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262515" w:rsidTr="00C13808">
        <w:trPr>
          <w:trHeight w:val="1760"/>
        </w:trPr>
        <w:tc>
          <w:tcPr>
            <w:tcW w:w="4243" w:type="dxa"/>
          </w:tcPr>
          <w:p w:rsidR="000D7780" w:rsidRPr="00901C66" w:rsidRDefault="000D7780" w:rsidP="00F45372">
            <w:pPr>
              <w:rPr>
                <w:lang w:val="es-ES_tradnl"/>
              </w:rPr>
            </w:pPr>
          </w:p>
        </w:tc>
        <w:tc>
          <w:tcPr>
            <w:tcW w:w="1646" w:type="dxa"/>
            <w:vAlign w:val="center"/>
          </w:tcPr>
          <w:p w:rsidR="000D7780" w:rsidRPr="007D69B6" w:rsidRDefault="001479AA" w:rsidP="00F45372">
            <w:pPr>
              <w:pStyle w:val="LogoUPOV"/>
              <w:rPr>
                <w:lang w:val="es-ES_tradnl"/>
              </w:rPr>
            </w:pPr>
            <w:r w:rsidRPr="007D69B6">
              <w:rPr>
                <w:noProof/>
              </w:rPr>
              <w:drawing>
                <wp:inline distT="0" distB="0" distL="0" distR="0" wp14:anchorId="5C78D841" wp14:editId="230D173F">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7D69B6" w:rsidRDefault="00A47CDB" w:rsidP="00F45372">
            <w:pPr>
              <w:pStyle w:val="Lettrine"/>
              <w:rPr>
                <w:lang w:val="es-ES_tradnl"/>
              </w:rPr>
            </w:pPr>
            <w:r w:rsidRPr="007D69B6">
              <w:rPr>
                <w:lang w:val="es-ES_tradnl"/>
              </w:rPr>
              <w:t>S</w:t>
            </w:r>
          </w:p>
          <w:p w:rsidR="000D7780" w:rsidRPr="007D69B6" w:rsidRDefault="008A1693" w:rsidP="00E14045">
            <w:pPr>
              <w:pStyle w:val="Docoriginal"/>
              <w:ind w:left="1022"/>
              <w:rPr>
                <w:lang w:val="es-ES_tradnl"/>
              </w:rPr>
            </w:pPr>
            <w:r w:rsidRPr="007D69B6">
              <w:rPr>
                <w:lang w:val="es-ES_tradnl"/>
              </w:rPr>
              <w:t>TC/49/</w:t>
            </w:r>
            <w:bookmarkStart w:id="0" w:name="Code"/>
            <w:bookmarkEnd w:id="0"/>
            <w:r w:rsidR="00E14045" w:rsidRPr="007D69B6">
              <w:rPr>
                <w:lang w:val="es-ES_tradnl"/>
              </w:rPr>
              <w:t>42</w:t>
            </w:r>
            <w:r w:rsidR="008D49DC" w:rsidRPr="007D69B6">
              <w:rPr>
                <w:lang w:val="es-ES_tradnl"/>
              </w:rPr>
              <w:t xml:space="preserve"> </w:t>
            </w:r>
          </w:p>
          <w:p w:rsidR="000D7780" w:rsidRPr="007D69B6" w:rsidRDefault="0061555F" w:rsidP="00E14045">
            <w:pPr>
              <w:pStyle w:val="Docoriginal"/>
              <w:ind w:left="1022"/>
              <w:rPr>
                <w:b w:val="0"/>
                <w:spacing w:val="0"/>
                <w:lang w:val="es-ES_tradnl"/>
              </w:rPr>
            </w:pPr>
            <w:r w:rsidRPr="007D69B6">
              <w:rPr>
                <w:rStyle w:val="StyleDoclangBold"/>
                <w:b/>
                <w:bCs/>
                <w:spacing w:val="0"/>
                <w:lang w:val="es-ES_tradnl"/>
              </w:rPr>
              <w:t>ORIGINAL</w:t>
            </w:r>
            <w:r w:rsidR="000D7780" w:rsidRPr="007D69B6">
              <w:rPr>
                <w:rStyle w:val="StyleDoclangBold"/>
                <w:b/>
                <w:bCs/>
                <w:spacing w:val="0"/>
                <w:lang w:val="es-ES_tradnl"/>
              </w:rPr>
              <w:t>:</w:t>
            </w:r>
            <w:r w:rsidRPr="007D69B6">
              <w:rPr>
                <w:rStyle w:val="StyleDocoriginalNotBold1"/>
                <w:spacing w:val="0"/>
                <w:lang w:val="es-ES_tradnl"/>
              </w:rPr>
              <w:t xml:space="preserve"> </w:t>
            </w:r>
            <w:r w:rsidR="000D7780" w:rsidRPr="007D69B6">
              <w:rPr>
                <w:rStyle w:val="StyleDocoriginalNotBold1"/>
                <w:spacing w:val="0"/>
                <w:lang w:val="es-ES_tradnl"/>
              </w:rPr>
              <w:t xml:space="preserve"> </w:t>
            </w:r>
            <w:bookmarkStart w:id="1" w:name="Original"/>
            <w:bookmarkEnd w:id="1"/>
            <w:r w:rsidR="00A47CDB" w:rsidRPr="007D69B6">
              <w:rPr>
                <w:b w:val="0"/>
                <w:spacing w:val="0"/>
                <w:lang w:val="es-ES_tradnl"/>
              </w:rPr>
              <w:t>Inglés</w:t>
            </w:r>
          </w:p>
          <w:p w:rsidR="000D7780" w:rsidRPr="007D69B6" w:rsidRDefault="00A47CDB" w:rsidP="00750BB6">
            <w:pPr>
              <w:pStyle w:val="Docoriginal"/>
              <w:ind w:left="1022"/>
              <w:jc w:val="left"/>
              <w:rPr>
                <w:lang w:val="es-ES_tradnl"/>
              </w:rPr>
            </w:pPr>
            <w:r w:rsidRPr="007D69B6">
              <w:rPr>
                <w:spacing w:val="0"/>
                <w:lang w:val="es-ES_tradnl"/>
              </w:rPr>
              <w:t>FECHA</w:t>
            </w:r>
            <w:r w:rsidR="000D7780" w:rsidRPr="007D69B6">
              <w:rPr>
                <w:spacing w:val="0"/>
                <w:lang w:val="es-ES_tradnl"/>
              </w:rPr>
              <w:t>:</w:t>
            </w:r>
            <w:r w:rsidR="0061555F" w:rsidRPr="007D69B6">
              <w:rPr>
                <w:b w:val="0"/>
                <w:spacing w:val="0"/>
                <w:lang w:val="es-ES_tradnl"/>
              </w:rPr>
              <w:t xml:space="preserve"> </w:t>
            </w:r>
            <w:r w:rsidR="000D7780" w:rsidRPr="007D69B6">
              <w:rPr>
                <w:rStyle w:val="StyleDocoriginalNotBold1"/>
                <w:spacing w:val="0"/>
                <w:lang w:val="es-ES_tradnl"/>
              </w:rPr>
              <w:t xml:space="preserve"> </w:t>
            </w:r>
            <w:bookmarkStart w:id="2" w:name="Date"/>
            <w:bookmarkEnd w:id="2"/>
            <w:r w:rsidR="001A0E15" w:rsidRPr="007D69B6">
              <w:rPr>
                <w:rStyle w:val="StyleDocoriginalNotBold1"/>
                <w:spacing w:val="0"/>
                <w:lang w:val="es-ES_tradnl"/>
              </w:rPr>
              <w:t>2</w:t>
            </w:r>
            <w:r w:rsidR="00750BB6" w:rsidRPr="007D69B6">
              <w:rPr>
                <w:rStyle w:val="StyleDocoriginalNotBold1"/>
                <w:spacing w:val="0"/>
                <w:lang w:val="es-ES_tradnl"/>
              </w:rPr>
              <w:t>8</w:t>
            </w:r>
            <w:r w:rsidR="00183E02" w:rsidRPr="007D69B6">
              <w:rPr>
                <w:rStyle w:val="StyleDocoriginalNotBold1"/>
                <w:spacing w:val="0"/>
                <w:lang w:val="es-ES_tradnl"/>
              </w:rPr>
              <w:t xml:space="preserve"> de </w:t>
            </w:r>
            <w:r w:rsidR="001A0E15" w:rsidRPr="007D69B6">
              <w:rPr>
                <w:rStyle w:val="StyleDocoriginalNotBold1"/>
                <w:spacing w:val="0"/>
                <w:lang w:val="es-ES_tradnl"/>
              </w:rPr>
              <w:t>febrero</w:t>
            </w:r>
            <w:r w:rsidR="00905020" w:rsidRPr="007D69B6">
              <w:rPr>
                <w:b w:val="0"/>
                <w:spacing w:val="0"/>
                <w:lang w:val="es-ES_tradnl"/>
              </w:rPr>
              <w:t xml:space="preserve"> </w:t>
            </w:r>
            <w:r w:rsidRPr="007D69B6">
              <w:rPr>
                <w:b w:val="0"/>
                <w:spacing w:val="0"/>
                <w:lang w:val="es-ES_tradnl"/>
              </w:rPr>
              <w:t xml:space="preserve">de </w:t>
            </w:r>
            <w:r w:rsidR="001131D5" w:rsidRPr="007D69B6">
              <w:rPr>
                <w:b w:val="0"/>
                <w:spacing w:val="0"/>
                <w:lang w:val="es-ES_tradnl"/>
              </w:rPr>
              <w:t>201</w:t>
            </w:r>
            <w:r w:rsidR="001A0E15" w:rsidRPr="007D69B6">
              <w:rPr>
                <w:b w:val="0"/>
                <w:spacing w:val="0"/>
                <w:lang w:val="es-ES_tradnl"/>
              </w:rPr>
              <w:t>4</w:t>
            </w:r>
          </w:p>
        </w:tc>
      </w:tr>
      <w:tr w:rsidR="000D7780" w:rsidRPr="00262515" w:rsidTr="00C13808">
        <w:tc>
          <w:tcPr>
            <w:tcW w:w="10131" w:type="dxa"/>
            <w:gridSpan w:val="3"/>
          </w:tcPr>
          <w:p w:rsidR="000D7780" w:rsidRPr="007D69B6" w:rsidRDefault="00A47CDB" w:rsidP="00F45372">
            <w:pPr>
              <w:pStyle w:val="upove"/>
              <w:rPr>
                <w:sz w:val="28"/>
                <w:lang w:val="es-ES_tradnl"/>
              </w:rPr>
            </w:pPr>
            <w:r w:rsidRPr="007D69B6">
              <w:rPr>
                <w:spacing w:val="2"/>
                <w:lang w:val="es-ES_tradnl"/>
              </w:rPr>
              <w:t>UNIÓN INTERNACIONAL PARA LA PROTECCIÓN DE LAS OBTENCIONES VEGETALES</w:t>
            </w:r>
          </w:p>
        </w:tc>
      </w:tr>
      <w:tr w:rsidR="000D7780" w:rsidRPr="007D69B6" w:rsidTr="00C13808">
        <w:tc>
          <w:tcPr>
            <w:tcW w:w="10131" w:type="dxa"/>
            <w:gridSpan w:val="3"/>
          </w:tcPr>
          <w:p w:rsidR="000D7780" w:rsidRPr="007D69B6" w:rsidRDefault="00A47CDB" w:rsidP="00F45372">
            <w:pPr>
              <w:pStyle w:val="Country"/>
              <w:rPr>
                <w:lang w:val="es-ES_tradnl"/>
              </w:rPr>
            </w:pPr>
            <w:r w:rsidRPr="007D69B6">
              <w:rPr>
                <w:lang w:val="es-ES_tradnl"/>
              </w:rPr>
              <w:t>Ginebra</w:t>
            </w:r>
          </w:p>
        </w:tc>
      </w:tr>
    </w:tbl>
    <w:p w:rsidR="000D7780" w:rsidRPr="007D69B6" w:rsidRDefault="00A47CDB" w:rsidP="00F45372">
      <w:pPr>
        <w:pStyle w:val="Sessiontc"/>
        <w:rPr>
          <w:lang w:val="es-ES_tradnl"/>
        </w:rPr>
      </w:pPr>
      <w:r w:rsidRPr="007D69B6">
        <w:rPr>
          <w:lang w:val="es-ES_tradnl"/>
        </w:rPr>
        <w:t>Comité TÉCNICO</w:t>
      </w:r>
    </w:p>
    <w:p w:rsidR="00361821" w:rsidRPr="007D69B6" w:rsidRDefault="00A47CDB" w:rsidP="00F45372">
      <w:pPr>
        <w:pStyle w:val="Sessiontcplacedate"/>
        <w:rPr>
          <w:lang w:val="es-ES_tradnl"/>
        </w:rPr>
      </w:pPr>
      <w:r w:rsidRPr="007D69B6">
        <w:rPr>
          <w:lang w:val="es-ES_tradnl"/>
        </w:rPr>
        <w:t xml:space="preserve">Cuadragésima </w:t>
      </w:r>
      <w:r w:rsidR="008A1693" w:rsidRPr="007D69B6">
        <w:rPr>
          <w:lang w:val="es-ES_tradnl"/>
        </w:rPr>
        <w:t xml:space="preserve">novena </w:t>
      </w:r>
      <w:r w:rsidRPr="007D69B6">
        <w:rPr>
          <w:lang w:val="es-ES_tradnl"/>
        </w:rPr>
        <w:t>sesión</w:t>
      </w:r>
      <w:r w:rsidRPr="007D69B6">
        <w:rPr>
          <w:lang w:val="es-ES_tradnl"/>
        </w:rPr>
        <w:br/>
        <w:t xml:space="preserve">Ginebra, </w:t>
      </w:r>
      <w:r w:rsidR="008A1693" w:rsidRPr="007D69B6">
        <w:rPr>
          <w:lang w:val="es-ES_tradnl"/>
        </w:rPr>
        <w:t xml:space="preserve">18 a 20 </w:t>
      </w:r>
      <w:r w:rsidR="00F77B84" w:rsidRPr="007D69B6">
        <w:rPr>
          <w:lang w:val="es-ES_tradnl"/>
        </w:rPr>
        <w:t>de</w:t>
      </w:r>
      <w:r w:rsidR="008A1693" w:rsidRPr="007D69B6">
        <w:rPr>
          <w:lang w:val="es-ES_tradnl"/>
        </w:rPr>
        <w:t xml:space="preserve"> marzo de 2013</w:t>
      </w:r>
    </w:p>
    <w:p w:rsidR="000D7780" w:rsidRPr="007D69B6" w:rsidRDefault="009F6DF8" w:rsidP="009F6DF8">
      <w:pPr>
        <w:pStyle w:val="Titleofdoc0"/>
        <w:rPr>
          <w:lang w:val="es-ES_tradnl"/>
        </w:rPr>
      </w:pPr>
      <w:bookmarkStart w:id="3" w:name="TitleOfDoc"/>
      <w:bookmarkEnd w:id="3"/>
      <w:r w:rsidRPr="007D69B6">
        <w:rPr>
          <w:rFonts w:cs="Arial"/>
          <w:lang w:val="es-ES_tradnl"/>
        </w:rPr>
        <w:t>INFORME</w:t>
      </w:r>
      <w:r w:rsidR="00183E02" w:rsidRPr="007D69B6">
        <w:rPr>
          <w:rStyle w:val="FootnoteReference"/>
        </w:rPr>
        <w:footnoteReference w:id="2"/>
      </w:r>
    </w:p>
    <w:p w:rsidR="000D7780" w:rsidRPr="007D69B6" w:rsidRDefault="00A47CDB" w:rsidP="00F45372">
      <w:pPr>
        <w:pStyle w:val="preparedby1"/>
        <w:rPr>
          <w:lang w:val="es-ES_tradnl"/>
        </w:rPr>
      </w:pPr>
      <w:bookmarkStart w:id="4" w:name="Prepared"/>
      <w:bookmarkEnd w:id="4"/>
      <w:r w:rsidRPr="007D69B6">
        <w:rPr>
          <w:lang w:val="es-ES_tradnl"/>
        </w:rPr>
        <w:t>Documento preparado por la Oficina de la Unión</w:t>
      </w:r>
    </w:p>
    <w:p w:rsidR="007C2646" w:rsidRPr="007D69B6" w:rsidRDefault="007C2646" w:rsidP="007C2646">
      <w:pPr>
        <w:rPr>
          <w:snapToGrid w:val="0"/>
          <w:u w:val="single"/>
          <w:lang w:val="es-ES_tradnl"/>
        </w:rPr>
      </w:pPr>
      <w:r w:rsidRPr="007D69B6">
        <w:rPr>
          <w:snapToGrid w:val="0"/>
          <w:u w:val="single"/>
          <w:lang w:val="es-ES_tradnl"/>
        </w:rPr>
        <w:t>Apertura de la sesión</w:t>
      </w:r>
    </w:p>
    <w:p w:rsidR="007C2646" w:rsidRPr="007D69B6" w:rsidRDefault="007C2646" w:rsidP="007C2646">
      <w:pPr>
        <w:rPr>
          <w:snapToGrid w:val="0"/>
          <w:u w:val="single"/>
          <w:lang w:val="es-ES_tradnl"/>
        </w:rPr>
      </w:pPr>
    </w:p>
    <w:p w:rsidR="003D54A7" w:rsidRPr="007D69B6" w:rsidRDefault="002116D1" w:rsidP="007C2646">
      <w:pPr>
        <w:rPr>
          <w:lang w:val="es-ES_tradnl"/>
        </w:rPr>
      </w:pPr>
      <w:r w:rsidRPr="007D69B6">
        <w:rPr>
          <w:lang w:val="es-ES_tradnl"/>
        </w:rPr>
        <w:t>*</w:t>
      </w:r>
      <w:r w:rsidR="00792560" w:rsidRPr="007D69B6">
        <w:fldChar w:fldCharType="begin"/>
      </w:r>
      <w:r w:rsidR="007C2646" w:rsidRPr="007D69B6">
        <w:rPr>
          <w:lang w:val="es-ES_tradnl"/>
        </w:rPr>
        <w:instrText xml:space="preserve"> AUTONUM  \* Arabic </w:instrText>
      </w:r>
      <w:r w:rsidR="00792560" w:rsidRPr="007D69B6">
        <w:fldChar w:fldCharType="end"/>
      </w:r>
      <w:r w:rsidR="007C2646" w:rsidRPr="007D69B6">
        <w:rPr>
          <w:lang w:val="es-ES_tradnl"/>
        </w:rPr>
        <w:tab/>
        <w:t>El Comité Técnico (TC) celebró su cuadragésima novena sesión en Ginebra del 18 al 20 de marzo de 2013.  La lista de participantes figura en el Anexo I del presente informe.</w:t>
      </w:r>
    </w:p>
    <w:p w:rsidR="003D54A7" w:rsidRPr="007D69B6" w:rsidRDefault="003D54A7" w:rsidP="007C2646">
      <w:pPr>
        <w:rPr>
          <w:lang w:val="es-ES_tradnl"/>
        </w:rPr>
      </w:pPr>
    </w:p>
    <w:p w:rsidR="003D54A7" w:rsidRPr="007D69B6" w:rsidRDefault="003D54A7" w:rsidP="007C2646">
      <w:pPr>
        <w:rPr>
          <w:lang w:val="es-ES_tradnl"/>
        </w:rPr>
      </w:pPr>
      <w:r w:rsidRPr="007D69B6">
        <w:rPr>
          <w:lang w:val="es-ES_tradnl"/>
        </w:rPr>
        <w:t>*</w:t>
      </w:r>
      <w:r w:rsidR="00792560" w:rsidRPr="007D69B6">
        <w:fldChar w:fldCharType="begin"/>
      </w:r>
      <w:r w:rsidR="007C2646" w:rsidRPr="007D69B6">
        <w:rPr>
          <w:lang w:val="es-ES_tradnl"/>
        </w:rPr>
        <w:instrText xml:space="preserve"> AUTONUM  \* Arabic </w:instrText>
      </w:r>
      <w:r w:rsidR="00792560" w:rsidRPr="007D69B6">
        <w:fldChar w:fldCharType="end"/>
      </w:r>
      <w:r w:rsidR="007C2646" w:rsidRPr="007D69B6">
        <w:rPr>
          <w:lang w:val="es-ES_tradnl"/>
        </w:rPr>
        <w:tab/>
        <w:t>La sesión fue inaugurada por el Sr. Joël Guiard (Francia), Presidente del TC, quien dio la bienvenida a los participantes.</w:t>
      </w:r>
    </w:p>
    <w:p w:rsidR="003D54A7" w:rsidRPr="007D69B6" w:rsidRDefault="003D54A7" w:rsidP="007C2646">
      <w:pPr>
        <w:rPr>
          <w:lang w:val="es-ES_tradnl"/>
        </w:rPr>
      </w:pPr>
    </w:p>
    <w:p w:rsidR="003D54A7" w:rsidRPr="007D69B6" w:rsidRDefault="003D54A7" w:rsidP="007C2646">
      <w:pPr>
        <w:rPr>
          <w:lang w:val="es-ES_tradnl"/>
        </w:rPr>
      </w:pPr>
      <w:r w:rsidRPr="007D69B6">
        <w:rPr>
          <w:lang w:val="es-ES_tradnl"/>
        </w:rPr>
        <w:t>*</w:t>
      </w:r>
      <w:r w:rsidR="00792560" w:rsidRPr="007D69B6">
        <w:fldChar w:fldCharType="begin"/>
      </w:r>
      <w:r w:rsidR="007C2646" w:rsidRPr="007D69B6">
        <w:rPr>
          <w:lang w:val="es-ES_tradnl"/>
        </w:rPr>
        <w:instrText xml:space="preserve"> AUTONUM  \* Arabic </w:instrText>
      </w:r>
      <w:r w:rsidR="00792560" w:rsidRPr="007D69B6">
        <w:fldChar w:fldCharType="end"/>
      </w:r>
      <w:r w:rsidR="007C2646" w:rsidRPr="007D69B6">
        <w:rPr>
          <w:lang w:val="es-ES_tradnl"/>
        </w:rPr>
        <w:tab/>
        <w:t>El Presidente informó de que Serbia depositó su instrumento de adhesión al Acta de 1991 del Convenio de la UPOV el 5 de diciembre de 2012 y pasó a ser el septuagésimo primer miembro de la UPOV el 5 de enero de 2013.  El Presidente informó asimismo de que Francia depositó su instrumento de ratificación del Acta de 1991 del Convenio de la UPOV el 27 de abril de 2012 y quedó obligado por ese Acta el 27 de mayo de 2012, y de que Panamá depositó su instrumento de adhesión al Acta de 1991 del Convenio de la UPOV el 22 de octubre de 2012 y quedó obligado por ese Acta el 22 de noviembre de 2012.</w:t>
      </w:r>
    </w:p>
    <w:p w:rsidR="003D54A7" w:rsidRPr="007D69B6" w:rsidRDefault="003D54A7" w:rsidP="007C2646">
      <w:pPr>
        <w:rPr>
          <w:lang w:val="es-ES_tradnl"/>
        </w:rPr>
      </w:pPr>
    </w:p>
    <w:p w:rsidR="003D54A7" w:rsidRPr="007D69B6" w:rsidRDefault="003D54A7" w:rsidP="007C2646">
      <w:pPr>
        <w:rPr>
          <w:snapToGrid w:val="0"/>
          <w:lang w:val="es-ES_tradnl"/>
        </w:rPr>
      </w:pPr>
      <w:r w:rsidRPr="007D69B6">
        <w:rPr>
          <w:lang w:val="es-ES_tradnl"/>
        </w:rPr>
        <w:t>*</w:t>
      </w:r>
      <w:r w:rsidR="00792560" w:rsidRPr="007D69B6">
        <w:fldChar w:fldCharType="begin"/>
      </w:r>
      <w:r w:rsidR="007C2646" w:rsidRPr="007D69B6">
        <w:rPr>
          <w:lang w:val="es-ES_tradnl"/>
        </w:rPr>
        <w:instrText xml:space="preserve"> AUTONUM  \* Arabic </w:instrText>
      </w:r>
      <w:r w:rsidR="00792560" w:rsidRPr="007D69B6">
        <w:fldChar w:fldCharType="end"/>
      </w:r>
      <w:r w:rsidR="007C2646" w:rsidRPr="007D69B6">
        <w:rPr>
          <w:lang w:val="es-ES_tradnl"/>
        </w:rPr>
        <w:tab/>
      </w:r>
      <w:r w:rsidR="007C2646" w:rsidRPr="007D69B6">
        <w:rPr>
          <w:snapToGrid w:val="0"/>
          <w:lang w:val="es-ES_tradnl"/>
        </w:rPr>
        <w:t xml:space="preserve">El Presidente informó al TC de la concesión a Ghana de la condición de observador en el TC y en los Grupos de Trabajo Técnico (TWP) y de la concesión a la </w:t>
      </w:r>
      <w:r w:rsidR="007C2646" w:rsidRPr="007D69B6">
        <w:rPr>
          <w:i/>
          <w:snapToGrid w:val="0"/>
          <w:lang w:val="es-ES_tradnl"/>
        </w:rPr>
        <w:t>African Seed Trade Association</w:t>
      </w:r>
      <w:r w:rsidR="007C2646" w:rsidRPr="007D69B6">
        <w:rPr>
          <w:snapToGrid w:val="0"/>
          <w:lang w:val="es-ES_tradnl"/>
        </w:rPr>
        <w:t xml:space="preserve"> (AFSTA) de la condición de observador en el Consejo, el Comité Administrativo y Jurídico (</w:t>
      </w:r>
      <w:proofErr w:type="gramStart"/>
      <w:r w:rsidR="007C2646" w:rsidRPr="007D69B6">
        <w:rPr>
          <w:snapToGrid w:val="0"/>
          <w:lang w:val="es-ES_tradnl"/>
        </w:rPr>
        <w:t>CAJ )</w:t>
      </w:r>
      <w:proofErr w:type="gramEnd"/>
      <w:r w:rsidR="007C2646" w:rsidRPr="007D69B6">
        <w:rPr>
          <w:snapToGrid w:val="0"/>
          <w:lang w:val="es-ES_tradnl"/>
        </w:rPr>
        <w:t xml:space="preserve"> y los TWP.</w:t>
      </w:r>
    </w:p>
    <w:p w:rsidR="003D54A7" w:rsidRPr="007D69B6" w:rsidRDefault="003D54A7" w:rsidP="007C2646">
      <w:pPr>
        <w:rPr>
          <w:snapToGrid w:val="0"/>
          <w:lang w:val="es-ES_tradnl"/>
        </w:rPr>
      </w:pPr>
    </w:p>
    <w:p w:rsidR="007C2646" w:rsidRPr="007D69B6" w:rsidRDefault="003D54A7" w:rsidP="007C2646">
      <w:pPr>
        <w:rPr>
          <w:lang w:val="es-ES_tradnl"/>
        </w:rPr>
      </w:pPr>
      <w:r w:rsidRPr="007D69B6">
        <w:rPr>
          <w:snapToGrid w:val="0"/>
          <w:lang w:val="es-ES_tradnl"/>
        </w:rPr>
        <w:t>*</w:t>
      </w:r>
      <w:r w:rsidR="00792560" w:rsidRPr="007D69B6">
        <w:fldChar w:fldCharType="begin"/>
      </w:r>
      <w:r w:rsidR="007C2646" w:rsidRPr="007D69B6">
        <w:rPr>
          <w:lang w:val="es-ES_tradnl"/>
        </w:rPr>
        <w:instrText xml:space="preserve"> AUTONUM  \* Arabic </w:instrText>
      </w:r>
      <w:r w:rsidR="00792560" w:rsidRPr="007D69B6">
        <w:fldChar w:fldCharType="end"/>
      </w:r>
      <w:r w:rsidR="007C2646" w:rsidRPr="007D69B6">
        <w:rPr>
          <w:lang w:val="es-ES_tradnl"/>
        </w:rPr>
        <w:tab/>
        <w:t xml:space="preserve">El Secretario General Adjunto informó que la Sra. Margaret Byskov y la Sra. Julia Borys se jubilarán en 2013, tras 16 años y 2 años de servicio, respectivamente.  Les agradeció su dedicación al trabajo y su importante aportación a la Oficina de la Unión.  Además, el Secretario General Adjunto informó que el </w:t>
      </w:r>
      <w:r w:rsidR="007C2646" w:rsidRPr="007D69B6">
        <w:rPr>
          <w:spacing w:val="-2"/>
          <w:lang w:val="es-ES_tradnl"/>
        </w:rPr>
        <w:t>Sr. Benjamin Rivoire y el Sr. Leontino Taveira han sido nombrados, respectivamente, Oficial Técnico/Regional</w:t>
      </w:r>
      <w:r w:rsidR="007C2646" w:rsidRPr="007D69B6">
        <w:rPr>
          <w:lang w:val="es-ES_tradnl"/>
        </w:rPr>
        <w:t xml:space="preserve"> (África/Países Árabes) y Oficial Técnico/Regional (América Latina y el Caribe).</w:t>
      </w:r>
    </w:p>
    <w:p w:rsidR="007C2646" w:rsidRPr="007D69B6" w:rsidRDefault="007C2646" w:rsidP="007C2646">
      <w:pPr>
        <w:rPr>
          <w:snapToGrid w:val="0"/>
          <w:lang w:val="es-ES_tradnl"/>
        </w:rPr>
      </w:pPr>
    </w:p>
    <w:p w:rsidR="007C2646" w:rsidRPr="007D69B6" w:rsidRDefault="007C2646" w:rsidP="007C2646">
      <w:pPr>
        <w:rPr>
          <w:snapToGrid w:val="0"/>
          <w:lang w:val="es-ES_tradnl"/>
        </w:rPr>
      </w:pPr>
    </w:p>
    <w:p w:rsidR="003D54A7" w:rsidRPr="007D69B6" w:rsidRDefault="007C2646" w:rsidP="007C2646">
      <w:pPr>
        <w:rPr>
          <w:u w:val="single"/>
          <w:lang w:val="es-ES_tradnl"/>
        </w:rPr>
      </w:pPr>
      <w:r w:rsidRPr="007D69B6">
        <w:rPr>
          <w:u w:val="single"/>
          <w:lang w:val="es-ES_tradnl"/>
        </w:rPr>
        <w:t>Aprobación del orden del día</w:t>
      </w:r>
    </w:p>
    <w:p w:rsidR="003D54A7" w:rsidRPr="007D69B6" w:rsidRDefault="003D54A7" w:rsidP="007C2646">
      <w:pPr>
        <w:rPr>
          <w:u w:val="single"/>
          <w:lang w:val="es-ES_tradnl"/>
        </w:rPr>
      </w:pPr>
    </w:p>
    <w:p w:rsidR="007C2646" w:rsidRPr="007D69B6" w:rsidRDefault="003D54A7" w:rsidP="007C2646">
      <w:pPr>
        <w:rPr>
          <w:lang w:val="es-ES_tradnl"/>
        </w:rPr>
      </w:pPr>
      <w:r w:rsidRPr="007D69B6">
        <w:rPr>
          <w:lang w:val="es-ES_tradnl"/>
        </w:rPr>
        <w:t>*</w:t>
      </w:r>
      <w:r w:rsidR="00792560" w:rsidRPr="007D69B6">
        <w:fldChar w:fldCharType="begin"/>
      </w:r>
      <w:r w:rsidR="007C2646" w:rsidRPr="007D69B6">
        <w:rPr>
          <w:lang w:val="es-ES_tradnl"/>
        </w:rPr>
        <w:instrText xml:space="preserve"> AUTONUM  \* Arabic </w:instrText>
      </w:r>
      <w:r w:rsidR="00792560" w:rsidRPr="007D69B6">
        <w:fldChar w:fldCharType="end"/>
      </w:r>
      <w:r w:rsidR="007C2646" w:rsidRPr="007D69B6">
        <w:rPr>
          <w:lang w:val="es-ES_tradnl"/>
        </w:rPr>
        <w:tab/>
        <w:t xml:space="preserve">El TC aprobó el orden del día que consta en el documento TC/49/1 Rev 2.  </w:t>
      </w:r>
    </w:p>
    <w:p w:rsidR="00183E02" w:rsidRPr="007D69B6" w:rsidRDefault="00183E02" w:rsidP="00183E02">
      <w:pPr>
        <w:rPr>
          <w:snapToGrid w:val="0"/>
          <w:lang w:val="es-ES_tradnl"/>
        </w:rPr>
      </w:pPr>
    </w:p>
    <w:p w:rsidR="00183E02" w:rsidRPr="007D69B6" w:rsidRDefault="00183E02" w:rsidP="00183E02">
      <w:pPr>
        <w:rPr>
          <w:snapToGrid w:val="0"/>
          <w:lang w:val="es-ES_tradnl"/>
        </w:rPr>
      </w:pPr>
    </w:p>
    <w:p w:rsidR="00183E02" w:rsidRPr="007D69B6" w:rsidRDefault="00183E02" w:rsidP="00183E02">
      <w:pPr>
        <w:rPr>
          <w:snapToGrid w:val="0"/>
          <w:lang w:val="es-ES_tradnl"/>
        </w:rPr>
      </w:pPr>
    </w:p>
    <w:p w:rsidR="00183E02" w:rsidRPr="007D69B6" w:rsidRDefault="007C2646" w:rsidP="008D49DC">
      <w:pPr>
        <w:keepNext/>
        <w:rPr>
          <w:u w:val="single"/>
          <w:lang w:val="es-ES_tradnl"/>
        </w:rPr>
      </w:pPr>
      <w:r w:rsidRPr="007D69B6">
        <w:rPr>
          <w:u w:val="single"/>
          <w:lang w:val="es-ES_tradnl"/>
        </w:rPr>
        <w:lastRenderedPageBreak/>
        <w:t>Informe sobre las novedades acaecidas en la UPOV, donde figuran las cuestiones pertinentes examinadas en las últimas sesiones de Comité Administrativo y Jurídico, el Comité Consultivo y el Consejo (informe verbal del Secretario General Adjunto)</w:t>
      </w:r>
    </w:p>
    <w:p w:rsidR="00183E02" w:rsidRPr="007D69B6" w:rsidRDefault="00183E02" w:rsidP="008D49DC">
      <w:pPr>
        <w:keepNext/>
        <w:rPr>
          <w:snapToGrid w:val="0"/>
          <w:lang w:val="es-ES_tradnl"/>
        </w:rPr>
      </w:pPr>
    </w:p>
    <w:p w:rsidR="00183E02" w:rsidRPr="007D69B6" w:rsidRDefault="00792560" w:rsidP="00183E02">
      <w:pPr>
        <w:rPr>
          <w:lang w:val="es-ES_tradnl"/>
        </w:rPr>
      </w:pPr>
      <w:r w:rsidRPr="007D69B6">
        <w:fldChar w:fldCharType="begin"/>
      </w:r>
      <w:r w:rsidR="00183E02" w:rsidRPr="007D69B6">
        <w:rPr>
          <w:lang w:val="es-ES_tradnl"/>
        </w:rPr>
        <w:instrText xml:space="preserve"> AUTONUM  \* Arabic </w:instrText>
      </w:r>
      <w:r w:rsidRPr="007D69B6">
        <w:fldChar w:fldCharType="end"/>
      </w:r>
      <w:r w:rsidR="00183E02" w:rsidRPr="007D69B6">
        <w:rPr>
          <w:lang w:val="es-ES_tradnl"/>
        </w:rPr>
        <w:tab/>
      </w:r>
      <w:r w:rsidR="007C2646" w:rsidRPr="007D69B6">
        <w:rPr>
          <w:lang w:val="es-ES_tradnl"/>
        </w:rPr>
        <w:t>El Secretario General Adjunto ofreció un informe verbal, mediante una presentación en PowerPoint, sobre la sexagésima quinta sesión y la sexagésima sexta sesión del CAJ, la octogésima tercera sesión y la octogésima cuarta sesión del Comité Consultivo y la vigésima novena sesión extraordinaria y la cuadragésima sexta sesión ordinaria del Consejo.  Se incluye una copia de dicha presentación como Anexo II del presente informe</w:t>
      </w:r>
      <w:r w:rsidR="008D49DC" w:rsidRPr="007D69B6">
        <w:rPr>
          <w:lang w:val="es-ES_tradnl"/>
        </w:rPr>
        <w:t xml:space="preserve"> (en los idiomas originales únicamente)</w:t>
      </w:r>
      <w:r w:rsidR="007C2646" w:rsidRPr="007D69B6">
        <w:rPr>
          <w:lang w:val="es-ES_tradnl"/>
        </w:rPr>
        <w:t xml:space="preserve">. </w:t>
      </w:r>
    </w:p>
    <w:p w:rsidR="00183E02" w:rsidRPr="007D69B6" w:rsidRDefault="00183E02" w:rsidP="00183E02">
      <w:pPr>
        <w:rPr>
          <w:lang w:val="es-ES_tradnl"/>
        </w:rPr>
      </w:pPr>
    </w:p>
    <w:p w:rsidR="00183E02" w:rsidRPr="007D69B6" w:rsidRDefault="00183E02" w:rsidP="00183E02">
      <w:pPr>
        <w:rPr>
          <w:lang w:val="es-ES_tradnl"/>
        </w:rPr>
      </w:pPr>
    </w:p>
    <w:p w:rsidR="00183E02" w:rsidRPr="007D69B6" w:rsidRDefault="00183E02" w:rsidP="00183E02">
      <w:pPr>
        <w:keepNext/>
        <w:rPr>
          <w:u w:val="single"/>
          <w:lang w:val="es-ES_tradnl"/>
        </w:rPr>
      </w:pPr>
      <w:r w:rsidRPr="007D69B6">
        <w:rPr>
          <w:u w:val="single"/>
          <w:lang w:val="es-ES_tradnl"/>
        </w:rPr>
        <w:t>Progress reports on the work of the Technical Working Parties</w:t>
      </w:r>
      <w:r w:rsidR="007C2646" w:rsidRPr="007D69B6">
        <w:rPr>
          <w:u w:val="single"/>
          <w:lang w:val="es-ES_tradnl"/>
        </w:rPr>
        <w:t>Informes sobre la labor de los Grupos de Trabajo Técnico, incluido el Grupo de Trabajo sobre Técnicas Bioquímicas y Moleculares, y Perfiles de ADN en particular (BMT), y los Subgrupos Especiales sobre Cultivos y Técnicas Moleculares</w:t>
      </w:r>
    </w:p>
    <w:p w:rsidR="00183E02" w:rsidRPr="007D69B6" w:rsidRDefault="00183E02" w:rsidP="00183E02">
      <w:pPr>
        <w:keepNext/>
        <w:rPr>
          <w:u w:val="single"/>
          <w:lang w:val="es-ES_tradnl"/>
        </w:rPr>
      </w:pPr>
    </w:p>
    <w:p w:rsidR="00183E02" w:rsidRPr="007D69B6" w:rsidRDefault="00792560" w:rsidP="00183E02">
      <w:pPr>
        <w:rPr>
          <w:lang w:val="es-ES_tradnl"/>
        </w:rPr>
      </w:pPr>
      <w:r w:rsidRPr="007D69B6">
        <w:fldChar w:fldCharType="begin"/>
      </w:r>
      <w:r w:rsidR="00183E02" w:rsidRPr="007D69B6">
        <w:rPr>
          <w:lang w:val="es-ES_tradnl"/>
        </w:rPr>
        <w:instrText xml:space="preserve"> AUTONUM  \* Arabic </w:instrText>
      </w:r>
      <w:r w:rsidRPr="007D69B6">
        <w:fldChar w:fldCharType="end"/>
      </w:r>
      <w:r w:rsidR="00183E02" w:rsidRPr="007D69B6">
        <w:rPr>
          <w:lang w:val="es-ES_tradnl"/>
        </w:rPr>
        <w:tab/>
      </w:r>
      <w:r w:rsidR="00573333" w:rsidRPr="007D69B6">
        <w:rPr>
          <w:lang w:val="es-ES_tradnl"/>
        </w:rPr>
        <w:t>El TC escuchó los informes verbales que, mediante presentaciones en PowerPoint, ofrecieron los Presidentes sobre la labor del Grupo de Trabajo Técnico sobre Plantas Agrícolas (TWA), el Grupo de Trabajo Técnico sobre Automatización y Programas Informáticos (TWC), el Grupo de Trabajo Técnico sobre Plantas Frutales (TWF), el Grupo de Trabajo Técnico sobre Plantas Ornamentales y Árboles Forestales (TWO) y el Grupo de Trabajo Técnico sobre Hortalizas (TWV).</w:t>
      </w:r>
      <w:r w:rsidR="00183E02" w:rsidRPr="007D69B6">
        <w:rPr>
          <w:lang w:val="es-ES_tradnl"/>
        </w:rPr>
        <w:t xml:space="preserve">  </w:t>
      </w:r>
      <w:r w:rsidR="00573333" w:rsidRPr="007D69B6">
        <w:rPr>
          <w:lang w:val="es-ES_tradnl"/>
        </w:rPr>
        <w:t>El TC señaló que el Grupo de Trabajo Técnico sobre Técnicas Bioquímicas y Moleculares, y Perfiles de ADN en particular (BMT) no había celebrado ninguna sesión desde la cuadragésima octava sesión del TC.</w:t>
      </w:r>
      <w:r w:rsidR="00183E02" w:rsidRPr="007D69B6">
        <w:rPr>
          <w:lang w:val="es-ES_tradnl"/>
        </w:rPr>
        <w:t xml:space="preserve">  </w:t>
      </w:r>
      <w:r w:rsidR="00233555" w:rsidRPr="007D69B6">
        <w:rPr>
          <w:lang w:val="es-ES_tradnl"/>
        </w:rPr>
        <w:t xml:space="preserve">En el Anexo III del presente informe figura (en los idiomas originales únicamente) </w:t>
      </w:r>
      <w:r w:rsidR="00573333" w:rsidRPr="007D69B6">
        <w:rPr>
          <w:lang w:val="es-ES_tradnl"/>
        </w:rPr>
        <w:t xml:space="preserve">una copia de dichas presentaciones y a continuación se </w:t>
      </w:r>
      <w:r w:rsidR="00233555" w:rsidRPr="007D69B6">
        <w:rPr>
          <w:lang w:val="es-ES_tradnl"/>
        </w:rPr>
        <w:t xml:space="preserve">ofrecen </w:t>
      </w:r>
      <w:r w:rsidR="00573333" w:rsidRPr="007D69B6">
        <w:rPr>
          <w:lang w:val="es-ES_tradnl"/>
        </w:rPr>
        <w:t>res</w:t>
      </w:r>
      <w:r w:rsidR="00233555" w:rsidRPr="007D69B6">
        <w:rPr>
          <w:lang w:val="es-ES_tradnl"/>
        </w:rPr>
        <w:t>ú</w:t>
      </w:r>
      <w:r w:rsidR="00573333" w:rsidRPr="007D69B6">
        <w:rPr>
          <w:lang w:val="es-ES_tradnl"/>
        </w:rPr>
        <w:t>men</w:t>
      </w:r>
      <w:r w:rsidR="00233555" w:rsidRPr="007D69B6">
        <w:rPr>
          <w:lang w:val="es-ES_tradnl"/>
        </w:rPr>
        <w:t>es</w:t>
      </w:r>
      <w:r w:rsidR="00573333" w:rsidRPr="007D69B6">
        <w:rPr>
          <w:lang w:val="es-ES_tradnl"/>
        </w:rPr>
        <w:t xml:space="preserve"> del trabajo </w:t>
      </w:r>
      <w:r w:rsidR="00233555" w:rsidRPr="007D69B6">
        <w:rPr>
          <w:lang w:val="es-ES_tradnl"/>
        </w:rPr>
        <w:t>realizado</w:t>
      </w:r>
      <w:r w:rsidR="00990190" w:rsidRPr="007D69B6">
        <w:rPr>
          <w:lang w:val="es-ES_tradnl"/>
        </w:rPr>
        <w:t>,</w:t>
      </w:r>
      <w:r w:rsidR="00233555" w:rsidRPr="007D69B6">
        <w:rPr>
          <w:lang w:val="es-ES_tradnl"/>
        </w:rPr>
        <w:t xml:space="preserve"> </w:t>
      </w:r>
      <w:r w:rsidR="00573333" w:rsidRPr="007D69B6">
        <w:rPr>
          <w:lang w:val="es-ES_tradnl"/>
        </w:rPr>
        <w:t>proporcionado</w:t>
      </w:r>
      <w:r w:rsidR="00233555" w:rsidRPr="007D69B6">
        <w:rPr>
          <w:lang w:val="es-ES_tradnl"/>
        </w:rPr>
        <w:t>s</w:t>
      </w:r>
      <w:r w:rsidR="00573333" w:rsidRPr="007D69B6">
        <w:rPr>
          <w:lang w:val="es-ES_tradnl"/>
        </w:rPr>
        <w:t xml:space="preserve"> por los presidentes</w:t>
      </w:r>
      <w:r w:rsidR="00990190" w:rsidRPr="007D69B6">
        <w:rPr>
          <w:lang w:val="es-ES_tradnl"/>
        </w:rPr>
        <w:t>.</w:t>
      </w:r>
    </w:p>
    <w:p w:rsidR="00233555" w:rsidRPr="007D69B6" w:rsidRDefault="00233555" w:rsidP="00233555">
      <w:pPr>
        <w:rPr>
          <w:rFonts w:cs="Arial"/>
          <w:lang w:val="es-ES_tradnl"/>
        </w:rPr>
      </w:pPr>
    </w:p>
    <w:p w:rsidR="00233555" w:rsidRPr="007D69B6" w:rsidRDefault="00233555" w:rsidP="00233555">
      <w:pPr>
        <w:pStyle w:val="Heading2"/>
        <w:rPr>
          <w:lang w:val="es-ES_tradnl"/>
        </w:rPr>
      </w:pPr>
      <w:r w:rsidRPr="007D69B6">
        <w:rPr>
          <w:lang w:val="es-ES_tradnl"/>
        </w:rPr>
        <w:t>Grupo de Trabajo Técnico sobre Plantas Agrícolas (TWA)</w:t>
      </w:r>
    </w:p>
    <w:p w:rsidR="00233555" w:rsidRPr="007D69B6" w:rsidRDefault="00233555" w:rsidP="00233555">
      <w:pPr>
        <w:rPr>
          <w:u w:val="single"/>
          <w:lang w:val="es-ES_tradnl"/>
        </w:rPr>
      </w:pPr>
    </w:p>
    <w:p w:rsidR="00233555" w:rsidRPr="007D69B6" w:rsidRDefault="00792560" w:rsidP="00233555">
      <w:pPr>
        <w:contextualSpacing/>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TWA celebró su cuadragésima primera sesión en Angers (Francia) del</w:t>
      </w:r>
      <w:r w:rsidR="00233555" w:rsidRPr="007D69B6">
        <w:rPr>
          <w:lang w:val="es-ES_tradnl"/>
        </w:rPr>
        <w:t> </w:t>
      </w:r>
      <w:r w:rsidR="00233555" w:rsidRPr="007D69B6">
        <w:rPr>
          <w:rFonts w:cs="Arial"/>
          <w:lang w:val="es-ES_tradnl"/>
        </w:rPr>
        <w:t>21 al 25 de mayo de 2012, bajo la presidencia de la Sra. Robyn Hierse (Sudáfrica), Presidenta del TWA.  El informe de la sesión figura en el documento TWA/41/34 “</w:t>
      </w:r>
      <w:r w:rsidR="00233555" w:rsidRPr="007D69B6">
        <w:rPr>
          <w:rFonts w:cs="Arial"/>
          <w:i/>
          <w:lang w:val="es-ES_tradnl"/>
        </w:rPr>
        <w:t>Report</w:t>
      </w:r>
      <w:r w:rsidR="00233555" w:rsidRPr="007D69B6">
        <w:rPr>
          <w:rFonts w:cs="Arial"/>
          <w:lang w:val="es-ES_tradnl"/>
        </w:rPr>
        <w:t>” (Informe).</w:t>
      </w:r>
    </w:p>
    <w:p w:rsidR="00233555" w:rsidRPr="007D69B6" w:rsidRDefault="00233555" w:rsidP="00233555">
      <w:pPr>
        <w:contextualSpacing/>
        <w:rPr>
          <w:rFonts w:cs="Arial"/>
          <w:lang w:val="es-ES_tradnl"/>
        </w:rPr>
      </w:pPr>
    </w:p>
    <w:p w:rsidR="00233555" w:rsidRPr="007D69B6" w:rsidRDefault="00792560" w:rsidP="00233555">
      <w:pPr>
        <w:contextualSpacing/>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Asistieron a la sesión 53 participantes procedentes de 28 miembros de la Unión, un Estado en calidad de observador y dos organizaciones, además de tres participantes que asistieron a través de Internet, dos de Australia y uno de la Organización Mundial de la Propiedad Intelectual (OMPI).  El taller preparatorio, al que asistieron 25 participantes de 14 miembros de la Unión, se celebró el 20 de mayo por la tarde.</w:t>
      </w:r>
    </w:p>
    <w:p w:rsidR="00233555" w:rsidRPr="007D69B6" w:rsidRDefault="00233555" w:rsidP="00233555">
      <w:pPr>
        <w:contextualSpacing/>
        <w:rPr>
          <w:rFonts w:cs="Arial"/>
          <w:lang w:val="es-ES_tradnl"/>
        </w:rPr>
      </w:pPr>
    </w:p>
    <w:p w:rsidR="00233555" w:rsidRPr="007D69B6" w:rsidRDefault="00792560" w:rsidP="00233555">
      <w:pPr>
        <w:contextualSpacing/>
        <w:rPr>
          <w:rFonts w:cs="Arial"/>
          <w:lang w:val="fr-FR"/>
        </w:rPr>
      </w:pPr>
      <w:r w:rsidRPr="007D69B6">
        <w:rPr>
          <w:lang w:val="fr-FR"/>
        </w:rPr>
        <w:fldChar w:fldCharType="begin"/>
      </w:r>
      <w:r w:rsidR="00233555" w:rsidRPr="007D69B6">
        <w:rPr>
          <w:lang w:val="fr-FR"/>
        </w:rPr>
        <w:instrText xml:space="preserve"> AUTONUM  \* Arabic </w:instrText>
      </w:r>
      <w:r w:rsidRPr="007D69B6">
        <w:rPr>
          <w:lang w:val="fr-FR"/>
        </w:rPr>
        <w:fldChar w:fldCharType="end"/>
      </w:r>
      <w:r w:rsidR="00233555" w:rsidRPr="007D69B6">
        <w:rPr>
          <w:lang w:val="fr-FR"/>
        </w:rPr>
        <w:tab/>
      </w:r>
      <w:r w:rsidR="00233555" w:rsidRPr="007D69B6">
        <w:rPr>
          <w:rFonts w:cs="Arial"/>
          <w:lang w:val="fr-FR"/>
        </w:rPr>
        <w:t xml:space="preserve">Dio la bienvenida al TWA el Sr. Robert Tessier, </w:t>
      </w:r>
      <w:r w:rsidR="00233555" w:rsidRPr="007D69B6">
        <w:rPr>
          <w:rFonts w:cs="Arial"/>
          <w:i/>
          <w:lang w:val="fr-FR"/>
        </w:rPr>
        <w:t>Sous-Directeur de la Qualité et de la protección des végétaux, Ministère de l’agriculture et de la pêche</w:t>
      </w:r>
      <w:r w:rsidR="00233555" w:rsidRPr="007D69B6">
        <w:rPr>
          <w:rFonts w:cs="Arial"/>
          <w:lang w:val="fr-FR"/>
        </w:rPr>
        <w:t xml:space="preserve">.  El TWA asistió a las ponencias ofrecidas por la Sra. Sylvie Dutartre, Directora del </w:t>
      </w:r>
      <w:r w:rsidR="00233555" w:rsidRPr="007D69B6">
        <w:rPr>
          <w:rFonts w:cs="Arial"/>
          <w:i/>
          <w:lang w:val="fr-FR"/>
        </w:rPr>
        <w:t xml:space="preserve">Groupe d’étude et de contrôle des variétés et des semences </w:t>
      </w:r>
      <w:r w:rsidR="00233555" w:rsidRPr="007D69B6">
        <w:rPr>
          <w:rFonts w:cs="Arial"/>
          <w:lang w:val="fr-FR"/>
        </w:rPr>
        <w:t xml:space="preserve">(GEVES), el Sr. Georges Sicard, Jefe del Departamento de Examen de Variedades del GEVES, y la Sra. Virginie Bertoux, Jefa de la </w:t>
      </w:r>
      <w:r w:rsidR="00233555" w:rsidRPr="007D69B6">
        <w:rPr>
          <w:rFonts w:cs="Arial"/>
          <w:i/>
          <w:lang w:val="fr-FR"/>
        </w:rPr>
        <w:t xml:space="preserve">Instance nationale des obtentions végétales </w:t>
      </w:r>
      <w:r w:rsidR="00233555" w:rsidRPr="007D69B6">
        <w:rPr>
          <w:rFonts w:cs="Arial"/>
          <w:lang w:val="fr-FR"/>
        </w:rPr>
        <w:t xml:space="preserve">(INOV). </w:t>
      </w:r>
    </w:p>
    <w:p w:rsidR="00233555" w:rsidRPr="007D69B6" w:rsidRDefault="00233555" w:rsidP="00233555">
      <w:pPr>
        <w:contextualSpacing/>
        <w:rPr>
          <w:rFonts w:cs="Arial"/>
          <w:lang w:val="fr-FR"/>
        </w:rPr>
      </w:pPr>
    </w:p>
    <w:p w:rsidR="00233555" w:rsidRPr="007D69B6" w:rsidRDefault="00792560" w:rsidP="00233555">
      <w:pPr>
        <w:contextualSpacing/>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TWA tomó nota de que la información proporcionada por miembros y observadores sobre los avances logrados en la protección de variedades vegetales figura en el documento TWA/41/31 “</w:t>
      </w:r>
      <w:r w:rsidR="00233555" w:rsidRPr="007D69B6">
        <w:rPr>
          <w:rFonts w:cs="Arial"/>
          <w:i/>
          <w:lang w:val="es-ES_tradnl"/>
        </w:rPr>
        <w:t>Reports on Development in Plant Variety Protection from Members and Observers</w:t>
      </w:r>
      <w:r w:rsidR="00233555" w:rsidRPr="007D69B6">
        <w:rPr>
          <w:rFonts w:cs="Arial"/>
          <w:lang w:val="es-ES_tradnl"/>
        </w:rPr>
        <w:t xml:space="preserve">” (Informes de miembros y observadores sobre los avances logrados en la protección de las variedades vegetales).  A continuación, la Oficina de la Unión ofreció una ponencia sobre los acontecimientos ocurridos últimamente en la UPOV.  Tras los informes, el TWA tomó nota de la información sobre las novedades </w:t>
      </w:r>
      <w:r w:rsidR="00233555" w:rsidRPr="007D69B6">
        <w:rPr>
          <w:rFonts w:cs="Arial"/>
          <w:iCs/>
          <w:lang w:val="es-ES_tradnl"/>
        </w:rPr>
        <w:t>acaecidas</w:t>
      </w:r>
      <w:r w:rsidR="00233555" w:rsidRPr="007D69B6">
        <w:rPr>
          <w:rFonts w:cs="Arial"/>
          <w:lang w:val="es-ES_tradnl"/>
        </w:rPr>
        <w:t xml:space="preserve"> en la UPOV en materia de técnicas moleculares, que consta en el documento TWA/41/2 “</w:t>
      </w:r>
      <w:r w:rsidR="00233555" w:rsidRPr="007D69B6">
        <w:rPr>
          <w:rFonts w:cs="Arial"/>
          <w:i/>
          <w:lang w:val="es-ES_tradnl"/>
        </w:rPr>
        <w:t>Molecular Techniques</w:t>
      </w:r>
      <w:r w:rsidR="00233555" w:rsidRPr="007D69B6">
        <w:rPr>
          <w:rFonts w:cs="Arial"/>
          <w:lang w:val="es-ES_tradnl"/>
        </w:rPr>
        <w:t>” (Técnicas moleculares).</w:t>
      </w:r>
    </w:p>
    <w:p w:rsidR="00233555" w:rsidRPr="007D69B6" w:rsidRDefault="00233555" w:rsidP="00233555">
      <w:pPr>
        <w:contextualSpacing/>
        <w:rPr>
          <w:rFonts w:cs="Arial"/>
          <w:lang w:val="es-ES_tradnl"/>
        </w:rPr>
      </w:pPr>
    </w:p>
    <w:p w:rsidR="00233555" w:rsidRPr="007D69B6" w:rsidRDefault="00792560" w:rsidP="00233555">
      <w:pPr>
        <w:contextualSpacing/>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TWA examinó los siguientes documentos TGP: TGP/7 “Elaboración de las directrices de examen”, TGP/8 “Diseño de ensayos y técnicas utilizados en el examen de la distinción, la homogeneidad y la estabilidad”, y TGP/14 “Glosario de términos utilizados en los documentos de la UPOV”.</w:t>
      </w:r>
    </w:p>
    <w:p w:rsidR="00233555" w:rsidRPr="007D69B6" w:rsidRDefault="00233555" w:rsidP="00233555">
      <w:pPr>
        <w:contextualSpacing/>
        <w:rPr>
          <w:rFonts w:cs="Arial"/>
          <w:lang w:val="es-ES_tradnl"/>
        </w:rPr>
      </w:pPr>
    </w:p>
    <w:p w:rsidR="00233555" w:rsidRPr="007D69B6" w:rsidRDefault="00792560" w:rsidP="00233555">
      <w:pPr>
        <w:contextualSpacing/>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Con respecto a la revisión del documento TGP/7, el TWA examinó el documento TWA/41/11 “</w:t>
      </w:r>
      <w:r w:rsidR="00233555" w:rsidRPr="007D69B6">
        <w:rPr>
          <w:rFonts w:cs="Arial"/>
          <w:i/>
          <w:lang w:val="es-ES_tradnl"/>
        </w:rPr>
        <w:t>Summary of Revisions Agreed for Document TGP/7 ‘Development of Test Guidelines’</w:t>
      </w:r>
      <w:r w:rsidR="00233555" w:rsidRPr="007D69B6">
        <w:rPr>
          <w:rFonts w:cs="Arial"/>
          <w:lang w:val="es-ES_tradnl"/>
        </w:rPr>
        <w:t>” (Resumen de revisiones convenidas en relación con el documento TGP/7 ‘Elaboración de las directrices de examen’) y acordó que se modifique la Nota orientativa GN 7 del documento TGP/7, tal como se propone en el Anexo del documento TWA/41/11.</w:t>
      </w:r>
    </w:p>
    <w:p w:rsidR="00233555" w:rsidRPr="007D69B6" w:rsidRDefault="00233555" w:rsidP="00233555">
      <w:pPr>
        <w:contextualSpacing/>
        <w:rPr>
          <w:rFonts w:cs="Arial"/>
          <w:lang w:val="es-ES_tradnl"/>
        </w:rPr>
      </w:pPr>
    </w:p>
    <w:p w:rsidR="00233555" w:rsidRPr="007D69B6" w:rsidRDefault="00792560" w:rsidP="00233555">
      <w:pPr>
        <w:contextualSpacing/>
        <w:rPr>
          <w:rFonts w:cs="Arial"/>
          <w:lang w:val="es-ES_tradnl"/>
        </w:rPr>
      </w:pPr>
      <w:r w:rsidRPr="007D69B6">
        <w:lastRenderedPageBreak/>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TWA asistió a una ponencia de la experta de Alemania basada en el documento TWA/41/12 “</w:t>
      </w:r>
      <w:r w:rsidR="00233555" w:rsidRPr="007D69B6">
        <w:rPr>
          <w:rFonts w:cs="Arial"/>
          <w:i/>
          <w:lang w:val="es-ES_tradnl"/>
        </w:rPr>
        <w:t>Guidance on the Number of Plants to be Examined for Distinctness</w:t>
      </w:r>
      <w:r w:rsidR="00233555" w:rsidRPr="007D69B6">
        <w:rPr>
          <w:rFonts w:cs="Arial"/>
          <w:lang w:val="es-ES_tradnl"/>
        </w:rPr>
        <w:t>” (Orientación sobre el número de plantas que se ha de examinar para determinar la distinción).  Se examinaron asimismo los documentos siguientes:  TWA/41/13 “</w:t>
      </w:r>
      <w:r w:rsidR="00233555" w:rsidRPr="007D69B6">
        <w:rPr>
          <w:rFonts w:cs="Arial"/>
          <w:i/>
          <w:lang w:val="es-ES_tradnl"/>
        </w:rPr>
        <w:t>Guidance for Method of Observation</w:t>
      </w:r>
      <w:r w:rsidR="00233555" w:rsidRPr="007D69B6">
        <w:rPr>
          <w:rFonts w:cs="Arial"/>
          <w:lang w:val="es-ES_tradnl"/>
        </w:rPr>
        <w:t>” (Orientación sobre el método de observación), TWA/41/14 “</w:t>
      </w:r>
      <w:r w:rsidR="00233555" w:rsidRPr="007D69B6">
        <w:rPr>
          <w:rFonts w:cs="Arial"/>
          <w:i/>
          <w:lang w:val="es-ES_tradnl"/>
        </w:rPr>
        <w:t>Example Varieties</w:t>
      </w:r>
      <w:r w:rsidR="00233555" w:rsidRPr="007D69B6">
        <w:rPr>
          <w:rFonts w:cs="Arial"/>
          <w:lang w:val="es-ES_tradnl"/>
        </w:rPr>
        <w:t>” (Variedades ejemplo), y TWA/41/15 “</w:t>
      </w:r>
      <w:r w:rsidR="00233555" w:rsidRPr="007D69B6">
        <w:rPr>
          <w:rFonts w:cs="Arial"/>
          <w:i/>
          <w:lang w:val="es-ES_tradnl"/>
        </w:rPr>
        <w:t>Providing Photographs with the Technical Questionnaire</w:t>
      </w:r>
      <w:r w:rsidR="00233555" w:rsidRPr="007D69B6">
        <w:rPr>
          <w:rFonts w:cs="Arial"/>
          <w:lang w:val="es-ES_tradnl"/>
        </w:rPr>
        <w:t>” (Presentación de fotografías con el cuestionario técnico).  Se formularon varias propuestas y observaciones y se tomó nota de ellas.</w:t>
      </w:r>
    </w:p>
    <w:p w:rsidR="00233555" w:rsidRPr="007D69B6" w:rsidRDefault="00233555" w:rsidP="00233555">
      <w:pPr>
        <w:contextualSpacing/>
        <w:rPr>
          <w:rFonts w:cs="Arial"/>
          <w:lang w:val="es-ES_tradnl"/>
        </w:rPr>
      </w:pPr>
    </w:p>
    <w:p w:rsidR="00233555" w:rsidRPr="007D69B6" w:rsidRDefault="00792560" w:rsidP="00233555">
      <w:pPr>
        <w:autoSpaceDE w:val="0"/>
        <w:autoSpaceDN w:val="0"/>
        <w:adjustRightInd w:val="0"/>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En relación con el documento TGP/8 “Diseño de ensayos y técnicas utilizadas en el examen de la distinción</w:t>
      </w:r>
      <w:r w:rsidR="00233555" w:rsidRPr="007D69B6">
        <w:rPr>
          <w:rFonts w:cs="Arial"/>
          <w:i/>
          <w:lang w:val="es-ES_tradnl"/>
        </w:rPr>
        <w:t>,</w:t>
      </w:r>
      <w:r w:rsidR="00233555" w:rsidRPr="007D69B6">
        <w:rPr>
          <w:rFonts w:cs="Arial"/>
          <w:lang w:val="es-ES_tradnl"/>
        </w:rPr>
        <w:t xml:space="preserve"> la homogeneidad y la estabilidad”, se examinaron varios documentos.  Asimismo, el TWA asistió a ponencias sobre varios de estos documentos.</w:t>
      </w:r>
    </w:p>
    <w:p w:rsidR="00233555" w:rsidRPr="007D69B6" w:rsidRDefault="00233555" w:rsidP="00233555">
      <w:pPr>
        <w:autoSpaceDE w:val="0"/>
        <w:autoSpaceDN w:val="0"/>
        <w:adjustRightInd w:val="0"/>
        <w:rPr>
          <w:rFonts w:cs="Arial"/>
          <w:lang w:val="es-ES_tradnl"/>
        </w:rPr>
      </w:pPr>
    </w:p>
    <w:p w:rsidR="00233555" w:rsidRPr="007D69B6" w:rsidRDefault="00792560" w:rsidP="00233555">
      <w:pPr>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Un experto de Alemania ofreció una ponencia relativa al documento TWA/41/16 “</w:t>
      </w:r>
      <w:r w:rsidR="00233555" w:rsidRPr="007D69B6">
        <w:rPr>
          <w:i/>
          <w:lang w:val="es-ES_tradnl"/>
        </w:rPr>
        <w:t>Revision of Document TGP/8 Part I, DUS Trial Design and Data Analysis, New Section 2 – Data to be Recorded</w:t>
      </w:r>
      <w:r w:rsidR="00233555" w:rsidRPr="007D69B6">
        <w:rPr>
          <w:lang w:val="es-ES_tradnl"/>
        </w:rPr>
        <w:t>” (Revisión del documento TGP/8: Parte I: Diseño de ensayos DHE y análisis de datos, nueva Sección 2: Datos que han de registrarse);  un experto de Francia ofreció una ponencia relativa al documento TWA/41/17 “</w:t>
      </w:r>
      <w:r w:rsidR="00233555" w:rsidRPr="007D69B6">
        <w:rPr>
          <w:i/>
          <w:lang w:val="es-ES_tradnl"/>
        </w:rPr>
        <w:t>Revision of Document TGP/8 Part II: Techniques Used in DUS Examination, New Section:  Guidance of Data Analysis for Blind Randomized Trials</w:t>
      </w:r>
      <w:r w:rsidR="00233555" w:rsidRPr="007D69B6">
        <w:rPr>
          <w:lang w:val="es-ES_tradnl"/>
        </w:rPr>
        <w:t xml:space="preserve">” (Revisión del documento TGP/8: Parte II: Técnicas utilizadas en el examen DHE, nueva sección: Orientación sobre el análisis de datos de ensayos aleatorios ‘a ciegas’); </w:t>
      </w:r>
      <w:r w:rsidR="00233555" w:rsidRPr="007D69B6">
        <w:rPr>
          <w:iCs/>
          <w:lang w:val="es-ES_tradnl"/>
        </w:rPr>
        <w:t xml:space="preserve"> un experto del Reino Unido ofreció una ponencia sobre el documento TWA/41/21 Corr. “</w:t>
      </w:r>
      <w:r w:rsidR="00233555" w:rsidRPr="007D69B6">
        <w:rPr>
          <w:i/>
          <w:iCs/>
          <w:lang w:val="es-ES_tradnl"/>
        </w:rPr>
        <w:t>Revision of Document TGP/8  Part II: Techniques Used in DUS Examination, New Section: Reduction of size of the trial</w:t>
      </w:r>
      <w:r w:rsidR="00233555" w:rsidRPr="007D69B6">
        <w:rPr>
          <w:iCs/>
          <w:lang w:val="es-ES_tradnl"/>
        </w:rPr>
        <w:t>” (Revisión del documento TGP/8: Parte II: Técnicas utilizadas en el examen DHE, nueva sección: Reducción del tamaño del ensayo);  y un experto de los Países Bajos ofreció una ponencia sobre el documento TWA/41/24 “</w:t>
      </w:r>
      <w:r w:rsidR="00233555" w:rsidRPr="007D69B6">
        <w:rPr>
          <w:i/>
          <w:iCs/>
          <w:lang w:val="es-ES_tradnl"/>
        </w:rPr>
        <w:t>Revision of Document TGP/8 Part I, DUS Trial Design and Data Analysis, New Section:  Minimizing the Variation due to Different Observers</w:t>
      </w:r>
      <w:r w:rsidR="00233555" w:rsidRPr="007D69B6">
        <w:rPr>
          <w:iCs/>
          <w:lang w:val="es-ES_tradnl"/>
        </w:rPr>
        <w:t>” (Revisión del documento TGP/8: Parte I: Diseño de ensayos DHE y análisis de datos, nueva sección: Control de la variación resultante de la ejecución de los ensayos por distintos observadores).</w:t>
      </w:r>
      <w:r w:rsidR="00233555" w:rsidRPr="007D69B6">
        <w:rPr>
          <w:i/>
          <w:iCs/>
          <w:lang w:val="es-ES_tradnl"/>
        </w:rPr>
        <w:t xml:space="preserve">  </w:t>
      </w:r>
      <w:r w:rsidR="00233555" w:rsidRPr="007D69B6">
        <w:rPr>
          <w:lang w:val="es-ES_tradnl"/>
        </w:rPr>
        <w:t xml:space="preserve">Se debatió la información proporcionada en esos documentos y se formularon algunas propuestas y recomendaciones. </w:t>
      </w:r>
    </w:p>
    <w:p w:rsidR="00233555" w:rsidRPr="007D69B6" w:rsidRDefault="00233555" w:rsidP="00233555">
      <w:pPr>
        <w:contextualSpacing/>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TWA examinó también los documentos relativos a la revisión del documento TGP/14</w:t>
      </w:r>
      <w:r w:rsidR="00233555" w:rsidRPr="007D69B6">
        <w:rPr>
          <w:lang w:val="es-ES_tradnl"/>
        </w:rPr>
        <w:t xml:space="preserve"> </w:t>
      </w:r>
      <w:r w:rsidR="00233555" w:rsidRPr="007D69B6">
        <w:rPr>
          <w:rFonts w:cs="Arial"/>
          <w:lang w:val="es-ES_tradnl"/>
        </w:rPr>
        <w:t>“Glosario de términos utilizados en los documentos de la UPOV” y aprobó el texto propuesto, que se expone en el Anexo I del documento TWA/41/27 “</w:t>
      </w:r>
      <w:r w:rsidR="00233555" w:rsidRPr="007D69B6">
        <w:rPr>
          <w:rFonts w:cs="Arial"/>
          <w:i/>
          <w:lang w:val="es-ES_tradnl"/>
        </w:rPr>
        <w:t>Revision of Document TGP/14: Section 2: Botanical Terms, Subsection 2: Shapes and Structures</w:t>
      </w:r>
      <w:r w:rsidR="00233555" w:rsidRPr="007D69B6">
        <w:rPr>
          <w:rFonts w:cs="Arial"/>
          <w:lang w:val="es-ES_tradnl"/>
        </w:rPr>
        <w:t>” (Revisión del documento TGP/14: Sección 2: Términos botánicos, Subsección 2: Formas y estructuras), concerniente a la perspectiva desde la cual han de observarse las formas de las plantas. El TWA aprobó las definiciones de pedúnculo, pedicelo, peciolo y peciólulo, y recomendó que se revisaran las traducciones de dichos términos.  En lo que atañe a la revisión de “Componentes de la forma: niveles de expresión correspondientes a las relaciones”, el TWA señaló que sería más adecuado utilizar los niveles “pequeña” a “grande” en lugar de “baja” a “alta” en referencia a la relación longitud/anchura.  El TWA examinó la orientación sobre el uso de caracteres compuestos para determinar la distinción y la homogeneidad que figura en el Anexo V del documento TWA/41/27, convino en que el método presentado resulta útil y recomendó su inclusión en el documento TGP/14.</w:t>
      </w:r>
    </w:p>
    <w:p w:rsidR="00233555" w:rsidRPr="007D69B6" w:rsidRDefault="00233555" w:rsidP="00233555">
      <w:pPr>
        <w:contextualSpacing/>
        <w:rPr>
          <w:rFonts w:cs="Arial"/>
          <w:lang w:val="es-ES_tradnl"/>
        </w:rPr>
      </w:pPr>
    </w:p>
    <w:p w:rsidR="00233555" w:rsidRPr="007D69B6" w:rsidRDefault="00792560" w:rsidP="00233555">
      <w:pPr>
        <w:contextualSpacing/>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TWA tomó nota de la información suministrada en los documentos TWA/41/10 “</w:t>
      </w:r>
      <w:r w:rsidR="00233555" w:rsidRPr="007D69B6">
        <w:rPr>
          <w:rFonts w:cs="Arial"/>
          <w:i/>
          <w:lang w:val="es-ES_tradnl"/>
        </w:rPr>
        <w:t>Method for calculation of COYU</w:t>
      </w:r>
      <w:r w:rsidR="00233555" w:rsidRPr="007D69B6">
        <w:rPr>
          <w:rFonts w:cs="Arial"/>
          <w:lang w:val="es-ES_tradnl"/>
        </w:rPr>
        <w:t>” (Método de cálculo del COYU) y TWA/41/9 “</w:t>
      </w:r>
      <w:r w:rsidR="00233555" w:rsidRPr="007D69B6">
        <w:rPr>
          <w:rFonts w:cs="Arial"/>
          <w:i/>
          <w:lang w:val="es-ES_tradnl"/>
        </w:rPr>
        <w:t>Assessment of Uniformity by Off-types on the Basis of More than One Sample or Sub-samples</w:t>
      </w:r>
      <w:r w:rsidR="00233555" w:rsidRPr="007D69B6">
        <w:rPr>
          <w:rFonts w:cs="Arial"/>
          <w:lang w:val="es-ES_tradnl"/>
        </w:rPr>
        <w:t xml:space="preserve">” (Evaluación de la homogeneidad de las plantas fuera de tipo mediante la observación de más de una muestra o submuestras), así como de las novedades relativas a las denominaciones de variedades (documento TWA/41/4 </w:t>
      </w:r>
      <w:r w:rsidR="00233555" w:rsidRPr="007D69B6">
        <w:rPr>
          <w:lang w:val="es-ES_tradnl"/>
        </w:rPr>
        <w:t>“</w:t>
      </w:r>
      <w:r w:rsidR="00233555" w:rsidRPr="007D69B6">
        <w:rPr>
          <w:i/>
          <w:lang w:val="es-ES_tradnl"/>
        </w:rPr>
        <w:t>Variety Denominations</w:t>
      </w:r>
      <w:r w:rsidR="00233555" w:rsidRPr="007D69B6">
        <w:rPr>
          <w:lang w:val="es-ES_tradnl"/>
        </w:rPr>
        <w:t>” (</w:t>
      </w:r>
      <w:r w:rsidR="00233555" w:rsidRPr="007D69B6">
        <w:rPr>
          <w:lang w:val="es-ES"/>
        </w:rPr>
        <w:t>Denominaciones de variedades</w:t>
      </w:r>
      <w:r w:rsidR="00233555" w:rsidRPr="007D69B6">
        <w:rPr>
          <w:lang w:val="es-ES_tradnl"/>
        </w:rPr>
        <w:t>)</w:t>
      </w:r>
      <w:r w:rsidR="00233555" w:rsidRPr="007D69B6">
        <w:rPr>
          <w:rFonts w:cs="Arial"/>
          <w:lang w:val="es-ES_tradnl"/>
        </w:rPr>
        <w:t>) y a la información y bases de datos que se exponen los documentos TWA/41/6 “</w:t>
      </w:r>
      <w:r w:rsidR="00233555" w:rsidRPr="007D69B6">
        <w:rPr>
          <w:i/>
          <w:lang w:val="es-ES_tradnl"/>
        </w:rPr>
        <w:t xml:space="preserve">Variety Description </w:t>
      </w:r>
      <w:r w:rsidR="00233555" w:rsidRPr="007D69B6">
        <w:rPr>
          <w:rFonts w:cs="Arial"/>
          <w:i/>
          <w:lang w:val="es-ES_tradnl"/>
        </w:rPr>
        <w:t>Databases</w:t>
      </w:r>
      <w:r w:rsidR="00233555" w:rsidRPr="007D69B6">
        <w:rPr>
          <w:rFonts w:cs="Arial"/>
          <w:lang w:val="es-ES_tradnl"/>
        </w:rPr>
        <w:t xml:space="preserve">” (Bases de datos de </w:t>
      </w:r>
      <w:r w:rsidR="00233555" w:rsidRPr="007D69B6">
        <w:rPr>
          <w:rFonts w:cs="Arial"/>
          <w:lang w:val="es-ES"/>
        </w:rPr>
        <w:t>descripciones de variedades</w:t>
      </w:r>
      <w:r w:rsidR="00233555" w:rsidRPr="007D69B6">
        <w:rPr>
          <w:rFonts w:cs="Arial"/>
          <w:lang w:val="es-ES_tradnl"/>
        </w:rPr>
        <w:t>), TWA/41/7 “</w:t>
      </w:r>
      <w:r w:rsidR="00233555" w:rsidRPr="007D69B6">
        <w:rPr>
          <w:rFonts w:cs="Arial"/>
          <w:i/>
          <w:lang w:val="es-ES_tradnl"/>
        </w:rPr>
        <w:t>Exchangeable Software</w:t>
      </w:r>
      <w:r w:rsidR="00233555" w:rsidRPr="007D69B6">
        <w:rPr>
          <w:rFonts w:cs="Arial"/>
          <w:lang w:val="es-ES_tradnl"/>
        </w:rPr>
        <w:t>” (Programas informáticos para intercambio) y TWA/41/8 “</w:t>
      </w:r>
      <w:r w:rsidR="00233555" w:rsidRPr="007D69B6">
        <w:rPr>
          <w:rFonts w:cs="Arial"/>
          <w:i/>
          <w:lang w:val="es-ES_tradnl"/>
        </w:rPr>
        <w:t>Electronic Application Systems</w:t>
      </w:r>
      <w:r w:rsidR="00233555" w:rsidRPr="007D69B6">
        <w:rPr>
          <w:rFonts w:cs="Arial"/>
          <w:lang w:val="es-ES_tradnl"/>
        </w:rPr>
        <w:t>” (Sistemas de presentación electrónica de solicitudes).</w:t>
      </w:r>
      <w:r w:rsidR="00233555" w:rsidRPr="007D69B6">
        <w:rPr>
          <w:rFonts w:cs="Arial"/>
          <w:color w:val="000000"/>
          <w:lang w:val="es-ES_tradnl"/>
        </w:rPr>
        <w:t xml:space="preserve">  </w:t>
      </w:r>
    </w:p>
    <w:p w:rsidR="00233555" w:rsidRPr="007D69B6" w:rsidRDefault="00233555" w:rsidP="00233555">
      <w:pPr>
        <w:contextualSpacing/>
        <w:rPr>
          <w:rFonts w:cs="Arial"/>
          <w:color w:val="000000"/>
          <w:lang w:val="es-ES_tradnl"/>
        </w:rPr>
      </w:pPr>
    </w:p>
    <w:p w:rsidR="00233555" w:rsidRPr="007D69B6" w:rsidRDefault="00792560" w:rsidP="00233555">
      <w:pPr>
        <w:contextualSpacing/>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TWA escuchó una ponencia acerca de la base de datos PLUTO y tomó nota de la información que figura en el documento TWA/41/5 “</w:t>
      </w:r>
      <w:r w:rsidR="00233555" w:rsidRPr="007D69B6">
        <w:rPr>
          <w:rFonts w:cs="Arial"/>
          <w:i/>
          <w:color w:val="000000"/>
          <w:lang w:val="es-ES_tradnl"/>
        </w:rPr>
        <w:t>UPOV Information Databases</w:t>
      </w:r>
      <w:r w:rsidR="00233555" w:rsidRPr="007D69B6">
        <w:rPr>
          <w:rFonts w:cs="Arial"/>
          <w:color w:val="000000"/>
          <w:lang w:val="es-ES_tradnl"/>
        </w:rPr>
        <w:t>” (Bases de datos de información de la UPOV).</w:t>
      </w:r>
    </w:p>
    <w:p w:rsidR="00233555" w:rsidRPr="007D69B6" w:rsidRDefault="00233555" w:rsidP="00233555">
      <w:pPr>
        <w:contextualSpacing/>
        <w:rPr>
          <w:rFonts w:cs="Arial"/>
          <w:color w:val="000000"/>
          <w:lang w:val="es-ES_tradnl"/>
        </w:rPr>
      </w:pPr>
    </w:p>
    <w:p w:rsidR="00233555" w:rsidRPr="007D69B6" w:rsidRDefault="00792560" w:rsidP="00233555">
      <w:pPr>
        <w:contextualSpacing/>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Con respecto al punto 13 del orden del día (Orientación para los redactores de las directrices de examen), el TWA asistió a una ponencia sobre el proyecto de plantilla de directrices de examen (</w:t>
      </w:r>
      <w:r w:rsidR="00233555" w:rsidRPr="007D69B6">
        <w:rPr>
          <w:rFonts w:cs="Arial"/>
          <w:color w:val="000000"/>
          <w:lang w:val="es-ES"/>
        </w:rPr>
        <w:t>Plantilla de los documentos TG</w:t>
      </w:r>
      <w:r w:rsidR="00233555" w:rsidRPr="007D69B6">
        <w:rPr>
          <w:rFonts w:cs="Arial"/>
          <w:color w:val="000000"/>
          <w:lang w:val="es-ES_tradnl"/>
        </w:rPr>
        <w:t xml:space="preserve">) en Internet a fin de presentar el proyecto a los redactores de las directrices de examen.  El TWA tomó nota de las características de la Plantilla de </w:t>
      </w:r>
      <w:r w:rsidR="00233555" w:rsidRPr="007D69B6">
        <w:rPr>
          <w:rFonts w:cs="Arial"/>
          <w:color w:val="000000"/>
          <w:lang w:val="es-ES"/>
        </w:rPr>
        <w:t xml:space="preserve">los documentos TG </w:t>
      </w:r>
      <w:r w:rsidR="00233555" w:rsidRPr="007D69B6">
        <w:rPr>
          <w:rFonts w:cs="Arial"/>
          <w:color w:val="000000"/>
          <w:lang w:val="es-ES_tradnl"/>
        </w:rPr>
        <w:t xml:space="preserve">propuesta y examinó la posibilidad de utilizar dicha plantilla y bases de datos conexas.  El TWA apoyó la iniciativa y acordó proseguir la labor sobre la </w:t>
      </w:r>
      <w:r w:rsidR="00233555" w:rsidRPr="007D69B6">
        <w:rPr>
          <w:rFonts w:cs="Arial"/>
          <w:color w:val="000000"/>
          <w:lang w:val="es-ES"/>
        </w:rPr>
        <w:t>Plantilla de los documentos TG</w:t>
      </w:r>
      <w:r w:rsidR="00233555" w:rsidRPr="007D69B6">
        <w:rPr>
          <w:rFonts w:cs="Arial"/>
          <w:color w:val="000000"/>
          <w:lang w:val="es-ES_tradnl"/>
        </w:rPr>
        <w:t>.</w:t>
      </w:r>
    </w:p>
    <w:p w:rsidR="00233555" w:rsidRPr="007D69B6" w:rsidRDefault="00233555" w:rsidP="00233555">
      <w:pPr>
        <w:contextualSpacing/>
        <w:rPr>
          <w:rFonts w:cs="Arial"/>
          <w:color w:val="000000"/>
          <w:lang w:val="es-ES_tradnl"/>
        </w:rPr>
      </w:pPr>
    </w:p>
    <w:p w:rsidR="00233555" w:rsidRPr="007D69B6" w:rsidRDefault="00792560" w:rsidP="00233555">
      <w:pPr>
        <w:contextualSpacing/>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El TWA examinó 14 proyectos de directrices de examen y convino en presentar al TC tres de estas directrices de examen, a saber, las de la veza común, la dana y el sésamo. </w:t>
      </w:r>
    </w:p>
    <w:p w:rsidR="00233555" w:rsidRPr="007D69B6" w:rsidRDefault="00233555" w:rsidP="00233555">
      <w:pPr>
        <w:contextualSpacing/>
        <w:rPr>
          <w:rFonts w:cs="Arial"/>
          <w:color w:val="000000"/>
          <w:lang w:val="es-ES_tradnl"/>
        </w:rPr>
      </w:pPr>
    </w:p>
    <w:p w:rsidR="00233555" w:rsidRPr="007D69B6" w:rsidRDefault="00792560" w:rsidP="00233555">
      <w:pPr>
        <w:keepNext/>
        <w:keepLines/>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El TWA acordó examinar los siguientes proyectos de directrices de examen en su cuadragésima segunda sesión:</w:t>
      </w:r>
    </w:p>
    <w:p w:rsidR="00233555" w:rsidRPr="007D69B6" w:rsidRDefault="00233555" w:rsidP="00233555">
      <w:pPr>
        <w:contextualSpacing/>
        <w:rPr>
          <w:rFonts w:cs="Arial"/>
          <w:color w:val="000000"/>
          <w:lang w:val="es-ES_tradnl"/>
        </w:rPr>
      </w:pPr>
    </w:p>
    <w:p w:rsidR="00233555" w:rsidRPr="007D69B6" w:rsidRDefault="00233555" w:rsidP="00233555">
      <w:pPr>
        <w:numPr>
          <w:ilvl w:val="0"/>
          <w:numId w:val="12"/>
        </w:numPr>
        <w:contextualSpacing/>
        <w:rPr>
          <w:rFonts w:cs="Arial"/>
          <w:lang w:val="fr-FR"/>
        </w:rPr>
      </w:pPr>
      <w:r w:rsidRPr="007D69B6">
        <w:rPr>
          <w:snapToGrid w:val="0"/>
          <w:color w:val="000000"/>
          <w:lang w:val="fr-FR"/>
        </w:rPr>
        <w:t>Coix (</w:t>
      </w:r>
      <w:r w:rsidRPr="007D69B6">
        <w:rPr>
          <w:i/>
          <w:lang w:val="fr-FR"/>
        </w:rPr>
        <w:t>Coix ma-yuen</w:t>
      </w:r>
      <w:r w:rsidRPr="007D69B6">
        <w:rPr>
          <w:lang w:val="fr-FR"/>
        </w:rPr>
        <w:t xml:space="preserve"> Roman.</w:t>
      </w:r>
      <w:r w:rsidRPr="007D69B6">
        <w:rPr>
          <w:snapToGrid w:val="0"/>
          <w:color w:val="000000"/>
          <w:lang w:val="fr-FR"/>
        </w:rPr>
        <w:t>)</w:t>
      </w:r>
    </w:p>
    <w:p w:rsidR="00233555" w:rsidRPr="007D69B6" w:rsidRDefault="00233555" w:rsidP="00233555">
      <w:pPr>
        <w:numPr>
          <w:ilvl w:val="0"/>
          <w:numId w:val="12"/>
        </w:numPr>
        <w:contextualSpacing/>
        <w:rPr>
          <w:color w:val="000000"/>
          <w:lang w:val="es-ES"/>
        </w:rPr>
      </w:pPr>
      <w:r w:rsidRPr="007D69B6">
        <w:rPr>
          <w:color w:val="000000"/>
        </w:rPr>
        <w:t>Frijol rojo (</w:t>
      </w:r>
      <w:r w:rsidRPr="007D69B6">
        <w:rPr>
          <w:i/>
          <w:color w:val="000000"/>
        </w:rPr>
        <w:t>Vigna angularis</w:t>
      </w:r>
      <w:r w:rsidRPr="007D69B6">
        <w:rPr>
          <w:color w:val="000000"/>
        </w:rPr>
        <w:t>)</w:t>
      </w:r>
    </w:p>
    <w:p w:rsidR="00233555" w:rsidRPr="007D69B6" w:rsidRDefault="00233555" w:rsidP="00233555">
      <w:pPr>
        <w:numPr>
          <w:ilvl w:val="0"/>
          <w:numId w:val="12"/>
        </w:numPr>
        <w:contextualSpacing/>
        <w:rPr>
          <w:snapToGrid w:val="0"/>
          <w:color w:val="000000"/>
        </w:rPr>
      </w:pPr>
      <w:r w:rsidRPr="007D69B6">
        <w:rPr>
          <w:snapToGrid w:val="0"/>
          <w:color w:val="000000"/>
        </w:rPr>
        <w:t>Mandioca (</w:t>
      </w:r>
      <w:r w:rsidRPr="007D69B6">
        <w:rPr>
          <w:i/>
          <w:snapToGrid w:val="0"/>
          <w:color w:val="000000"/>
        </w:rPr>
        <w:t xml:space="preserve">Manihot esculenta </w:t>
      </w:r>
      <w:r w:rsidRPr="007D69B6">
        <w:rPr>
          <w:snapToGrid w:val="0"/>
          <w:color w:val="000000"/>
        </w:rPr>
        <w:t>Crantz.)</w:t>
      </w:r>
    </w:p>
    <w:p w:rsidR="00233555" w:rsidRPr="007D69B6" w:rsidRDefault="00233555" w:rsidP="00233555">
      <w:pPr>
        <w:numPr>
          <w:ilvl w:val="0"/>
          <w:numId w:val="12"/>
        </w:numPr>
        <w:contextualSpacing/>
      </w:pPr>
      <w:r w:rsidRPr="007D69B6">
        <w:rPr>
          <w:color w:val="000000"/>
        </w:rPr>
        <w:t>Cacahuete</w:t>
      </w:r>
      <w:r w:rsidRPr="007D69B6">
        <w:t xml:space="preserve"> (</w:t>
      </w:r>
      <w:r w:rsidRPr="007D69B6">
        <w:rPr>
          <w:i/>
        </w:rPr>
        <w:t>Arachis</w:t>
      </w:r>
      <w:r w:rsidRPr="007D69B6">
        <w:t xml:space="preserve"> L.) (revisión)</w:t>
      </w:r>
    </w:p>
    <w:p w:rsidR="00233555" w:rsidRPr="007D69B6" w:rsidRDefault="00233555" w:rsidP="00233555">
      <w:pPr>
        <w:numPr>
          <w:ilvl w:val="0"/>
          <w:numId w:val="12"/>
        </w:numPr>
        <w:contextualSpacing/>
        <w:rPr>
          <w:color w:val="000000"/>
        </w:rPr>
      </w:pPr>
      <w:r w:rsidRPr="007D69B6">
        <w:rPr>
          <w:color w:val="000000"/>
          <w:lang w:val="es-ES_tradnl"/>
        </w:rPr>
        <w:t>Pasto azul de Kentucky (</w:t>
      </w:r>
      <w:r w:rsidRPr="007D69B6">
        <w:rPr>
          <w:i/>
          <w:color w:val="000000"/>
          <w:lang w:val="es-ES_tradnl"/>
        </w:rPr>
        <w:t>Poa pratensis</w:t>
      </w:r>
      <w:r w:rsidRPr="007D69B6">
        <w:rPr>
          <w:color w:val="000000"/>
          <w:lang w:val="es-ES_tradnl"/>
        </w:rPr>
        <w:t xml:space="preserve"> L.) </w:t>
      </w:r>
      <w:r w:rsidRPr="007D69B6">
        <w:t>(revisión)</w:t>
      </w:r>
    </w:p>
    <w:p w:rsidR="00233555" w:rsidRPr="007D69B6" w:rsidRDefault="00233555" w:rsidP="00233555">
      <w:pPr>
        <w:numPr>
          <w:ilvl w:val="0"/>
          <w:numId w:val="12"/>
        </w:numPr>
        <w:contextualSpacing/>
        <w:rPr>
          <w:lang w:val="pl-PL"/>
        </w:rPr>
      </w:pPr>
      <w:r w:rsidRPr="007D69B6">
        <w:rPr>
          <w:lang w:val="fr-FR"/>
        </w:rPr>
        <w:t>Hierba de Rhodes (</w:t>
      </w:r>
      <w:r w:rsidRPr="007D69B6">
        <w:rPr>
          <w:i/>
          <w:lang w:val="fr-FR"/>
        </w:rPr>
        <w:t>Chloris gayana</w:t>
      </w:r>
      <w:r w:rsidRPr="007D69B6">
        <w:rPr>
          <w:lang w:val="fr-FR"/>
        </w:rPr>
        <w:t xml:space="preserve"> Kunth)</w:t>
      </w:r>
    </w:p>
    <w:p w:rsidR="00233555" w:rsidRPr="007D69B6" w:rsidRDefault="00233555" w:rsidP="00233555">
      <w:pPr>
        <w:numPr>
          <w:ilvl w:val="0"/>
          <w:numId w:val="12"/>
        </w:numPr>
        <w:contextualSpacing/>
        <w:rPr>
          <w:snapToGrid w:val="0"/>
          <w:color w:val="000000"/>
          <w:lang w:val="pl-PL"/>
        </w:rPr>
      </w:pPr>
      <w:r w:rsidRPr="007D69B6">
        <w:rPr>
          <w:snapToGrid w:val="0"/>
          <w:color w:val="000000"/>
        </w:rPr>
        <w:t>Phazelia (</w:t>
      </w:r>
      <w:r w:rsidRPr="007D69B6">
        <w:rPr>
          <w:i/>
          <w:snapToGrid w:val="0"/>
          <w:color w:val="000000"/>
        </w:rPr>
        <w:t>Phacelia tanacetifolia</w:t>
      </w:r>
      <w:r w:rsidRPr="007D69B6">
        <w:rPr>
          <w:snapToGrid w:val="0"/>
          <w:color w:val="000000"/>
        </w:rPr>
        <w:t xml:space="preserve"> Benth.)</w:t>
      </w:r>
    </w:p>
    <w:p w:rsidR="00233555" w:rsidRPr="007D69B6" w:rsidRDefault="00233555" w:rsidP="00233555">
      <w:pPr>
        <w:numPr>
          <w:ilvl w:val="0"/>
          <w:numId w:val="12"/>
        </w:numPr>
        <w:contextualSpacing/>
        <w:rPr>
          <w:rFonts w:cs="Arial"/>
          <w:lang w:val="pt-BR"/>
        </w:rPr>
      </w:pPr>
      <w:r w:rsidRPr="007D69B6">
        <w:rPr>
          <w:rFonts w:cs="Arial"/>
          <w:i/>
        </w:rPr>
        <w:t>Solanum tuberosum</w:t>
      </w:r>
      <w:r w:rsidRPr="007D69B6">
        <w:rPr>
          <w:rFonts w:cs="Arial"/>
        </w:rPr>
        <w:t xml:space="preserve"> subsp. </w:t>
      </w:r>
      <w:r w:rsidRPr="007D69B6">
        <w:rPr>
          <w:rFonts w:cs="Arial"/>
          <w:i/>
        </w:rPr>
        <w:t>andigenum</w:t>
      </w:r>
    </w:p>
    <w:p w:rsidR="00233555" w:rsidRPr="007D69B6" w:rsidRDefault="00233555" w:rsidP="00233555">
      <w:pPr>
        <w:numPr>
          <w:ilvl w:val="0"/>
          <w:numId w:val="12"/>
        </w:numPr>
        <w:contextualSpacing/>
        <w:rPr>
          <w:lang w:val="pl-PL"/>
        </w:rPr>
      </w:pPr>
      <w:r w:rsidRPr="007D69B6">
        <w:rPr>
          <w:lang w:val="es-ES_tradnl"/>
        </w:rPr>
        <w:t>Sorgo (</w:t>
      </w:r>
      <w:r w:rsidRPr="007D69B6">
        <w:rPr>
          <w:i/>
          <w:lang w:val="es-ES_tradnl"/>
        </w:rPr>
        <w:t>Sorghum bicolor</w:t>
      </w:r>
      <w:r w:rsidRPr="007D69B6">
        <w:rPr>
          <w:lang w:val="es-ES_tradnl"/>
        </w:rPr>
        <w:t xml:space="preserve"> L.)</w:t>
      </w:r>
      <w:r w:rsidRPr="007D69B6">
        <w:rPr>
          <w:lang w:val="pl-PL"/>
        </w:rPr>
        <w:t xml:space="preserve"> </w:t>
      </w:r>
      <w:r w:rsidRPr="007D69B6">
        <w:rPr>
          <w:lang w:val="es-ES_tradnl"/>
        </w:rPr>
        <w:t>(revisión)</w:t>
      </w:r>
    </w:p>
    <w:p w:rsidR="00233555" w:rsidRPr="007D69B6" w:rsidRDefault="00233555" w:rsidP="00233555">
      <w:pPr>
        <w:numPr>
          <w:ilvl w:val="0"/>
          <w:numId w:val="12"/>
        </w:numPr>
        <w:contextualSpacing/>
        <w:rPr>
          <w:snapToGrid w:val="0"/>
          <w:color w:val="000000"/>
          <w:lang w:val="pl-PL"/>
        </w:rPr>
      </w:pPr>
      <w:r w:rsidRPr="007D69B6">
        <w:rPr>
          <w:snapToGrid w:val="0"/>
          <w:color w:val="000000"/>
          <w:lang w:val="es-ES_tradnl"/>
        </w:rPr>
        <w:t>Agropiro alargado (</w:t>
      </w:r>
      <w:r w:rsidRPr="007D69B6">
        <w:rPr>
          <w:i/>
          <w:snapToGrid w:val="0"/>
          <w:color w:val="000000"/>
          <w:lang w:val="es-ES_tradnl"/>
        </w:rPr>
        <w:t>Elytrigia elongata</w:t>
      </w:r>
      <w:r w:rsidRPr="007D69B6">
        <w:rPr>
          <w:snapToGrid w:val="0"/>
          <w:color w:val="000000"/>
          <w:lang w:val="es-ES_tradnl"/>
        </w:rPr>
        <w:t xml:space="preserve"> (Host) Nevski, </w:t>
      </w:r>
      <w:r w:rsidRPr="007D69B6">
        <w:rPr>
          <w:i/>
          <w:snapToGrid w:val="0"/>
          <w:color w:val="000000"/>
          <w:lang w:val="es-ES_tradnl"/>
        </w:rPr>
        <w:t>Agropyron elongatum</w:t>
      </w:r>
      <w:r w:rsidRPr="007D69B6">
        <w:rPr>
          <w:snapToGrid w:val="0"/>
          <w:color w:val="000000"/>
          <w:lang w:val="es-ES_tradnl"/>
        </w:rPr>
        <w:t xml:space="preserve"> (Host) P. Beauv.)</w:t>
      </w:r>
    </w:p>
    <w:p w:rsidR="00233555" w:rsidRPr="007D69B6" w:rsidRDefault="00233555" w:rsidP="00233555">
      <w:pPr>
        <w:numPr>
          <w:ilvl w:val="0"/>
          <w:numId w:val="12"/>
        </w:numPr>
        <w:contextualSpacing/>
        <w:rPr>
          <w:i/>
          <w:snapToGrid w:val="0"/>
          <w:color w:val="000000"/>
          <w:lang w:val="pl-PL"/>
        </w:rPr>
      </w:pPr>
      <w:r w:rsidRPr="007D69B6">
        <w:rPr>
          <w:i/>
          <w:snapToGrid w:val="0"/>
          <w:color w:val="000000"/>
        </w:rPr>
        <w:t>Urochloa (Brachiaria)</w:t>
      </w:r>
    </w:p>
    <w:p w:rsidR="00233555" w:rsidRPr="007D69B6" w:rsidRDefault="00233555" w:rsidP="00233555">
      <w:pPr>
        <w:numPr>
          <w:ilvl w:val="0"/>
          <w:numId w:val="12"/>
        </w:numPr>
        <w:contextualSpacing/>
        <w:rPr>
          <w:rFonts w:cs="Arial"/>
        </w:rPr>
      </w:pPr>
      <w:r w:rsidRPr="007D69B6">
        <w:rPr>
          <w:rFonts w:cs="Arial"/>
        </w:rPr>
        <w:t>Trigo (</w:t>
      </w:r>
      <w:r w:rsidRPr="007D69B6">
        <w:rPr>
          <w:rFonts w:cs="Arial"/>
          <w:i/>
        </w:rPr>
        <w:t>Triticum aestivum</w:t>
      </w:r>
      <w:r w:rsidRPr="007D69B6">
        <w:rPr>
          <w:rFonts w:cs="Arial"/>
        </w:rPr>
        <w:t>) (revisión)</w:t>
      </w:r>
    </w:p>
    <w:p w:rsidR="00233555" w:rsidRPr="007D69B6" w:rsidRDefault="00233555" w:rsidP="00233555">
      <w:pPr>
        <w:contextualSpacing/>
        <w:rPr>
          <w:color w:val="000000"/>
          <w:lang w:val="pl-PL"/>
        </w:rPr>
      </w:pPr>
    </w:p>
    <w:p w:rsidR="00233555" w:rsidRPr="007D69B6" w:rsidRDefault="00792560" w:rsidP="00233555">
      <w:pPr>
        <w:autoSpaceDE w:val="0"/>
        <w:autoSpaceDN w:val="0"/>
        <w:adjustRightInd w:val="0"/>
        <w:rPr>
          <w:rFonts w:eastAsia="MS Mincho"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eastAsia="MS Mincho" w:cs="Arial"/>
          <w:lang w:val="es-ES_tradnl"/>
        </w:rPr>
        <w:t>Por invitación de Ucrania, el TWA decidió celebrar su cuadragésima segunda sesión en Kiev del 17 al 21 de junio de 2013, y el taller preparatorio el 16 de junio de 2013.</w:t>
      </w:r>
    </w:p>
    <w:p w:rsidR="00233555" w:rsidRPr="007D69B6" w:rsidRDefault="00233555" w:rsidP="00233555">
      <w:pPr>
        <w:autoSpaceDE w:val="0"/>
        <w:autoSpaceDN w:val="0"/>
        <w:adjustRightInd w:val="0"/>
        <w:rPr>
          <w:rFonts w:cs="Arial"/>
          <w:lang w:val="es-ES_tradnl"/>
        </w:rPr>
      </w:pPr>
    </w:p>
    <w:p w:rsidR="00233555" w:rsidRPr="007D69B6" w:rsidRDefault="00792560" w:rsidP="00233555">
      <w:pPr>
        <w:autoSpaceDE w:val="0"/>
        <w:autoSpaceDN w:val="0"/>
        <w:adjustRightInd w:val="0"/>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 xml:space="preserve">El TWA propuso examinar los siguientes puntos en su próxima sesión: </w:t>
      </w:r>
    </w:p>
    <w:p w:rsidR="00233555" w:rsidRPr="007D69B6" w:rsidRDefault="00233555" w:rsidP="00233555">
      <w:pPr>
        <w:autoSpaceDE w:val="0"/>
        <w:autoSpaceDN w:val="0"/>
        <w:adjustRightInd w:val="0"/>
        <w:rPr>
          <w:rFonts w:cs="Arial"/>
          <w:lang w:val="es-ES_tradnl"/>
        </w:rPr>
      </w:pPr>
    </w:p>
    <w:p w:rsidR="00233555" w:rsidRPr="007D69B6" w:rsidRDefault="00233555" w:rsidP="00D933DC">
      <w:pPr>
        <w:numPr>
          <w:ilvl w:val="0"/>
          <w:numId w:val="2"/>
        </w:numPr>
        <w:tabs>
          <w:tab w:val="num" w:pos="1134"/>
        </w:tabs>
        <w:spacing w:before="20" w:afterLines="20" w:after="48"/>
        <w:ind w:left="924" w:hanging="357"/>
        <w:rPr>
          <w:rFonts w:cs="Arial"/>
        </w:rPr>
      </w:pPr>
      <w:r w:rsidRPr="007D69B6">
        <w:rPr>
          <w:rFonts w:cs="Arial"/>
        </w:rPr>
        <w:t>Apertura de la sesión</w:t>
      </w:r>
    </w:p>
    <w:p w:rsidR="00233555" w:rsidRPr="007D69B6" w:rsidRDefault="00233555" w:rsidP="00D933DC">
      <w:pPr>
        <w:numPr>
          <w:ilvl w:val="0"/>
          <w:numId w:val="2"/>
        </w:numPr>
        <w:tabs>
          <w:tab w:val="num" w:pos="1134"/>
        </w:tabs>
        <w:spacing w:before="20" w:afterLines="20" w:after="48"/>
        <w:ind w:left="924" w:hanging="357"/>
        <w:rPr>
          <w:rFonts w:cs="Arial"/>
        </w:rPr>
      </w:pPr>
      <w:r w:rsidRPr="007D69B6">
        <w:rPr>
          <w:rFonts w:cs="Arial"/>
        </w:rPr>
        <w:t>Aprobación del orden del día</w:t>
      </w:r>
    </w:p>
    <w:p w:rsidR="00233555" w:rsidRPr="007D69B6" w:rsidRDefault="00233555" w:rsidP="00D933DC">
      <w:pPr>
        <w:numPr>
          <w:ilvl w:val="0"/>
          <w:numId w:val="2"/>
        </w:numPr>
        <w:tabs>
          <w:tab w:val="num" w:pos="1134"/>
        </w:tabs>
        <w:spacing w:before="20" w:afterLines="20" w:after="48"/>
        <w:ind w:left="924" w:hanging="357"/>
        <w:rPr>
          <w:rFonts w:cs="Arial"/>
          <w:lang w:val="es-ES_tradnl"/>
        </w:rPr>
      </w:pPr>
      <w:r w:rsidRPr="007D69B6">
        <w:rPr>
          <w:rFonts w:cs="Arial"/>
          <w:lang w:val="es-ES_tradnl"/>
        </w:rPr>
        <w:t>Breves informes sobre los avances logrados en la protección de las variedades vegetales</w:t>
      </w:r>
    </w:p>
    <w:p w:rsidR="00233555" w:rsidRPr="007D69B6" w:rsidRDefault="00233555" w:rsidP="00D933DC">
      <w:pPr>
        <w:tabs>
          <w:tab w:val="num" w:pos="1494"/>
        </w:tabs>
        <w:spacing w:before="20" w:afterLines="20" w:after="48"/>
        <w:ind w:left="1134"/>
        <w:rPr>
          <w:rFonts w:cs="Arial"/>
          <w:lang w:val="es-ES_tradnl"/>
        </w:rPr>
      </w:pPr>
      <w:r w:rsidRPr="007D69B6">
        <w:rPr>
          <w:lang w:val="es-ES_tradnl"/>
        </w:rPr>
        <w:t>a)</w:t>
      </w:r>
      <w:r w:rsidRPr="007D69B6">
        <w:rPr>
          <w:lang w:val="es-ES_tradnl"/>
        </w:rPr>
        <w:tab/>
      </w:r>
      <w:r w:rsidRPr="007D69B6">
        <w:rPr>
          <w:rFonts w:cs="Arial"/>
          <w:lang w:val="es-ES_tradnl"/>
        </w:rPr>
        <w:t xml:space="preserve">Informes de miembros y observadores </w:t>
      </w:r>
    </w:p>
    <w:p w:rsidR="00233555" w:rsidRPr="007D69B6" w:rsidRDefault="00233555" w:rsidP="00D933DC">
      <w:pPr>
        <w:tabs>
          <w:tab w:val="num" w:pos="1494"/>
        </w:tabs>
        <w:spacing w:before="20" w:afterLines="20" w:after="48"/>
        <w:ind w:left="1134"/>
        <w:rPr>
          <w:rFonts w:cs="Arial"/>
          <w:lang w:val="es-ES_tradnl"/>
        </w:rPr>
      </w:pPr>
      <w:r w:rsidRPr="007D69B6">
        <w:rPr>
          <w:lang w:val="es-ES_tradnl"/>
        </w:rPr>
        <w:t>b)</w:t>
      </w:r>
      <w:r w:rsidRPr="007D69B6">
        <w:rPr>
          <w:lang w:val="es-ES_tradnl"/>
        </w:rPr>
        <w:tab/>
      </w:r>
      <w:r w:rsidRPr="007D69B6">
        <w:rPr>
          <w:rFonts w:cs="Arial"/>
          <w:lang w:val="es-ES_tradnl"/>
        </w:rPr>
        <w:t xml:space="preserve">Informes sobre las novedades acaecidas en la UPOV </w:t>
      </w:r>
    </w:p>
    <w:p w:rsidR="00233555" w:rsidRPr="007D69B6" w:rsidRDefault="00233555" w:rsidP="00D933DC">
      <w:pPr>
        <w:numPr>
          <w:ilvl w:val="0"/>
          <w:numId w:val="2"/>
        </w:numPr>
        <w:spacing w:before="20" w:afterLines="20" w:after="48"/>
        <w:ind w:left="1134" w:hanging="567"/>
        <w:rPr>
          <w:rFonts w:cs="Arial"/>
        </w:rPr>
      </w:pPr>
      <w:r w:rsidRPr="007D69B6">
        <w:rPr>
          <w:rFonts w:cs="Arial"/>
        </w:rPr>
        <w:t xml:space="preserve">Técnicas moleculares </w:t>
      </w:r>
    </w:p>
    <w:p w:rsidR="00233555" w:rsidRPr="007D69B6" w:rsidRDefault="00233555" w:rsidP="00D933DC">
      <w:pPr>
        <w:numPr>
          <w:ilvl w:val="0"/>
          <w:numId w:val="2"/>
        </w:numPr>
        <w:spacing w:before="20" w:afterLines="20" w:after="48"/>
        <w:ind w:left="1134" w:hanging="567"/>
        <w:rPr>
          <w:rFonts w:cs="Arial"/>
        </w:rPr>
      </w:pPr>
      <w:r w:rsidRPr="007D69B6">
        <w:rPr>
          <w:rFonts w:cs="Arial"/>
        </w:rPr>
        <w:t xml:space="preserve">Documentos TGP </w:t>
      </w:r>
    </w:p>
    <w:p w:rsidR="00233555" w:rsidRPr="007D69B6" w:rsidRDefault="00233555" w:rsidP="00D933DC">
      <w:pPr>
        <w:numPr>
          <w:ilvl w:val="0"/>
          <w:numId w:val="2"/>
        </w:numPr>
        <w:spacing w:before="20" w:afterLines="20" w:after="48"/>
        <w:ind w:left="1134" w:hanging="567"/>
        <w:rPr>
          <w:rFonts w:cs="Arial"/>
        </w:rPr>
      </w:pPr>
      <w:r w:rsidRPr="007D69B6">
        <w:rPr>
          <w:rFonts w:cs="Arial"/>
        </w:rPr>
        <w:t>Denominaciones de variedades</w:t>
      </w:r>
    </w:p>
    <w:p w:rsidR="00233555" w:rsidRPr="007D69B6" w:rsidRDefault="00233555" w:rsidP="00D933DC">
      <w:pPr>
        <w:numPr>
          <w:ilvl w:val="0"/>
          <w:numId w:val="2"/>
        </w:numPr>
        <w:spacing w:before="20" w:afterLines="20" w:after="48"/>
        <w:ind w:left="1134" w:hanging="567"/>
        <w:rPr>
          <w:rFonts w:cs="Arial"/>
        </w:rPr>
      </w:pPr>
      <w:bookmarkStart w:id="5" w:name="OLE_LINK5"/>
      <w:r w:rsidRPr="007D69B6">
        <w:rPr>
          <w:rFonts w:cs="Arial"/>
        </w:rPr>
        <w:t>Información y bases de datos</w:t>
      </w:r>
    </w:p>
    <w:bookmarkEnd w:id="5"/>
    <w:p w:rsidR="00233555" w:rsidRPr="007D69B6" w:rsidRDefault="00233555" w:rsidP="00D933DC">
      <w:pPr>
        <w:tabs>
          <w:tab w:val="num" w:pos="1494"/>
        </w:tabs>
        <w:spacing w:before="20" w:afterLines="20" w:after="48"/>
        <w:ind w:left="1134"/>
        <w:rPr>
          <w:rFonts w:cs="Arial"/>
          <w:lang w:val="es-ES_tradnl"/>
        </w:rPr>
      </w:pPr>
      <w:r w:rsidRPr="007D69B6">
        <w:rPr>
          <w:lang w:val="es-ES_tradnl"/>
        </w:rPr>
        <w:t>a)</w:t>
      </w:r>
      <w:r w:rsidRPr="007D69B6">
        <w:rPr>
          <w:lang w:val="es-ES_tradnl"/>
        </w:rPr>
        <w:tab/>
        <w:t xml:space="preserve">Bases de datos de información de la UPOV </w:t>
      </w:r>
    </w:p>
    <w:p w:rsidR="00233555" w:rsidRPr="007D69B6" w:rsidRDefault="00233555" w:rsidP="00D933DC">
      <w:pPr>
        <w:tabs>
          <w:tab w:val="num" w:pos="1494"/>
        </w:tabs>
        <w:spacing w:before="20" w:afterLines="20" w:after="48"/>
        <w:ind w:left="1134"/>
        <w:rPr>
          <w:rFonts w:cs="Arial"/>
          <w:lang w:val="es-ES_tradnl"/>
        </w:rPr>
      </w:pPr>
      <w:r w:rsidRPr="007D69B6">
        <w:rPr>
          <w:lang w:val="es-ES_tradnl"/>
        </w:rPr>
        <w:t>b)</w:t>
      </w:r>
      <w:r w:rsidRPr="007D69B6">
        <w:rPr>
          <w:lang w:val="es-ES_tradnl"/>
        </w:rPr>
        <w:tab/>
        <w:t xml:space="preserve">Bases de datos de descripciones de variedades </w:t>
      </w:r>
    </w:p>
    <w:p w:rsidR="00233555" w:rsidRPr="007D69B6" w:rsidRDefault="00233555" w:rsidP="00D933DC">
      <w:pPr>
        <w:tabs>
          <w:tab w:val="num" w:pos="1494"/>
        </w:tabs>
        <w:spacing w:before="20" w:afterLines="20" w:after="48"/>
        <w:ind w:left="1134"/>
        <w:rPr>
          <w:rFonts w:cs="Arial"/>
          <w:lang w:val="es-ES_tradnl"/>
        </w:rPr>
      </w:pPr>
      <w:r w:rsidRPr="007D69B6">
        <w:rPr>
          <w:rFonts w:cs="Arial"/>
          <w:lang w:val="es-ES_tradnl"/>
        </w:rPr>
        <w:t>c)</w:t>
      </w:r>
      <w:r w:rsidRPr="007D69B6">
        <w:rPr>
          <w:rFonts w:cs="Arial"/>
          <w:lang w:val="es-ES_tradnl"/>
        </w:rPr>
        <w:tab/>
        <w:t xml:space="preserve">Programas informáticos para intercambio </w:t>
      </w:r>
    </w:p>
    <w:p w:rsidR="00233555" w:rsidRPr="007D69B6" w:rsidRDefault="00233555" w:rsidP="00D933DC">
      <w:pPr>
        <w:tabs>
          <w:tab w:val="num" w:pos="1494"/>
        </w:tabs>
        <w:spacing w:before="20" w:afterLines="20" w:after="48"/>
        <w:ind w:left="1134"/>
        <w:rPr>
          <w:rFonts w:cs="Arial"/>
          <w:lang w:val="es-ES_tradnl"/>
        </w:rPr>
      </w:pPr>
      <w:r w:rsidRPr="007D69B6">
        <w:rPr>
          <w:lang w:val="es-ES_tradnl"/>
        </w:rPr>
        <w:t>d)</w:t>
      </w:r>
      <w:r w:rsidRPr="007D69B6">
        <w:rPr>
          <w:lang w:val="es-ES_tradnl"/>
        </w:rPr>
        <w:tab/>
        <w:t xml:space="preserve">Sistemas de presentación electrónica de solicitudes </w:t>
      </w:r>
    </w:p>
    <w:p w:rsidR="00233555" w:rsidRPr="007D69B6" w:rsidRDefault="00233555" w:rsidP="00D933DC">
      <w:pPr>
        <w:numPr>
          <w:ilvl w:val="0"/>
          <w:numId w:val="2"/>
        </w:numPr>
        <w:spacing w:before="20" w:afterLines="20" w:after="48"/>
        <w:ind w:left="1134" w:hanging="567"/>
        <w:rPr>
          <w:rFonts w:cs="Arial"/>
        </w:rPr>
      </w:pPr>
      <w:r w:rsidRPr="007D69B6">
        <w:t>Evaluación de la homogeneidad</w:t>
      </w:r>
    </w:p>
    <w:p w:rsidR="00233555" w:rsidRPr="007D69B6" w:rsidRDefault="00233555" w:rsidP="00D933DC">
      <w:pPr>
        <w:numPr>
          <w:ilvl w:val="0"/>
          <w:numId w:val="2"/>
        </w:numPr>
        <w:spacing w:before="20" w:afterLines="20" w:after="48"/>
        <w:ind w:left="1134" w:hanging="567"/>
        <w:rPr>
          <w:rFonts w:cs="Arial"/>
          <w:lang w:val="es-ES_tradnl"/>
        </w:rPr>
      </w:pPr>
      <w:r w:rsidRPr="007D69B6">
        <w:rPr>
          <w:rFonts w:cs="Arial"/>
          <w:lang w:val="es-ES_tradnl"/>
        </w:rPr>
        <w:t xml:space="preserve">Cuestiones por resolver en lo que respecta a directrices de examen aprobadas por el Comité Técnico (en su caso) </w:t>
      </w:r>
    </w:p>
    <w:p w:rsidR="00233555" w:rsidRPr="007D69B6" w:rsidRDefault="00233555" w:rsidP="00D933DC">
      <w:pPr>
        <w:numPr>
          <w:ilvl w:val="0"/>
          <w:numId w:val="2"/>
        </w:numPr>
        <w:spacing w:before="20" w:afterLines="20" w:after="48"/>
        <w:ind w:left="1134" w:hanging="567"/>
        <w:rPr>
          <w:rFonts w:cs="Arial"/>
          <w:lang w:val="es-ES_tradnl"/>
        </w:rPr>
      </w:pPr>
      <w:r w:rsidRPr="007D69B6">
        <w:rPr>
          <w:rFonts w:cs="Arial"/>
          <w:lang w:val="es-ES_tradnl"/>
        </w:rPr>
        <w:t xml:space="preserve">Debates sobre proyectos de directrices de examen (subgrupos) </w:t>
      </w:r>
    </w:p>
    <w:p w:rsidR="00233555" w:rsidRPr="007D69B6" w:rsidRDefault="00233555" w:rsidP="00D933DC">
      <w:pPr>
        <w:numPr>
          <w:ilvl w:val="0"/>
          <w:numId w:val="2"/>
        </w:numPr>
        <w:spacing w:before="20" w:afterLines="20" w:after="48"/>
        <w:ind w:left="1134" w:hanging="567"/>
        <w:rPr>
          <w:rFonts w:cs="Arial"/>
          <w:lang w:val="es-ES_tradnl"/>
        </w:rPr>
      </w:pPr>
      <w:r w:rsidRPr="007D69B6">
        <w:rPr>
          <w:rFonts w:cs="Arial"/>
          <w:lang w:val="es-ES_tradnl"/>
        </w:rPr>
        <w:t>Recomendaciones sobre proyectos de directrices de examen</w:t>
      </w:r>
    </w:p>
    <w:p w:rsidR="00233555" w:rsidRPr="007D69B6" w:rsidRDefault="00233555" w:rsidP="00D933DC">
      <w:pPr>
        <w:numPr>
          <w:ilvl w:val="0"/>
          <w:numId w:val="2"/>
        </w:numPr>
        <w:spacing w:before="20" w:afterLines="20" w:after="48"/>
        <w:ind w:left="1134" w:hanging="567"/>
        <w:rPr>
          <w:rFonts w:cs="Arial"/>
          <w:lang w:val="es-ES_tradnl"/>
        </w:rPr>
      </w:pPr>
      <w:r w:rsidRPr="007D69B6">
        <w:rPr>
          <w:rFonts w:cs="Arial"/>
          <w:lang w:val="es-ES_tradnl"/>
        </w:rPr>
        <w:t>Orientación para los redactores de las directrices de examen</w:t>
      </w:r>
    </w:p>
    <w:p w:rsidR="00233555" w:rsidRPr="007D69B6" w:rsidRDefault="00233555" w:rsidP="00D933DC">
      <w:pPr>
        <w:numPr>
          <w:ilvl w:val="0"/>
          <w:numId w:val="2"/>
        </w:numPr>
        <w:spacing w:before="20" w:afterLines="20" w:after="48"/>
        <w:ind w:left="1134" w:hanging="567"/>
        <w:rPr>
          <w:rFonts w:cs="Arial"/>
          <w:lang w:val="es-ES_tradnl"/>
        </w:rPr>
      </w:pPr>
      <w:r w:rsidRPr="007D69B6">
        <w:rPr>
          <w:rFonts w:cs="Arial"/>
          <w:lang w:val="es-ES_tradnl"/>
        </w:rPr>
        <w:t>Fecha y lugar de la siguiente sesión</w:t>
      </w:r>
    </w:p>
    <w:p w:rsidR="00233555" w:rsidRPr="007D69B6" w:rsidRDefault="00233555" w:rsidP="00D933DC">
      <w:pPr>
        <w:numPr>
          <w:ilvl w:val="0"/>
          <w:numId w:val="2"/>
        </w:numPr>
        <w:spacing w:before="20" w:afterLines="20" w:after="48"/>
        <w:ind w:left="1134" w:hanging="567"/>
        <w:rPr>
          <w:rFonts w:cs="Arial"/>
        </w:rPr>
      </w:pPr>
      <w:r w:rsidRPr="007D69B6">
        <w:rPr>
          <w:rFonts w:cs="Arial"/>
        </w:rPr>
        <w:t>Futuro programa</w:t>
      </w:r>
    </w:p>
    <w:p w:rsidR="00233555" w:rsidRPr="007D69B6" w:rsidRDefault="00233555" w:rsidP="00D933DC">
      <w:pPr>
        <w:numPr>
          <w:ilvl w:val="0"/>
          <w:numId w:val="2"/>
        </w:numPr>
        <w:spacing w:before="20" w:afterLines="20" w:after="48"/>
        <w:ind w:left="1134" w:hanging="567"/>
        <w:rPr>
          <w:rFonts w:cs="Arial"/>
          <w:lang w:val="es-ES_tradnl"/>
        </w:rPr>
      </w:pPr>
      <w:r w:rsidRPr="007D69B6">
        <w:rPr>
          <w:rFonts w:cs="Arial"/>
          <w:lang w:val="es-ES_tradnl"/>
        </w:rPr>
        <w:t xml:space="preserve">Informe de la sesión (si se dispone de tiempo suficiente) </w:t>
      </w:r>
    </w:p>
    <w:p w:rsidR="00233555" w:rsidRPr="007D69B6" w:rsidRDefault="00233555" w:rsidP="00D933DC">
      <w:pPr>
        <w:numPr>
          <w:ilvl w:val="0"/>
          <w:numId w:val="2"/>
        </w:numPr>
        <w:spacing w:before="20" w:afterLines="20" w:after="48"/>
        <w:ind w:left="1134" w:hanging="567"/>
        <w:rPr>
          <w:rFonts w:cs="Arial"/>
        </w:rPr>
      </w:pPr>
      <w:r w:rsidRPr="007D69B6">
        <w:rPr>
          <w:rFonts w:cs="Arial"/>
        </w:rPr>
        <w:t>Clausura de la sesión</w:t>
      </w:r>
    </w:p>
    <w:p w:rsidR="00233555" w:rsidRPr="007D69B6" w:rsidRDefault="00233555" w:rsidP="00D933DC">
      <w:pPr>
        <w:tabs>
          <w:tab w:val="num" w:pos="1494"/>
        </w:tabs>
        <w:spacing w:before="20" w:afterLines="20" w:after="48"/>
        <w:rPr>
          <w:rFonts w:cs="Arial"/>
        </w:rPr>
      </w:pPr>
    </w:p>
    <w:p w:rsidR="00233555" w:rsidRPr="007D69B6" w:rsidRDefault="00792560" w:rsidP="00233555">
      <w:pPr>
        <w:autoSpaceDE w:val="0"/>
        <w:autoSpaceDN w:val="0"/>
        <w:adjustRightInd w:val="0"/>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23 de mayo de 2012 por la tarde, el TWA visitó la unidad técnica del GEVES en L’Anjouère.  El TWA visitó el invernadero y ensayos de campo de colza y de cereales, donde recibió explicaciones sobre la realización de los ensayos y la gestión de las colecciones.</w:t>
      </w:r>
    </w:p>
    <w:p w:rsidR="00233555" w:rsidRPr="007D69B6" w:rsidRDefault="00233555" w:rsidP="00233555">
      <w:pPr>
        <w:autoSpaceDE w:val="0"/>
        <w:autoSpaceDN w:val="0"/>
        <w:adjustRightInd w:val="0"/>
        <w:rPr>
          <w:rFonts w:cs="Arial"/>
          <w:lang w:val="es-ES_tradnl"/>
        </w:rPr>
      </w:pPr>
    </w:p>
    <w:p w:rsidR="00233555" w:rsidRPr="007D69B6" w:rsidRDefault="00233555" w:rsidP="00233555">
      <w:pPr>
        <w:rPr>
          <w:u w:val="single"/>
          <w:lang w:val="es-ES_tradnl"/>
        </w:rPr>
      </w:pPr>
    </w:p>
    <w:p w:rsidR="00233555" w:rsidRPr="007D69B6" w:rsidRDefault="00233555" w:rsidP="00233555">
      <w:pPr>
        <w:pStyle w:val="Heading2"/>
        <w:rPr>
          <w:lang w:val="es-ES_tradnl"/>
        </w:rPr>
      </w:pPr>
      <w:r w:rsidRPr="007D69B6">
        <w:rPr>
          <w:lang w:val="es-ES_tradnl"/>
        </w:rPr>
        <w:t xml:space="preserve">Grupo de Trabajo Técnico sobre Automatización y Programas Informáticos (TWC)  </w:t>
      </w:r>
    </w:p>
    <w:p w:rsidR="00233555" w:rsidRPr="007D69B6" w:rsidRDefault="00233555" w:rsidP="00233555">
      <w:pPr>
        <w:rPr>
          <w:u w:val="single"/>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celebró su trigésima sesión en Chisinau (República de Moldova) del 25 al 29 de junio de 2012, bajo la presidencia del Sr. Sami Markkanen (Finlandia), Presidente del TWC.</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Asistieron a la sesión 51 participantes procedentes de 20 miembros de la Unión. El taller preparatorio, al que asistieron 26 participantes procedentes de siete miembros de la Unión, se celebró el lunes 25 de junio por la tarde. Durante la sesión se examinaron 46 documentos.</w:t>
      </w:r>
    </w:p>
    <w:p w:rsidR="00233555" w:rsidRPr="007D69B6" w:rsidRDefault="00233555" w:rsidP="00233555">
      <w:pPr>
        <w:rPr>
          <w:rFonts w:cs="Arial"/>
          <w:lang w:val="es-ES_tradnl"/>
        </w:rPr>
      </w:pPr>
    </w:p>
    <w:p w:rsidR="00233555" w:rsidRPr="007D69B6" w:rsidRDefault="00792560" w:rsidP="00233555">
      <w:pPr>
        <w:tabs>
          <w:tab w:val="left" w:pos="709"/>
          <w:tab w:val="left" w:pos="851"/>
        </w:tabs>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Dio la bienvenida al TWC el Sr. Viorel Gutu, Viceministro de Agricultura e Industria Alimentaria de la República de Moldova.  También dio la bienvenida a los participantes la Sra. Svetlana Munteanu, Directora General Adjunta de la Agencia Estatal de Propiedad Intelectual.  El Sr. Mihail Machidon, Presidente de la Comisión Estatal de Examen de Variedades Vegetales (SCPVT), ofreció una ponencia sobre el sistema de protección de variedades vegetales en la República de Moldova.</w:t>
      </w:r>
    </w:p>
    <w:p w:rsidR="00233555" w:rsidRPr="007D69B6" w:rsidRDefault="00233555" w:rsidP="00233555">
      <w:pPr>
        <w:tabs>
          <w:tab w:val="left" w:pos="142"/>
        </w:tabs>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 xml:space="preserve">El TWC examinó 14 documentos en relación con la revisión del documento TGP/8 </w:t>
      </w:r>
      <w:r w:rsidR="00233555" w:rsidRPr="007D69B6">
        <w:rPr>
          <w:lang w:val="es-ES_tradnl"/>
        </w:rPr>
        <w:t>“Diseño de ensayos y técnicas utilizados en el examen de la distinción, la homogeneidad y la estabilidad”</w:t>
      </w:r>
      <w:r w:rsidR="00233555" w:rsidRPr="007D69B6">
        <w:rPr>
          <w:rFonts w:cs="Arial"/>
          <w:lang w:val="es-ES_tradnl"/>
        </w:rPr>
        <w:t>.</w:t>
      </w:r>
    </w:p>
    <w:p w:rsidR="00233555" w:rsidRPr="007D69B6" w:rsidRDefault="00233555" w:rsidP="00233555">
      <w:pPr>
        <w:rPr>
          <w:rFonts w:cs="Arial"/>
          <w:lang w:val="es-ES_tradnl"/>
        </w:rPr>
      </w:pPr>
    </w:p>
    <w:p w:rsidR="00233555" w:rsidRPr="007D69B6" w:rsidRDefault="00233555" w:rsidP="00233555">
      <w:pPr>
        <w:rPr>
          <w:rFonts w:cs="Arial"/>
          <w:i/>
          <w:lang w:val="es-ES_tradnl"/>
        </w:rPr>
      </w:pPr>
      <w:r w:rsidRPr="007D69B6">
        <w:rPr>
          <w:rFonts w:cs="Arial"/>
          <w:i/>
          <w:lang w:val="es-ES_tradnl"/>
        </w:rPr>
        <w:t>Documentos relativos al TGP/8 Parte I: Diseño de ensayos DHE y análisis de datos</w:t>
      </w:r>
    </w:p>
    <w:p w:rsidR="00233555" w:rsidRPr="007D69B6" w:rsidRDefault="00233555" w:rsidP="00233555">
      <w:pPr>
        <w:ind w:firstLine="1304"/>
        <w:rPr>
          <w:rFonts w:cs="Arial"/>
          <w:i/>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examinó el documento TWC/30/16 Rev. “</w:t>
      </w:r>
      <w:r w:rsidR="00233555" w:rsidRPr="007D69B6">
        <w:rPr>
          <w:rFonts w:cs="Arial"/>
          <w:i/>
          <w:lang w:val="es-ES_tradnl"/>
        </w:rPr>
        <w:t>Data to be recorded</w:t>
      </w:r>
      <w:r w:rsidR="00233555" w:rsidRPr="007D69B6">
        <w:rPr>
          <w:rFonts w:cs="Arial"/>
          <w:lang w:val="es-ES_tradnl"/>
        </w:rPr>
        <w:t xml:space="preserve">” (Datos que han de registrarse) y convino en que se someta a la aprobación del </w:t>
      </w:r>
      <w:r w:rsidR="00233555" w:rsidRPr="007D69B6">
        <w:rPr>
          <w:lang w:val="es-ES_tradnl"/>
        </w:rPr>
        <w:t xml:space="preserve">TC una vez actualizados </w:t>
      </w:r>
      <w:r w:rsidR="00233555" w:rsidRPr="007D69B6">
        <w:rPr>
          <w:rFonts w:cs="Arial"/>
          <w:lang w:val="es-ES_tradnl"/>
        </w:rPr>
        <w:t xml:space="preserve">en los cuadros del Anexo </w:t>
      </w:r>
      <w:r w:rsidR="00233555" w:rsidRPr="007D69B6">
        <w:rPr>
          <w:lang w:val="es-ES_tradnl"/>
        </w:rPr>
        <w:t>los grados de libertad</w:t>
      </w:r>
      <w:r w:rsidR="00233555" w:rsidRPr="007D69B6">
        <w:rPr>
          <w:rFonts w:cs="Arial"/>
          <w:lang w:val="es-ES_tradnl"/>
        </w:rPr>
        <w:t xml:space="preserve"> recomendados.  Asimismo, se propusieron algunas modificaciones menores.</w:t>
      </w:r>
    </w:p>
    <w:p w:rsidR="00233555" w:rsidRPr="007D69B6" w:rsidRDefault="00233555" w:rsidP="00233555">
      <w:pPr>
        <w:ind w:left="1304"/>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recomendó que la nueva sección “</w:t>
      </w:r>
      <w:r w:rsidR="00233555" w:rsidRPr="007D69B6">
        <w:rPr>
          <w:rFonts w:cs="Arial"/>
          <w:i/>
          <w:lang w:val="es-ES_tradnl"/>
        </w:rPr>
        <w:t>Minimizing the Variation due to Different Observers</w:t>
      </w:r>
      <w:r w:rsidR="00233555" w:rsidRPr="007D69B6">
        <w:rPr>
          <w:rFonts w:cs="Arial"/>
          <w:lang w:val="es-ES_tradnl"/>
        </w:rPr>
        <w:t xml:space="preserve">” (Control de la variación resultante de la ejecución de los ensayos por distintos observadores) del documento TWC/30/24 se someta también al examen del TC. </w:t>
      </w:r>
    </w:p>
    <w:p w:rsidR="00233555" w:rsidRPr="007D69B6" w:rsidRDefault="00233555" w:rsidP="00233555">
      <w:pPr>
        <w:tabs>
          <w:tab w:val="left" w:pos="1560"/>
        </w:tabs>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acordó que se modifique el último título del documento TWC/30/21 “</w:t>
      </w:r>
      <w:r w:rsidR="00233555" w:rsidRPr="007D69B6">
        <w:rPr>
          <w:rFonts w:cs="Arial"/>
          <w:i/>
          <w:lang w:val="es-ES_tradnl"/>
        </w:rPr>
        <w:t>Reduction of Size of Trials</w:t>
      </w:r>
      <w:r w:rsidR="00233555" w:rsidRPr="007D69B6">
        <w:rPr>
          <w:rFonts w:cs="Arial"/>
          <w:lang w:val="es-ES_tradnl"/>
        </w:rPr>
        <w:t>” (Reducción del tamaño de los ensayos) de modo que se haga referencia a los pormenores técnicos y se proporcione un ejemplo.  El TWC solicitó asimismo al redactor que incluya una frase al comienzo del capítulo en la que se indique que “el capítulo es de interés para el lector interesado en los pormenores técnicos”.</w:t>
      </w:r>
    </w:p>
    <w:p w:rsidR="00233555" w:rsidRPr="007D69B6" w:rsidRDefault="00233555" w:rsidP="00233555">
      <w:pPr>
        <w:rPr>
          <w:rFonts w:cs="Arial"/>
          <w:lang w:val="es-ES_tradnl"/>
        </w:rPr>
      </w:pPr>
    </w:p>
    <w:p w:rsidR="00233555" w:rsidRPr="007D69B6" w:rsidRDefault="00233555" w:rsidP="00233555">
      <w:pPr>
        <w:rPr>
          <w:rFonts w:cs="Arial"/>
          <w:i/>
          <w:lang w:val="es-ES_tradnl"/>
        </w:rPr>
      </w:pPr>
      <w:r w:rsidRPr="007D69B6">
        <w:rPr>
          <w:rFonts w:cs="Arial"/>
          <w:i/>
          <w:lang w:val="es-ES_tradnl"/>
        </w:rPr>
        <w:t>Documentos relativos al TGP/8 Parte II: Técnicas utilizadas en el examen DHE</w:t>
      </w:r>
    </w:p>
    <w:p w:rsidR="00233555" w:rsidRPr="007D69B6" w:rsidRDefault="00233555" w:rsidP="00233555">
      <w:pPr>
        <w:tabs>
          <w:tab w:val="left" w:pos="1560"/>
        </w:tabs>
        <w:rPr>
          <w:lang w:val="es-ES_tradnl"/>
        </w:rPr>
      </w:pPr>
    </w:p>
    <w:p w:rsidR="00233555" w:rsidRPr="007D69B6" w:rsidRDefault="00792560" w:rsidP="00233555">
      <w:pPr>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El TWC examinó las preguntas formuladas por otros Grupos de Trabajo Técnico (TWP) en relación con el documento TWC/30/23 “</w:t>
      </w:r>
      <w:r w:rsidR="00233555" w:rsidRPr="007D69B6">
        <w:rPr>
          <w:i/>
          <w:lang w:val="es-ES_tradnl"/>
        </w:rPr>
        <w:t>The Combined-Over-Years Criteria (COYD)</w:t>
      </w:r>
      <w:r w:rsidR="00233555" w:rsidRPr="007D69B6">
        <w:rPr>
          <w:lang w:val="es-ES_tradnl"/>
        </w:rPr>
        <w:t xml:space="preserve">” (El criterio combinado interanual de distinción (COYD)).  El TWC aclaró que la propuesta de reducir el número mínimo de grados de libertad proporciona métodos estadísticos adecuados para ensayos más pequeños, si bien 20 grados de libertad son preferibles.  El TWC también consideró que no era necesario modificar el diagrama de la página 41 del documento TGP/8/1 referente a los requisitos para los métodos estadísticos de evaluación de la distinción.  Dicho diagrama </w:t>
      </w:r>
      <w:r w:rsidR="00233555" w:rsidRPr="007D69B6">
        <w:rPr>
          <w:rFonts w:cs="Arial"/>
          <w:lang w:val="es-ES_tradnl"/>
        </w:rPr>
        <w:t xml:space="preserve">está en concordancia con las modificaciones </w:t>
      </w:r>
      <w:r w:rsidR="00233555" w:rsidRPr="007D69B6">
        <w:rPr>
          <w:lang w:val="es-ES_tradnl"/>
        </w:rPr>
        <w:t>propuestas para los grados de libertad</w:t>
      </w:r>
      <w:r w:rsidR="00233555" w:rsidRPr="007D69B6">
        <w:rPr>
          <w:rFonts w:cs="Arial"/>
          <w:lang w:val="es-ES_tradnl"/>
        </w:rPr>
        <w:t>.</w:t>
      </w:r>
    </w:p>
    <w:p w:rsidR="00233555" w:rsidRPr="007D69B6" w:rsidRDefault="00233555" w:rsidP="00233555">
      <w:pPr>
        <w:tabs>
          <w:tab w:val="left" w:pos="1560"/>
        </w:tabs>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convino asimismo en que el documento TWC/30/20 “</w:t>
      </w:r>
      <w:r w:rsidR="00233555" w:rsidRPr="007D69B6">
        <w:rPr>
          <w:rFonts w:cs="Arial"/>
          <w:i/>
          <w:lang w:val="es-ES_tradnl"/>
        </w:rPr>
        <w:t>Adapting COYD to Special Circumstances</w:t>
      </w:r>
      <w:r w:rsidR="00233555" w:rsidRPr="007D69B6">
        <w:rPr>
          <w:rFonts w:cs="Arial"/>
          <w:lang w:val="es-ES_tradnl"/>
        </w:rPr>
        <w:t>” (Adaptación del COYD en circunstancias especiales) debe incluirse en el documento TGP/8.  En cuanto al documento TWC/30/22 “</w:t>
      </w:r>
      <w:r w:rsidR="00233555" w:rsidRPr="007D69B6">
        <w:rPr>
          <w:rFonts w:cs="Arial"/>
          <w:i/>
          <w:lang w:val="es-ES_tradnl"/>
        </w:rPr>
        <w:t>2x1% Method – Minimum Number of Degrees of Freedom for the 2x1% Method</w:t>
      </w:r>
      <w:r w:rsidR="00233555" w:rsidRPr="007D69B6">
        <w:rPr>
          <w:rFonts w:cs="Arial"/>
          <w:lang w:val="es-ES_tradnl"/>
        </w:rPr>
        <w:t>” (Método 2 × 1% – Número mínimo de grados de libertad para el método 2 × 1%), el TWC aclaró que el método COYD es preferible frente al método 2 × 1% para asegurar que los resultados sean coherentes y repetibles.</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examinó el documento TWC/30/26 “</w:t>
      </w:r>
      <w:r w:rsidR="00233555" w:rsidRPr="007D69B6">
        <w:rPr>
          <w:rFonts w:cs="Arial"/>
          <w:i/>
          <w:lang w:val="es-ES_tradnl"/>
        </w:rPr>
        <w:t>Minimum Number of Comparable Varieties for the Relative Variance Method</w:t>
      </w:r>
      <w:r w:rsidR="00233555" w:rsidRPr="007D69B6">
        <w:rPr>
          <w:rFonts w:cs="Arial"/>
          <w:lang w:val="es-ES_tradnl"/>
        </w:rPr>
        <w:t>” (Número mínimo de variedades comparables para el método de la varianza relativa).  El TWC solicitó al redactor que compruebe si las secciones restantes se tratan ya en el documento TGP/8/1.  Con respecto al documento TWC/30/28 relativo a la “nueva Sección 11:</w:t>
      </w:r>
      <w:r w:rsidR="00233555" w:rsidRPr="007D69B6">
        <w:rPr>
          <w:rFonts w:cs="Arial"/>
          <w:i/>
          <w:lang w:val="es-ES_tradnl"/>
        </w:rPr>
        <w:t xml:space="preserve"> </w:t>
      </w:r>
      <w:r w:rsidR="00233555" w:rsidRPr="007D69B6">
        <w:rPr>
          <w:rFonts w:cs="Arial"/>
          <w:lang w:val="es-ES_tradnl"/>
        </w:rPr>
        <w:t>Examen DHE de muestras en bloque”, el TWC señaló que estas directrices serán útiles para determinar el contenido de las sustancias y la electroforesis.</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 xml:space="preserve">La Oficina de la Unión ofreció una ponencia sobre los diversos métodos empleados para transformar mediciones en notas a efectos de las descripciones de variedades. El TWC acordó que expertos de Finlandia, Italia y el Reino Unido respaldarían a la Oficina de la Unión en la realización del resumen de los distintos enfoques aplicados para seguir perfeccionando la orientación común sobre el tratamiento de datos para la evaluación de la distinción y la elaboración de descripciones de variedades.  El TWC acordó que expertos de Alemania, Francia y el Reino Unido elaborarían una encuesta sobre el tratamiento de un conjunto de datos comunes para producir descripciones de variedades, con el fin de determinar los aspectos comunes y si había divergencia entre los métodos aplicados. </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Tras examinar el documento TWC/30/17 “</w:t>
      </w:r>
      <w:r w:rsidR="00233555" w:rsidRPr="007D69B6">
        <w:rPr>
          <w:rFonts w:cs="Arial"/>
          <w:i/>
          <w:lang w:val="es-ES_tradnl"/>
        </w:rPr>
        <w:t>Guidance of Data Analysis for Blind Randomized Trials</w:t>
      </w:r>
      <w:r w:rsidR="00233555" w:rsidRPr="007D69B6">
        <w:rPr>
          <w:rFonts w:cs="Arial"/>
          <w:lang w:val="es-ES_tradnl"/>
        </w:rPr>
        <w:t>” (Orientación sobre el análisis de datos de ensayos aleatorios ‘a ciegas’), el TWC recomendó que se haga más general, de modo que sea aplicable a todos los posibles usuarios.  Las nuevas orientaciones que facilite el documento deberán comprender información sobre el número de repeticiones a fin de asegurar que no sea probable que el correcto etiquetado de las variedades se produzca por casualidad.</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convino en que el documento TWC/30/18 “</w:t>
      </w:r>
      <w:r w:rsidR="00233555" w:rsidRPr="007D69B6">
        <w:rPr>
          <w:rFonts w:cs="Arial"/>
          <w:i/>
          <w:lang w:val="es-ES_tradnl"/>
        </w:rPr>
        <w:t>Guidance for Development of Variety Descriptions</w:t>
      </w:r>
      <w:r w:rsidR="00233555" w:rsidRPr="007D69B6">
        <w:rPr>
          <w:rFonts w:cs="Arial"/>
          <w:lang w:val="es-ES_tradnl"/>
        </w:rPr>
        <w:t xml:space="preserve">” (Orientación sobre la elaboración de descripciones de variedades) debe seguir elaborándose. El TWC examinó las cuestiones derivadas de las notas divergentes y propuso modificar el documento de modo que se incluyan todos los métodos empleados por los miembros de la Unión. </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Tras examinar el documento TWC/30/29 “</w:t>
      </w:r>
      <w:r w:rsidR="00233555" w:rsidRPr="007D69B6">
        <w:rPr>
          <w:rFonts w:cs="Arial"/>
          <w:i/>
          <w:lang w:val="es-ES_tradnl"/>
        </w:rPr>
        <w:t>Statistical Methods for Visually Observed Characteristics</w:t>
      </w:r>
      <w:r w:rsidR="00233555" w:rsidRPr="007D69B6">
        <w:rPr>
          <w:rFonts w:cs="Arial"/>
          <w:lang w:val="es-ES_tradnl"/>
        </w:rPr>
        <w:t xml:space="preserve">” (Métodos estadísticos aplicados a caracteres observados visualmente), el TWC </w:t>
      </w:r>
      <w:r w:rsidR="00233555" w:rsidRPr="007D69B6">
        <w:rPr>
          <w:lang w:val="es-ES_tradnl"/>
        </w:rPr>
        <w:t xml:space="preserve">confió en contar con </w:t>
      </w:r>
      <w:r w:rsidR="00233555" w:rsidRPr="007D69B6">
        <w:rPr>
          <w:rFonts w:cs="Arial"/>
          <w:lang w:val="es-ES_tradnl"/>
        </w:rPr>
        <w:t>nuevos ejemplos para la elaboración de un nuevo proyecto del documento.</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tomó nota de la información contenida en el documento TWC/30/10 “</w:t>
      </w:r>
      <w:r w:rsidR="00233555" w:rsidRPr="007D69B6">
        <w:rPr>
          <w:rFonts w:cs="Arial"/>
          <w:i/>
          <w:lang w:val="es-ES_tradnl"/>
        </w:rPr>
        <w:t>Method of Calculation of COYU</w:t>
      </w:r>
      <w:r w:rsidR="00233555" w:rsidRPr="007D69B6">
        <w:rPr>
          <w:rFonts w:cs="Arial"/>
          <w:lang w:val="es-ES_tradnl"/>
        </w:rPr>
        <w:t xml:space="preserve">” (Método de cálculo del COYU) y señaló que no podría elaborarse un documento sobre las posibles propuestas de mejora del método COYU para su examen por el TWC en 2012.  El TWC pidió a expertos de Dinamarca y del Reino Unido que sigan trabajando en la elaboración del documento para que el TWC lo examine en su próxima sesión. </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examinó el documento TWC/30/9 “</w:t>
      </w:r>
      <w:r w:rsidR="00233555" w:rsidRPr="007D69B6">
        <w:rPr>
          <w:rFonts w:cs="Arial"/>
          <w:i/>
          <w:lang w:val="es-ES_tradnl"/>
        </w:rPr>
        <w:t>Assessing Uniformity by Off-Types on the Basis of More Than one Sample or Sub Samples</w:t>
      </w:r>
      <w:r w:rsidR="00233555" w:rsidRPr="007D69B6">
        <w:rPr>
          <w:rFonts w:cs="Arial"/>
          <w:lang w:val="es-ES_tradnl"/>
        </w:rPr>
        <w:t>” (Evaluación de la homogeneidad de las plantas fuera de tipo mediante la observación de más de una muestra o submuestras) conjuntamente con una exposición oral a cargo de un experto de Alemania sobre el estudio de los distintos métodos incluidos en el documento.  El TWC señaló la necesidad de explicar más ampliamente las situaciones descritas y, en particular, de aclarar si dos ciclos de cultivo guardaban relación con el uso de la misma muestra y si tenían lugar en el mismo año.  El TWC convino en que es necesario disponer de más información y análisis para poder ofrecer orientación sobre las consecuencias de la utilización de métodos diferentes. El TWC acordó que Francia, Alemania y los Países Bajos presenten una o más situaciones concretas en sus países así como las bases estadísticas de sus análisis.  El TWC acordó asimismo que expertos de Francia y Alemania evalúen las bases estadísticas del número aceptable de plantas fuera de tipo en la submuestra de 20 plantas que se utiliza en el contexto de un tamaño de muestra de 100 plantas.</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asistió a una ponencia sobre el documento TWC/30/31 “</w:t>
      </w:r>
      <w:r w:rsidR="00233555" w:rsidRPr="007D69B6">
        <w:rPr>
          <w:rFonts w:cs="Arial"/>
          <w:i/>
          <w:lang w:val="es-ES_tradnl"/>
        </w:rPr>
        <w:t>AIM: Management of Image Analysis – Experience from France</w:t>
      </w:r>
      <w:r w:rsidR="00233555" w:rsidRPr="007D69B6">
        <w:rPr>
          <w:rFonts w:cs="Arial"/>
          <w:lang w:val="es-ES_tradnl"/>
        </w:rPr>
        <w:t>” (AIM: Gestión del análisis de imagen – La experiencia de Francia), presentada por un experto de Francia.  El programa informático AIM se utiliza en el GEVES para controlar el sistema centralizado y compartido de análisis de imágenes.  El GEVES, autor del programa informático AIM, podría proporcionarlo gratuitamente.  El TWC señaló que, para lograr la difusión de este programa informático, resulta esencial traducirlo al inglés e impartir formación sobre su uso.  El TWC convino también en proponer la inclusión del programa informático AIM en la lista de programas informáticos para intercambio.</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Se presentó al TWC el documento TWC/30/39 “</w:t>
      </w:r>
      <w:r w:rsidR="00233555" w:rsidRPr="007D69B6">
        <w:rPr>
          <w:rFonts w:cs="Arial"/>
          <w:i/>
          <w:lang w:val="es-ES_tradnl"/>
        </w:rPr>
        <w:t>A Survey on Software and Hardware used for Image Analysis</w:t>
      </w:r>
      <w:r w:rsidR="00233555" w:rsidRPr="007D69B6">
        <w:rPr>
          <w:rFonts w:cs="Arial"/>
          <w:lang w:val="es-ES_tradnl"/>
        </w:rPr>
        <w:t>” (Cuestionario sobre programas informáticos y equipos utilizados para el análisis de imagen).  El cuestionario contiene información esencial para el análisis de imágenes, relativa a los materiales necesarios, la calibración y la normalización, así como otra información orientativa.  En el documento se incluirá la información aportada por Finlandia y Francia.  El TWC convino en que el borrador de la nueva sección “Examen de caracteres mediante el análisis de imagen” se enriquecerá con dicha información y acordó que expertos de los Países Bajos, en colaboración con un experto de la Unión Europea, elaboren el documento.</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En lo que atañe al documento TWC/30/34 “</w:t>
      </w:r>
      <w:r w:rsidR="00233555" w:rsidRPr="007D69B6">
        <w:rPr>
          <w:rFonts w:cs="Arial"/>
          <w:i/>
          <w:lang w:val="es-ES_tradnl"/>
        </w:rPr>
        <w:t>Updated Survey on Hand-Held Data Capture Devices</w:t>
      </w:r>
      <w:r w:rsidR="00233555" w:rsidRPr="007D69B6">
        <w:rPr>
          <w:rFonts w:cs="Arial"/>
          <w:lang w:val="es-ES_tradnl"/>
        </w:rPr>
        <w:t>” (</w:t>
      </w:r>
      <w:r w:rsidR="00233555" w:rsidRPr="007D69B6">
        <w:rPr>
          <w:lang w:val="es-ES_tradnl"/>
        </w:rPr>
        <w:t xml:space="preserve">Encuesta actualizada </w:t>
      </w:r>
      <w:r w:rsidR="00233555" w:rsidRPr="007D69B6">
        <w:rPr>
          <w:rFonts w:cs="Arial"/>
          <w:lang w:val="es-ES_tradnl"/>
        </w:rPr>
        <w:t xml:space="preserve">sobre dispositivos portátiles de registro de datos), el TWC recomendó que la Oficina de la Unión publique una nueva circular con objeto de revisar la información contenida en el documento. </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examinó el documento TWC/30/7 “</w:t>
      </w:r>
      <w:r w:rsidR="00233555" w:rsidRPr="007D69B6">
        <w:rPr>
          <w:rFonts w:cs="Arial"/>
          <w:i/>
          <w:lang w:val="es-ES_tradnl"/>
        </w:rPr>
        <w:t>Exchangeable Software</w:t>
      </w:r>
      <w:r w:rsidR="00233555" w:rsidRPr="007D69B6">
        <w:rPr>
          <w:rFonts w:cs="Arial"/>
          <w:lang w:val="es-ES_tradnl"/>
        </w:rPr>
        <w:t>” (Programas informáticos para intercambio).  El TWC convino en que, antes de formular una opinión acerca de la inclusión de un programa informático en la lista, deben aclararse las condiciones de disponibilidad, la necesidad de traducción, la formación, el mantenimiento y los costos para los eventuales usuarios.  El TWC escuchó la ponencia “</w:t>
      </w:r>
      <w:r w:rsidR="00233555" w:rsidRPr="007D69B6">
        <w:rPr>
          <w:rFonts w:cs="Arial"/>
          <w:i/>
          <w:lang w:val="es-ES_tradnl"/>
        </w:rPr>
        <w:t>Information System (IS) used for Test and Protection of Plant Varieties in the Russian Federation</w:t>
      </w:r>
      <w:r w:rsidR="00233555" w:rsidRPr="007D69B6">
        <w:rPr>
          <w:rFonts w:cs="Arial"/>
          <w:lang w:val="es-ES_tradnl"/>
        </w:rPr>
        <w:t>” (El sistema de información utilizado para el examen y la protección de las variedades vegetales en la Federación de Rusia) (véase el documento TWC/30/35), que fue presentada por un experto de Belarús en ausencia de los expertos de la Federación de Rusia.  El TWC convino en que el sistema de información utilizado por la Federación de Rusia puede incluirse en la lista de programas informáticos para intercambio, añadiendo la observación de que estaría disponible en idioma ruso.</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TWC asistió a una ponencia en formato electrónico, ofrecida por la Oficina de la Unión a través de Internet, sobre el anteproyecto de una plantilla de directrices de examen (</w:t>
      </w:r>
      <w:r w:rsidR="00233555" w:rsidRPr="007D69B6">
        <w:rPr>
          <w:rFonts w:cs="Arial"/>
          <w:lang w:val="es-ES"/>
        </w:rPr>
        <w:t>Plantilla de los documentos TG</w:t>
      </w:r>
      <w:r w:rsidR="00233555" w:rsidRPr="007D69B6">
        <w:rPr>
          <w:rFonts w:cs="Arial"/>
          <w:lang w:val="es-ES_tradnl"/>
        </w:rPr>
        <w:t xml:space="preserve">) disponible en Internet para los redactores de las directrices de examen. El TWC apoyó la iniciativa y la continuación de la labor sobre este proyecto.  La OMPI presentó una ponencia, también en formato electrónico, sobre la base de datos PLUTO. </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experto de Alemania entregó a los participantes un CD que contiene la base de datos más reciente de los documentos de trabajo del TWC.</w:t>
      </w:r>
    </w:p>
    <w:p w:rsidR="00233555" w:rsidRPr="007D69B6" w:rsidRDefault="00233555" w:rsidP="00233555">
      <w:pPr>
        <w:rPr>
          <w:rFonts w:cs="Arial"/>
          <w:lang w:val="es-ES_tradnl"/>
        </w:rPr>
      </w:pPr>
    </w:p>
    <w:p w:rsidR="00233555" w:rsidRPr="007D69B6" w:rsidRDefault="00792560" w:rsidP="00233555">
      <w:pPr>
        <w:autoSpaceDE w:val="0"/>
        <w:autoSpaceDN w:val="0"/>
        <w:adjustRightInd w:val="0"/>
        <w:rPr>
          <w:rFonts w:ascii="ArialMT" w:hAnsi="ArialMT" w:cs="ArialMT"/>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ascii="ArialMT" w:hAnsi="ArialMT" w:cs="ArialMT"/>
          <w:lang w:val="es-ES_tradnl"/>
        </w:rPr>
        <w:t>El TWC decidió celebrar su trigésima primera sesión en Seúl (República de Corea), del 4 al 7 de junio de 2013, y el taller preparatorio el 3 de junio de 2013.</w:t>
      </w:r>
    </w:p>
    <w:p w:rsidR="00233555" w:rsidRPr="007D69B6" w:rsidRDefault="00233555" w:rsidP="00233555">
      <w:pPr>
        <w:autoSpaceDE w:val="0"/>
        <w:autoSpaceDN w:val="0"/>
        <w:adjustRightInd w:val="0"/>
        <w:rPr>
          <w:rFonts w:ascii="ArialMT" w:hAnsi="ArialMT" w:cs="ArialMT"/>
          <w:lang w:val="es-ES_tradnl"/>
        </w:rPr>
      </w:pPr>
    </w:p>
    <w:p w:rsidR="00233555" w:rsidRPr="007D69B6" w:rsidRDefault="00792560" w:rsidP="00233555">
      <w:pPr>
        <w:autoSpaceDE w:val="0"/>
        <w:autoSpaceDN w:val="0"/>
        <w:adjustRightInd w:val="0"/>
        <w:rPr>
          <w:rFonts w:ascii="ArialMT" w:hAnsi="ArialMT" w:cs="ArialMT"/>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ascii="ArialMT" w:hAnsi="ArialMT" w:cs="ArialMT"/>
          <w:lang w:val="es-ES_tradnl"/>
        </w:rPr>
        <w:t>El TWC tiene previsto examinar los siguientes puntos en su trigésima primera sesión:</w:t>
      </w:r>
    </w:p>
    <w:p w:rsidR="00233555" w:rsidRPr="007D69B6" w:rsidRDefault="00233555" w:rsidP="00D933DC">
      <w:pPr>
        <w:tabs>
          <w:tab w:val="num" w:pos="1134"/>
        </w:tabs>
        <w:spacing w:before="20" w:afterLines="20" w:after="48"/>
        <w:ind w:left="567"/>
        <w:rPr>
          <w:rFonts w:ascii="ArialMT" w:hAnsi="ArialMT" w:cs="ArialMT"/>
          <w:lang w:val="es-ES_tradnl"/>
        </w:rPr>
      </w:pP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w:t>
      </w:r>
      <w:r w:rsidRPr="007D69B6">
        <w:rPr>
          <w:rFonts w:ascii="ArialMT" w:hAnsi="ArialMT" w:cs="ArialMT"/>
          <w:lang w:val="es-ES_tradnl"/>
        </w:rPr>
        <w:tab/>
        <w:t>Apertura de la sesión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2.</w:t>
      </w:r>
      <w:r w:rsidRPr="007D69B6">
        <w:rPr>
          <w:rFonts w:ascii="ArialMT" w:hAnsi="ArialMT" w:cs="ArialMT"/>
          <w:lang w:val="es-ES_tradnl"/>
        </w:rPr>
        <w:tab/>
        <w:t>Aprobación del orden del día</w:t>
      </w:r>
    </w:p>
    <w:p w:rsidR="00233555" w:rsidRPr="007D69B6" w:rsidRDefault="00233555" w:rsidP="00D933DC">
      <w:pPr>
        <w:keepNext/>
        <w:tabs>
          <w:tab w:val="num" w:pos="1134"/>
        </w:tabs>
        <w:spacing w:before="20" w:afterLines="20" w:after="48"/>
        <w:ind w:left="567"/>
        <w:rPr>
          <w:rFonts w:ascii="ArialMT" w:hAnsi="ArialMT" w:cs="ArialMT"/>
          <w:lang w:val="es-ES_tradnl"/>
        </w:rPr>
      </w:pPr>
      <w:r w:rsidRPr="007D69B6">
        <w:rPr>
          <w:rFonts w:ascii="ArialMT" w:hAnsi="ArialMT" w:cs="ArialMT"/>
          <w:lang w:val="es-ES_tradnl"/>
        </w:rPr>
        <w:t>3.</w:t>
      </w:r>
      <w:r w:rsidRPr="007D69B6">
        <w:rPr>
          <w:rFonts w:ascii="ArialMT" w:hAnsi="ArialMT" w:cs="ArialMT"/>
          <w:lang w:val="es-ES_tradnl"/>
        </w:rPr>
        <w:tab/>
        <w:t>Breves informes sobre los avances logrados en la protección de las variedades vegetales:</w:t>
      </w:r>
    </w:p>
    <w:p w:rsidR="00233555" w:rsidRPr="007D69B6" w:rsidRDefault="00233555" w:rsidP="00D933DC">
      <w:pPr>
        <w:keepNext/>
        <w:spacing w:before="20" w:afterLines="20" w:after="48"/>
        <w:ind w:left="1584" w:hanging="450"/>
        <w:rPr>
          <w:rFonts w:ascii="ArialMT" w:hAnsi="ArialMT" w:cs="ArialMT"/>
          <w:lang w:val="es-ES_tradnl"/>
        </w:rPr>
      </w:pPr>
      <w:r w:rsidRPr="007D69B6">
        <w:rPr>
          <w:rFonts w:ascii="ArialMT" w:hAnsi="ArialMT" w:cs="ArialMT"/>
          <w:lang w:val="es-ES_tradnl"/>
        </w:rPr>
        <w:t xml:space="preserve">a) Informes de miembros y observadores </w:t>
      </w:r>
    </w:p>
    <w:p w:rsidR="00233555" w:rsidRPr="007D69B6" w:rsidRDefault="00233555" w:rsidP="00D933DC">
      <w:pPr>
        <w:keepNext/>
        <w:spacing w:before="20" w:afterLines="20" w:after="48"/>
        <w:ind w:left="1584" w:hanging="450"/>
        <w:rPr>
          <w:rFonts w:ascii="ArialMT" w:hAnsi="ArialMT" w:cs="ArialMT"/>
          <w:lang w:val="es-ES_tradnl"/>
        </w:rPr>
      </w:pPr>
      <w:r w:rsidRPr="007D69B6">
        <w:rPr>
          <w:rFonts w:ascii="ArialMT" w:hAnsi="ArialMT" w:cs="ArialMT"/>
          <w:lang w:val="es-ES_tradnl"/>
        </w:rPr>
        <w:t xml:space="preserve">b) Informes sobre las novedades acaecidas en la UPOV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 xml:space="preserve">4. </w:t>
      </w:r>
      <w:r w:rsidRPr="007D69B6">
        <w:rPr>
          <w:rFonts w:ascii="ArialMT" w:hAnsi="ArialMT" w:cs="ArialMT"/>
          <w:lang w:val="es-ES_tradnl"/>
        </w:rPr>
        <w:tab/>
        <w:t xml:space="preserve">Técnicas moleculares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5.</w:t>
      </w:r>
      <w:r w:rsidRPr="007D69B6">
        <w:rPr>
          <w:rFonts w:ascii="ArialMT" w:hAnsi="ArialMT" w:cs="ArialMT"/>
          <w:lang w:val="es-ES_tradnl"/>
        </w:rPr>
        <w:tab/>
        <w:t>Documentos TGP</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7.</w:t>
      </w:r>
      <w:r w:rsidRPr="007D69B6">
        <w:rPr>
          <w:rFonts w:ascii="ArialMT" w:hAnsi="ArialMT" w:cs="ArialMT"/>
          <w:lang w:val="es-ES_tradnl"/>
        </w:rPr>
        <w:tab/>
        <w:t>Denominaciones de variedades</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8.</w:t>
      </w:r>
      <w:r w:rsidRPr="007D69B6">
        <w:rPr>
          <w:rFonts w:ascii="ArialMT" w:hAnsi="ArialMT" w:cs="ArialMT"/>
          <w:lang w:val="es-ES_tradnl"/>
        </w:rPr>
        <w:tab/>
      </w:r>
      <w:r w:rsidRPr="007D69B6">
        <w:rPr>
          <w:rFonts w:cs="Arial"/>
          <w:lang w:val="es-ES_tradnl"/>
        </w:rPr>
        <w:t>Información y bases de datos</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a) Bases de datos de información de la UPOV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b) Bases de datos de descripciones de variedades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c) Programas informáticos para intercambio </w:t>
      </w:r>
    </w:p>
    <w:p w:rsidR="00233555" w:rsidRPr="007D69B6" w:rsidRDefault="00233555" w:rsidP="00D933DC">
      <w:pPr>
        <w:spacing w:before="20" w:afterLines="20" w:after="48"/>
        <w:ind w:left="1584" w:hanging="450"/>
        <w:rPr>
          <w:rFonts w:ascii="ArialMT" w:hAnsi="ArialMT" w:cs="ArialMT"/>
          <w:lang w:val="es-ES_tradnl"/>
        </w:rPr>
      </w:pPr>
      <w:r w:rsidRPr="007D69B6">
        <w:rPr>
          <w:rFonts w:cs="Arial"/>
          <w:lang w:val="es-ES_tradnl"/>
        </w:rPr>
        <w:t>d) Sistemas de presentación electrónica de solicitudes</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 xml:space="preserve">9. </w:t>
      </w:r>
      <w:r w:rsidRPr="007D69B6">
        <w:rPr>
          <w:rFonts w:ascii="ArialMT" w:hAnsi="ArialMT" w:cs="ArialMT"/>
          <w:lang w:val="es-ES_tradnl"/>
        </w:rPr>
        <w:tab/>
        <w:t xml:space="preserve">Registro de datos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10.</w:t>
      </w:r>
      <w:r w:rsidRPr="007D69B6">
        <w:rPr>
          <w:rFonts w:ascii="ArialMT" w:hAnsi="ArialMT" w:cs="ArialMT"/>
          <w:lang w:val="es-ES_tradnl"/>
        </w:rPr>
        <w:tab/>
        <w:t xml:space="preserve">Análisis de imágenes </w:t>
      </w:r>
    </w:p>
    <w:p w:rsidR="00233555" w:rsidRPr="007D69B6" w:rsidRDefault="00233555" w:rsidP="00831BD6">
      <w:pPr>
        <w:tabs>
          <w:tab w:val="num" w:pos="1134"/>
        </w:tabs>
        <w:spacing w:before="20" w:afterLines="20" w:after="48"/>
        <w:ind w:left="1134" w:hanging="567"/>
        <w:rPr>
          <w:rFonts w:ascii="ArialMT" w:hAnsi="ArialMT" w:cs="ArialMT"/>
          <w:lang w:val="es-ES_tradnl"/>
        </w:rPr>
      </w:pPr>
      <w:r w:rsidRPr="007D69B6">
        <w:rPr>
          <w:rFonts w:ascii="ArialMT" w:hAnsi="ArialMT" w:cs="ArialMT"/>
          <w:lang w:val="es-ES_tradnl"/>
        </w:rPr>
        <w:t>11.</w:t>
      </w:r>
      <w:r w:rsidRPr="007D69B6">
        <w:rPr>
          <w:rFonts w:ascii="ArialMT" w:hAnsi="ArialMT" w:cs="ArialMT"/>
          <w:lang w:val="es-ES_tradnl"/>
        </w:rPr>
        <w:tab/>
        <w:t>Evaluación de la homogeneidad de las plantas fuera de tipo mediante la observación de más de una muestra o submuestras</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12.</w:t>
      </w:r>
      <w:r w:rsidRPr="007D69B6">
        <w:rPr>
          <w:rFonts w:ascii="ArialMT" w:hAnsi="ArialMT" w:cs="ArialMT"/>
          <w:lang w:val="es-ES_tradnl"/>
        </w:rPr>
        <w:tab/>
        <w:t>Desarrollo del COY</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ab/>
        <w:t xml:space="preserve">COYU:  propuestas posibles de mejoras del método COYU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13.</w:t>
      </w:r>
      <w:r w:rsidRPr="007D69B6">
        <w:rPr>
          <w:rFonts w:ascii="ArialMT" w:hAnsi="ArialMT" w:cs="ArialMT"/>
          <w:lang w:val="es-ES_tradnl"/>
        </w:rPr>
        <w:tab/>
        <w:t xml:space="preserve">Análisis estadístico de los datos de categorías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14.</w:t>
      </w:r>
      <w:r w:rsidRPr="007D69B6">
        <w:rPr>
          <w:rFonts w:ascii="ArialMT" w:hAnsi="ArialMT" w:cs="ArialMT"/>
          <w:lang w:val="es-ES_tradnl"/>
        </w:rPr>
        <w:tab/>
        <w:t>Difusión por Internet de las sesiones de la UPOV</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15.</w:t>
      </w:r>
      <w:r w:rsidRPr="007D69B6">
        <w:rPr>
          <w:rFonts w:ascii="ArialMT" w:hAnsi="ArialMT" w:cs="ArialMT"/>
          <w:lang w:val="es-ES_tradnl"/>
        </w:rPr>
        <w:tab/>
        <w:t xml:space="preserve">Base de datos de búsqueda de documentos del TWC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16.</w:t>
      </w:r>
      <w:r w:rsidRPr="007D69B6">
        <w:rPr>
          <w:rFonts w:ascii="ArialMT" w:hAnsi="ArialMT" w:cs="ArialMT"/>
          <w:lang w:val="es-ES_tradnl"/>
        </w:rPr>
        <w:tab/>
        <w:t>Fecha y lugar de la siguiente sesión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17.</w:t>
      </w:r>
      <w:r w:rsidRPr="007D69B6">
        <w:rPr>
          <w:rFonts w:ascii="ArialMT" w:hAnsi="ArialMT" w:cs="ArialMT"/>
          <w:lang w:val="es-ES_tradnl"/>
        </w:rPr>
        <w:tab/>
        <w:t>Futuro programa</w:t>
      </w:r>
    </w:p>
    <w:p w:rsidR="00233555" w:rsidRPr="007D69B6" w:rsidRDefault="00233555" w:rsidP="00D933DC">
      <w:pPr>
        <w:tabs>
          <w:tab w:val="num" w:pos="1134"/>
        </w:tabs>
        <w:spacing w:before="20" w:afterLines="20" w:after="48"/>
        <w:ind w:left="567"/>
        <w:rPr>
          <w:rFonts w:ascii="ArialMT" w:hAnsi="ArialMT" w:cs="ArialMT"/>
          <w:lang w:val="es-ES_tradnl"/>
        </w:rPr>
      </w:pPr>
    </w:p>
    <w:bookmarkStart w:id="6" w:name="_Toc336593166"/>
    <w:p w:rsidR="00233555" w:rsidRPr="007D69B6" w:rsidRDefault="00792560" w:rsidP="00233555">
      <w:pPr>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El 28 de junio de 2012 por la tarde, el TWC visitó la empresa de producción de uva y vino Chateau Vartely en Orhei (República de Moldova).</w:t>
      </w:r>
    </w:p>
    <w:p w:rsidR="00233555" w:rsidRPr="007D69B6" w:rsidRDefault="00233555" w:rsidP="00233555">
      <w:pPr>
        <w:pStyle w:val="Heading2"/>
        <w:rPr>
          <w:lang w:val="es-ES_tradnl"/>
        </w:rPr>
      </w:pPr>
    </w:p>
    <w:p w:rsidR="00233555" w:rsidRPr="007D69B6" w:rsidRDefault="00233555" w:rsidP="00233555">
      <w:pPr>
        <w:rPr>
          <w:lang w:val="es-ES_tradnl"/>
        </w:rPr>
      </w:pPr>
    </w:p>
    <w:bookmarkEnd w:id="6"/>
    <w:p w:rsidR="00233555" w:rsidRPr="007D69B6" w:rsidRDefault="00233555" w:rsidP="00233555">
      <w:pPr>
        <w:pStyle w:val="Heading2"/>
        <w:rPr>
          <w:lang w:val="es-ES_tradnl"/>
        </w:rPr>
      </w:pPr>
      <w:r w:rsidRPr="007D69B6">
        <w:rPr>
          <w:lang w:val="es-ES_tradnl"/>
        </w:rPr>
        <w:t>Grupo de Trabajo Técnico sobre Plantas Frutales (TWF)</w:t>
      </w:r>
    </w:p>
    <w:p w:rsidR="00233555" w:rsidRPr="007D69B6" w:rsidRDefault="00233555" w:rsidP="00233555">
      <w:pPr>
        <w:rPr>
          <w:u w:val="single"/>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celebró su cuadragésima tercera sesión en Beijing (China) del 30 de julio al 3 de agosto de 2012.  La sesión fue inaugurada y presidida por la Sra. Carensa Petzer (Sudáfrica), Presidenta del TWF.</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Asistieron a la sesión del TWF 52 participantes procedentes de 16 miembros de la Unión, tres Estados en calidad de observadores y una organización en calidad de observadora.</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Al taller preparatorio asistieron 25 participantes procedentes de nueve miembros de la Unión y tres Estados en calidad de observadores.</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Dieron la bienvenida al TWF el Sr. Zhang Yanqui, Director General de la Oficina de Gestión de Semillas del Ministerio de Agricultura, y el Sr. Huang Faqiang, Director General Adjunto del Centro de Desarrollo Científico y Tecnológico de la Administración Estatal de Silvicultura y Director General Adjunto de la Oficina de Protección de las Obtenciones Vegetales de la Administración Estatal de Silvicultura.</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 xml:space="preserve">El TWF </w:t>
      </w:r>
      <w:r w:rsidR="00233555" w:rsidRPr="007D69B6">
        <w:rPr>
          <w:lang w:val="es-ES_tradnl"/>
        </w:rPr>
        <w:t xml:space="preserve">invitó </w:t>
      </w:r>
      <w:r w:rsidR="00233555" w:rsidRPr="007D69B6">
        <w:rPr>
          <w:szCs w:val="22"/>
          <w:lang w:val="es-ES_tradnl"/>
        </w:rPr>
        <w:t>a los expertos del TWF a que, en la próxima sesión, presenten nueva información sobre la utilización de técnicas bioquímicas y moleculares en plantas frutales con fines tales como la identificación de variedades, la gestión de las colecciones de variedades y otras aplicaciones.  El experto de Francia proporcionará más información en la próxima sesión del TWF.</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examinó las cuestiones siguientes sobre la base del documento TWF/43/3 “</w:t>
      </w:r>
      <w:r w:rsidR="00233555" w:rsidRPr="007D69B6">
        <w:rPr>
          <w:i/>
          <w:szCs w:val="22"/>
          <w:lang w:val="es-ES_tradnl"/>
        </w:rPr>
        <w:t>TGP Documents</w:t>
      </w:r>
      <w:r w:rsidR="00233555" w:rsidRPr="007D69B6">
        <w:rPr>
          <w:szCs w:val="22"/>
          <w:lang w:val="es-ES_tradnl"/>
        </w:rPr>
        <w:t>” (Documentos TGP).</w:t>
      </w:r>
    </w:p>
    <w:p w:rsidR="00233555" w:rsidRPr="007D69B6" w:rsidRDefault="00233555" w:rsidP="00233555">
      <w:pPr>
        <w:ind w:firstLine="360"/>
        <w:rPr>
          <w:szCs w:val="22"/>
          <w:lang w:val="es-ES_tradnl"/>
        </w:rPr>
      </w:pPr>
    </w:p>
    <w:p w:rsidR="00233555" w:rsidRPr="007D69B6" w:rsidRDefault="00233555" w:rsidP="00233555">
      <w:pPr>
        <w:ind w:firstLine="360"/>
        <w:rPr>
          <w:szCs w:val="22"/>
          <w:lang w:val="es-ES_tradnl"/>
        </w:rPr>
      </w:pPr>
      <w:r w:rsidRPr="007D69B6">
        <w:rPr>
          <w:szCs w:val="22"/>
          <w:lang w:val="es-ES_tradnl"/>
        </w:rPr>
        <w:t>TGP/7:  Elaboración de las directrices de examen</w:t>
      </w:r>
    </w:p>
    <w:p w:rsidR="00233555" w:rsidRPr="007D69B6" w:rsidRDefault="00233555" w:rsidP="00233555">
      <w:pPr>
        <w:numPr>
          <w:ilvl w:val="0"/>
          <w:numId w:val="5"/>
        </w:numPr>
        <w:jc w:val="left"/>
        <w:rPr>
          <w:szCs w:val="22"/>
          <w:lang w:val="es-ES_tradnl"/>
        </w:rPr>
      </w:pPr>
      <w:r w:rsidRPr="007D69B6">
        <w:rPr>
          <w:szCs w:val="22"/>
          <w:lang w:val="es-ES_tradnl"/>
        </w:rPr>
        <w:t>Resumen de revisiones convenidas en relación con el documento TGP/7 “Elaboración de las directrices de examen”</w:t>
      </w:r>
    </w:p>
    <w:p w:rsidR="00233555" w:rsidRPr="007D69B6" w:rsidRDefault="00233555" w:rsidP="00233555">
      <w:pPr>
        <w:numPr>
          <w:ilvl w:val="0"/>
          <w:numId w:val="5"/>
        </w:numPr>
        <w:jc w:val="left"/>
        <w:rPr>
          <w:szCs w:val="22"/>
          <w:lang w:val="es-ES_tradnl"/>
        </w:rPr>
      </w:pPr>
      <w:r w:rsidRPr="007D69B6">
        <w:rPr>
          <w:szCs w:val="22"/>
          <w:lang w:val="es-ES_tradnl"/>
        </w:rPr>
        <w:t>Orientación sobre el número de plantas que se ha de examinar (para determinar la distinción)</w:t>
      </w:r>
    </w:p>
    <w:p w:rsidR="00233555" w:rsidRPr="007D69B6" w:rsidRDefault="00233555" w:rsidP="00233555">
      <w:pPr>
        <w:numPr>
          <w:ilvl w:val="0"/>
          <w:numId w:val="5"/>
        </w:numPr>
        <w:jc w:val="left"/>
        <w:rPr>
          <w:szCs w:val="22"/>
          <w:lang w:val="es-ES_tradnl"/>
        </w:rPr>
      </w:pPr>
      <w:r w:rsidRPr="007D69B6">
        <w:rPr>
          <w:szCs w:val="22"/>
          <w:lang w:val="es-ES_tradnl"/>
        </w:rPr>
        <w:t>Orientación sobre el método de observación</w:t>
      </w:r>
    </w:p>
    <w:p w:rsidR="00233555" w:rsidRPr="007D69B6" w:rsidRDefault="00233555" w:rsidP="00233555">
      <w:pPr>
        <w:numPr>
          <w:ilvl w:val="0"/>
          <w:numId w:val="5"/>
        </w:numPr>
        <w:jc w:val="left"/>
        <w:rPr>
          <w:szCs w:val="22"/>
          <w:lang w:val="es-ES_tradnl"/>
        </w:rPr>
      </w:pPr>
      <w:r w:rsidRPr="007D69B6">
        <w:rPr>
          <w:szCs w:val="22"/>
          <w:lang w:val="es-ES_tradnl"/>
        </w:rPr>
        <w:t>Presentación de fotografías con el cuestionario técnico</w:t>
      </w:r>
    </w:p>
    <w:p w:rsidR="00233555" w:rsidRPr="007D69B6" w:rsidRDefault="00233555" w:rsidP="00233555">
      <w:pPr>
        <w:numPr>
          <w:ilvl w:val="0"/>
          <w:numId w:val="5"/>
        </w:numPr>
        <w:rPr>
          <w:szCs w:val="22"/>
        </w:rPr>
      </w:pPr>
      <w:r w:rsidRPr="007D69B6">
        <w:rPr>
          <w:szCs w:val="22"/>
        </w:rPr>
        <w:t>Variedades ejemplo</w:t>
      </w:r>
    </w:p>
    <w:p w:rsidR="00233555" w:rsidRPr="007D69B6" w:rsidRDefault="00233555" w:rsidP="00233555">
      <w:pPr>
        <w:rPr>
          <w:szCs w:val="22"/>
        </w:rPr>
      </w:pPr>
    </w:p>
    <w:p w:rsidR="00233555" w:rsidRPr="007D69B6" w:rsidRDefault="00233555" w:rsidP="00233555">
      <w:pPr>
        <w:rPr>
          <w:szCs w:val="22"/>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asistió a una ponencia sobre variedades ejemplo a cargo de un experto de Francia y propuso que, en la elaboración de las directrices de examen, el experto principal adopte un enfoque en tres etapas.</w:t>
      </w:r>
    </w:p>
    <w:p w:rsidR="00233555" w:rsidRPr="007D69B6" w:rsidRDefault="00233555" w:rsidP="00233555">
      <w:pPr>
        <w:rPr>
          <w:szCs w:val="22"/>
          <w:lang w:val="es-ES_tradnl"/>
        </w:rPr>
      </w:pPr>
    </w:p>
    <w:p w:rsidR="00233555" w:rsidRPr="007D69B6" w:rsidRDefault="00233555" w:rsidP="00233555">
      <w:pPr>
        <w:numPr>
          <w:ilvl w:val="0"/>
          <w:numId w:val="6"/>
        </w:numPr>
        <w:tabs>
          <w:tab w:val="left" w:pos="1710"/>
        </w:tabs>
        <w:ind w:left="1718" w:hanging="1361"/>
        <w:rPr>
          <w:szCs w:val="22"/>
          <w:lang w:val="es-ES_tradnl"/>
        </w:rPr>
      </w:pPr>
      <w:r w:rsidRPr="007D69B6">
        <w:rPr>
          <w:szCs w:val="22"/>
          <w:lang w:val="es-ES_tradnl"/>
        </w:rPr>
        <w:t>Etapa 1:</w:t>
      </w:r>
      <w:r w:rsidRPr="007D69B6">
        <w:rPr>
          <w:szCs w:val="22"/>
          <w:lang w:val="es-ES_tradnl"/>
        </w:rPr>
        <w:tab/>
        <w:t>determinar si es necesario ilustrar un carácter específico mediante variedades ejemplo</w:t>
      </w:r>
    </w:p>
    <w:p w:rsidR="00233555" w:rsidRPr="007D69B6" w:rsidRDefault="00233555" w:rsidP="00233555">
      <w:pPr>
        <w:numPr>
          <w:ilvl w:val="0"/>
          <w:numId w:val="6"/>
        </w:numPr>
        <w:tabs>
          <w:tab w:val="left" w:pos="1710"/>
        </w:tabs>
        <w:ind w:left="1718" w:hanging="1361"/>
        <w:rPr>
          <w:szCs w:val="22"/>
          <w:lang w:val="es-ES_tradnl"/>
        </w:rPr>
      </w:pPr>
      <w:r w:rsidRPr="007D69B6">
        <w:rPr>
          <w:szCs w:val="22"/>
          <w:lang w:val="es-ES_tradnl"/>
        </w:rPr>
        <w:t xml:space="preserve">Etapa 2: </w:t>
      </w:r>
      <w:r w:rsidRPr="007D69B6">
        <w:rPr>
          <w:szCs w:val="22"/>
          <w:lang w:val="es-ES_tradnl"/>
        </w:rPr>
        <w:tab/>
        <w:t>de ser necesario, deberán determinarse las variedades ejemplo que podrían utilizarse como referencias comunes o universales</w:t>
      </w:r>
    </w:p>
    <w:p w:rsidR="00233555" w:rsidRPr="007D69B6" w:rsidRDefault="00233555" w:rsidP="00233555">
      <w:pPr>
        <w:numPr>
          <w:ilvl w:val="0"/>
          <w:numId w:val="6"/>
        </w:numPr>
        <w:tabs>
          <w:tab w:val="left" w:pos="1710"/>
        </w:tabs>
        <w:ind w:left="1718" w:hanging="1361"/>
        <w:rPr>
          <w:szCs w:val="22"/>
          <w:lang w:val="es-ES_tradnl"/>
        </w:rPr>
      </w:pPr>
      <w:r w:rsidRPr="007D69B6">
        <w:rPr>
          <w:szCs w:val="22"/>
          <w:lang w:val="es-ES_tradnl"/>
        </w:rPr>
        <w:t>Etapa 3:</w:t>
      </w:r>
      <w:r w:rsidRPr="007D69B6">
        <w:rPr>
          <w:szCs w:val="22"/>
          <w:lang w:val="es-ES_tradnl"/>
        </w:rPr>
        <w:tab/>
        <w:t xml:space="preserve">establecer si es necesario un conjunto regional de variedades ejemplo para las directrices de examen específicas. </w:t>
      </w:r>
    </w:p>
    <w:p w:rsidR="00233555" w:rsidRPr="007D69B6" w:rsidRDefault="00233555" w:rsidP="00233555">
      <w:pPr>
        <w:rPr>
          <w:szCs w:val="22"/>
          <w:lang w:val="es-ES_tradnl"/>
        </w:rPr>
      </w:pPr>
    </w:p>
    <w:p w:rsidR="00233555" w:rsidRPr="007D69B6" w:rsidRDefault="00792560" w:rsidP="00233555">
      <w:pPr>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 xml:space="preserve">El TWF examinó el documento TWF/46/16 </w:t>
      </w:r>
      <w:r w:rsidR="00233555" w:rsidRPr="007D69B6">
        <w:rPr>
          <w:i/>
          <w:lang w:val="es-ES_tradnl"/>
        </w:rPr>
        <w:t>“Revision of Document TGP/8: Part I: DUS Trial Design and Data Analysis, New Section 2: Data to be Recorded</w:t>
      </w:r>
      <w:r w:rsidR="00233555" w:rsidRPr="007D69B6">
        <w:rPr>
          <w:lang w:val="es-ES_tradnl"/>
        </w:rPr>
        <w:t>” (Revisión del documento TGP/8: Parte I: Diseño de ensayos DHE y análisis de datos, nueva Sección 2: Datos que han de registrarse) y acordó someterlo a la aprobación del TC en su próxima sesión.</w:t>
      </w:r>
    </w:p>
    <w:p w:rsidR="00233555" w:rsidRPr="007D69B6" w:rsidRDefault="00233555" w:rsidP="00233555">
      <w:pPr>
        <w:ind w:left="720" w:hanging="720"/>
        <w:rPr>
          <w:szCs w:val="22"/>
          <w:lang w:val="es-ES_tradnl"/>
        </w:rPr>
      </w:pPr>
    </w:p>
    <w:p w:rsidR="00233555" w:rsidRPr="007D69B6" w:rsidRDefault="00792560" w:rsidP="00233555">
      <w:pPr>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En relación con el documento TGP/14 “Glosario de términos utilizados en los documentos de la UPOV”, el TWF examinó el documento TWF/46/27 “</w:t>
      </w:r>
      <w:r w:rsidR="00233555" w:rsidRPr="007D69B6">
        <w:rPr>
          <w:i/>
          <w:lang w:val="es-ES_tradnl"/>
        </w:rPr>
        <w:t>Revision of document TGP/14: Section 2: Botanical Terms; Subsection 2: Shapes and Structures</w:t>
      </w:r>
      <w:r w:rsidR="00233555" w:rsidRPr="007D69B6">
        <w:rPr>
          <w:lang w:val="es-ES_tradnl"/>
        </w:rPr>
        <w:t>” (Revisión del documento TGP/14: Sección 2: Términos botánicos, Subsección 2: Formas y estructuras).  Con respecto a la revisión de “Componentes de la forma: niveles de expresión de las relaciones”, el TWF:</w:t>
      </w:r>
    </w:p>
    <w:p w:rsidR="00233555" w:rsidRPr="007D69B6" w:rsidRDefault="00233555" w:rsidP="00233555">
      <w:pPr>
        <w:rPr>
          <w:szCs w:val="22"/>
          <w:lang w:val="es-ES_tradnl"/>
        </w:rPr>
      </w:pPr>
    </w:p>
    <w:p w:rsidR="00233555" w:rsidRPr="007D69B6" w:rsidRDefault="00233555" w:rsidP="00233555">
      <w:pPr>
        <w:numPr>
          <w:ilvl w:val="0"/>
          <w:numId w:val="6"/>
        </w:numPr>
        <w:rPr>
          <w:szCs w:val="22"/>
          <w:lang w:val="es-ES_tradnl"/>
        </w:rPr>
      </w:pPr>
      <w:r w:rsidRPr="007D69B6">
        <w:rPr>
          <w:szCs w:val="22"/>
          <w:lang w:val="es-ES_tradnl"/>
        </w:rPr>
        <w:t>agradeció que otros TWP se hayan mostrado de acuerdo con su propuesta previa de utilizar todos los niveles de “comprimida” a “alargada”;</w:t>
      </w:r>
    </w:p>
    <w:p w:rsidR="00233555" w:rsidRPr="007D69B6" w:rsidRDefault="00233555" w:rsidP="00233555">
      <w:pPr>
        <w:numPr>
          <w:ilvl w:val="0"/>
          <w:numId w:val="6"/>
        </w:numPr>
        <w:rPr>
          <w:szCs w:val="22"/>
          <w:lang w:val="es-ES_tradnl"/>
        </w:rPr>
      </w:pPr>
      <w:r w:rsidRPr="007D69B6">
        <w:rPr>
          <w:szCs w:val="22"/>
          <w:lang w:val="es-ES_tradnl"/>
        </w:rPr>
        <w:t xml:space="preserve">solicitó que las modificaciones propuestas se actualicen de manera </w:t>
      </w:r>
      <w:r w:rsidRPr="007D69B6">
        <w:rPr>
          <w:lang w:val="es-ES_tradnl"/>
        </w:rPr>
        <w:t xml:space="preserve">sistemática </w:t>
      </w:r>
      <w:r w:rsidRPr="007D69B6">
        <w:rPr>
          <w:szCs w:val="22"/>
          <w:lang w:val="es-ES_tradnl"/>
        </w:rPr>
        <w:t>en todo el documento TGP/14;</w:t>
      </w:r>
    </w:p>
    <w:p w:rsidR="00233555" w:rsidRPr="007D69B6" w:rsidRDefault="00233555" w:rsidP="00233555">
      <w:pPr>
        <w:numPr>
          <w:ilvl w:val="0"/>
          <w:numId w:val="6"/>
        </w:numPr>
        <w:rPr>
          <w:szCs w:val="22"/>
          <w:lang w:val="es-ES_tradnl"/>
        </w:rPr>
      </w:pPr>
      <w:r w:rsidRPr="007D69B6">
        <w:rPr>
          <w:szCs w:val="22"/>
          <w:lang w:val="es-ES_tradnl"/>
        </w:rPr>
        <w:t>propuso sustituir la relación diámetro/altura por la relación longitud/anchura, para mantener la coherencia en todo el documento TGP/14.</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tomó nota de las novedades expuestas en el documento TWF/43/4 “</w:t>
      </w:r>
      <w:r w:rsidR="00233555" w:rsidRPr="007D69B6">
        <w:rPr>
          <w:i/>
          <w:szCs w:val="22"/>
          <w:lang w:val="es-ES_tradnl"/>
        </w:rPr>
        <w:t>Variety Denominations</w:t>
      </w:r>
      <w:r w:rsidR="00233555" w:rsidRPr="007D69B6">
        <w:rPr>
          <w:szCs w:val="22"/>
          <w:lang w:val="es-ES_tradnl"/>
        </w:rPr>
        <w:t>” (Denominaciones de variedades).</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examinó el documento TWF/43/19 “</w:t>
      </w:r>
      <w:r w:rsidR="00233555" w:rsidRPr="007D69B6">
        <w:rPr>
          <w:i/>
          <w:szCs w:val="22"/>
          <w:lang w:val="es-ES_tradnl"/>
        </w:rPr>
        <w:t>Webcasting of UPOV Sessions</w:t>
      </w:r>
      <w:r w:rsidR="00233555" w:rsidRPr="007D69B6">
        <w:rPr>
          <w:szCs w:val="22"/>
          <w:lang w:val="es-ES_tradnl"/>
        </w:rPr>
        <w:t xml:space="preserve">” (Difusión por Internet de las sesiones de la UPOV) pero señaló las limitaciones de los medios de comunicación electrónica cuando los </w:t>
      </w:r>
      <w:r w:rsidR="00233555" w:rsidRPr="007D69B6">
        <w:rPr>
          <w:lang w:val="es-ES_tradnl"/>
        </w:rPr>
        <w:t xml:space="preserve">asistentes </w:t>
      </w:r>
      <w:r w:rsidR="00233555" w:rsidRPr="007D69B6">
        <w:rPr>
          <w:szCs w:val="22"/>
          <w:lang w:val="es-ES_tradnl"/>
        </w:rPr>
        <w:t xml:space="preserve">son numerosos y se requiere </w:t>
      </w:r>
      <w:r w:rsidR="00233555" w:rsidRPr="007D69B6">
        <w:rPr>
          <w:lang w:val="es-ES_tradnl"/>
        </w:rPr>
        <w:t>su participación activa</w:t>
      </w:r>
      <w:r w:rsidR="00233555" w:rsidRPr="007D69B6">
        <w:rPr>
          <w:szCs w:val="22"/>
          <w:lang w:val="es-ES_tradnl"/>
        </w:rPr>
        <w:t>.</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examinó el documento TWF/43/36 “</w:t>
      </w:r>
      <w:r w:rsidR="00233555" w:rsidRPr="007D69B6">
        <w:rPr>
          <w:i/>
          <w:szCs w:val="22"/>
          <w:lang w:val="es-ES_tradnl"/>
        </w:rPr>
        <w:t>Proposal for a Partial Revision of the Test Guidelines for Mandarins</w:t>
      </w:r>
      <w:r w:rsidR="00233555" w:rsidRPr="007D69B6">
        <w:rPr>
          <w:szCs w:val="22"/>
          <w:lang w:val="es-ES_tradnl"/>
        </w:rPr>
        <w:t>” (</w:t>
      </w:r>
      <w:r w:rsidR="00233555" w:rsidRPr="007D69B6">
        <w:rPr>
          <w:lang w:val="es-ES_tradnl"/>
        </w:rPr>
        <w:t xml:space="preserve">Propuesta de </w:t>
      </w:r>
      <w:r w:rsidR="00233555" w:rsidRPr="007D69B6">
        <w:rPr>
          <w:szCs w:val="22"/>
          <w:lang w:val="es-ES_tradnl"/>
        </w:rPr>
        <w:t xml:space="preserve">revisión parcial de las directrices de examen del mandarino) y escuchó una ponencia ofrecida por el Sr. Jean Maison (Unión Europea), coordinador del subgrupo. Los expertos de España y Marruecos informaron de los avances que habían realizado hasta la fecha. El TWF tomó nota de que los resultados obtenidos en los </w:t>
      </w:r>
      <w:r w:rsidR="00233555" w:rsidRPr="007D69B6">
        <w:rPr>
          <w:i/>
          <w:szCs w:val="22"/>
          <w:lang w:val="es-ES_tradnl"/>
        </w:rPr>
        <w:t>ring tests</w:t>
      </w:r>
      <w:r w:rsidR="00233555" w:rsidRPr="007D69B6">
        <w:rPr>
          <w:szCs w:val="22"/>
          <w:lang w:val="es-ES_tradnl"/>
        </w:rPr>
        <w:t xml:space="preserve"> efectuados con arreglo al método convenido se presentarán al TWF en su sesión de 2013.</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manifestó su agradecimiento por la labor realizada por el Sr. Jean Maison (Unión Europea) como coordinador del subgrupo.</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 xml:space="preserve">El TWF acordó presentar al TC los siguientes proyectos de directrices de examen para su aprobación: </w:t>
      </w:r>
      <w:r w:rsidR="00233555" w:rsidRPr="007D69B6">
        <w:rPr>
          <w:i/>
          <w:szCs w:val="22"/>
          <w:lang w:val="es-ES_tradnl"/>
        </w:rPr>
        <w:t>Fortunella</w:t>
      </w:r>
      <w:r w:rsidR="00233555" w:rsidRPr="007D69B6">
        <w:rPr>
          <w:szCs w:val="22"/>
          <w:lang w:val="es-ES_tradnl"/>
        </w:rPr>
        <w:t xml:space="preserve"> Swingle, papaya (</w:t>
      </w:r>
      <w:r w:rsidR="00233555" w:rsidRPr="007D69B6">
        <w:rPr>
          <w:i/>
          <w:szCs w:val="22"/>
          <w:lang w:val="es-ES_tradnl"/>
        </w:rPr>
        <w:t xml:space="preserve">Carica papaya </w:t>
      </w:r>
      <w:r w:rsidR="00233555" w:rsidRPr="007D69B6">
        <w:rPr>
          <w:szCs w:val="22"/>
          <w:lang w:val="es-ES_tradnl"/>
        </w:rPr>
        <w:t>L.), piña (</w:t>
      </w:r>
      <w:r w:rsidR="00233555" w:rsidRPr="007D69B6">
        <w:rPr>
          <w:i/>
          <w:szCs w:val="22"/>
          <w:lang w:val="es-ES_tradnl"/>
        </w:rPr>
        <w:t>Ananas comosus</w:t>
      </w:r>
      <w:r w:rsidR="00233555" w:rsidRPr="007D69B6">
        <w:rPr>
          <w:szCs w:val="22"/>
          <w:lang w:val="es-ES_tradnl"/>
        </w:rPr>
        <w:t xml:space="preserve"> L. Merr.) y granado (</w:t>
      </w:r>
      <w:r w:rsidR="00233555" w:rsidRPr="007D69B6">
        <w:rPr>
          <w:i/>
          <w:szCs w:val="22"/>
          <w:lang w:val="es-ES_tradnl"/>
        </w:rPr>
        <w:t>Punica granatum</w:t>
      </w:r>
      <w:r w:rsidR="00233555" w:rsidRPr="007D69B6">
        <w:rPr>
          <w:szCs w:val="22"/>
          <w:lang w:val="es-ES_tradnl"/>
        </w:rPr>
        <w:t xml:space="preserve"> L.). </w:t>
      </w:r>
    </w:p>
    <w:p w:rsidR="00233555" w:rsidRPr="007D69B6" w:rsidRDefault="00233555" w:rsidP="00233555">
      <w:pPr>
        <w:rPr>
          <w:szCs w:val="22"/>
          <w:lang w:val="es-ES_tradnl"/>
        </w:rPr>
      </w:pPr>
    </w:p>
    <w:p w:rsidR="00233555" w:rsidRPr="007D69B6" w:rsidRDefault="00792560" w:rsidP="00233555">
      <w:pPr>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El TWF convino en examinar los siguientes proyectos de directrices de examen en su cuadragésima cuarta sesión:</w:t>
      </w:r>
    </w:p>
    <w:p w:rsidR="00233555" w:rsidRPr="007D69B6" w:rsidRDefault="00233555" w:rsidP="00233555">
      <w:pPr>
        <w:rPr>
          <w:szCs w:val="22"/>
          <w:lang w:val="es-ES_tradnl"/>
        </w:rPr>
      </w:pPr>
    </w:p>
    <w:p w:rsidR="00233555" w:rsidRPr="007D69B6" w:rsidRDefault="00233555" w:rsidP="00233555">
      <w:pPr>
        <w:numPr>
          <w:ilvl w:val="0"/>
          <w:numId w:val="11"/>
        </w:numPr>
        <w:rPr>
          <w:szCs w:val="22"/>
          <w:lang w:val="es-ES_tradnl"/>
        </w:rPr>
      </w:pPr>
      <w:r w:rsidRPr="007D69B6">
        <w:rPr>
          <w:rFonts w:cs="Arial"/>
          <w:snapToGrid w:val="0"/>
          <w:color w:val="000000"/>
          <w:lang w:val="es-ES_tradnl"/>
        </w:rPr>
        <w:t>Portainjerto de aguacate (</w:t>
      </w:r>
      <w:r w:rsidRPr="007D69B6">
        <w:rPr>
          <w:rFonts w:cs="Arial"/>
          <w:i/>
          <w:snapToGrid w:val="0"/>
          <w:color w:val="000000"/>
          <w:lang w:val="es-ES_tradnl"/>
        </w:rPr>
        <w:t>Persea</w:t>
      </w:r>
      <w:r w:rsidRPr="007D69B6">
        <w:rPr>
          <w:rFonts w:cs="Arial"/>
          <w:snapToGrid w:val="0"/>
          <w:color w:val="000000"/>
          <w:lang w:val="es-ES_tradnl"/>
        </w:rPr>
        <w:t xml:space="preserve"> Mill.)</w:t>
      </w:r>
    </w:p>
    <w:p w:rsidR="00233555" w:rsidRPr="007D69B6" w:rsidRDefault="00233555" w:rsidP="00233555">
      <w:pPr>
        <w:numPr>
          <w:ilvl w:val="0"/>
          <w:numId w:val="11"/>
        </w:numPr>
        <w:rPr>
          <w:rFonts w:cs="Arial"/>
          <w:snapToGrid w:val="0"/>
          <w:color w:val="000000"/>
          <w:lang w:val="it-IT"/>
        </w:rPr>
      </w:pPr>
      <w:r w:rsidRPr="007D69B6">
        <w:rPr>
          <w:rFonts w:cs="Arial"/>
          <w:snapToGrid w:val="0"/>
          <w:color w:val="000000"/>
        </w:rPr>
        <w:t>Feijoa (</w:t>
      </w:r>
      <w:r w:rsidRPr="007D69B6">
        <w:rPr>
          <w:rFonts w:cs="Arial"/>
          <w:i/>
          <w:snapToGrid w:val="0"/>
          <w:color w:val="000000"/>
        </w:rPr>
        <w:t>Acca sellowiana</w:t>
      </w:r>
      <w:r w:rsidRPr="007D69B6">
        <w:rPr>
          <w:rFonts w:cs="Arial"/>
          <w:snapToGrid w:val="0"/>
          <w:color w:val="000000"/>
        </w:rPr>
        <w:t xml:space="preserve"> (Berg) Burret)</w:t>
      </w:r>
    </w:p>
    <w:p w:rsidR="00233555" w:rsidRPr="007D69B6" w:rsidRDefault="00233555" w:rsidP="00233555">
      <w:pPr>
        <w:numPr>
          <w:ilvl w:val="0"/>
          <w:numId w:val="11"/>
        </w:numPr>
        <w:rPr>
          <w:rFonts w:cs="Arial"/>
          <w:snapToGrid w:val="0"/>
          <w:color w:val="000000"/>
        </w:rPr>
      </w:pPr>
      <w:r w:rsidRPr="007D69B6">
        <w:rPr>
          <w:rFonts w:cs="Arial"/>
          <w:snapToGrid w:val="0"/>
          <w:color w:val="000000"/>
          <w:lang w:val="es-ES_tradnl"/>
        </w:rPr>
        <w:t>Portainjerto de manzano (</w:t>
      </w:r>
      <w:r w:rsidRPr="007D69B6">
        <w:rPr>
          <w:rFonts w:cs="Arial"/>
          <w:i/>
          <w:snapToGrid w:val="0"/>
          <w:color w:val="000000"/>
          <w:lang w:val="es-ES_tradnl"/>
        </w:rPr>
        <w:t>Malus</w:t>
      </w:r>
      <w:r w:rsidRPr="007D69B6">
        <w:rPr>
          <w:rFonts w:cs="Arial"/>
          <w:snapToGrid w:val="0"/>
          <w:color w:val="000000"/>
          <w:lang w:val="es-ES_tradnl"/>
        </w:rPr>
        <w:t xml:space="preserve"> Mill.) </w:t>
      </w:r>
      <w:r w:rsidRPr="007D69B6">
        <w:rPr>
          <w:rFonts w:cs="Arial"/>
          <w:snapToGrid w:val="0"/>
        </w:rPr>
        <w:t>(revisión)</w:t>
      </w:r>
    </w:p>
    <w:p w:rsidR="00233555" w:rsidRPr="007D69B6" w:rsidRDefault="00233555" w:rsidP="00233555">
      <w:pPr>
        <w:numPr>
          <w:ilvl w:val="0"/>
          <w:numId w:val="11"/>
        </w:numPr>
        <w:rPr>
          <w:rFonts w:cs="Arial"/>
          <w:snapToGrid w:val="0"/>
          <w:color w:val="000000"/>
        </w:rPr>
      </w:pPr>
      <w:r w:rsidRPr="007D69B6">
        <w:rPr>
          <w:rFonts w:cs="Arial"/>
          <w:snapToGrid w:val="0"/>
          <w:color w:val="000000"/>
        </w:rPr>
        <w:t>Cocotero (</w:t>
      </w:r>
      <w:r w:rsidRPr="007D69B6">
        <w:rPr>
          <w:rFonts w:cs="Arial"/>
          <w:i/>
          <w:snapToGrid w:val="0"/>
          <w:color w:val="000000"/>
        </w:rPr>
        <w:t>Cocos nucifera</w:t>
      </w:r>
      <w:r w:rsidRPr="007D69B6">
        <w:rPr>
          <w:rFonts w:cs="Arial"/>
          <w:snapToGrid w:val="0"/>
          <w:color w:val="000000"/>
        </w:rPr>
        <w:t xml:space="preserve"> L.)</w:t>
      </w:r>
    </w:p>
    <w:p w:rsidR="00233555" w:rsidRPr="007D69B6" w:rsidRDefault="00233555" w:rsidP="00233555">
      <w:pPr>
        <w:numPr>
          <w:ilvl w:val="0"/>
          <w:numId w:val="11"/>
        </w:numPr>
        <w:rPr>
          <w:rFonts w:cs="Arial"/>
          <w:snapToGrid w:val="0"/>
          <w:color w:val="000000"/>
        </w:rPr>
      </w:pPr>
      <w:r w:rsidRPr="007D69B6">
        <w:rPr>
          <w:rFonts w:cs="Arial"/>
          <w:snapToGrid w:val="0"/>
          <w:color w:val="000000"/>
        </w:rPr>
        <w:t>Litchi (</w:t>
      </w:r>
      <w:r w:rsidRPr="007D69B6">
        <w:rPr>
          <w:rFonts w:cs="Arial"/>
          <w:i/>
          <w:snapToGrid w:val="0"/>
          <w:color w:val="000000"/>
        </w:rPr>
        <w:t>Litchi chinensis</w:t>
      </w:r>
      <w:r w:rsidRPr="007D69B6">
        <w:rPr>
          <w:rFonts w:cs="Arial"/>
          <w:snapToGrid w:val="0"/>
          <w:color w:val="000000"/>
        </w:rPr>
        <w:t xml:space="preserve"> Sonn.)</w:t>
      </w:r>
    </w:p>
    <w:p w:rsidR="00233555" w:rsidRPr="007D69B6" w:rsidRDefault="00233555" w:rsidP="00233555">
      <w:pPr>
        <w:numPr>
          <w:ilvl w:val="0"/>
          <w:numId w:val="11"/>
        </w:numPr>
        <w:rPr>
          <w:rFonts w:cs="Arial"/>
          <w:snapToGrid w:val="0"/>
          <w:color w:val="000000"/>
          <w:lang w:val="es-ES_tradnl"/>
        </w:rPr>
      </w:pPr>
      <w:r w:rsidRPr="007D69B6">
        <w:rPr>
          <w:rFonts w:cs="Arial"/>
          <w:snapToGrid w:val="0"/>
          <w:color w:val="000000"/>
          <w:lang w:val="es-ES_tradnl"/>
        </w:rPr>
        <w:t>Mandarino (</w:t>
      </w:r>
      <w:r w:rsidRPr="007D69B6">
        <w:rPr>
          <w:rFonts w:cs="Arial"/>
          <w:i/>
          <w:snapToGrid w:val="0"/>
          <w:color w:val="000000"/>
          <w:lang w:val="es-ES_tradnl"/>
        </w:rPr>
        <w:t>Citrus</w:t>
      </w:r>
      <w:r w:rsidRPr="007D69B6">
        <w:rPr>
          <w:rFonts w:cs="Arial"/>
          <w:snapToGrid w:val="0"/>
          <w:color w:val="000000"/>
          <w:lang w:val="es-ES_tradnl"/>
        </w:rPr>
        <w:t xml:space="preserve"> L. - Grupo 1) (revisión parcial)</w:t>
      </w:r>
    </w:p>
    <w:p w:rsidR="00233555" w:rsidRPr="007D69B6" w:rsidRDefault="00233555" w:rsidP="00233555">
      <w:pPr>
        <w:numPr>
          <w:ilvl w:val="0"/>
          <w:numId w:val="11"/>
        </w:numPr>
        <w:rPr>
          <w:rFonts w:cs="Arial"/>
          <w:snapToGrid w:val="0"/>
          <w:color w:val="000000"/>
        </w:rPr>
      </w:pPr>
      <w:r w:rsidRPr="007D69B6">
        <w:rPr>
          <w:rFonts w:cs="Arial"/>
          <w:snapToGrid w:val="0"/>
          <w:color w:val="000000"/>
          <w:lang w:val="es-ES_tradnl"/>
        </w:rPr>
        <w:t>Durazno / melocotonero (</w:t>
      </w:r>
      <w:r w:rsidRPr="007D69B6">
        <w:rPr>
          <w:rFonts w:cs="Arial"/>
          <w:i/>
          <w:snapToGrid w:val="0"/>
          <w:color w:val="000000"/>
          <w:lang w:val="es-ES_tradnl"/>
        </w:rPr>
        <w:t>Prunus persica</w:t>
      </w:r>
      <w:r w:rsidRPr="007D69B6">
        <w:rPr>
          <w:rFonts w:cs="Arial"/>
          <w:snapToGrid w:val="0"/>
          <w:color w:val="000000"/>
          <w:lang w:val="es-ES_tradnl"/>
        </w:rPr>
        <w:t xml:space="preserve"> (L.) </w:t>
      </w:r>
      <w:r w:rsidRPr="007D69B6">
        <w:rPr>
          <w:rFonts w:cs="Arial"/>
          <w:snapToGrid w:val="0"/>
          <w:color w:val="000000"/>
        </w:rPr>
        <w:t>Batsch) (revisión parcial)</w:t>
      </w:r>
    </w:p>
    <w:p w:rsidR="00233555" w:rsidRPr="007D69B6" w:rsidRDefault="00233555" w:rsidP="00233555">
      <w:pPr>
        <w:numPr>
          <w:ilvl w:val="0"/>
          <w:numId w:val="11"/>
        </w:numPr>
        <w:rPr>
          <w:rFonts w:cs="Arial"/>
          <w:snapToGrid w:val="0"/>
          <w:color w:val="000000"/>
        </w:rPr>
      </w:pPr>
      <w:r w:rsidRPr="007D69B6">
        <w:rPr>
          <w:rFonts w:cs="Arial"/>
          <w:snapToGrid w:val="0"/>
          <w:color w:val="000000"/>
          <w:lang w:val="es-ES"/>
        </w:rPr>
        <w:t>Nogal pecanero (</w:t>
      </w:r>
      <w:r w:rsidRPr="007D69B6">
        <w:rPr>
          <w:rFonts w:cs="Arial"/>
          <w:i/>
          <w:snapToGrid w:val="0"/>
          <w:color w:val="000000"/>
          <w:lang w:val="es-ES"/>
        </w:rPr>
        <w:t>Carya illinoinensis</w:t>
      </w:r>
      <w:r w:rsidRPr="007D69B6">
        <w:rPr>
          <w:rFonts w:cs="Arial"/>
          <w:snapToGrid w:val="0"/>
          <w:color w:val="000000"/>
          <w:lang w:val="es-ES"/>
        </w:rPr>
        <w:t xml:space="preserve"> (Wangenh.) </w:t>
      </w:r>
      <w:r w:rsidRPr="007D69B6">
        <w:rPr>
          <w:rFonts w:cs="Arial"/>
          <w:snapToGrid w:val="0"/>
          <w:color w:val="000000"/>
        </w:rPr>
        <w:t>K. Koch)</w:t>
      </w:r>
    </w:p>
    <w:p w:rsidR="00233555" w:rsidRPr="007D69B6" w:rsidRDefault="00233555" w:rsidP="00233555">
      <w:pPr>
        <w:numPr>
          <w:ilvl w:val="0"/>
          <w:numId w:val="11"/>
        </w:numPr>
        <w:rPr>
          <w:rFonts w:cs="Arial"/>
          <w:snapToGrid w:val="0"/>
          <w:color w:val="000000"/>
          <w:lang w:val="es-ES_tradnl"/>
        </w:rPr>
      </w:pPr>
      <w:r w:rsidRPr="007D69B6">
        <w:rPr>
          <w:rFonts w:cs="Arial"/>
          <w:snapToGrid w:val="0"/>
          <w:color w:val="000000"/>
          <w:lang w:val="es-ES_tradnl"/>
        </w:rPr>
        <w:t>Portainjerto de prunus (</w:t>
      </w:r>
      <w:r w:rsidRPr="007D69B6">
        <w:rPr>
          <w:rFonts w:cs="Arial"/>
          <w:i/>
          <w:snapToGrid w:val="0"/>
          <w:color w:val="000000"/>
          <w:lang w:val="es-ES_tradnl"/>
        </w:rPr>
        <w:t>Prunus</w:t>
      </w:r>
      <w:r w:rsidRPr="007D69B6">
        <w:rPr>
          <w:rFonts w:cs="Arial"/>
          <w:snapToGrid w:val="0"/>
          <w:color w:val="000000"/>
          <w:lang w:val="es-ES_tradnl"/>
        </w:rPr>
        <w:t xml:space="preserve"> L.) </w:t>
      </w:r>
      <w:r w:rsidRPr="007D69B6">
        <w:rPr>
          <w:rFonts w:cs="Arial"/>
          <w:snapToGrid w:val="0"/>
          <w:lang w:val="es-ES_tradnl"/>
        </w:rPr>
        <w:t>(revisión)</w:t>
      </w:r>
    </w:p>
    <w:p w:rsidR="00233555" w:rsidRPr="007D69B6" w:rsidRDefault="00233555" w:rsidP="00233555">
      <w:pPr>
        <w:numPr>
          <w:ilvl w:val="0"/>
          <w:numId w:val="11"/>
        </w:numPr>
        <w:rPr>
          <w:szCs w:val="22"/>
        </w:rPr>
      </w:pPr>
      <w:r w:rsidRPr="007D69B6">
        <w:rPr>
          <w:rFonts w:cs="Arial"/>
          <w:snapToGrid w:val="0"/>
          <w:color w:val="000000"/>
        </w:rPr>
        <w:t>Vainilla (</w:t>
      </w:r>
      <w:r w:rsidRPr="007D69B6">
        <w:rPr>
          <w:rFonts w:cs="Arial"/>
          <w:i/>
          <w:snapToGrid w:val="0"/>
          <w:color w:val="000000"/>
        </w:rPr>
        <w:t>Vanilla planifolia</w:t>
      </w:r>
      <w:r w:rsidRPr="007D69B6">
        <w:rPr>
          <w:rFonts w:cs="Arial"/>
          <w:snapToGrid w:val="0"/>
          <w:color w:val="000000"/>
        </w:rPr>
        <w:t xml:space="preserve"> Jacks.)</w:t>
      </w:r>
    </w:p>
    <w:p w:rsidR="00233555" w:rsidRPr="007D69B6" w:rsidRDefault="00233555" w:rsidP="00233555">
      <w:pPr>
        <w:numPr>
          <w:ilvl w:val="0"/>
          <w:numId w:val="11"/>
        </w:numPr>
        <w:rPr>
          <w:rFonts w:cs="Arial"/>
          <w:snapToGrid w:val="0"/>
          <w:color w:val="000000"/>
          <w:lang w:val="es-ES_tradnl"/>
        </w:rPr>
      </w:pPr>
      <w:r w:rsidRPr="007D69B6">
        <w:rPr>
          <w:rFonts w:cs="Arial"/>
          <w:snapToGrid w:val="0"/>
          <w:color w:val="000000"/>
          <w:lang w:val="es-ES_tradnl"/>
        </w:rPr>
        <w:t>Nogal (</w:t>
      </w:r>
      <w:r w:rsidRPr="007D69B6">
        <w:rPr>
          <w:rFonts w:cs="Arial"/>
          <w:i/>
          <w:snapToGrid w:val="0"/>
          <w:color w:val="000000"/>
          <w:lang w:val="es-ES_tradnl"/>
        </w:rPr>
        <w:t>Juglans regia</w:t>
      </w:r>
      <w:r w:rsidRPr="007D69B6">
        <w:rPr>
          <w:rFonts w:cs="Arial"/>
          <w:snapToGrid w:val="0"/>
          <w:color w:val="000000"/>
          <w:lang w:val="es-ES_tradnl"/>
        </w:rPr>
        <w:t xml:space="preserve"> L.) </w:t>
      </w:r>
      <w:r w:rsidRPr="007D69B6">
        <w:rPr>
          <w:rFonts w:cs="Arial"/>
          <w:snapToGrid w:val="0"/>
          <w:lang w:val="es-ES_tradnl"/>
        </w:rPr>
        <w:t>(revisión)</w:t>
      </w:r>
    </w:p>
    <w:p w:rsidR="00233555" w:rsidRPr="007D69B6" w:rsidRDefault="00233555" w:rsidP="00233555">
      <w:pPr>
        <w:rPr>
          <w:szCs w:val="22"/>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Por invitación del experto de Nueva Zelandia, el TWF decidió celebrar su cuadragésima cuarta sesión en Napier (Nueva Zelandia) del 29 de abril al 3 de mayo, y el taller preparatorio el 28 de abril de 2013.</w:t>
      </w:r>
    </w:p>
    <w:p w:rsidR="00233555" w:rsidRPr="007D69B6" w:rsidRDefault="00233555" w:rsidP="00233555">
      <w:pPr>
        <w:rPr>
          <w:szCs w:val="22"/>
          <w:lang w:val="es-ES_tradnl"/>
        </w:rPr>
      </w:pPr>
    </w:p>
    <w:p w:rsidR="00233555" w:rsidRPr="007D69B6" w:rsidRDefault="00792560" w:rsidP="00233555">
      <w:pPr>
        <w:keepNext/>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TWF propuso examinar los siguientes puntos en su próxima sesión:</w:t>
      </w:r>
    </w:p>
    <w:p w:rsidR="00233555" w:rsidRPr="007D69B6" w:rsidRDefault="00233555" w:rsidP="00233555">
      <w:pPr>
        <w:keepNext/>
        <w:rPr>
          <w:szCs w:val="22"/>
          <w:lang w:val="es-ES_tradnl"/>
        </w:rPr>
      </w:pPr>
    </w:p>
    <w:p w:rsidR="00233555" w:rsidRPr="007D69B6" w:rsidRDefault="00233555" w:rsidP="00D933DC">
      <w:pPr>
        <w:keepNext/>
        <w:tabs>
          <w:tab w:val="num" w:pos="1134"/>
        </w:tabs>
        <w:spacing w:before="20" w:afterLines="20" w:after="48"/>
        <w:ind w:left="567"/>
        <w:rPr>
          <w:rFonts w:ascii="ArialMT" w:hAnsi="ArialMT" w:cs="ArialMT"/>
          <w:lang w:val="es-ES_tradnl"/>
        </w:rPr>
      </w:pPr>
      <w:r w:rsidRPr="007D69B6">
        <w:rPr>
          <w:rFonts w:ascii="ArialMT" w:hAnsi="ArialMT" w:cs="ArialMT"/>
          <w:lang w:val="es-ES_tradnl"/>
        </w:rPr>
        <w:t>1.</w:t>
      </w:r>
      <w:r w:rsidRPr="007D69B6">
        <w:rPr>
          <w:rFonts w:ascii="ArialMT" w:hAnsi="ArialMT" w:cs="ArialMT"/>
          <w:lang w:val="es-ES_tradnl"/>
        </w:rPr>
        <w:tab/>
        <w:t>Apertura de la sesión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2.</w:t>
      </w:r>
      <w:r w:rsidRPr="007D69B6">
        <w:rPr>
          <w:rFonts w:ascii="ArialMT" w:hAnsi="ArialMT" w:cs="ArialMT"/>
          <w:lang w:val="es-ES_tradnl"/>
        </w:rPr>
        <w:tab/>
        <w:t>Aprobación del orden del día</w:t>
      </w:r>
    </w:p>
    <w:p w:rsidR="00233555" w:rsidRPr="007D69B6" w:rsidRDefault="00233555" w:rsidP="00D933DC">
      <w:pPr>
        <w:tabs>
          <w:tab w:val="num" w:pos="1134"/>
        </w:tabs>
        <w:spacing w:before="20" w:afterLines="20" w:after="48"/>
        <w:ind w:left="567"/>
        <w:rPr>
          <w:rFonts w:cs="Arial"/>
          <w:lang w:val="es-ES_tradnl"/>
        </w:rPr>
      </w:pPr>
      <w:r w:rsidRPr="007D69B6">
        <w:rPr>
          <w:rFonts w:ascii="ArialMT" w:hAnsi="ArialMT" w:cs="ArialMT"/>
          <w:lang w:val="es-ES_tradnl"/>
        </w:rPr>
        <w:t>3.</w:t>
      </w:r>
      <w:r w:rsidRPr="007D69B6">
        <w:rPr>
          <w:rFonts w:ascii="ArialMT" w:hAnsi="ArialMT" w:cs="ArialMT"/>
          <w:lang w:val="es-ES_tradnl"/>
        </w:rPr>
        <w:tab/>
      </w:r>
      <w:r w:rsidRPr="007D69B6">
        <w:rPr>
          <w:rFonts w:cs="Arial"/>
          <w:lang w:val="es-ES_tradnl"/>
        </w:rPr>
        <w:t>Breves informes sobre los avances logrados en la protección de las variedades vegetales</w:t>
      </w:r>
    </w:p>
    <w:p w:rsidR="00233555" w:rsidRPr="007D69B6" w:rsidRDefault="00233555" w:rsidP="00D933DC">
      <w:pPr>
        <w:tabs>
          <w:tab w:val="num" w:pos="1494"/>
        </w:tabs>
        <w:spacing w:before="20" w:afterLines="20" w:after="48"/>
        <w:ind w:left="1134"/>
        <w:rPr>
          <w:rFonts w:cs="Arial"/>
          <w:lang w:val="es-ES_tradnl"/>
        </w:rPr>
      </w:pPr>
      <w:r w:rsidRPr="007D69B6">
        <w:rPr>
          <w:rFonts w:cs="Arial"/>
          <w:lang w:val="es-ES_tradnl"/>
        </w:rPr>
        <w:t xml:space="preserve">a) Informes de miembros y observadores </w:t>
      </w:r>
    </w:p>
    <w:p w:rsidR="00233555" w:rsidRPr="007D69B6" w:rsidRDefault="00233555" w:rsidP="00D933DC">
      <w:pPr>
        <w:tabs>
          <w:tab w:val="num" w:pos="1494"/>
        </w:tabs>
        <w:spacing w:before="20" w:afterLines="20" w:after="48"/>
        <w:ind w:left="1134"/>
        <w:rPr>
          <w:rFonts w:cs="Arial"/>
          <w:lang w:val="es-ES_tradnl"/>
        </w:rPr>
      </w:pPr>
      <w:r w:rsidRPr="007D69B6">
        <w:rPr>
          <w:rFonts w:cs="Arial"/>
          <w:lang w:val="es-ES_tradnl"/>
        </w:rPr>
        <w:t xml:space="preserve">b) Informes sobre las novedades acaecidas en la UPOV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4.</w:t>
      </w:r>
      <w:r w:rsidRPr="007D69B6">
        <w:rPr>
          <w:rFonts w:ascii="ArialMT" w:hAnsi="ArialMT" w:cs="ArialMT"/>
          <w:lang w:val="es-ES_tradnl"/>
        </w:rPr>
        <w:tab/>
        <w:t>Técnicas moleculares</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5.</w:t>
      </w:r>
      <w:r w:rsidRPr="007D69B6">
        <w:rPr>
          <w:rFonts w:ascii="ArialMT" w:hAnsi="ArialMT" w:cs="ArialMT"/>
          <w:lang w:val="es-ES_tradnl"/>
        </w:rPr>
        <w:tab/>
        <w:t>Documentos TGP</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6.</w:t>
      </w:r>
      <w:r w:rsidRPr="007D69B6">
        <w:rPr>
          <w:rFonts w:ascii="ArialMT" w:hAnsi="ArialMT" w:cs="ArialMT"/>
          <w:lang w:val="es-ES_tradnl"/>
        </w:rPr>
        <w:tab/>
        <w:t>Denominaciones de variedades</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7.</w:t>
      </w:r>
      <w:r w:rsidRPr="007D69B6">
        <w:rPr>
          <w:rFonts w:ascii="ArialMT" w:hAnsi="ArialMT" w:cs="ArialMT"/>
          <w:lang w:val="es-ES_tradnl"/>
        </w:rPr>
        <w:tab/>
      </w:r>
      <w:r w:rsidRPr="007D69B6">
        <w:rPr>
          <w:rFonts w:cs="Arial"/>
          <w:lang w:val="es-ES_tradnl"/>
        </w:rPr>
        <w:t>Información y bases de datos</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a) Bases de datos de información de la UPOV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b) Bases de datos de descripciones de variedades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c) Programas informáticos para intercambio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d) Sistemas de presentación electrónica de solicitudes </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8.</w:t>
      </w:r>
      <w:r w:rsidRPr="007D69B6">
        <w:rPr>
          <w:rFonts w:ascii="ArialMT" w:hAnsi="ArialMT" w:cs="ArialMT"/>
          <w:lang w:val="es-ES_tradnl"/>
        </w:rPr>
        <w:tab/>
        <w:t>Evaluación de la homogeneidad</w:t>
      </w:r>
    </w:p>
    <w:p w:rsidR="00233555" w:rsidRPr="007D69B6" w:rsidRDefault="00233555" w:rsidP="00D933DC">
      <w:pPr>
        <w:tabs>
          <w:tab w:val="num" w:pos="1134"/>
        </w:tabs>
        <w:spacing w:before="20" w:afterLines="20" w:after="48"/>
        <w:ind w:left="1134" w:hanging="567"/>
        <w:rPr>
          <w:rFonts w:ascii="ArialMT" w:hAnsi="ArialMT" w:cs="ArialMT"/>
          <w:lang w:val="es-ES_tradnl"/>
        </w:rPr>
      </w:pPr>
      <w:r w:rsidRPr="007D69B6">
        <w:rPr>
          <w:rFonts w:ascii="ArialMT" w:hAnsi="ArialMT" w:cs="ArialMT"/>
          <w:lang w:val="es-ES_tradnl"/>
        </w:rPr>
        <w:t>9.</w:t>
      </w:r>
      <w:r w:rsidRPr="007D69B6">
        <w:rPr>
          <w:rFonts w:ascii="ArialMT" w:hAnsi="ArialMT" w:cs="ArialMT"/>
          <w:lang w:val="es-ES_tradnl"/>
        </w:rPr>
        <w:tab/>
        <w:t>Cuestiones por resolver en lo que respecta a directrices de examen aprobadas por el Comité Técnico (en su caso)</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10.</w:t>
      </w:r>
      <w:r w:rsidRPr="007D69B6">
        <w:rPr>
          <w:rFonts w:ascii="ArialMT" w:hAnsi="ArialMT" w:cs="ArialMT"/>
          <w:lang w:val="es-ES_tradnl"/>
        </w:rPr>
        <w:tab/>
        <w:t>Debates sobre proyectos de directrices de examen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11.</w:t>
      </w:r>
      <w:r w:rsidRPr="007D69B6">
        <w:rPr>
          <w:rFonts w:ascii="ArialMT" w:hAnsi="ArialMT" w:cs="ArialMT"/>
          <w:lang w:val="es-ES_tradnl"/>
        </w:rPr>
        <w:tab/>
        <w:t>Recomendaciones sobre proyectos de directrices de examen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12.</w:t>
      </w:r>
      <w:r w:rsidRPr="007D69B6">
        <w:rPr>
          <w:rFonts w:ascii="ArialMT" w:hAnsi="ArialMT" w:cs="ArialMT"/>
          <w:lang w:val="es-ES_tradnl"/>
        </w:rPr>
        <w:tab/>
        <w:t>Orientación para los redactores de las directrices de examen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13.</w:t>
      </w:r>
      <w:r w:rsidRPr="007D69B6">
        <w:rPr>
          <w:rFonts w:ascii="ArialMT" w:hAnsi="ArialMT" w:cs="ArialMT"/>
          <w:lang w:val="es-ES_tradnl"/>
        </w:rPr>
        <w:tab/>
        <w:t>Experiencia con nuevos tipos y especies</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14.</w:t>
      </w:r>
      <w:r w:rsidRPr="007D69B6">
        <w:rPr>
          <w:rFonts w:ascii="ArialMT" w:hAnsi="ArialMT" w:cs="ArialMT"/>
          <w:lang w:val="es-ES_tradnl"/>
        </w:rPr>
        <w:tab/>
        <w:t>Fecha y lugar de la siguiente sesión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15.</w:t>
      </w:r>
      <w:r w:rsidRPr="007D69B6">
        <w:rPr>
          <w:rFonts w:ascii="ArialMT" w:hAnsi="ArialMT" w:cs="ArialMT"/>
          <w:lang w:val="es-ES_tradnl"/>
        </w:rPr>
        <w:tab/>
        <w:t>Futuro programa</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16.</w:t>
      </w:r>
      <w:r w:rsidRPr="007D69B6">
        <w:rPr>
          <w:rFonts w:ascii="ArialMT" w:hAnsi="ArialMT" w:cs="ArialMT"/>
          <w:lang w:val="es-ES_tradnl"/>
        </w:rPr>
        <w:tab/>
        <w:t>Informe de la sesión (si se dispone de tiempo suficiente)</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17.</w:t>
      </w:r>
      <w:r w:rsidRPr="007D69B6">
        <w:rPr>
          <w:rFonts w:ascii="ArialMT" w:hAnsi="ArialMT" w:cs="ArialMT"/>
          <w:lang w:val="es-ES_tradnl"/>
        </w:rPr>
        <w:tab/>
        <w:t>Clausura de la sesión</w:t>
      </w:r>
    </w:p>
    <w:p w:rsidR="00233555" w:rsidRPr="007D69B6" w:rsidRDefault="00233555" w:rsidP="00D933DC">
      <w:pPr>
        <w:tabs>
          <w:tab w:val="num" w:pos="1134"/>
        </w:tabs>
        <w:spacing w:before="20" w:afterLines="20" w:after="48"/>
        <w:ind w:left="567"/>
        <w:rPr>
          <w:rFonts w:ascii="ArialMT" w:hAnsi="ArialMT" w:cs="ArialMT"/>
          <w:lang w:val="es-ES_tradnl"/>
        </w:rPr>
      </w:pPr>
    </w:p>
    <w:p w:rsidR="00233555" w:rsidRPr="007D69B6" w:rsidRDefault="00792560" w:rsidP="00233555">
      <w:pPr>
        <w:rPr>
          <w:szCs w:val="22"/>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szCs w:val="22"/>
          <w:lang w:val="es-ES_tradnl"/>
        </w:rPr>
        <w:t>El 1 de agosto de 2012 por la tarde, el TWF visitó las instalaciones del Instituto de Silvicultura y Pomología de la Academia de Beijing de Ciencias Agrícolas y Forestales (Beijing), donde fue recibido por el Dr. Yuzhu Wang, Director de la institución.</w:t>
      </w:r>
    </w:p>
    <w:p w:rsidR="00233555" w:rsidRPr="007D69B6" w:rsidRDefault="00233555" w:rsidP="00233555">
      <w:pPr>
        <w:rPr>
          <w:u w:val="single"/>
          <w:lang w:val="es-ES_tradnl"/>
        </w:rPr>
      </w:pPr>
    </w:p>
    <w:p w:rsidR="00233555" w:rsidRPr="007D69B6" w:rsidRDefault="00233555" w:rsidP="00233555">
      <w:pPr>
        <w:rPr>
          <w:u w:val="single"/>
          <w:lang w:val="es-ES_tradnl"/>
        </w:rPr>
      </w:pPr>
    </w:p>
    <w:p w:rsidR="00233555" w:rsidRPr="007D69B6" w:rsidRDefault="00233555" w:rsidP="00233555">
      <w:pPr>
        <w:pStyle w:val="Heading2"/>
        <w:rPr>
          <w:lang w:val="es-ES_tradnl"/>
        </w:rPr>
      </w:pPr>
      <w:r w:rsidRPr="007D69B6">
        <w:rPr>
          <w:lang w:val="es-ES_tradnl"/>
        </w:rPr>
        <w:t>Grupo de Trabajo Técnico sobre Plantas Ornamentales y Árboles Forestales (TWO)</w:t>
      </w:r>
    </w:p>
    <w:p w:rsidR="00233555" w:rsidRPr="007D69B6" w:rsidRDefault="00233555" w:rsidP="00233555">
      <w:pPr>
        <w:rPr>
          <w:u w:val="single"/>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El TWO celebró su cuadragésima quinta sesión en Jeju (República de Corea) del 6 al 10 de agosto de 2012.  La sesión fue presidida por el Sr. Nik Hulse (Australia), Presidente del TWO.  El informe detallado se presenta en el documento TWO/45/37.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Asistieron a la sesión 60 participantes procedentes de 15 miembros de la Unión, cuatro Estados en calidad de observadores y dos organizaciones en calidad de observadoras.  El taller preparatorio, al que asistieron 34 participantes, se celebró el 5 de agosto por la tarde.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Dieron la bienvenida al TWO el Sr. Won-Gil Bae, Director General del Servicio de Semillas y Variedades de Corea (KSVS) y el Sr. Young-Kook Chang, Director de la División de Variedades Vegetales del KSVS.  El Sr. Won-Gil Bae ofreció una visión general del sistema de protección de las variedades vegetales en la República de Corea.</w:t>
      </w:r>
      <w:r w:rsidR="00233555" w:rsidRPr="007D69B6">
        <w:rPr>
          <w:rFonts w:cs="Arial"/>
          <w:color w:val="000000"/>
          <w:lang w:val="es-ES_tradnl"/>
        </w:rPr>
        <w:t xml:space="preserve"> </w:t>
      </w:r>
      <w:r w:rsidR="00233555" w:rsidRPr="007D69B6">
        <w:rPr>
          <w:rFonts w:cs="Arial"/>
          <w:lang w:val="es-ES_tradnl"/>
        </w:rPr>
        <w:t xml:space="preserve"> El Sr. Young-Kook Chang realizó una presentación de las actividades que lleva a cabo el KSVS para la protección de las variedades vegetales.</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TWO tomó nota de la información proporcionada por miembros y observadores sobre los avances logrados en la protección de las variedades vegetales que figura en el documento TWO/45/36 Prov. “</w:t>
      </w:r>
      <w:r w:rsidR="00233555" w:rsidRPr="007D69B6">
        <w:rPr>
          <w:rFonts w:cs="Arial"/>
          <w:i/>
          <w:lang w:val="es-ES_tradnl"/>
        </w:rPr>
        <w:t>Reports on Development in Plant Variety Protection from Members and Observers</w:t>
      </w:r>
      <w:r w:rsidR="00233555" w:rsidRPr="007D69B6">
        <w:rPr>
          <w:rFonts w:cs="Arial"/>
          <w:lang w:val="es-ES_tradnl"/>
        </w:rPr>
        <w:t xml:space="preserve">” (Informes de miembros y observadores sobre los avances logrados en la protección de las variedades vegetales).  </w:t>
      </w:r>
      <w:r w:rsidR="00233555" w:rsidRPr="007D69B6">
        <w:rPr>
          <w:rFonts w:cs="Arial"/>
          <w:color w:val="000000"/>
          <w:lang w:val="es-ES_tradnl"/>
        </w:rPr>
        <w:t xml:space="preserve">El TWO escuchó un informe verbal de la Oficina de la Unión sobre las novedades más recientes acaecidas en la UPOV.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el documento TWO/45/11 “</w:t>
      </w:r>
      <w:r w:rsidR="00233555" w:rsidRPr="007D69B6">
        <w:rPr>
          <w:rFonts w:cs="Arial"/>
          <w:i/>
          <w:color w:val="000000"/>
          <w:lang w:val="es-ES_tradnl"/>
        </w:rPr>
        <w:t>Summary of Revisions Proposed for document TGP/7 ‘Development of Test Guidelines’</w:t>
      </w:r>
      <w:r w:rsidR="00233555" w:rsidRPr="007D69B6">
        <w:rPr>
          <w:rFonts w:cs="Arial"/>
          <w:color w:val="000000"/>
          <w:lang w:val="es-ES_tradnl"/>
        </w:rPr>
        <w:t xml:space="preserve">” (Resumen de las propuestas de revisión del documento TGP/7 “Elaboración de las directrices de examen”) y convino en que el Capítulo 2.3 debe rezar “La cantidad mínima de material vegetal que ha de entregar el solicitante deberá ser de: […].”.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El TWO examinó el documento TWO/45/12 relativo a la “Orientación sobre el número de plantas que se ha de examinar (para determinar la distinción)”.  El TWO propuso que el número mínimo de plantas </w:t>
      </w:r>
      <w:r w:rsidR="00233555" w:rsidRPr="007D69B6">
        <w:rPr>
          <w:lang w:val="es-ES_tradnl"/>
        </w:rPr>
        <w:t>coincida con e</w:t>
      </w:r>
      <w:r w:rsidR="00233555" w:rsidRPr="007D69B6">
        <w:rPr>
          <w:rFonts w:cs="Arial"/>
          <w:color w:val="000000"/>
          <w:lang w:val="es-ES_tradnl"/>
        </w:rPr>
        <w:t>l número necesario para evaluar el carácter que requiere el mayor número de plantas.</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TWO examinó el documento TWO/45/13 relativo a la “Orientación sobre el método de observación” y, al igual que el TWA, el TWC, el TWV y el TWF, aprobó el texto propuesto, que figura en el párrafo 14 de documento TWO/45/37.</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los documentos TWO/45/14 y TWO/45/14 Add. relativos a las “Variedades ejemplo” y convino en que se promueva la utilización de ilustraciones respecto a los caracteres cualitativos y pseudocualitativos.  Asimismo, respaldó el enfoque en tres etapas elaborado por el TWF según el cual el experto principal tendrá en cuenta las siguientes etapas:</w:t>
      </w:r>
    </w:p>
    <w:p w:rsidR="00233555" w:rsidRPr="007D69B6" w:rsidRDefault="00233555" w:rsidP="00233555">
      <w:pPr>
        <w:autoSpaceDE w:val="0"/>
        <w:autoSpaceDN w:val="0"/>
        <w:adjustRightInd w:val="0"/>
        <w:rPr>
          <w:rFonts w:cs="Arial"/>
          <w:color w:val="000000"/>
          <w:lang w:val="es-ES_tradnl"/>
        </w:rPr>
      </w:pPr>
    </w:p>
    <w:p w:rsidR="00233555" w:rsidRPr="007D69B6" w:rsidRDefault="00233555" w:rsidP="00233555">
      <w:pPr>
        <w:numPr>
          <w:ilvl w:val="0"/>
          <w:numId w:val="7"/>
        </w:numPr>
        <w:autoSpaceDE w:val="0"/>
        <w:autoSpaceDN w:val="0"/>
        <w:adjustRightInd w:val="0"/>
        <w:ind w:left="1718" w:hanging="1361"/>
        <w:rPr>
          <w:rFonts w:cs="Arial"/>
          <w:color w:val="000000"/>
          <w:lang w:val="es-ES_tradnl"/>
        </w:rPr>
      </w:pPr>
      <w:r w:rsidRPr="007D69B6">
        <w:rPr>
          <w:rFonts w:cs="Arial"/>
          <w:lang w:val="es-ES_tradnl"/>
        </w:rPr>
        <w:t>Etapa 1:</w:t>
      </w:r>
      <w:r w:rsidRPr="007D69B6">
        <w:rPr>
          <w:rFonts w:cs="Arial"/>
          <w:color w:val="000000"/>
          <w:lang w:val="es-ES_tradnl"/>
        </w:rPr>
        <w:tab/>
      </w:r>
      <w:r w:rsidRPr="007D69B6">
        <w:rPr>
          <w:rFonts w:cs="Arial"/>
          <w:lang w:val="es-ES_tradnl"/>
        </w:rPr>
        <w:t>determinar si es necesario ilustrar un carácter específico mediante variedades ejemplo;</w:t>
      </w:r>
    </w:p>
    <w:p w:rsidR="00233555" w:rsidRPr="007D69B6" w:rsidRDefault="00233555" w:rsidP="00233555">
      <w:pPr>
        <w:numPr>
          <w:ilvl w:val="0"/>
          <w:numId w:val="7"/>
        </w:numPr>
        <w:autoSpaceDE w:val="0"/>
        <w:autoSpaceDN w:val="0"/>
        <w:adjustRightInd w:val="0"/>
        <w:ind w:left="1718" w:hanging="1361"/>
        <w:rPr>
          <w:rFonts w:cs="Arial"/>
          <w:color w:val="000000"/>
          <w:lang w:val="es-ES_tradnl"/>
        </w:rPr>
      </w:pPr>
      <w:r w:rsidRPr="007D69B6">
        <w:rPr>
          <w:rFonts w:cs="Arial"/>
          <w:lang w:val="es-ES_tradnl"/>
        </w:rPr>
        <w:t>Etapa 2:</w:t>
      </w:r>
      <w:r w:rsidRPr="007D69B6">
        <w:rPr>
          <w:rFonts w:cs="Arial"/>
          <w:color w:val="000000"/>
          <w:lang w:val="es-ES_tradnl"/>
        </w:rPr>
        <w:tab/>
      </w:r>
      <w:r w:rsidRPr="007D69B6">
        <w:rPr>
          <w:rFonts w:cs="Arial"/>
          <w:lang w:val="es-ES_tradnl"/>
        </w:rPr>
        <w:t>de ser necesario, deberán determinarse las variedades ejemplo que podrían utilizarse como referencias comunes o universales;</w:t>
      </w:r>
    </w:p>
    <w:p w:rsidR="00233555" w:rsidRPr="007D69B6" w:rsidRDefault="00233555" w:rsidP="00233555">
      <w:pPr>
        <w:numPr>
          <w:ilvl w:val="0"/>
          <w:numId w:val="7"/>
        </w:numPr>
        <w:autoSpaceDE w:val="0"/>
        <w:autoSpaceDN w:val="0"/>
        <w:adjustRightInd w:val="0"/>
        <w:ind w:left="1718" w:hanging="1361"/>
        <w:rPr>
          <w:rFonts w:cs="Arial"/>
          <w:color w:val="000000"/>
          <w:lang w:val="es-ES_tradnl"/>
        </w:rPr>
      </w:pPr>
      <w:r w:rsidRPr="007D69B6">
        <w:rPr>
          <w:rFonts w:cs="Arial"/>
          <w:lang w:val="es-ES_tradnl"/>
        </w:rPr>
        <w:t>Etapa 3:</w:t>
      </w:r>
      <w:r w:rsidRPr="007D69B6">
        <w:rPr>
          <w:rFonts w:cs="Arial"/>
          <w:color w:val="000000"/>
          <w:lang w:val="es-ES_tradnl"/>
        </w:rPr>
        <w:tab/>
      </w:r>
      <w:r w:rsidRPr="007D69B6">
        <w:rPr>
          <w:rFonts w:cs="Arial"/>
          <w:lang w:val="es-ES_tradnl"/>
        </w:rPr>
        <w:t>establecer si es necesario un conjunto regional de variedades ejemplo para las directrices de examen específicas.</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el documento TWO/45/15 “</w:t>
      </w:r>
      <w:r w:rsidR="00233555" w:rsidRPr="007D69B6">
        <w:rPr>
          <w:rFonts w:cs="Arial"/>
          <w:i/>
          <w:color w:val="000000"/>
          <w:lang w:val="es-ES_tradnl"/>
        </w:rPr>
        <w:t>Revision of Document TGP/7:  Guidance for Providing Photographs with the Technical Questionnaire</w:t>
      </w:r>
      <w:r w:rsidR="00233555" w:rsidRPr="007D69B6">
        <w:rPr>
          <w:rFonts w:cs="Arial"/>
          <w:color w:val="000000"/>
          <w:lang w:val="es-ES_tradnl"/>
        </w:rPr>
        <w:t>” (</w:t>
      </w:r>
      <w:r w:rsidR="00233555" w:rsidRPr="007D69B6">
        <w:rPr>
          <w:lang w:val="es-ES_tradnl"/>
        </w:rPr>
        <w:t xml:space="preserve">Revisión del documento TGP/7:  </w:t>
      </w:r>
      <w:r w:rsidR="00233555" w:rsidRPr="007D69B6">
        <w:rPr>
          <w:rFonts w:cs="Arial"/>
          <w:color w:val="000000"/>
          <w:lang w:val="es-ES_tradnl"/>
        </w:rPr>
        <w:t>Orientación sobre la presentación de fotografías con el Cuestionario Técnico) y sugirió que se modifique el texto de la propuesta de nuevo ASW 16 que figura en el Anexo del documento TWO/45/15 de modo que rece lo siguiente:  “Una fotografía en colores representativa de la variedad, en la que se observen sus características distintivas principales, deberá adjuntarse al Cuestionario Técnico, cuando lo exija la autoridad.  La fotografía proporcionará una ilustración de la variedad candidata que complemente la información presentada en el Cuestionario Técnico.”</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los documentos TWO/45/30 y TWO/45/30 Add. “</w:t>
      </w:r>
      <w:r w:rsidR="00233555" w:rsidRPr="007D69B6">
        <w:rPr>
          <w:rFonts w:cs="Arial"/>
          <w:i/>
          <w:color w:val="000000"/>
          <w:lang w:val="es-ES_tradnl"/>
        </w:rPr>
        <w:t>Revision of Document TGP/8: Part II: Techniques Used in DUS Examination, New Section: Methods for Data Processing for the Assessment of Distinctness and for Producing Variety Descriptions</w:t>
      </w:r>
      <w:r w:rsidR="00233555" w:rsidRPr="007D69B6">
        <w:rPr>
          <w:rFonts w:cs="Arial"/>
          <w:color w:val="000000"/>
          <w:lang w:val="es-ES_tradnl"/>
        </w:rPr>
        <w:t>” (Revisión del documento TGP/8: Parte II: Técnicas utilizadas en el examen DHE, nueva sección: Métodos de tratamiento de datos para la evaluación de la distinción y la elaboración de descripciones de variedades).  En dichos documentos se ofrece un resumen de los distintos enfoques aplicados para transformar medias en notas para las descripciones de variedades.  El TWO expresó su acuerdo con la recomendación del TWF de ponderar la elaboración de una gama significativa de expresión para el caso de que el espectro de variedades disponibles sea limitado.</w:t>
      </w:r>
    </w:p>
    <w:p w:rsidR="00233555" w:rsidRPr="007D69B6" w:rsidRDefault="00233555" w:rsidP="00233555">
      <w:pPr>
        <w:rPr>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TWO examinó el documento TWO/45/17 “</w:t>
      </w:r>
      <w:r w:rsidR="00233555" w:rsidRPr="007D69B6">
        <w:rPr>
          <w:rFonts w:cs="Arial"/>
          <w:i/>
          <w:lang w:val="es-ES_tradnl"/>
        </w:rPr>
        <w:t>Revision of Document TGP/8: Part II: Techniques Used in DUS Examination, New Section: Guidance of Data Analysis for Blind Randomized Trials</w:t>
      </w:r>
      <w:r w:rsidR="00233555" w:rsidRPr="007D69B6">
        <w:rPr>
          <w:rFonts w:cs="Arial"/>
          <w:lang w:val="es-ES_tradnl"/>
        </w:rPr>
        <w:t>” (Revisión del documento TGP/8: Parte II: Técnicas utilizadas en el examen DHE, nueva sección: Orientación sobre el análisis de datos de ensayos aleatorios ‘a ciegas’).  El TWO propuso que se incluyan en la elaboración de las directrices ejemplos de utilización de ensayos aleatorios “a ciegas” para otro tipo de cultivos, como los cultivos ornamentales.</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el documento TWO/45/27 “</w:t>
      </w:r>
      <w:r w:rsidR="00233555" w:rsidRPr="007D69B6">
        <w:rPr>
          <w:rFonts w:cs="Arial"/>
          <w:i/>
          <w:color w:val="000000"/>
          <w:lang w:val="es-ES_tradnl"/>
        </w:rPr>
        <w:t>Revision of Document TGP/14:  Section 2:  Botanical Terms, Subsection 2:  Shapes and Structures</w:t>
      </w:r>
      <w:r w:rsidR="00233555" w:rsidRPr="007D69B6">
        <w:rPr>
          <w:rFonts w:cs="Arial"/>
          <w:color w:val="000000"/>
          <w:lang w:val="es-ES_tradnl"/>
        </w:rPr>
        <w:t>” (Revisión del documento TGP/14: Sección 2: Términos botánicos, Subsección 2: Formas y estructuras).</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aprobó el siguiente texto del párrafo 2.8 de la Sección 2: “Perspectiva desde la cual han de observarse las formas de las plantas”, que se expone en el párrafo 2.8 del Anexo I del documento TWO/45/27:  “</w:t>
      </w:r>
      <w:r w:rsidR="00233555" w:rsidRPr="007D69B6">
        <w:rPr>
          <w:rFonts w:cs="Arial"/>
          <w:lang w:val="es-ES_tradnl"/>
        </w:rPr>
        <w:t>Cuando resulte adecuado, debe incluirse en las directrices de examen una explicación de la perspectiva desde la cual ha de observarse la forma.</w:t>
      </w:r>
      <w:r w:rsidR="00233555" w:rsidRPr="007D69B6">
        <w:rPr>
          <w:rFonts w:cs="Arial"/>
          <w:color w:val="000000"/>
          <w:lang w:val="es-ES_tradnl"/>
        </w:rPr>
        <w:t>”</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convino en que, en la revisión de “Componentes de la forma: niveles de expresión de las relaciones”, sería más adecuado utilizar los niveles “muy baja” a “muy alta” en lugar de “muy alta” a “muy baja” en referencia a la relación longitud/anchura. Si el carácter relación longitud/anchura se presenta como forma, los niveles deberán ser “muy comprimida” a “muy alargada” en lugar de “muy alargada” a “muy comprimida”, y deberá proporcionarse la explicación correspondiente.</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el documento TWO/45/25 relativo a la “</w:t>
      </w:r>
      <w:r w:rsidR="00233555" w:rsidRPr="007D69B6">
        <w:rPr>
          <w:rFonts w:cs="Arial"/>
          <w:i/>
          <w:color w:val="000000"/>
          <w:lang w:val="es-ES_tradnl"/>
        </w:rPr>
        <w:t>Revision of document TGP/14: Section 2: Botanical Terms Subsection 3: Color</w:t>
      </w:r>
      <w:r w:rsidR="00233555" w:rsidRPr="007D69B6">
        <w:rPr>
          <w:rFonts w:cs="Arial"/>
          <w:color w:val="000000"/>
          <w:lang w:val="es-ES_tradnl"/>
        </w:rPr>
        <w:t>” (Revisión del documento TGP/14: Sección 2: Términos botánicos, Subsección 3: Color) y formuló nuevas observaciones acerca del proyecto, entre ellas las siguientes:</w:t>
      </w:r>
    </w:p>
    <w:p w:rsidR="00233555" w:rsidRPr="007D69B6" w:rsidRDefault="00233555" w:rsidP="00233555">
      <w:pPr>
        <w:autoSpaceDE w:val="0"/>
        <w:autoSpaceDN w:val="0"/>
        <w:adjustRightInd w:val="0"/>
        <w:rPr>
          <w:rFonts w:cs="Arial"/>
          <w:color w:val="000000"/>
          <w:lang w:val="es-ES_tradnl"/>
        </w:rPr>
      </w:pPr>
      <w:r w:rsidRPr="007D69B6">
        <w:rPr>
          <w:rFonts w:cs="Arial"/>
          <w:color w:val="000000"/>
          <w:lang w:val="es-ES_tradnl"/>
        </w:rPr>
        <w:t xml:space="preserve"> </w:t>
      </w:r>
    </w:p>
    <w:p w:rsidR="00233555" w:rsidRPr="007D69B6" w:rsidRDefault="00233555" w:rsidP="00233555">
      <w:pPr>
        <w:numPr>
          <w:ilvl w:val="0"/>
          <w:numId w:val="6"/>
        </w:numPr>
        <w:rPr>
          <w:szCs w:val="22"/>
          <w:lang w:val="es-ES_tradnl"/>
        </w:rPr>
      </w:pPr>
      <w:r w:rsidRPr="007D69B6">
        <w:rPr>
          <w:szCs w:val="22"/>
          <w:lang w:val="es-ES_tradnl"/>
        </w:rPr>
        <w:t>En la explicación de la Parte I: Introducción y en el punto 2.3.1 del Anexo del documento TWO/45/25 debe figurar el texto siguiente:  “La práctica habitual para describir colores de plantas en las directrices de examen consiste en observar uno o más de los tres elementos del color, por separado o conjuntamente.”</w:t>
      </w:r>
    </w:p>
    <w:p w:rsidR="00233555" w:rsidRPr="007D69B6" w:rsidRDefault="00233555" w:rsidP="00233555">
      <w:pPr>
        <w:ind w:left="360"/>
        <w:rPr>
          <w:szCs w:val="22"/>
          <w:lang w:val="es-ES_tradnl"/>
        </w:rPr>
      </w:pPr>
    </w:p>
    <w:p w:rsidR="00233555" w:rsidRPr="007D69B6" w:rsidRDefault="00233555" w:rsidP="00233555">
      <w:pPr>
        <w:numPr>
          <w:ilvl w:val="0"/>
          <w:numId w:val="6"/>
        </w:numPr>
        <w:rPr>
          <w:szCs w:val="22"/>
          <w:lang w:val="es-ES_tradnl"/>
        </w:rPr>
      </w:pPr>
      <w:r w:rsidRPr="007D69B6">
        <w:rPr>
          <w:szCs w:val="22"/>
          <w:lang w:val="es-ES_tradnl"/>
        </w:rPr>
        <w:t>En el punto 3.1 de la Parte III debe figurar el texto siguiente: “El color principal es el que ocupa la mayor superficie.  En los casos en que la superficie que ocupa el color principal y la que ocupa el color secundario sean tan semejantes que no se pueda determinar con seguridad cuál es mayor, [el color más oscuro] / [el color..[ubicación]…] se considerará el color principal.”</w:t>
      </w:r>
    </w:p>
    <w:p w:rsidR="00233555" w:rsidRPr="007D69B6" w:rsidRDefault="00233555" w:rsidP="00233555">
      <w:pPr>
        <w:ind w:left="360"/>
        <w:rPr>
          <w:szCs w:val="22"/>
          <w:lang w:val="es-ES_tradnl"/>
        </w:rPr>
      </w:pPr>
    </w:p>
    <w:p w:rsidR="00233555" w:rsidRPr="007D69B6" w:rsidRDefault="00233555" w:rsidP="00233555">
      <w:pPr>
        <w:numPr>
          <w:ilvl w:val="0"/>
          <w:numId w:val="6"/>
        </w:numPr>
        <w:rPr>
          <w:szCs w:val="22"/>
          <w:lang w:val="es-ES_tradnl"/>
        </w:rPr>
      </w:pPr>
      <w:r w:rsidRPr="007D69B6">
        <w:rPr>
          <w:szCs w:val="22"/>
          <w:lang w:val="es-ES_tradnl"/>
        </w:rPr>
        <w:t>En el punto 3.5.1 de la Parte III debe figurar el texto siguiente: “La variegación se compone de color, distribución del color y pauta de distribución.  Según la especie de que se trate, es posible que no sea necesario describir todos los componentes.”  Además, los ejemplos de variegación del punto 4.2.1.8 deben trasladarse a esta sección.</w:t>
      </w:r>
    </w:p>
    <w:p w:rsidR="00233555" w:rsidRPr="007D69B6" w:rsidRDefault="00233555" w:rsidP="00233555">
      <w:pPr>
        <w:ind w:left="360"/>
        <w:rPr>
          <w:szCs w:val="22"/>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tomó nota de la información sobre bases de datos de descripciones de variedades que se suministra en los documentos TWO/45/6 y TWO/45/6 Add. “</w:t>
      </w:r>
      <w:r w:rsidR="00233555" w:rsidRPr="007D69B6">
        <w:rPr>
          <w:rFonts w:cs="Arial"/>
          <w:i/>
          <w:color w:val="000000"/>
          <w:lang w:val="es-ES_tradnl"/>
        </w:rPr>
        <w:t>Variety Description Databases</w:t>
      </w:r>
      <w:r w:rsidR="00233555" w:rsidRPr="007D69B6">
        <w:rPr>
          <w:rFonts w:cs="Arial"/>
          <w:color w:val="000000"/>
          <w:lang w:val="es-ES_tradnl"/>
        </w:rPr>
        <w:t>” (Bases de datos de descripciones de variedades), incluida la ponencia presentada por un experto de Francia, y destacó la importancia del estudio para la futura armonización de las descripciones de variedades.</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examinó el documento TWO /45/19 “</w:t>
      </w:r>
      <w:r w:rsidR="00233555" w:rsidRPr="007D69B6">
        <w:rPr>
          <w:rFonts w:cs="Arial"/>
          <w:i/>
          <w:color w:val="000000"/>
          <w:lang w:val="es-ES_tradnl"/>
        </w:rPr>
        <w:t>Webcasting of UPOV Sessions</w:t>
      </w:r>
      <w:r w:rsidR="00233555" w:rsidRPr="007D69B6">
        <w:rPr>
          <w:lang w:val="es-ES_tradnl"/>
        </w:rPr>
        <w:t>”</w:t>
      </w:r>
      <w:r w:rsidR="00233555" w:rsidRPr="007D69B6">
        <w:rPr>
          <w:rFonts w:cs="Arial"/>
          <w:color w:val="000000"/>
          <w:lang w:val="es-ES_tradnl"/>
        </w:rPr>
        <w:t xml:space="preserve"> (Difusión por Internet de las sesiones de la UPOV) y señaló que la difusión por Internet puede resultar útil para los debates de los subgrupos.</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El TWO tomó nota de la revisión de la “Guía práctica para redactores (expertos principales) de directrices de examen de la UPOV”, Sección “Directrices de examen para su debate en el grupo de trabajo técnico”, presentada sobre la base del documento TC/48/3, que está disponible en la página Web de los redactores de las directrices de examen.  Asimismo, el TWO tomó nota de que si un experto principal de un proyecto de directrices de examen no podía asistir a una sesión del TWP, podrían retirarse las directrices de examen del orden del día de la sesión del TWP en cuestión.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eastAsia="Batang" w:cs="Arial"/>
          <w:lang w:val="es-ES_tradnl" w:eastAsia="ko-KR"/>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TWO asistió a una ponencia, ofrecida por la Oficina de la Unión, sobre el anteproyecto de plantilla de directrices de examen (</w:t>
      </w:r>
      <w:r w:rsidR="00233555" w:rsidRPr="007D69B6">
        <w:rPr>
          <w:rFonts w:cs="Arial"/>
          <w:lang w:val="es-ES"/>
        </w:rPr>
        <w:t>Plantilla de los documentos TG</w:t>
      </w:r>
      <w:r w:rsidR="00233555" w:rsidRPr="007D69B6">
        <w:rPr>
          <w:rFonts w:cs="Arial"/>
          <w:lang w:val="es-ES_tradnl"/>
        </w:rPr>
        <w:t xml:space="preserve">) disponible en Internet para los redactores de las directrices de examen.  </w:t>
      </w:r>
      <w:r w:rsidR="00233555" w:rsidRPr="007D69B6">
        <w:rPr>
          <w:rFonts w:eastAsia="Batang" w:cs="Arial"/>
          <w:lang w:val="es-ES_tradnl" w:eastAsia="ko-KR"/>
        </w:rPr>
        <w:t xml:space="preserve">El TWO tomó nota de las características de la </w:t>
      </w:r>
      <w:r w:rsidR="00233555" w:rsidRPr="007D69B6">
        <w:rPr>
          <w:rFonts w:cs="Arial"/>
          <w:lang w:val="es-ES"/>
        </w:rPr>
        <w:t>Plantilla de los documentos TG</w:t>
      </w:r>
      <w:r w:rsidR="00233555" w:rsidRPr="007D69B6">
        <w:rPr>
          <w:rFonts w:eastAsia="Batang" w:cs="Arial"/>
          <w:lang w:val="es-ES_tradnl" w:eastAsia="ko-KR"/>
        </w:rPr>
        <w:t xml:space="preserve"> propuesta y examinó la posibilidad de utilizar dicha plantilla y bases de datos conexas igualmente para la elaboración de directrices nacionales. El TWO apoyó la iniciativa y acordó proseguir la labor sobre la </w:t>
      </w:r>
      <w:r w:rsidR="00233555" w:rsidRPr="007D69B6">
        <w:rPr>
          <w:rFonts w:cs="Arial"/>
          <w:lang w:val="es-ES"/>
        </w:rPr>
        <w:t>Plantilla de los documentos TG</w:t>
      </w:r>
      <w:r w:rsidR="00233555" w:rsidRPr="007D69B6">
        <w:rPr>
          <w:rFonts w:eastAsia="Batang" w:cs="Arial"/>
          <w:lang w:val="es-ES_tradnl" w:eastAsia="ko-KR"/>
        </w:rPr>
        <w:t>.</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eastAsia="Batang" w:cs="Arial"/>
          <w:lang w:val="es-ES_tradnl" w:eastAsia="ko-KR"/>
        </w:rPr>
        <w:t>El TWO convino en que la revisión parcial de las directrices de</w:t>
      </w:r>
      <w:r w:rsidR="00D43D68" w:rsidRPr="007D69B6">
        <w:rPr>
          <w:rFonts w:eastAsia="Batang" w:cs="Arial"/>
          <w:lang w:val="es-ES_tradnl" w:eastAsia="ko-KR"/>
        </w:rPr>
        <w:t xml:space="preserve"> examen del agapanto (documento </w:t>
      </w:r>
      <w:r w:rsidR="00233555" w:rsidRPr="007D69B6">
        <w:rPr>
          <w:rFonts w:eastAsia="Batang" w:cs="Arial"/>
          <w:lang w:val="es-ES_tradnl" w:eastAsia="ko-KR"/>
        </w:rPr>
        <w:t>TG/266/1), modificada por el TWO, se someta a la aprobación del Comité Técnico.</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El TWO acordó presentar nueve directrices de examen al Comité Técnico</w:t>
      </w:r>
      <w:r w:rsidR="00233555" w:rsidRPr="007D69B6">
        <w:rPr>
          <w:rFonts w:eastAsia="Batang" w:cs="Arial"/>
          <w:lang w:val="es-ES_tradnl" w:eastAsia="ko-KR"/>
        </w:rPr>
        <w:t xml:space="preserve"> para su aprobación:  </w:t>
      </w:r>
      <w:r w:rsidR="00D43D68" w:rsidRPr="007D69B6">
        <w:rPr>
          <w:rFonts w:eastAsia="Batang" w:cs="Arial"/>
          <w:lang w:val="es-ES_tradnl" w:eastAsia="ko-KR"/>
        </w:rPr>
        <w:t>d</w:t>
      </w:r>
      <w:r w:rsidR="00233555" w:rsidRPr="007D69B6">
        <w:rPr>
          <w:rFonts w:eastAsia="Batang" w:cs="Arial"/>
          <w:lang w:val="es-ES_tradnl" w:eastAsia="ko-KR"/>
        </w:rPr>
        <w:t xml:space="preserve">ianella, eucalipto (únicamente parte del género), gladiolo (revisión), </w:t>
      </w:r>
      <w:r w:rsidR="00233555" w:rsidRPr="007D69B6">
        <w:rPr>
          <w:rFonts w:eastAsia="Batang" w:cs="Arial"/>
          <w:iCs/>
          <w:lang w:val="es-ES_tradnl" w:eastAsia="ko-KR"/>
        </w:rPr>
        <w:t>verónica</w:t>
      </w:r>
      <w:r w:rsidR="00233555" w:rsidRPr="007D69B6">
        <w:rPr>
          <w:rFonts w:eastAsia="Batang" w:cs="Arial"/>
          <w:i/>
          <w:iCs/>
          <w:lang w:val="es-ES_tradnl" w:eastAsia="ko-KR"/>
        </w:rPr>
        <w:t xml:space="preserve">, </w:t>
      </w:r>
      <w:r w:rsidR="00D43D68" w:rsidRPr="007D69B6">
        <w:rPr>
          <w:rFonts w:eastAsia="Batang" w:cs="Arial"/>
          <w:lang w:val="es-ES_tradnl" w:eastAsia="ko-KR"/>
        </w:rPr>
        <w:t>l</w:t>
      </w:r>
      <w:r w:rsidR="00233555" w:rsidRPr="007D69B6">
        <w:rPr>
          <w:rFonts w:eastAsia="Batang" w:cs="Arial"/>
          <w:lang w:val="es-ES_tradnl" w:eastAsia="ko-KR"/>
        </w:rPr>
        <w:t xml:space="preserve">obelia, </w:t>
      </w:r>
      <w:r w:rsidR="00D43D68" w:rsidRPr="007D69B6">
        <w:rPr>
          <w:rFonts w:eastAsia="Batang" w:cs="Arial"/>
          <w:lang w:val="es-ES_tradnl" w:eastAsia="ko-KR"/>
        </w:rPr>
        <w:t>l</w:t>
      </w:r>
      <w:r w:rsidR="00233555" w:rsidRPr="007D69B6">
        <w:rPr>
          <w:rFonts w:eastAsia="Batang" w:cs="Arial"/>
          <w:lang w:val="es-ES_tradnl" w:eastAsia="ko-KR"/>
        </w:rPr>
        <w:t>o</w:t>
      </w:r>
      <w:r w:rsidR="00233555" w:rsidRPr="007D69B6">
        <w:rPr>
          <w:rFonts w:eastAsia="Batang" w:cs="Arial"/>
          <w:iCs/>
          <w:lang w:val="es-ES_tradnl" w:eastAsia="ko-KR"/>
        </w:rPr>
        <w:t>mandra,</w:t>
      </w:r>
      <w:r w:rsidR="00233555" w:rsidRPr="007D69B6">
        <w:rPr>
          <w:rFonts w:eastAsia="Batang" w:cs="Arial"/>
          <w:i/>
          <w:iCs/>
          <w:lang w:val="es-ES_tradnl" w:eastAsia="ko-KR"/>
        </w:rPr>
        <w:t xml:space="preserve"> </w:t>
      </w:r>
      <w:r w:rsidR="00D43D68" w:rsidRPr="007D69B6">
        <w:rPr>
          <w:rFonts w:eastAsia="Batang" w:cs="Arial"/>
          <w:iCs/>
          <w:lang w:val="es-ES_tradnl" w:eastAsia="ko-KR"/>
        </w:rPr>
        <w:t>o</w:t>
      </w:r>
      <w:r w:rsidR="00D43D68" w:rsidRPr="007D69B6">
        <w:rPr>
          <w:rFonts w:eastAsia="Batang" w:cs="Arial"/>
          <w:lang w:val="es-ES_tradnl" w:eastAsia="ko-KR"/>
        </w:rPr>
        <w:t>steospermum, p</w:t>
      </w:r>
      <w:r w:rsidR="00233555" w:rsidRPr="007D69B6">
        <w:rPr>
          <w:rFonts w:eastAsia="Batang" w:cs="Arial"/>
          <w:lang w:val="es-ES_tradnl" w:eastAsia="ko-KR"/>
        </w:rPr>
        <w:t xml:space="preserve">halaenopsis y peonia.  </w:t>
      </w:r>
      <w:r w:rsidR="00233555" w:rsidRPr="007D69B6">
        <w:rPr>
          <w:rFonts w:cs="Arial"/>
          <w:color w:val="000000"/>
          <w:lang w:val="es-ES_tradnl"/>
        </w:rPr>
        <w:t xml:space="preserve">El TWO tiene previsto examinar quince directrices de examen (dos revisiones y trece nuevas directrices de examen) en su cuadragésima sexta sesión, que se celebrará en 2013.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TWO decidió examinar los siguientes proyectos de directrices de examen en su cuadragésima sexta sesión:</w:t>
      </w:r>
    </w:p>
    <w:p w:rsidR="00233555" w:rsidRPr="007D69B6" w:rsidRDefault="00233555" w:rsidP="00233555">
      <w:pPr>
        <w:autoSpaceDE w:val="0"/>
        <w:autoSpaceDN w:val="0"/>
        <w:adjustRightInd w:val="0"/>
        <w:rPr>
          <w:rFonts w:cs="Arial"/>
          <w:color w:val="000000"/>
          <w:lang w:val="es-ES_tradnl"/>
        </w:rPr>
      </w:pPr>
    </w:p>
    <w:p w:rsidR="00233555" w:rsidRPr="007D69B6" w:rsidRDefault="00233555" w:rsidP="00233555">
      <w:pPr>
        <w:numPr>
          <w:ilvl w:val="0"/>
          <w:numId w:val="10"/>
        </w:numPr>
        <w:autoSpaceDE w:val="0"/>
        <w:autoSpaceDN w:val="0"/>
        <w:adjustRightInd w:val="0"/>
        <w:rPr>
          <w:rFonts w:cs="Arial"/>
          <w:color w:val="000000"/>
        </w:rPr>
      </w:pPr>
      <w:r w:rsidRPr="007D69B6">
        <w:rPr>
          <w:rFonts w:cs="Arial"/>
          <w:color w:val="000000"/>
        </w:rPr>
        <w:t>Abelia</w:t>
      </w:r>
    </w:p>
    <w:p w:rsidR="00233555" w:rsidRPr="007D69B6" w:rsidRDefault="00233555" w:rsidP="00233555">
      <w:pPr>
        <w:numPr>
          <w:ilvl w:val="0"/>
          <w:numId w:val="10"/>
        </w:numPr>
        <w:autoSpaceDE w:val="0"/>
        <w:autoSpaceDN w:val="0"/>
        <w:adjustRightInd w:val="0"/>
        <w:rPr>
          <w:rFonts w:cs="Arial"/>
          <w:color w:val="000000"/>
        </w:rPr>
      </w:pPr>
      <w:r w:rsidRPr="007D69B6">
        <w:rPr>
          <w:rFonts w:cs="Arial"/>
          <w:i/>
          <w:color w:val="000000"/>
        </w:rPr>
        <w:t>Aglaonema</w:t>
      </w:r>
      <w:r w:rsidRPr="007D69B6">
        <w:rPr>
          <w:rFonts w:cs="Arial"/>
          <w:color w:val="000000"/>
        </w:rPr>
        <w:t xml:space="preserve"> Schott.</w:t>
      </w:r>
    </w:p>
    <w:p w:rsidR="00233555" w:rsidRPr="007D69B6" w:rsidRDefault="00233555" w:rsidP="00233555">
      <w:pPr>
        <w:numPr>
          <w:ilvl w:val="0"/>
          <w:numId w:val="10"/>
        </w:numPr>
        <w:autoSpaceDE w:val="0"/>
        <w:autoSpaceDN w:val="0"/>
        <w:adjustRightInd w:val="0"/>
        <w:rPr>
          <w:rFonts w:cs="Arial"/>
          <w:color w:val="000000"/>
        </w:rPr>
      </w:pPr>
      <w:r w:rsidRPr="007D69B6">
        <w:rPr>
          <w:rFonts w:cs="Arial"/>
          <w:i/>
        </w:rPr>
        <w:t>Aloe</w:t>
      </w:r>
    </w:p>
    <w:p w:rsidR="00233555" w:rsidRPr="007D69B6" w:rsidRDefault="00233555" w:rsidP="00233555">
      <w:pPr>
        <w:numPr>
          <w:ilvl w:val="0"/>
          <w:numId w:val="10"/>
        </w:numPr>
        <w:autoSpaceDE w:val="0"/>
        <w:autoSpaceDN w:val="0"/>
        <w:adjustRightInd w:val="0"/>
        <w:rPr>
          <w:rFonts w:cs="Arial"/>
          <w:color w:val="000000"/>
        </w:rPr>
      </w:pPr>
      <w:r w:rsidRPr="007D69B6">
        <w:rPr>
          <w:rFonts w:cs="Arial"/>
          <w:i/>
          <w:color w:val="000000"/>
        </w:rPr>
        <w:t>Campanula</w:t>
      </w:r>
      <w:r w:rsidRPr="007D69B6">
        <w:rPr>
          <w:rFonts w:cs="Arial"/>
          <w:color w:val="000000"/>
        </w:rPr>
        <w:t xml:space="preserve"> L.</w:t>
      </w:r>
    </w:p>
    <w:p w:rsidR="00233555" w:rsidRPr="007D69B6" w:rsidRDefault="00233555" w:rsidP="00233555">
      <w:pPr>
        <w:numPr>
          <w:ilvl w:val="0"/>
          <w:numId w:val="10"/>
        </w:numPr>
        <w:autoSpaceDE w:val="0"/>
        <w:autoSpaceDN w:val="0"/>
        <w:adjustRightInd w:val="0"/>
        <w:rPr>
          <w:rFonts w:cs="Arial"/>
          <w:i/>
          <w:color w:val="000000"/>
        </w:rPr>
      </w:pPr>
      <w:r w:rsidRPr="007D69B6">
        <w:rPr>
          <w:rFonts w:cs="Arial"/>
          <w:color w:val="000000"/>
        </w:rPr>
        <w:t>Áster de China (</w:t>
      </w:r>
      <w:r w:rsidRPr="007D69B6">
        <w:rPr>
          <w:rFonts w:cs="Arial"/>
          <w:i/>
          <w:color w:val="000000"/>
        </w:rPr>
        <w:t xml:space="preserve">Callistephus chinensis </w:t>
      </w:r>
      <w:r w:rsidRPr="007D69B6">
        <w:rPr>
          <w:rFonts w:cs="Arial"/>
          <w:color w:val="000000"/>
        </w:rPr>
        <w:t>(L.) Nees</w:t>
      </w:r>
      <w:r w:rsidRPr="007D69B6">
        <w:rPr>
          <w:rFonts w:cs="Arial"/>
          <w:i/>
          <w:color w:val="000000"/>
        </w:rPr>
        <w:t>)</w:t>
      </w:r>
    </w:p>
    <w:p w:rsidR="00233555" w:rsidRPr="007D69B6" w:rsidRDefault="00233555" w:rsidP="00233555">
      <w:pPr>
        <w:numPr>
          <w:ilvl w:val="0"/>
          <w:numId w:val="10"/>
        </w:numPr>
        <w:autoSpaceDE w:val="0"/>
        <w:autoSpaceDN w:val="0"/>
        <w:adjustRightInd w:val="0"/>
        <w:rPr>
          <w:rFonts w:cs="Arial"/>
          <w:color w:val="000000"/>
        </w:rPr>
      </w:pPr>
      <w:r w:rsidRPr="007D69B6">
        <w:rPr>
          <w:rFonts w:cs="Arial"/>
        </w:rPr>
        <w:t>Cordyline</w:t>
      </w:r>
    </w:p>
    <w:p w:rsidR="00233555" w:rsidRPr="007D69B6" w:rsidRDefault="00233555" w:rsidP="00233555">
      <w:pPr>
        <w:numPr>
          <w:ilvl w:val="0"/>
          <w:numId w:val="10"/>
        </w:numPr>
        <w:autoSpaceDE w:val="0"/>
        <w:autoSpaceDN w:val="0"/>
        <w:adjustRightInd w:val="0"/>
        <w:rPr>
          <w:rFonts w:cs="Arial"/>
          <w:color w:val="000000"/>
        </w:rPr>
      </w:pPr>
      <w:r w:rsidRPr="007D69B6">
        <w:rPr>
          <w:rFonts w:cs="Arial"/>
          <w:color w:val="000000"/>
        </w:rPr>
        <w:t>Cosmos (</w:t>
      </w:r>
      <w:r w:rsidRPr="007D69B6">
        <w:rPr>
          <w:rFonts w:cs="Arial"/>
          <w:i/>
          <w:color w:val="000000"/>
        </w:rPr>
        <w:t xml:space="preserve">Cosmos </w:t>
      </w:r>
      <w:r w:rsidRPr="007D69B6">
        <w:rPr>
          <w:rFonts w:cs="Arial"/>
          <w:color w:val="000000"/>
        </w:rPr>
        <w:t>Cav.)</w:t>
      </w:r>
    </w:p>
    <w:p w:rsidR="00233555" w:rsidRPr="007D69B6" w:rsidRDefault="00233555" w:rsidP="00233555">
      <w:pPr>
        <w:numPr>
          <w:ilvl w:val="0"/>
          <w:numId w:val="10"/>
        </w:numPr>
        <w:autoSpaceDE w:val="0"/>
        <w:autoSpaceDN w:val="0"/>
        <w:adjustRightInd w:val="0"/>
        <w:rPr>
          <w:rFonts w:cs="Arial"/>
          <w:color w:val="000000"/>
          <w:lang w:val="it-IT"/>
        </w:rPr>
      </w:pPr>
      <w:r w:rsidRPr="007D69B6">
        <w:rPr>
          <w:rFonts w:cs="Arial"/>
          <w:color w:val="000000"/>
        </w:rPr>
        <w:t>Clavel (revisión) (TG/25/9)</w:t>
      </w:r>
    </w:p>
    <w:p w:rsidR="00233555" w:rsidRPr="007D69B6" w:rsidRDefault="00233555" w:rsidP="00233555">
      <w:pPr>
        <w:numPr>
          <w:ilvl w:val="0"/>
          <w:numId w:val="10"/>
        </w:numPr>
        <w:autoSpaceDE w:val="0"/>
        <w:autoSpaceDN w:val="0"/>
        <w:adjustRightInd w:val="0"/>
        <w:rPr>
          <w:rFonts w:cs="Arial"/>
          <w:color w:val="000000"/>
          <w:lang w:val="it-IT"/>
        </w:rPr>
      </w:pPr>
      <w:r w:rsidRPr="007D69B6">
        <w:rPr>
          <w:rFonts w:cs="Arial"/>
          <w:color w:val="000000"/>
        </w:rPr>
        <w:t>Grevillea</w:t>
      </w:r>
    </w:p>
    <w:p w:rsidR="00233555" w:rsidRPr="007D69B6" w:rsidRDefault="00233555" w:rsidP="00233555">
      <w:pPr>
        <w:numPr>
          <w:ilvl w:val="0"/>
          <w:numId w:val="10"/>
        </w:numPr>
        <w:autoSpaceDE w:val="0"/>
        <w:autoSpaceDN w:val="0"/>
        <w:adjustRightInd w:val="0"/>
        <w:rPr>
          <w:rFonts w:cs="Arial"/>
          <w:color w:val="000000"/>
          <w:lang w:val="it-IT"/>
        </w:rPr>
      </w:pPr>
      <w:r w:rsidRPr="007D69B6">
        <w:rPr>
          <w:rFonts w:cs="Arial"/>
          <w:color w:val="000000"/>
        </w:rPr>
        <w:t>Hosta</w:t>
      </w:r>
    </w:p>
    <w:p w:rsidR="00233555" w:rsidRPr="007D69B6" w:rsidRDefault="00233555" w:rsidP="00233555">
      <w:pPr>
        <w:numPr>
          <w:ilvl w:val="0"/>
          <w:numId w:val="10"/>
        </w:numPr>
        <w:autoSpaceDE w:val="0"/>
        <w:autoSpaceDN w:val="0"/>
        <w:adjustRightInd w:val="0"/>
        <w:rPr>
          <w:rFonts w:cs="Arial"/>
          <w:color w:val="000000"/>
          <w:lang w:val="it-IT"/>
        </w:rPr>
      </w:pPr>
      <w:r w:rsidRPr="007D69B6">
        <w:rPr>
          <w:rFonts w:cs="Arial"/>
          <w:color w:val="000000"/>
        </w:rPr>
        <w:t>Lila (</w:t>
      </w:r>
      <w:r w:rsidRPr="007D69B6">
        <w:rPr>
          <w:rFonts w:cs="Arial"/>
          <w:i/>
          <w:iCs/>
          <w:color w:val="000000"/>
        </w:rPr>
        <w:t>Syringa</w:t>
      </w:r>
      <w:r w:rsidRPr="007D69B6">
        <w:rPr>
          <w:rFonts w:cs="Arial"/>
          <w:color w:val="000000"/>
        </w:rPr>
        <w:t xml:space="preserve"> L.)</w:t>
      </w:r>
    </w:p>
    <w:p w:rsidR="00233555" w:rsidRPr="007D69B6" w:rsidRDefault="00233555" w:rsidP="00233555">
      <w:pPr>
        <w:numPr>
          <w:ilvl w:val="0"/>
          <w:numId w:val="10"/>
        </w:numPr>
        <w:autoSpaceDE w:val="0"/>
        <w:autoSpaceDN w:val="0"/>
        <w:adjustRightInd w:val="0"/>
        <w:rPr>
          <w:rFonts w:cs="Arial"/>
          <w:color w:val="000000"/>
          <w:lang w:val="pt-BR"/>
        </w:rPr>
      </w:pPr>
      <w:r w:rsidRPr="007D69B6">
        <w:rPr>
          <w:rFonts w:cs="Arial"/>
          <w:color w:val="000000"/>
        </w:rPr>
        <w:t>Mandevilla</w:t>
      </w:r>
    </w:p>
    <w:p w:rsidR="00233555" w:rsidRPr="007D69B6" w:rsidRDefault="00233555" w:rsidP="00233555">
      <w:pPr>
        <w:numPr>
          <w:ilvl w:val="0"/>
          <w:numId w:val="10"/>
        </w:numPr>
        <w:autoSpaceDE w:val="0"/>
        <w:autoSpaceDN w:val="0"/>
        <w:adjustRightInd w:val="0"/>
        <w:rPr>
          <w:rFonts w:cs="Arial"/>
          <w:color w:val="000000"/>
          <w:lang w:val="pt-BR"/>
        </w:rPr>
      </w:pPr>
      <w:r w:rsidRPr="007D69B6">
        <w:rPr>
          <w:rFonts w:cs="Arial"/>
          <w:i/>
          <w:color w:val="000000"/>
          <w:lang w:val="es-ES_tradnl"/>
        </w:rPr>
        <w:t xml:space="preserve">Pelargonium </w:t>
      </w:r>
      <w:r w:rsidRPr="007D69B6">
        <w:rPr>
          <w:rFonts w:cs="Arial"/>
          <w:color w:val="000000"/>
          <w:lang w:val="es-ES_tradnl"/>
        </w:rPr>
        <w:t xml:space="preserve">x </w:t>
      </w:r>
      <w:r w:rsidRPr="007D69B6">
        <w:rPr>
          <w:rFonts w:cs="Arial"/>
          <w:i/>
          <w:color w:val="000000"/>
          <w:lang w:val="es-ES_tradnl"/>
        </w:rPr>
        <w:t>domesticum</w:t>
      </w:r>
      <w:r w:rsidRPr="007D69B6">
        <w:rPr>
          <w:rFonts w:cs="Arial"/>
          <w:color w:val="000000"/>
          <w:lang w:val="es-ES_tradnl"/>
        </w:rPr>
        <w:t xml:space="preserve"> L.H. Bailey (revisión) (TG/109/3)</w:t>
      </w:r>
    </w:p>
    <w:p w:rsidR="00233555" w:rsidRPr="007D69B6" w:rsidRDefault="00233555" w:rsidP="00233555">
      <w:pPr>
        <w:numPr>
          <w:ilvl w:val="0"/>
          <w:numId w:val="10"/>
        </w:numPr>
        <w:autoSpaceDE w:val="0"/>
        <w:autoSpaceDN w:val="0"/>
        <w:adjustRightInd w:val="0"/>
        <w:rPr>
          <w:rFonts w:cs="Arial"/>
          <w:color w:val="000000"/>
          <w:lang w:val="pt-BR"/>
        </w:rPr>
      </w:pPr>
      <w:r w:rsidRPr="007D69B6">
        <w:rPr>
          <w:rFonts w:cs="Arial"/>
        </w:rPr>
        <w:t>Salvia</w:t>
      </w:r>
    </w:p>
    <w:p w:rsidR="00233555" w:rsidRPr="007D69B6" w:rsidRDefault="00233555" w:rsidP="00233555">
      <w:pPr>
        <w:numPr>
          <w:ilvl w:val="0"/>
          <w:numId w:val="10"/>
        </w:numPr>
        <w:autoSpaceDE w:val="0"/>
        <w:autoSpaceDN w:val="0"/>
        <w:adjustRightInd w:val="0"/>
        <w:rPr>
          <w:rFonts w:cs="Arial"/>
          <w:color w:val="000000"/>
          <w:lang w:val="pt-BR"/>
        </w:rPr>
      </w:pPr>
      <w:r w:rsidRPr="007D69B6">
        <w:rPr>
          <w:rFonts w:cs="Arial"/>
          <w:i/>
          <w:color w:val="000000"/>
        </w:rPr>
        <w:t>Zinnia</w:t>
      </w:r>
      <w:r w:rsidRPr="007D69B6">
        <w:rPr>
          <w:rFonts w:cs="Arial"/>
          <w:color w:val="000000"/>
        </w:rPr>
        <w:t xml:space="preserve"> L.</w:t>
      </w:r>
    </w:p>
    <w:p w:rsidR="00233555" w:rsidRPr="007D69B6" w:rsidRDefault="00233555" w:rsidP="00233555">
      <w:pPr>
        <w:autoSpaceDE w:val="0"/>
        <w:autoSpaceDN w:val="0"/>
        <w:adjustRightInd w:val="0"/>
        <w:rPr>
          <w:rFonts w:cs="Arial"/>
          <w:color w:val="000000"/>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eastAsia="Batang" w:cs="Arial"/>
          <w:lang w:val="es-ES_tradnl" w:eastAsia="ko-KR"/>
        </w:rPr>
        <w:t>Por invitación de Australia, el TWO decidió celebrar su cuadragésima sexta sesión en Melbourne (Australia) del 22 al 26 de abril, y el taller preparatorio el 21 de abril de 2013.</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TWO propuso examinar los siguientes puntos en su próxima sesión:</w:t>
      </w:r>
    </w:p>
    <w:p w:rsidR="00233555" w:rsidRPr="007D69B6" w:rsidRDefault="00233555" w:rsidP="00233555">
      <w:pPr>
        <w:rPr>
          <w:rFonts w:cs="Arial"/>
          <w:lang w:val="es-ES_tradnl"/>
        </w:rPr>
      </w:pP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w:t>
      </w:r>
      <w:r w:rsidRPr="007D69B6">
        <w:rPr>
          <w:rFonts w:ascii="ArialMT" w:hAnsi="ArialMT" w:cs="ArialMT"/>
          <w:lang w:val="es-ES_tradnl"/>
        </w:rPr>
        <w:tab/>
        <w:t xml:space="preserve"> Apertura de la sesión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2.</w:t>
      </w:r>
      <w:r w:rsidRPr="007D69B6">
        <w:rPr>
          <w:rFonts w:ascii="ArialMT" w:hAnsi="ArialMT" w:cs="ArialMT"/>
          <w:lang w:val="es-ES_tradnl"/>
        </w:rPr>
        <w:tab/>
        <w:t xml:space="preserve"> Aprobación del orden del día</w:t>
      </w:r>
    </w:p>
    <w:p w:rsidR="00233555" w:rsidRPr="007D69B6" w:rsidRDefault="00233555" w:rsidP="00D933DC">
      <w:pPr>
        <w:tabs>
          <w:tab w:val="num" w:pos="1134"/>
        </w:tabs>
        <w:spacing w:before="20" w:afterLines="20" w:after="48"/>
        <w:ind w:left="567"/>
        <w:rPr>
          <w:rFonts w:cs="Arial"/>
          <w:lang w:val="es-ES_tradnl"/>
        </w:rPr>
      </w:pPr>
      <w:r w:rsidRPr="007D69B6">
        <w:rPr>
          <w:rFonts w:ascii="ArialMT" w:hAnsi="ArialMT" w:cs="ArialMT"/>
          <w:lang w:val="es-ES_tradnl"/>
        </w:rPr>
        <w:t>3.</w:t>
      </w:r>
      <w:r w:rsidRPr="007D69B6">
        <w:rPr>
          <w:rFonts w:ascii="ArialMT" w:hAnsi="ArialMT" w:cs="ArialMT"/>
          <w:lang w:val="es-ES_tradnl"/>
        </w:rPr>
        <w:tab/>
      </w:r>
      <w:r w:rsidRPr="007D69B6">
        <w:rPr>
          <w:rFonts w:cs="Arial"/>
          <w:lang w:val="es-ES_tradnl"/>
        </w:rPr>
        <w:t>Breves informes sobre los avances logrados en la protección de las variedades vegetales</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a) Informes de miembros y observadores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b) Informes sobre las novedades acaecidas en la UPOV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4.</w:t>
      </w:r>
      <w:r w:rsidRPr="007D69B6">
        <w:rPr>
          <w:rFonts w:ascii="ArialMT" w:hAnsi="ArialMT" w:cs="ArialMT"/>
          <w:lang w:val="es-ES_tradnl"/>
        </w:rPr>
        <w:tab/>
      </w:r>
      <w:r w:rsidRPr="007D69B6">
        <w:rPr>
          <w:rFonts w:cs="Arial"/>
          <w:lang w:val="es-ES_tradnl"/>
        </w:rPr>
        <w:t xml:space="preserve">Técnicas moleculares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5.</w:t>
      </w:r>
      <w:r w:rsidRPr="007D69B6">
        <w:rPr>
          <w:rFonts w:ascii="ArialMT" w:hAnsi="ArialMT" w:cs="ArialMT"/>
          <w:lang w:val="es-ES_tradnl"/>
        </w:rPr>
        <w:tab/>
      </w:r>
      <w:r w:rsidRPr="007D69B6">
        <w:rPr>
          <w:rFonts w:cs="Arial"/>
          <w:lang w:val="es-ES_tradnl"/>
        </w:rPr>
        <w:t xml:space="preserve">Documentos TGP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6.</w:t>
      </w:r>
      <w:r w:rsidRPr="007D69B6">
        <w:rPr>
          <w:rFonts w:ascii="ArialMT" w:hAnsi="ArialMT" w:cs="ArialMT"/>
          <w:lang w:val="es-ES_tradnl"/>
        </w:rPr>
        <w:tab/>
      </w:r>
      <w:r w:rsidRPr="007D69B6">
        <w:rPr>
          <w:rFonts w:cs="Arial"/>
          <w:lang w:val="es-ES_tradnl"/>
        </w:rPr>
        <w:t xml:space="preserve">Denominaciones de variedades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7.</w:t>
      </w:r>
      <w:r w:rsidRPr="007D69B6">
        <w:rPr>
          <w:rFonts w:ascii="ArialMT" w:hAnsi="ArialMT" w:cs="ArialMT"/>
          <w:lang w:val="es-ES_tradnl"/>
        </w:rPr>
        <w:tab/>
      </w:r>
      <w:r w:rsidRPr="007D69B6">
        <w:rPr>
          <w:rFonts w:cs="Arial"/>
          <w:lang w:val="es-ES_tradnl"/>
        </w:rPr>
        <w:t>Información y bases de datos</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a) Bases de datos de información de la UPOV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b) Bases de datos de descripciones de variedades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c) Programas informáticos para intercambio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d) Sistemas de presentación electrónica de solicitudes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8.</w:t>
      </w:r>
      <w:r w:rsidRPr="007D69B6">
        <w:rPr>
          <w:rFonts w:ascii="ArialMT" w:hAnsi="ArialMT" w:cs="ArialMT"/>
          <w:lang w:val="es-ES_tradnl"/>
        </w:rPr>
        <w:tab/>
      </w:r>
      <w:r w:rsidRPr="007D69B6">
        <w:rPr>
          <w:rFonts w:cs="Arial"/>
          <w:lang w:val="es-ES_tradnl"/>
        </w:rPr>
        <w:t>Evaluación de la homogeneidad</w:t>
      </w:r>
    </w:p>
    <w:p w:rsidR="00233555" w:rsidRPr="007D69B6" w:rsidRDefault="00233555" w:rsidP="00D933DC">
      <w:pPr>
        <w:spacing w:before="20" w:afterLines="20" w:after="48"/>
        <w:ind w:left="1134" w:hanging="567"/>
        <w:rPr>
          <w:rFonts w:cs="Arial"/>
          <w:lang w:val="es-ES_tradnl"/>
        </w:rPr>
      </w:pPr>
      <w:r w:rsidRPr="007D69B6">
        <w:rPr>
          <w:rFonts w:ascii="ArialMT" w:hAnsi="ArialMT" w:cs="ArialMT"/>
          <w:lang w:val="es-ES_tradnl"/>
        </w:rPr>
        <w:t>9.</w:t>
      </w:r>
      <w:r w:rsidRPr="007D69B6">
        <w:rPr>
          <w:rFonts w:ascii="ArialMT" w:hAnsi="ArialMT" w:cs="ArialMT"/>
          <w:lang w:val="es-ES_tradnl"/>
        </w:rPr>
        <w:tab/>
      </w:r>
      <w:r w:rsidRPr="007D69B6">
        <w:rPr>
          <w:rFonts w:cs="Arial"/>
          <w:lang w:val="es-ES_tradnl"/>
        </w:rPr>
        <w:t>Cuestiones por resolver en lo que respecta a directrices de examen aprobadas por el Comité Técnico (en su caso)</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10.</w:t>
      </w:r>
      <w:r w:rsidRPr="007D69B6">
        <w:rPr>
          <w:rFonts w:ascii="ArialMT" w:hAnsi="ArialMT" w:cs="ArialMT"/>
          <w:lang w:val="es-ES_tradnl"/>
        </w:rPr>
        <w:tab/>
      </w:r>
      <w:r w:rsidRPr="007D69B6">
        <w:rPr>
          <w:rFonts w:cs="Arial"/>
          <w:lang w:val="es-ES_tradnl"/>
        </w:rPr>
        <w:t>Debates sobre proyectos de directrices de examen (subgrupos)</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11.</w:t>
      </w:r>
      <w:r w:rsidRPr="007D69B6">
        <w:rPr>
          <w:rFonts w:ascii="ArialMT" w:hAnsi="ArialMT" w:cs="ArialMT"/>
          <w:lang w:val="es-ES_tradnl"/>
        </w:rPr>
        <w:tab/>
      </w:r>
      <w:r w:rsidRPr="007D69B6">
        <w:rPr>
          <w:rFonts w:cs="Arial"/>
          <w:lang w:val="es-ES_tradnl"/>
        </w:rPr>
        <w:t>Recomendaciones sobre proyectos de directrices de examen</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12.</w:t>
      </w:r>
      <w:r w:rsidRPr="007D69B6">
        <w:rPr>
          <w:rFonts w:ascii="ArialMT" w:hAnsi="ArialMT" w:cs="ArialMT"/>
          <w:lang w:val="es-ES_tradnl"/>
        </w:rPr>
        <w:tab/>
      </w:r>
      <w:r w:rsidRPr="007D69B6">
        <w:rPr>
          <w:rFonts w:cs="Arial"/>
          <w:lang w:val="es-ES_tradnl"/>
        </w:rPr>
        <w:t>Orientación para los redactores de las directrices de examen</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13.</w:t>
      </w:r>
      <w:r w:rsidRPr="007D69B6">
        <w:rPr>
          <w:rFonts w:ascii="ArialMT" w:hAnsi="ArialMT" w:cs="ArialMT"/>
          <w:lang w:val="es-ES_tradnl"/>
        </w:rPr>
        <w:tab/>
      </w:r>
      <w:r w:rsidRPr="007D69B6">
        <w:rPr>
          <w:rFonts w:cs="Arial"/>
          <w:lang w:val="es-ES_tradnl"/>
        </w:rPr>
        <w:t>Fecha y lugar de la siguiente sesión</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14.</w:t>
      </w:r>
      <w:r w:rsidRPr="007D69B6">
        <w:rPr>
          <w:rFonts w:ascii="ArialMT" w:hAnsi="ArialMT" w:cs="ArialMT"/>
          <w:lang w:val="es-ES_tradnl"/>
        </w:rPr>
        <w:tab/>
      </w:r>
      <w:r w:rsidRPr="007D69B6">
        <w:rPr>
          <w:rFonts w:cs="Arial"/>
          <w:lang w:val="es-ES_tradnl"/>
        </w:rPr>
        <w:t>Futuro programa</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15.</w:t>
      </w:r>
      <w:r w:rsidRPr="007D69B6">
        <w:rPr>
          <w:rFonts w:ascii="ArialMT" w:hAnsi="ArialMT" w:cs="ArialMT"/>
          <w:lang w:val="es-ES_tradnl"/>
        </w:rPr>
        <w:tab/>
      </w:r>
      <w:r w:rsidRPr="007D69B6">
        <w:rPr>
          <w:rFonts w:cs="Arial"/>
          <w:lang w:val="es-ES_tradnl"/>
        </w:rPr>
        <w:t>Informe de la sesión (si se dispone de tiempo suficiente)</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16.</w:t>
      </w:r>
      <w:r w:rsidRPr="007D69B6">
        <w:rPr>
          <w:rFonts w:ascii="ArialMT" w:hAnsi="ArialMT" w:cs="ArialMT"/>
          <w:lang w:val="es-ES_tradnl"/>
        </w:rPr>
        <w:tab/>
      </w:r>
      <w:r w:rsidRPr="007D69B6">
        <w:rPr>
          <w:rFonts w:cs="Arial"/>
          <w:lang w:val="es-ES_tradnl"/>
        </w:rPr>
        <w:t>Clausura de la sesión</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rPr>
          <w:rFonts w:eastAsia="Dotum" w:cs="Arial"/>
          <w:lang w:val="es-ES_tradnl" w:eastAsia="ja-JP"/>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 xml:space="preserve">El 8 de agosto de 2012 por la tarde, el TWO visitó las instalaciones de Kim Jeong Moon Aloe Co. Ltd., en Seogwipo-si, un </w:t>
      </w:r>
      <w:r w:rsidR="00233555" w:rsidRPr="007D69B6">
        <w:rPr>
          <w:rFonts w:eastAsia="Dotum" w:cs="Arial"/>
          <w:lang w:val="es-ES_tradnl" w:eastAsia="ja-JP"/>
        </w:rPr>
        <w:t>jardín botánico y un centro de investigación del aloe.</w:t>
      </w:r>
    </w:p>
    <w:p w:rsidR="00233555" w:rsidRPr="007D69B6" w:rsidRDefault="00233555" w:rsidP="00233555">
      <w:pPr>
        <w:rPr>
          <w:u w:val="single"/>
          <w:lang w:val="es-ES_tradnl"/>
        </w:rPr>
      </w:pPr>
    </w:p>
    <w:p w:rsidR="00233555" w:rsidRPr="007D69B6" w:rsidRDefault="00233555" w:rsidP="00233555">
      <w:pPr>
        <w:rPr>
          <w:u w:val="single"/>
          <w:lang w:val="es-ES_tradnl"/>
        </w:rPr>
      </w:pPr>
    </w:p>
    <w:p w:rsidR="00233555" w:rsidRPr="007D69B6" w:rsidRDefault="00233555" w:rsidP="00233555">
      <w:pPr>
        <w:pStyle w:val="Heading2"/>
        <w:rPr>
          <w:lang w:val="es-ES_tradnl"/>
        </w:rPr>
      </w:pPr>
      <w:r w:rsidRPr="007D69B6">
        <w:rPr>
          <w:lang w:val="es-ES_tradnl"/>
        </w:rPr>
        <w:t>Grupo de Trabajo Técnico sobre Hortalizas (TWV)</w:t>
      </w:r>
    </w:p>
    <w:p w:rsidR="00233555" w:rsidRPr="007D69B6" w:rsidRDefault="00233555" w:rsidP="00233555">
      <w:pPr>
        <w:keepNext/>
        <w:rPr>
          <w:u w:val="single"/>
          <w:lang w:val="es-ES_tradnl"/>
        </w:rPr>
      </w:pPr>
    </w:p>
    <w:p w:rsidR="00233555" w:rsidRPr="007D69B6" w:rsidRDefault="00792560" w:rsidP="00233555">
      <w:pPr>
        <w:keepNext/>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El TWV celebró su cuadragésima sexta sesión en </w:t>
      </w:r>
      <w:r w:rsidR="00233555" w:rsidRPr="007D69B6">
        <w:rPr>
          <w:rFonts w:cs="Arial"/>
          <w:lang w:val="es-ES_tradnl" w:bidi="th-TH"/>
        </w:rPr>
        <w:t>Floriade, en las inmediaciones de la ciudad de Venlo (Países Bajos), del 11 al 15 de junio de 2012.</w:t>
      </w:r>
      <w:r w:rsidR="00233555" w:rsidRPr="007D69B6">
        <w:rPr>
          <w:rFonts w:cs="Arial"/>
          <w:color w:val="000000"/>
          <w:lang w:val="es-ES_tradnl"/>
        </w:rPr>
        <w:t xml:space="preserve">  Esta sesión se celebró en la exposición hortícola mundial “Floriade”, un espacio de encuentro para el sector hortícola.  La sesión fue presidida por el Sr. François Boulineau (Francia), Presidente del TWV.</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Asistieron a la sesión 43 participantes procedentes de 16 miembros de la Unión y dos organizaciones en calidad de observadoras.  El taller preparatorio, al que asistieron 15 participantes, se celebró el 10 de junio por la tarde, y en él se impartió formación para la elaboración de directrices de examen.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contextualSpacing/>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Con arreglo al orden del día, se examinaron los siguientes documentos TGP:</w:t>
      </w:r>
      <w:r w:rsidR="00233555" w:rsidRPr="007D69B6">
        <w:rPr>
          <w:rFonts w:cs="Arial"/>
          <w:lang w:val="es-ES_tradnl"/>
        </w:rPr>
        <w:t xml:space="preserve">  TGP/7 “Elaboración de las directrices de examen”, TGP/8 “Diseño de ensayos y técnicas utilizados en el examen de la distinción, la homogeneidad y la estabilidad”, y TGP/14 “Glosario de términos utilizados en los documentos de la UPOV”.</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contextualSpacing/>
        <w:rPr>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t>Se mantuvo un debate sobre el nivel de homogeneidad a efectos de la resistencia a las enfermedades sobre la base del documento TWV/46/34 “</w:t>
      </w:r>
      <w:r w:rsidR="00233555" w:rsidRPr="007D69B6">
        <w:rPr>
          <w:i/>
          <w:lang w:val="es-ES_tradnl"/>
        </w:rPr>
        <w:t>Levels of uniformity according to the state of expression of obligatory disease resistance characteristics and varieties not bred for having such disease resistance</w:t>
      </w:r>
      <w:r w:rsidR="00233555" w:rsidRPr="007D69B6">
        <w:rPr>
          <w:lang w:val="es-ES_tradnl"/>
        </w:rPr>
        <w:t>” (Niveles de homogeneidad según el estado de expresión de los caracteres obligatorios de resistencia a las enfermedades y variedades obtenidas expresamente sin tal resistencia a las enfermedades) y</w:t>
      </w:r>
      <w:r w:rsidR="00233555" w:rsidRPr="007D69B6">
        <w:rPr>
          <w:rFonts w:cs="Arial"/>
          <w:color w:val="000000"/>
          <w:lang w:val="es-ES_tradnl"/>
        </w:rPr>
        <w:t xml:space="preserve"> de una ponencia ofrecida por un experto de la Unión Europea. </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 xml:space="preserve">En lo que respecta a la orientación sobre el análisis de datos de ensayos aleatorios ‘a ciegas’ (véase el documento TWV/46/17 </w:t>
      </w:r>
      <w:r w:rsidR="00233555" w:rsidRPr="007D69B6">
        <w:rPr>
          <w:rFonts w:cs="Arial"/>
          <w:i/>
          <w:color w:val="000000"/>
          <w:lang w:val="es-ES_tradnl"/>
        </w:rPr>
        <w:t>Revision of Document TGP/8: Part II: Techniques Used in DUS Examination, New Section: Guidance of Data Analysis for Blind Randomized Trials</w:t>
      </w:r>
      <w:r w:rsidR="00233555" w:rsidRPr="007D69B6">
        <w:rPr>
          <w:rFonts w:cs="Arial"/>
          <w:color w:val="000000"/>
          <w:lang w:val="es-ES_tradnl"/>
        </w:rPr>
        <w:t>” (Revisión del documento TGP/8: Parte II: Técnicas utilizadas en el examen DHE, nueva sección: Orientación sobre el análisis de datos de ensayos aleatorios ‘a ciegas’)), el TWV señaló la importancia de este enfoque para los obtentores y la contribución que suponía el método para el sistema.  El TWV recomendó que se siga elaborando la orientación sobre la base del documento TWV/46/17.</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En cuanto a las bases de datos de descripciones de variedades (véase el documento TWV/46/6 “</w:t>
      </w:r>
      <w:r w:rsidR="00233555" w:rsidRPr="007D69B6">
        <w:rPr>
          <w:rFonts w:cs="Arial"/>
          <w:i/>
          <w:color w:val="000000"/>
          <w:lang w:val="es-ES_tradnl"/>
        </w:rPr>
        <w:t>Variety Description Databases</w:t>
      </w:r>
      <w:r w:rsidR="00233555" w:rsidRPr="007D69B6">
        <w:rPr>
          <w:rFonts w:cs="Arial"/>
          <w:color w:val="000000"/>
          <w:lang w:val="es-ES_tradnl"/>
        </w:rPr>
        <w:t>” (Bases de datos de descripciones de variedades)), el TWV acordó que debería proseguirse la labor sobre el proyecto relativo a la base de datos sobre el guisante, que constituiría un buen ejemplo para el desarrollo de bases de datos similares para otros cultivos. Asimismo, acordó que constituiría un buen punto de partida para la revisión futura de las directrices de examen del guisante en lo que atañe a los caracteres de agrupamiento.</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En la cuadragésima sexta sesión del TWV se examinaron trece directrices de examen.  El TWV acordó presentar nueve directrices de examen al Comité Técnico para su aprobación:  tres nuevas (coriandro, pleuroto y portainjerto de tomate) y seis revisiones (escarola, lechuga, adormidera / amapola, espinaca, tomate y sandía).</w:t>
      </w:r>
    </w:p>
    <w:p w:rsidR="00233555" w:rsidRPr="007D69B6" w:rsidRDefault="00233555" w:rsidP="00233555">
      <w:pPr>
        <w:rPr>
          <w:rFonts w:cs="Arial"/>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TWV acordó examinar los siguientes proyectos de directrices de examen en su cuadragésima séptima sesión:</w:t>
      </w:r>
    </w:p>
    <w:p w:rsidR="00233555" w:rsidRPr="007D69B6" w:rsidRDefault="00233555" w:rsidP="00233555">
      <w:pPr>
        <w:autoSpaceDE w:val="0"/>
        <w:autoSpaceDN w:val="0"/>
        <w:adjustRightInd w:val="0"/>
        <w:rPr>
          <w:rFonts w:cs="Arial"/>
          <w:color w:val="000000"/>
          <w:lang w:val="es-ES_tradnl"/>
        </w:rPr>
      </w:pPr>
    </w:p>
    <w:p w:rsidR="00233555" w:rsidRPr="007D69B6" w:rsidRDefault="00233555" w:rsidP="00233555">
      <w:pPr>
        <w:numPr>
          <w:ilvl w:val="0"/>
          <w:numId w:val="9"/>
        </w:numPr>
        <w:autoSpaceDE w:val="0"/>
        <w:autoSpaceDN w:val="0"/>
        <w:adjustRightInd w:val="0"/>
        <w:rPr>
          <w:rFonts w:cs="Arial"/>
          <w:lang w:val="it-IT"/>
        </w:rPr>
      </w:pPr>
      <w:r w:rsidRPr="007D69B6">
        <w:rPr>
          <w:rFonts w:cs="Arial"/>
          <w:lang w:val="es-ES_tradnl"/>
        </w:rPr>
        <w:t>Acocote, cajombre (</w:t>
      </w:r>
      <w:r w:rsidRPr="007D69B6">
        <w:rPr>
          <w:rFonts w:cs="Arial"/>
          <w:i/>
          <w:lang w:val="es-ES_tradnl"/>
        </w:rPr>
        <w:t>Lagenaria siceraria</w:t>
      </w:r>
      <w:r w:rsidRPr="007D69B6">
        <w:rPr>
          <w:rFonts w:cs="Arial"/>
          <w:lang w:val="es-ES_tradnl"/>
        </w:rPr>
        <w:t xml:space="preserve"> (Molina) Standl.)</w:t>
      </w:r>
    </w:p>
    <w:p w:rsidR="00233555" w:rsidRPr="007D69B6" w:rsidRDefault="00233555" w:rsidP="00233555">
      <w:pPr>
        <w:numPr>
          <w:ilvl w:val="0"/>
          <w:numId w:val="9"/>
        </w:numPr>
        <w:autoSpaceDE w:val="0"/>
        <w:autoSpaceDN w:val="0"/>
        <w:adjustRightInd w:val="0"/>
        <w:rPr>
          <w:rFonts w:cs="Arial"/>
        </w:rPr>
      </w:pPr>
      <w:r w:rsidRPr="007D69B6">
        <w:rPr>
          <w:rFonts w:cs="Arial"/>
          <w:lang w:val="es-ES_tradnl"/>
        </w:rPr>
        <w:t>Mostaza de Sarepta (</w:t>
      </w:r>
      <w:r w:rsidRPr="007D69B6">
        <w:rPr>
          <w:rFonts w:cs="Arial"/>
          <w:i/>
          <w:lang w:val="es-ES_tradnl"/>
        </w:rPr>
        <w:t xml:space="preserve">Brassica juncea </w:t>
      </w:r>
      <w:r w:rsidRPr="007D69B6">
        <w:rPr>
          <w:rFonts w:cs="Arial"/>
          <w:lang w:val="es-ES_tradnl"/>
        </w:rPr>
        <w:t xml:space="preserve">(L.) </w:t>
      </w:r>
      <w:r w:rsidRPr="007D69B6">
        <w:rPr>
          <w:rFonts w:cs="Arial"/>
        </w:rPr>
        <w:t>Czern)</w:t>
      </w:r>
    </w:p>
    <w:p w:rsidR="00233555" w:rsidRPr="007D69B6" w:rsidRDefault="00233555" w:rsidP="00233555">
      <w:pPr>
        <w:numPr>
          <w:ilvl w:val="0"/>
          <w:numId w:val="9"/>
        </w:numPr>
        <w:autoSpaceDE w:val="0"/>
        <w:autoSpaceDN w:val="0"/>
        <w:adjustRightInd w:val="0"/>
        <w:rPr>
          <w:rFonts w:cs="Arial"/>
        </w:rPr>
      </w:pPr>
      <w:r w:rsidRPr="007D69B6">
        <w:rPr>
          <w:rFonts w:cs="Arial"/>
        </w:rPr>
        <w:t>Mandioca (</w:t>
      </w:r>
      <w:r w:rsidRPr="007D69B6">
        <w:rPr>
          <w:rFonts w:cs="Arial"/>
          <w:i/>
        </w:rPr>
        <w:t>Manihot esculenta</w:t>
      </w:r>
      <w:r w:rsidRPr="007D69B6">
        <w:rPr>
          <w:rFonts w:cs="Arial"/>
        </w:rPr>
        <w:t xml:space="preserve"> Crantz.)</w:t>
      </w:r>
    </w:p>
    <w:p w:rsidR="00233555" w:rsidRPr="007D69B6" w:rsidRDefault="00233555" w:rsidP="00233555">
      <w:pPr>
        <w:numPr>
          <w:ilvl w:val="0"/>
          <w:numId w:val="9"/>
        </w:numPr>
        <w:autoSpaceDE w:val="0"/>
        <w:autoSpaceDN w:val="0"/>
        <w:adjustRightInd w:val="0"/>
        <w:rPr>
          <w:rFonts w:cs="Arial"/>
        </w:rPr>
      </w:pPr>
      <w:r w:rsidRPr="007D69B6">
        <w:rPr>
          <w:rFonts w:cs="Arial"/>
        </w:rPr>
        <w:t xml:space="preserve">Cebollino </w:t>
      </w:r>
      <w:r w:rsidRPr="007D69B6">
        <w:rPr>
          <w:rFonts w:cs="Arial"/>
          <w:snapToGrid w:val="0"/>
          <w:color w:val="000000"/>
        </w:rPr>
        <w:t>(</w:t>
      </w:r>
      <w:r w:rsidRPr="007D69B6">
        <w:rPr>
          <w:rFonts w:cs="Arial"/>
          <w:i/>
        </w:rPr>
        <w:t xml:space="preserve">Allium schoenoprasum </w:t>
      </w:r>
      <w:r w:rsidRPr="007D69B6">
        <w:rPr>
          <w:rFonts w:cs="Arial"/>
        </w:rPr>
        <w:t>L.</w:t>
      </w:r>
      <w:r w:rsidRPr="007D69B6">
        <w:rPr>
          <w:rFonts w:cs="Arial"/>
          <w:snapToGrid w:val="0"/>
          <w:color w:val="000000"/>
        </w:rPr>
        <w:t xml:space="preserve">) </w:t>
      </w:r>
      <w:r w:rsidRPr="007D69B6">
        <w:rPr>
          <w:rFonts w:cs="Arial"/>
        </w:rPr>
        <w:t>(revisión)</w:t>
      </w:r>
    </w:p>
    <w:p w:rsidR="00233555" w:rsidRPr="007D69B6" w:rsidRDefault="00233555" w:rsidP="00233555">
      <w:pPr>
        <w:numPr>
          <w:ilvl w:val="0"/>
          <w:numId w:val="9"/>
        </w:numPr>
        <w:autoSpaceDE w:val="0"/>
        <w:autoSpaceDN w:val="0"/>
        <w:adjustRightInd w:val="0"/>
        <w:rPr>
          <w:rFonts w:cs="Arial"/>
          <w:snapToGrid w:val="0"/>
          <w:color w:val="000000"/>
          <w:lang w:val="es-ES_tradnl"/>
        </w:rPr>
      </w:pPr>
      <w:r w:rsidRPr="007D69B6">
        <w:rPr>
          <w:rFonts w:cs="Arial"/>
          <w:snapToGrid w:val="0"/>
          <w:color w:val="000000"/>
          <w:lang w:val="es-ES_tradnl"/>
        </w:rPr>
        <w:t>Pepino (</w:t>
      </w:r>
      <w:r w:rsidRPr="007D69B6">
        <w:rPr>
          <w:rFonts w:eastAsia="SimSun" w:cs="Arial"/>
          <w:i/>
          <w:iCs/>
          <w:lang w:val="es-ES_tradnl" w:eastAsia="zh-CN"/>
        </w:rPr>
        <w:t xml:space="preserve">Cucumis sativus </w:t>
      </w:r>
      <w:r w:rsidRPr="007D69B6">
        <w:rPr>
          <w:rFonts w:eastAsia="SimSun" w:cs="Arial"/>
          <w:lang w:val="es-ES_tradnl" w:eastAsia="zh-CN"/>
        </w:rPr>
        <w:t>L.</w:t>
      </w:r>
      <w:r w:rsidRPr="007D69B6">
        <w:rPr>
          <w:rFonts w:cs="Arial"/>
          <w:snapToGrid w:val="0"/>
          <w:color w:val="000000"/>
          <w:lang w:val="es-ES_tradnl"/>
        </w:rPr>
        <w:t>) (revisión parcial:  resistencia a enfermedades)</w:t>
      </w:r>
    </w:p>
    <w:p w:rsidR="00233555" w:rsidRPr="007D69B6" w:rsidRDefault="00233555" w:rsidP="00233555">
      <w:pPr>
        <w:numPr>
          <w:ilvl w:val="0"/>
          <w:numId w:val="9"/>
        </w:numPr>
        <w:autoSpaceDE w:val="0"/>
        <w:autoSpaceDN w:val="0"/>
        <w:adjustRightInd w:val="0"/>
        <w:rPr>
          <w:rFonts w:cs="Arial"/>
          <w:lang w:val="es-ES_tradnl"/>
        </w:rPr>
      </w:pPr>
      <w:r w:rsidRPr="007D69B6">
        <w:rPr>
          <w:rFonts w:cs="Arial"/>
          <w:i/>
          <w:lang w:val="es-ES_tradnl"/>
        </w:rPr>
        <w:t>Cucurbita maxima</w:t>
      </w:r>
      <w:r w:rsidRPr="007D69B6">
        <w:rPr>
          <w:rFonts w:cs="Arial"/>
          <w:lang w:val="es-ES_tradnl"/>
        </w:rPr>
        <w:t xml:space="preserve"> x</w:t>
      </w:r>
      <w:r w:rsidRPr="007D69B6">
        <w:rPr>
          <w:rFonts w:cs="Arial"/>
          <w:i/>
          <w:lang w:val="es-ES_tradnl"/>
        </w:rPr>
        <w:t xml:space="preserve"> Cucurbita moschata</w:t>
      </w:r>
      <w:r w:rsidRPr="007D69B6">
        <w:rPr>
          <w:rFonts w:cs="Arial"/>
          <w:lang w:val="es-ES_tradnl"/>
        </w:rPr>
        <w:t xml:space="preserve"> (portainjertos)</w:t>
      </w:r>
    </w:p>
    <w:p w:rsidR="00233555" w:rsidRPr="007D69B6" w:rsidRDefault="00233555" w:rsidP="00233555">
      <w:pPr>
        <w:numPr>
          <w:ilvl w:val="0"/>
          <w:numId w:val="9"/>
        </w:numPr>
        <w:autoSpaceDE w:val="0"/>
        <w:autoSpaceDN w:val="0"/>
        <w:adjustRightInd w:val="0"/>
        <w:rPr>
          <w:rFonts w:cs="Arial"/>
          <w:lang w:val="es-ES_tradnl"/>
        </w:rPr>
      </w:pPr>
      <w:r w:rsidRPr="007D69B6">
        <w:rPr>
          <w:rFonts w:cs="Arial"/>
          <w:lang w:val="es-ES_tradnl"/>
        </w:rPr>
        <w:t>Achicoria de hoja (</w:t>
      </w:r>
      <w:r w:rsidRPr="007D69B6">
        <w:rPr>
          <w:rFonts w:cs="Arial"/>
          <w:bCs/>
          <w:i/>
          <w:lang w:val="es-ES_tradnl"/>
        </w:rPr>
        <w:t>Cichorium intybus</w:t>
      </w:r>
      <w:r w:rsidRPr="007D69B6">
        <w:rPr>
          <w:rFonts w:cs="Arial"/>
          <w:bCs/>
          <w:lang w:val="es-ES_tradnl"/>
        </w:rPr>
        <w:t xml:space="preserve"> L. var. </w:t>
      </w:r>
      <w:r w:rsidRPr="007D69B6">
        <w:rPr>
          <w:rFonts w:cs="Arial"/>
          <w:bCs/>
          <w:i/>
          <w:lang w:val="es-ES_tradnl"/>
        </w:rPr>
        <w:t>foliosum</w:t>
      </w:r>
      <w:r w:rsidRPr="007D69B6">
        <w:rPr>
          <w:rFonts w:cs="Arial"/>
          <w:bCs/>
          <w:lang w:val="es-ES_tradnl"/>
        </w:rPr>
        <w:t xml:space="preserve"> Hegi</w:t>
      </w:r>
      <w:r w:rsidRPr="007D69B6">
        <w:rPr>
          <w:rFonts w:cs="Arial"/>
          <w:lang w:val="es-ES_tradnl"/>
        </w:rPr>
        <w:t>) (revisión)</w:t>
      </w:r>
    </w:p>
    <w:p w:rsidR="00233555" w:rsidRPr="007D69B6" w:rsidRDefault="00233555" w:rsidP="00233555">
      <w:pPr>
        <w:numPr>
          <w:ilvl w:val="0"/>
          <w:numId w:val="9"/>
        </w:numPr>
        <w:autoSpaceDE w:val="0"/>
        <w:autoSpaceDN w:val="0"/>
        <w:adjustRightInd w:val="0"/>
        <w:rPr>
          <w:rFonts w:cs="Arial"/>
          <w:lang w:val="es-ES_tradnl"/>
        </w:rPr>
      </w:pPr>
      <w:r w:rsidRPr="007D69B6">
        <w:rPr>
          <w:rFonts w:cs="Arial"/>
          <w:lang w:val="es-ES_tradnl"/>
        </w:rPr>
        <w:t>Achicoria de hoja (</w:t>
      </w:r>
      <w:r w:rsidRPr="007D69B6">
        <w:rPr>
          <w:rFonts w:cs="Arial"/>
          <w:bCs/>
          <w:i/>
          <w:lang w:val="es-ES_tradnl"/>
        </w:rPr>
        <w:t>Cichorium intybus</w:t>
      </w:r>
      <w:r w:rsidRPr="007D69B6">
        <w:rPr>
          <w:rFonts w:cs="Arial"/>
          <w:lang w:val="es-ES_tradnl"/>
        </w:rPr>
        <w:t xml:space="preserve"> L. var. </w:t>
      </w:r>
      <w:r w:rsidRPr="007D69B6">
        <w:rPr>
          <w:rFonts w:cs="Arial"/>
          <w:bCs/>
          <w:i/>
          <w:lang w:val="es-ES_tradnl"/>
        </w:rPr>
        <w:t>foliosum</w:t>
      </w:r>
      <w:r w:rsidRPr="007D69B6">
        <w:rPr>
          <w:rFonts w:cs="Arial"/>
          <w:lang w:val="es-ES_tradnl"/>
        </w:rPr>
        <w:t xml:space="preserve"> Hegi) (revisión)</w:t>
      </w:r>
    </w:p>
    <w:p w:rsidR="00233555" w:rsidRPr="007D69B6" w:rsidRDefault="00233555" w:rsidP="00233555">
      <w:pPr>
        <w:numPr>
          <w:ilvl w:val="0"/>
          <w:numId w:val="9"/>
        </w:numPr>
        <w:autoSpaceDE w:val="0"/>
        <w:autoSpaceDN w:val="0"/>
        <w:adjustRightInd w:val="0"/>
        <w:rPr>
          <w:rFonts w:cs="Arial"/>
          <w:lang w:val="es-ES_tradnl"/>
        </w:rPr>
      </w:pPr>
      <w:r w:rsidRPr="007D69B6">
        <w:rPr>
          <w:rFonts w:cs="Arial"/>
          <w:lang w:val="es-ES_tradnl"/>
        </w:rPr>
        <w:t>Lenteja (</w:t>
      </w:r>
      <w:r w:rsidRPr="007D69B6">
        <w:rPr>
          <w:rFonts w:cs="Arial"/>
          <w:i/>
          <w:lang w:val="es-ES_tradnl"/>
        </w:rPr>
        <w:t>Lens culinaris</w:t>
      </w:r>
      <w:r w:rsidRPr="007D69B6">
        <w:rPr>
          <w:rFonts w:cs="Arial"/>
          <w:lang w:val="es-ES_tradnl"/>
        </w:rPr>
        <w:t xml:space="preserve"> Medik.) (revisión)</w:t>
      </w:r>
    </w:p>
    <w:p w:rsidR="00233555" w:rsidRPr="007D69B6" w:rsidRDefault="00233555" w:rsidP="00233555">
      <w:pPr>
        <w:numPr>
          <w:ilvl w:val="0"/>
          <w:numId w:val="9"/>
        </w:numPr>
        <w:autoSpaceDE w:val="0"/>
        <w:autoSpaceDN w:val="0"/>
        <w:adjustRightInd w:val="0"/>
        <w:rPr>
          <w:rFonts w:cs="Arial"/>
          <w:lang w:val="es-ES_tradnl"/>
        </w:rPr>
      </w:pPr>
      <w:r w:rsidRPr="007D69B6">
        <w:rPr>
          <w:rFonts w:cs="Arial"/>
          <w:lang w:val="es-ES_tradnl"/>
        </w:rPr>
        <w:t>Melón (</w:t>
      </w:r>
      <w:r w:rsidRPr="007D69B6">
        <w:rPr>
          <w:rFonts w:eastAsia="SimSun" w:cs="Arial"/>
          <w:i/>
          <w:iCs/>
          <w:lang w:val="es-ES_tradnl" w:eastAsia="zh-CN"/>
        </w:rPr>
        <w:t xml:space="preserve">Cucumis melo </w:t>
      </w:r>
      <w:r w:rsidRPr="007D69B6">
        <w:rPr>
          <w:rFonts w:eastAsia="SimSun" w:cs="Arial"/>
          <w:lang w:val="es-ES_tradnl" w:eastAsia="zh-CN"/>
        </w:rPr>
        <w:t>L.</w:t>
      </w:r>
      <w:r w:rsidRPr="007D69B6">
        <w:rPr>
          <w:rFonts w:cs="Arial"/>
          <w:lang w:val="es-ES_tradnl"/>
        </w:rPr>
        <w:t>)</w:t>
      </w:r>
      <w:r w:rsidRPr="007D69B6">
        <w:rPr>
          <w:rFonts w:cs="Arial"/>
          <w:lang w:val="it-IT"/>
        </w:rPr>
        <w:t xml:space="preserve"> </w:t>
      </w:r>
      <w:r w:rsidRPr="007D69B6">
        <w:rPr>
          <w:rFonts w:cs="Arial"/>
          <w:lang w:val="es-ES_tradnl"/>
        </w:rPr>
        <w:t>(revisión parcial:  resistencia a enfermedades)</w:t>
      </w:r>
    </w:p>
    <w:p w:rsidR="00233555" w:rsidRPr="007D69B6" w:rsidRDefault="00233555" w:rsidP="00233555">
      <w:pPr>
        <w:numPr>
          <w:ilvl w:val="0"/>
          <w:numId w:val="9"/>
        </w:numPr>
        <w:autoSpaceDE w:val="0"/>
        <w:autoSpaceDN w:val="0"/>
        <w:adjustRightInd w:val="0"/>
        <w:rPr>
          <w:rFonts w:cs="Arial"/>
          <w:lang w:val="es-ES_tradnl"/>
        </w:rPr>
      </w:pPr>
      <w:r w:rsidRPr="007D69B6">
        <w:rPr>
          <w:rFonts w:cs="Arial"/>
          <w:lang w:val="es-ES_tradnl"/>
        </w:rPr>
        <w:t>Guisante (</w:t>
      </w:r>
      <w:r w:rsidRPr="007D69B6">
        <w:rPr>
          <w:rFonts w:cs="Arial"/>
          <w:i/>
          <w:lang w:val="es-ES_tradnl"/>
        </w:rPr>
        <w:t>Pisum sativum</w:t>
      </w:r>
      <w:r w:rsidRPr="007D69B6">
        <w:rPr>
          <w:rFonts w:cs="Arial"/>
          <w:lang w:val="es-ES_tradnl"/>
        </w:rPr>
        <w:t xml:space="preserve"> L.) (revisión parcial:  caracteres de agrupamiento)</w:t>
      </w:r>
    </w:p>
    <w:p w:rsidR="00233555" w:rsidRPr="007D69B6" w:rsidRDefault="00233555" w:rsidP="00233555">
      <w:pPr>
        <w:numPr>
          <w:ilvl w:val="0"/>
          <w:numId w:val="9"/>
        </w:numPr>
        <w:autoSpaceDE w:val="0"/>
        <w:autoSpaceDN w:val="0"/>
        <w:adjustRightInd w:val="0"/>
        <w:rPr>
          <w:rFonts w:cs="Arial"/>
          <w:lang w:val="es-ES_tradnl"/>
        </w:rPr>
      </w:pPr>
      <w:r w:rsidRPr="007D69B6">
        <w:rPr>
          <w:lang w:val="es-ES_tradnl"/>
        </w:rPr>
        <w:t xml:space="preserve">Ají, chile, pimiento </w:t>
      </w:r>
      <w:r w:rsidRPr="007D69B6">
        <w:rPr>
          <w:rFonts w:cs="Arial"/>
          <w:lang w:val="es-ES_tradnl"/>
        </w:rPr>
        <w:t>(</w:t>
      </w:r>
      <w:r w:rsidRPr="007D69B6">
        <w:rPr>
          <w:rFonts w:eastAsia="SimSun" w:cs="Arial"/>
          <w:i/>
          <w:iCs/>
          <w:lang w:val="es-ES_tradnl" w:eastAsia="zh-CN"/>
        </w:rPr>
        <w:t xml:space="preserve">Capsicum annuum </w:t>
      </w:r>
      <w:r w:rsidRPr="007D69B6">
        <w:rPr>
          <w:rFonts w:eastAsia="SimSun" w:cs="Arial"/>
          <w:lang w:val="es-ES_tradnl" w:eastAsia="zh-CN"/>
        </w:rPr>
        <w:t>L.</w:t>
      </w:r>
      <w:r w:rsidRPr="007D69B6">
        <w:rPr>
          <w:rFonts w:cs="Arial"/>
          <w:lang w:val="es-ES_tradnl"/>
        </w:rPr>
        <w:t>) (revisión parcial:  resistencia a enfermedades)</w:t>
      </w:r>
    </w:p>
    <w:p w:rsidR="00233555" w:rsidRPr="007D69B6" w:rsidRDefault="00233555" w:rsidP="00233555">
      <w:pPr>
        <w:numPr>
          <w:ilvl w:val="0"/>
          <w:numId w:val="9"/>
        </w:numPr>
        <w:autoSpaceDE w:val="0"/>
        <w:autoSpaceDN w:val="0"/>
        <w:adjustRightInd w:val="0"/>
        <w:rPr>
          <w:rFonts w:cs="Arial"/>
          <w:lang w:val="es-ES"/>
        </w:rPr>
      </w:pPr>
      <w:r w:rsidRPr="007D69B6">
        <w:rPr>
          <w:lang w:val="es-ES"/>
        </w:rPr>
        <w:t xml:space="preserve">Endivia </w:t>
      </w:r>
      <w:r w:rsidRPr="007D69B6">
        <w:rPr>
          <w:rFonts w:eastAsia="SimSun" w:cs="Arial"/>
          <w:bCs/>
          <w:lang w:val="es-ES" w:eastAsia="zh-CN"/>
        </w:rPr>
        <w:t>(</w:t>
      </w:r>
      <w:r w:rsidRPr="007D69B6">
        <w:rPr>
          <w:rFonts w:eastAsia="SimSun" w:cs="Arial"/>
          <w:bCs/>
          <w:i/>
          <w:iCs/>
          <w:lang w:val="es-ES" w:eastAsia="zh-CN"/>
        </w:rPr>
        <w:t xml:space="preserve">Cichorium intybus </w:t>
      </w:r>
      <w:r w:rsidRPr="007D69B6">
        <w:rPr>
          <w:rFonts w:eastAsia="SimSun" w:cs="Arial"/>
          <w:bCs/>
          <w:lang w:val="es-ES" w:eastAsia="zh-CN"/>
        </w:rPr>
        <w:t>L. partim)</w:t>
      </w:r>
      <w:r w:rsidRPr="007D69B6">
        <w:rPr>
          <w:rFonts w:cs="Arial"/>
          <w:lang w:val="es-ES"/>
        </w:rPr>
        <w:t xml:space="preserve"> (revisión)</w:t>
      </w:r>
    </w:p>
    <w:p w:rsidR="00233555" w:rsidRPr="007D69B6" w:rsidRDefault="00233555" w:rsidP="00233555">
      <w:pPr>
        <w:autoSpaceDE w:val="0"/>
        <w:autoSpaceDN w:val="0"/>
        <w:adjustRightInd w:val="0"/>
        <w:rPr>
          <w:rFonts w:cs="Arial"/>
          <w:color w:val="000000"/>
          <w:lang w:val="es-ES"/>
        </w:rPr>
      </w:pPr>
    </w:p>
    <w:p w:rsidR="00233555" w:rsidRPr="007D69B6" w:rsidRDefault="00792560" w:rsidP="00233555">
      <w:pPr>
        <w:autoSpaceDE w:val="0"/>
        <w:autoSpaceDN w:val="0"/>
        <w:adjustRightInd w:val="0"/>
        <w:rPr>
          <w:rFonts w:cs="Arial"/>
          <w:color w:val="000000"/>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color w:val="000000"/>
          <w:lang w:val="es-ES_tradnl"/>
        </w:rPr>
        <w:t>Por invitación del Japón, el TWV decidió celebrar su cuadragésima séptima sesión en Nagasaki del 20 al 24 de mayo de 2013, y el taller preparatorio, el 19 de mayo de 2013.</w:t>
      </w:r>
    </w:p>
    <w:p w:rsidR="00233555" w:rsidRPr="007D69B6" w:rsidRDefault="00233555" w:rsidP="00233555">
      <w:pPr>
        <w:rPr>
          <w:u w:val="single"/>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TWV propuso examinar los siguientes puntos en su próxima sesión:</w:t>
      </w:r>
    </w:p>
    <w:p w:rsidR="00233555" w:rsidRPr="007D69B6" w:rsidRDefault="00233555" w:rsidP="00233555">
      <w:pPr>
        <w:rPr>
          <w:rFonts w:cs="Arial"/>
          <w:lang w:val="es-ES_tradnl"/>
        </w:rPr>
      </w:pP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1.</w:t>
      </w:r>
      <w:r w:rsidRPr="007D69B6">
        <w:rPr>
          <w:rFonts w:ascii="ArialMT" w:hAnsi="ArialMT" w:cs="ArialMT"/>
          <w:lang w:val="es-ES_tradnl"/>
        </w:rPr>
        <w:tab/>
        <w:t>Apertura de la sesión</w:t>
      </w:r>
    </w:p>
    <w:p w:rsidR="00233555" w:rsidRPr="007D69B6" w:rsidRDefault="00233555" w:rsidP="00D933DC">
      <w:pPr>
        <w:tabs>
          <w:tab w:val="num" w:pos="1134"/>
        </w:tabs>
        <w:spacing w:before="20" w:afterLines="20" w:after="48"/>
        <w:ind w:left="567"/>
        <w:rPr>
          <w:rFonts w:ascii="ArialMT" w:hAnsi="ArialMT" w:cs="ArialMT"/>
          <w:lang w:val="es-ES_tradnl"/>
        </w:rPr>
      </w:pPr>
      <w:r w:rsidRPr="007D69B6">
        <w:rPr>
          <w:rFonts w:ascii="ArialMT" w:hAnsi="ArialMT" w:cs="ArialMT"/>
          <w:lang w:val="es-ES_tradnl"/>
        </w:rPr>
        <w:t>2.</w:t>
      </w:r>
      <w:r w:rsidRPr="007D69B6">
        <w:rPr>
          <w:rFonts w:ascii="ArialMT" w:hAnsi="ArialMT" w:cs="ArialMT"/>
          <w:lang w:val="es-ES_tradnl"/>
        </w:rPr>
        <w:tab/>
        <w:t>Aprobación del orden del día</w:t>
      </w:r>
    </w:p>
    <w:p w:rsidR="00233555" w:rsidRPr="007D69B6" w:rsidRDefault="00233555" w:rsidP="00D933DC">
      <w:pPr>
        <w:tabs>
          <w:tab w:val="num" w:pos="1134"/>
        </w:tabs>
        <w:spacing w:before="20" w:afterLines="20" w:after="48"/>
        <w:ind w:left="567"/>
        <w:rPr>
          <w:rFonts w:cs="Arial"/>
          <w:lang w:val="es-ES_tradnl"/>
        </w:rPr>
      </w:pPr>
      <w:r w:rsidRPr="007D69B6">
        <w:rPr>
          <w:rFonts w:ascii="ArialMT" w:hAnsi="ArialMT" w:cs="ArialMT"/>
          <w:lang w:val="es-ES_tradnl"/>
        </w:rPr>
        <w:t>3.</w:t>
      </w:r>
      <w:r w:rsidRPr="007D69B6">
        <w:rPr>
          <w:rFonts w:ascii="ArialMT" w:hAnsi="ArialMT" w:cs="ArialMT"/>
          <w:lang w:val="es-ES_tradnl"/>
        </w:rPr>
        <w:tab/>
      </w:r>
      <w:r w:rsidRPr="007D69B6">
        <w:rPr>
          <w:rFonts w:cs="Arial"/>
          <w:lang w:val="es-ES_tradnl"/>
        </w:rPr>
        <w:t>Breves informes sobre los avances logrados en la protección de las variedades vegetales</w:t>
      </w:r>
    </w:p>
    <w:p w:rsidR="00233555" w:rsidRPr="007D69B6" w:rsidRDefault="00233555" w:rsidP="00D933DC">
      <w:pPr>
        <w:numPr>
          <w:ilvl w:val="0"/>
          <w:numId w:val="8"/>
        </w:numPr>
        <w:tabs>
          <w:tab w:val="clear" w:pos="720"/>
          <w:tab w:val="num" w:pos="1429"/>
          <w:tab w:val="num" w:pos="1494"/>
        </w:tabs>
        <w:spacing w:before="20" w:afterLines="20" w:after="48"/>
        <w:ind w:left="1429"/>
        <w:rPr>
          <w:rFonts w:cs="Arial"/>
        </w:rPr>
      </w:pPr>
      <w:r w:rsidRPr="007D69B6">
        <w:rPr>
          <w:rFonts w:cs="Arial"/>
        </w:rPr>
        <w:t xml:space="preserve">Informes de miembros y observadores </w:t>
      </w:r>
    </w:p>
    <w:p w:rsidR="00233555" w:rsidRPr="007D69B6" w:rsidRDefault="00233555" w:rsidP="00D933DC">
      <w:pPr>
        <w:numPr>
          <w:ilvl w:val="0"/>
          <w:numId w:val="8"/>
        </w:numPr>
        <w:tabs>
          <w:tab w:val="clear" w:pos="720"/>
          <w:tab w:val="num" w:pos="1429"/>
          <w:tab w:val="num" w:pos="1494"/>
        </w:tabs>
        <w:spacing w:before="20" w:afterLines="20" w:after="48"/>
        <w:ind w:left="1429"/>
        <w:rPr>
          <w:rFonts w:cs="Arial"/>
          <w:lang w:val="es-ES_tradnl"/>
        </w:rPr>
      </w:pPr>
      <w:r w:rsidRPr="007D69B6">
        <w:rPr>
          <w:rFonts w:cs="Arial"/>
          <w:lang w:val="es-ES_tradnl"/>
        </w:rPr>
        <w:t xml:space="preserve">Informes sobre las novedades acaecidas en la UPOV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4.</w:t>
      </w:r>
      <w:r w:rsidRPr="007D69B6">
        <w:rPr>
          <w:rFonts w:ascii="ArialMT" w:hAnsi="ArialMT" w:cs="ArialMT"/>
          <w:lang w:val="es-ES_tradnl"/>
        </w:rPr>
        <w:tab/>
      </w:r>
      <w:r w:rsidRPr="007D69B6">
        <w:rPr>
          <w:rFonts w:cs="Arial"/>
          <w:lang w:val="es-ES_tradnl"/>
        </w:rPr>
        <w:t xml:space="preserve">Técnicas moleculares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5.</w:t>
      </w:r>
      <w:r w:rsidRPr="007D69B6">
        <w:rPr>
          <w:rFonts w:ascii="ArialMT" w:hAnsi="ArialMT" w:cs="ArialMT"/>
          <w:lang w:val="es-ES_tradnl"/>
        </w:rPr>
        <w:tab/>
      </w:r>
      <w:r w:rsidRPr="007D69B6">
        <w:rPr>
          <w:rFonts w:cs="Arial"/>
          <w:lang w:val="es-ES_tradnl"/>
        </w:rPr>
        <w:t xml:space="preserve">Documentos TGP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6.</w:t>
      </w:r>
      <w:r w:rsidRPr="007D69B6">
        <w:rPr>
          <w:rFonts w:ascii="ArialMT" w:hAnsi="ArialMT" w:cs="ArialMT"/>
          <w:lang w:val="es-ES_tradnl"/>
        </w:rPr>
        <w:tab/>
      </w:r>
      <w:r w:rsidRPr="007D69B6">
        <w:rPr>
          <w:rFonts w:cs="Arial"/>
          <w:lang w:val="es-ES_tradnl"/>
        </w:rPr>
        <w:t xml:space="preserve">Denominaciones de variedades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7.</w:t>
      </w:r>
      <w:r w:rsidRPr="007D69B6">
        <w:rPr>
          <w:rFonts w:ascii="ArialMT" w:hAnsi="ArialMT" w:cs="ArialMT"/>
          <w:lang w:val="es-ES_tradnl"/>
        </w:rPr>
        <w:tab/>
      </w:r>
      <w:r w:rsidRPr="007D69B6">
        <w:rPr>
          <w:rFonts w:cs="Arial"/>
          <w:lang w:val="es-ES_tradnl"/>
        </w:rPr>
        <w:t>Información y bases de datos</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a) Bases de datos de información de la UPOV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b) Bases de datos de descripciones de variedades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c) Programas informáticos para intercambio </w:t>
      </w:r>
    </w:p>
    <w:p w:rsidR="00233555" w:rsidRPr="007D69B6" w:rsidRDefault="00233555" w:rsidP="00D933DC">
      <w:pPr>
        <w:spacing w:before="20" w:afterLines="20" w:after="48"/>
        <w:ind w:left="1584" w:hanging="450"/>
        <w:rPr>
          <w:rFonts w:cs="Arial"/>
          <w:lang w:val="es-ES_tradnl"/>
        </w:rPr>
      </w:pPr>
      <w:r w:rsidRPr="007D69B6">
        <w:rPr>
          <w:rFonts w:cs="Arial"/>
          <w:lang w:val="es-ES_tradnl"/>
        </w:rPr>
        <w:t xml:space="preserve">d) Sistemas de presentación electrónica de solicitudes </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8.</w:t>
      </w:r>
      <w:r w:rsidRPr="007D69B6">
        <w:rPr>
          <w:rFonts w:ascii="ArialMT" w:hAnsi="ArialMT" w:cs="ArialMT"/>
          <w:lang w:val="es-ES_tradnl"/>
        </w:rPr>
        <w:tab/>
      </w:r>
      <w:r w:rsidRPr="007D69B6">
        <w:rPr>
          <w:rFonts w:cs="Arial"/>
          <w:lang w:val="es-ES_tradnl"/>
        </w:rPr>
        <w:t>Evaluación de la homogeneidad</w:t>
      </w:r>
    </w:p>
    <w:p w:rsidR="00233555" w:rsidRPr="007D69B6" w:rsidRDefault="00233555" w:rsidP="00D933DC">
      <w:pPr>
        <w:spacing w:before="20" w:afterLines="20" w:after="48"/>
        <w:ind w:left="1134" w:hanging="567"/>
        <w:rPr>
          <w:rFonts w:cs="Arial"/>
          <w:lang w:val="es-ES_tradnl"/>
        </w:rPr>
      </w:pPr>
      <w:r w:rsidRPr="007D69B6">
        <w:rPr>
          <w:rFonts w:ascii="ArialMT" w:hAnsi="ArialMT" w:cs="ArialMT"/>
          <w:lang w:val="es-ES_tradnl"/>
        </w:rPr>
        <w:t>9.</w:t>
      </w:r>
      <w:r w:rsidRPr="007D69B6">
        <w:rPr>
          <w:rFonts w:ascii="ArialMT" w:hAnsi="ArialMT" w:cs="ArialMT"/>
          <w:lang w:val="es-ES_tradnl"/>
        </w:rPr>
        <w:tab/>
      </w:r>
      <w:r w:rsidRPr="007D69B6">
        <w:rPr>
          <w:rFonts w:cs="Arial"/>
          <w:lang w:val="es-ES_tradnl"/>
        </w:rPr>
        <w:t>Niveles de homogeneidad según el estado de expresión de los caracteres obligatorios de resistencia a las enfermedades y variedades obtenidas expresamente sin tal resistencia a las enfermedades (documento que elaborará la Unión Europea)</w:t>
      </w:r>
    </w:p>
    <w:p w:rsidR="00233555" w:rsidRPr="007D69B6" w:rsidRDefault="00233555" w:rsidP="00D933DC">
      <w:pPr>
        <w:spacing w:before="20" w:afterLines="20" w:after="48"/>
        <w:ind w:left="1134" w:hanging="567"/>
        <w:rPr>
          <w:rFonts w:cs="Arial"/>
          <w:lang w:val="es-ES_tradnl"/>
        </w:rPr>
      </w:pPr>
      <w:r w:rsidRPr="007D69B6">
        <w:rPr>
          <w:rFonts w:ascii="ArialMT" w:hAnsi="ArialMT" w:cs="ArialMT"/>
          <w:lang w:val="es-ES_tradnl"/>
        </w:rPr>
        <w:t>10.</w:t>
      </w:r>
      <w:r w:rsidRPr="007D69B6">
        <w:rPr>
          <w:rFonts w:ascii="ArialMT" w:hAnsi="ArialMT" w:cs="ArialMT"/>
          <w:lang w:val="es-ES_tradnl"/>
        </w:rPr>
        <w:tab/>
      </w:r>
      <w:r w:rsidRPr="007D69B6">
        <w:rPr>
          <w:rFonts w:cs="Arial"/>
          <w:lang w:val="es-ES_tradnl"/>
        </w:rPr>
        <w:t>Cuestiones por resolver en lo que respecta a directrices de examen aprobadas por el Comité Técnico (en su caso)</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11.</w:t>
      </w:r>
      <w:r w:rsidRPr="007D69B6">
        <w:rPr>
          <w:rFonts w:ascii="ArialMT" w:hAnsi="ArialMT" w:cs="ArialMT"/>
          <w:lang w:val="es-ES_tradnl"/>
        </w:rPr>
        <w:tab/>
      </w:r>
      <w:r w:rsidRPr="007D69B6">
        <w:rPr>
          <w:rFonts w:cs="Arial"/>
          <w:lang w:val="es-ES_tradnl"/>
        </w:rPr>
        <w:t>Debates sobre proyectos de directrices de examen (subgrupos)</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12.</w:t>
      </w:r>
      <w:r w:rsidRPr="007D69B6">
        <w:rPr>
          <w:rFonts w:ascii="ArialMT" w:hAnsi="ArialMT" w:cs="ArialMT"/>
          <w:lang w:val="es-ES_tradnl"/>
        </w:rPr>
        <w:tab/>
      </w:r>
      <w:r w:rsidRPr="007D69B6">
        <w:rPr>
          <w:rFonts w:cs="Arial"/>
          <w:lang w:val="es-ES_tradnl"/>
        </w:rPr>
        <w:t>Recomendaciones sobre proyectos de directrices de examen</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13.</w:t>
      </w:r>
      <w:r w:rsidRPr="007D69B6">
        <w:rPr>
          <w:rFonts w:ascii="ArialMT" w:hAnsi="ArialMT" w:cs="ArialMT"/>
          <w:lang w:val="es-ES_tradnl"/>
        </w:rPr>
        <w:tab/>
      </w:r>
      <w:r w:rsidRPr="007D69B6">
        <w:rPr>
          <w:rFonts w:cs="Arial"/>
          <w:lang w:val="es-ES_tradnl"/>
        </w:rPr>
        <w:t>Orientación para los redactores de las directrices de examen</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14.</w:t>
      </w:r>
      <w:r w:rsidRPr="007D69B6">
        <w:rPr>
          <w:rFonts w:ascii="ArialMT" w:hAnsi="ArialMT" w:cs="ArialMT"/>
          <w:lang w:val="es-ES_tradnl"/>
        </w:rPr>
        <w:tab/>
      </w:r>
      <w:r w:rsidRPr="007D69B6">
        <w:rPr>
          <w:rFonts w:cs="Arial"/>
          <w:lang w:val="es-ES_tradnl"/>
        </w:rPr>
        <w:t>Fecha y lugar de la siguiente sesión</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15.</w:t>
      </w:r>
      <w:r w:rsidRPr="007D69B6">
        <w:rPr>
          <w:rFonts w:ascii="ArialMT" w:hAnsi="ArialMT" w:cs="ArialMT"/>
          <w:lang w:val="es-ES_tradnl"/>
        </w:rPr>
        <w:tab/>
      </w:r>
      <w:r w:rsidRPr="007D69B6">
        <w:rPr>
          <w:rFonts w:cs="Arial"/>
          <w:lang w:val="es-ES_tradnl"/>
        </w:rPr>
        <w:t>Futuro programa</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16.</w:t>
      </w:r>
      <w:r w:rsidRPr="007D69B6">
        <w:rPr>
          <w:rFonts w:ascii="ArialMT" w:hAnsi="ArialMT" w:cs="ArialMT"/>
          <w:lang w:val="es-ES_tradnl"/>
        </w:rPr>
        <w:tab/>
      </w:r>
      <w:r w:rsidRPr="007D69B6">
        <w:rPr>
          <w:rFonts w:cs="Arial"/>
          <w:lang w:val="es-ES_tradnl"/>
        </w:rPr>
        <w:t>Informe de la sesión (si se dispone de tiempo suficiente)</w:t>
      </w:r>
    </w:p>
    <w:p w:rsidR="00233555" w:rsidRPr="007D69B6" w:rsidRDefault="00233555" w:rsidP="00D933DC">
      <w:pPr>
        <w:spacing w:before="20" w:afterLines="20" w:after="48"/>
        <w:ind w:left="567"/>
        <w:rPr>
          <w:rFonts w:cs="Arial"/>
          <w:lang w:val="es-ES_tradnl"/>
        </w:rPr>
      </w:pPr>
      <w:r w:rsidRPr="007D69B6">
        <w:rPr>
          <w:rFonts w:ascii="ArialMT" w:hAnsi="ArialMT" w:cs="ArialMT"/>
          <w:lang w:val="es-ES_tradnl"/>
        </w:rPr>
        <w:t>17.</w:t>
      </w:r>
      <w:r w:rsidRPr="007D69B6">
        <w:rPr>
          <w:rFonts w:ascii="ArialMT" w:hAnsi="ArialMT" w:cs="ArialMT"/>
          <w:lang w:val="es-ES_tradnl"/>
        </w:rPr>
        <w:tab/>
      </w:r>
      <w:r w:rsidRPr="007D69B6">
        <w:rPr>
          <w:rFonts w:cs="Arial"/>
          <w:lang w:val="es-ES_tradnl"/>
        </w:rPr>
        <w:t>Clausura de la sesión</w:t>
      </w:r>
    </w:p>
    <w:p w:rsidR="00233555" w:rsidRPr="007D69B6" w:rsidRDefault="00233555" w:rsidP="00233555">
      <w:pPr>
        <w:autoSpaceDE w:val="0"/>
        <w:autoSpaceDN w:val="0"/>
        <w:adjustRightInd w:val="0"/>
        <w:rPr>
          <w:rFonts w:cs="Arial"/>
          <w:color w:val="000000"/>
          <w:lang w:val="es-ES_tradnl"/>
        </w:rPr>
      </w:pPr>
    </w:p>
    <w:p w:rsidR="00233555" w:rsidRPr="007D69B6" w:rsidRDefault="00792560" w:rsidP="00233555">
      <w:pPr>
        <w:rPr>
          <w:rFonts w:cs="Arial"/>
          <w:lang w:val="es-ES_tradnl"/>
        </w:rPr>
      </w:pPr>
      <w:r w:rsidRPr="007D69B6">
        <w:fldChar w:fldCharType="begin"/>
      </w:r>
      <w:r w:rsidR="00233555" w:rsidRPr="007D69B6">
        <w:rPr>
          <w:lang w:val="es-ES_tradnl"/>
        </w:rPr>
        <w:instrText xml:space="preserve"> AUTONUM  \* Arabic </w:instrText>
      </w:r>
      <w:r w:rsidRPr="007D69B6">
        <w:fldChar w:fldCharType="end"/>
      </w:r>
      <w:r w:rsidR="00233555" w:rsidRPr="007D69B6">
        <w:rPr>
          <w:lang w:val="es-ES_tradnl"/>
        </w:rPr>
        <w:tab/>
      </w:r>
      <w:r w:rsidR="00233555" w:rsidRPr="007D69B6">
        <w:rPr>
          <w:rFonts w:cs="Arial"/>
          <w:lang w:val="es-ES_tradnl"/>
        </w:rPr>
        <w:t>El 13 de junio de 2012 por la tarde, el TWV visitó las instalaciones de Nunhems Netherlands B.V., la división de hortalizas y semillas de Bayer CropScience, en Nunhem.  El TWV fue recibido por el Sr. Uwe Dijkshoorn, Jefe de Producto, y visitó varias instalaciones, a saber, el centro de elaboración y las zonas de acondicionamiento, preacondicionamiento osmótico, tratamiento y recubrimiento de las semillas.  Asimismo, recibió información sobre el fitomejoramiento del espárrago que se lleva a cabo en Nunhems.</w:t>
      </w:r>
    </w:p>
    <w:p w:rsidR="00183E02" w:rsidRPr="007D69B6" w:rsidRDefault="00183E02" w:rsidP="00183E02">
      <w:pPr>
        <w:rPr>
          <w:u w:val="single"/>
          <w:lang w:val="es-ES_tradnl"/>
        </w:rPr>
      </w:pPr>
    </w:p>
    <w:p w:rsidR="00183E02" w:rsidRPr="007D69B6" w:rsidRDefault="00183E02" w:rsidP="00183E02">
      <w:pPr>
        <w:rPr>
          <w:rFonts w:cs="Arial"/>
          <w:lang w:val="es-ES_tradnl"/>
        </w:rPr>
      </w:pPr>
    </w:p>
    <w:p w:rsidR="00E15EAD" w:rsidRPr="007D69B6" w:rsidRDefault="00E15EAD" w:rsidP="00E15EAD">
      <w:pPr>
        <w:keepNext/>
        <w:rPr>
          <w:u w:val="single"/>
          <w:lang w:val="es-ES_tradnl"/>
        </w:rPr>
      </w:pPr>
      <w:r w:rsidRPr="007D69B6">
        <w:rPr>
          <w:u w:val="single"/>
          <w:lang w:val="es-ES_tradnl"/>
        </w:rPr>
        <w:t>Cuestiones planteadas por los Grupos de Trabajo Técnico</w:t>
      </w:r>
    </w:p>
    <w:p w:rsidR="00E15EAD" w:rsidRPr="007D69B6" w:rsidRDefault="00E15EAD" w:rsidP="00E15EAD">
      <w:pPr>
        <w:keepNext/>
        <w:rPr>
          <w:lang w:val="es-ES_tradnl"/>
        </w:rPr>
      </w:pPr>
    </w:p>
    <w:p w:rsidR="00E15EAD" w:rsidRPr="007D69B6" w:rsidRDefault="00E15EAD" w:rsidP="00E15EAD">
      <w:pPr>
        <w:keepNext/>
        <w:rPr>
          <w:lang w:val="es-ES_tradnl"/>
        </w:rPr>
      </w:pPr>
      <w:r w:rsidRPr="007D69B6">
        <w:rPr>
          <w:lang w:val="es-ES_tradnl"/>
        </w:rPr>
        <w:t>*</w:t>
      </w:r>
      <w:r w:rsidR="00792560" w:rsidRPr="007D69B6">
        <w:fldChar w:fldCharType="begin"/>
      </w:r>
      <w:r w:rsidRPr="007D69B6">
        <w:rPr>
          <w:lang w:val="es-ES_tradnl"/>
        </w:rPr>
        <w:instrText xml:space="preserve"> AUTONUM  \* Arabic </w:instrText>
      </w:r>
      <w:r w:rsidR="00792560" w:rsidRPr="007D69B6">
        <w:fldChar w:fldCharType="end"/>
      </w:r>
      <w:r w:rsidRPr="007D69B6">
        <w:rPr>
          <w:lang w:val="es-ES_tradnl"/>
        </w:rPr>
        <w:tab/>
        <w:t>El TC examinó el documento TC/49/3.</w:t>
      </w:r>
    </w:p>
    <w:p w:rsidR="00E15EAD" w:rsidRPr="007D69B6" w:rsidRDefault="00E15EAD" w:rsidP="00E15EAD">
      <w:pPr>
        <w:keepNext/>
        <w:rPr>
          <w:lang w:val="es-ES_tradnl"/>
        </w:rPr>
      </w:pPr>
    </w:p>
    <w:p w:rsidR="00E15EAD" w:rsidRPr="007D69B6" w:rsidRDefault="00E15EAD" w:rsidP="00B473C8">
      <w:pPr>
        <w:pStyle w:val="Heading5"/>
      </w:pPr>
      <w:bookmarkStart w:id="7" w:name="_Toc348535865"/>
      <w:r w:rsidRPr="007D69B6">
        <w:t>I.</w:t>
      </w:r>
      <w:r w:rsidRPr="007D69B6">
        <w:tab/>
      </w:r>
      <w:bookmarkEnd w:id="7"/>
      <w:r w:rsidRPr="007D69B6">
        <w:t>CUESTIONES PARA INFORMACIÓN Y PARA UNA EVENTUAL DECISIÓN DEL COMITÉ TÉCNICO</w:t>
      </w:r>
    </w:p>
    <w:p w:rsidR="00E15EAD" w:rsidRPr="007D69B6" w:rsidRDefault="00E15EAD" w:rsidP="00E15EAD">
      <w:pPr>
        <w:keepNext/>
        <w:rPr>
          <w:lang w:val="es-ES_tradnl"/>
        </w:rPr>
      </w:pPr>
    </w:p>
    <w:p w:rsidR="00E15EAD" w:rsidRPr="007D69B6" w:rsidRDefault="00E15EAD" w:rsidP="00E15EAD">
      <w:pPr>
        <w:keepNext/>
        <w:rPr>
          <w:i/>
          <w:lang w:val="es-ES_tradnl"/>
        </w:rPr>
      </w:pPr>
      <w:r w:rsidRPr="007D69B6">
        <w:rPr>
          <w:i/>
          <w:lang w:val="es-ES_tradnl"/>
        </w:rPr>
        <w:t>Guía para los redactores de las directrices de examen</w:t>
      </w:r>
    </w:p>
    <w:p w:rsidR="00E15EAD" w:rsidRPr="007D69B6" w:rsidRDefault="00E15EAD" w:rsidP="00E15EAD">
      <w:pPr>
        <w:keepNext/>
        <w:rPr>
          <w:lang w:val="es-ES_tradnl"/>
        </w:rPr>
      </w:pPr>
    </w:p>
    <w:p w:rsidR="00E15EAD" w:rsidRPr="007D69B6" w:rsidRDefault="00E15EAD" w:rsidP="00E15EAD">
      <w:pPr>
        <w:rPr>
          <w:rFonts w:cs="Arial"/>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las observaciones formuladas por los TWP, en sus sesiones celebradas en 2012, acerca de la versión revisada de la Sección "Directrices de examen para su debate en el Grupo de Trabajo Técnico" de la "Guía práctica para redactores (expertos principales) de directrices de examen de la UPOV", que figura en el Anexo I del documento TC/49/3.</w:t>
      </w:r>
    </w:p>
    <w:p w:rsidR="00E15EAD" w:rsidRPr="007D69B6" w:rsidRDefault="00E15EAD" w:rsidP="00E15EAD">
      <w:pPr>
        <w:rPr>
          <w:rFonts w:cs="Arial"/>
          <w:lang w:val="es-ES_tradnl"/>
        </w:rPr>
      </w:pPr>
    </w:p>
    <w:p w:rsidR="00E15EAD" w:rsidRPr="007D69B6" w:rsidRDefault="00E15EAD" w:rsidP="00E15EAD">
      <w:pPr>
        <w:rPr>
          <w:lang w:val="es-ES_tradnl"/>
        </w:rPr>
      </w:pPr>
      <w:r w:rsidRPr="007D69B6">
        <w:rPr>
          <w:rFonts w:cs="Arial"/>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convino en que, en general, las directrices de examen deberán retirarse del debate en los TWP si el experto principal no está presente en la sesión, a no ser que pueda disponerse, con antelación suficiente antes de la sesión, que otro experto adecuado actúe como experto principal, o que el experto principal pueda asistir por medios electrónicos.  El TC convino en que se incluya orientación a este respecto en una futura revisión del documento TGP/7, Sección 2.2.5.3 "Requisitos del proyecto de directrices de examen sometido a la consideración de los Grupos de Trabajo Técnico".</w:t>
      </w:r>
    </w:p>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 xml:space="preserve">El TC convino en que no es oportuno citar el nombre del experto principal en el proyecto de directrices de examen ni en las directrices de examen aprobadas, porque el experto principal no actúa a título personal, sino en nombre de un miembro de la Unión.  El TC señaló asimismo que en la elaboración de directrices de examen a menudo participa más de un experto.  A los efectos de la comunicación eficaz, el TC recordó que el nombre y la dirección de correo electrónico del experto principal figuran en el informe del TWP y en la página Web de los redactores de las directrices de examen.   </w:t>
      </w:r>
    </w:p>
    <w:p w:rsidR="00E15EAD" w:rsidRPr="007D69B6" w:rsidRDefault="00E15EAD" w:rsidP="00E15EAD">
      <w:pPr>
        <w:spacing w:line="360" w:lineRule="auto"/>
        <w:rPr>
          <w:lang w:val="es-ES_tradnl"/>
        </w:rPr>
      </w:pPr>
    </w:p>
    <w:p w:rsidR="00E15EAD" w:rsidRPr="007D69B6" w:rsidRDefault="00E15EAD" w:rsidP="00E15EAD">
      <w:pPr>
        <w:keepNext/>
        <w:rPr>
          <w:i/>
          <w:lang w:val="es-ES_tradnl"/>
        </w:rPr>
      </w:pPr>
      <w:r w:rsidRPr="007D69B6">
        <w:rPr>
          <w:i/>
          <w:lang w:val="es-ES_tradnl"/>
        </w:rPr>
        <w:t>Plantilla en Internet de los documentos TG</w:t>
      </w:r>
    </w:p>
    <w:p w:rsidR="00E15EAD" w:rsidRPr="007D69B6" w:rsidRDefault="00E15EAD" w:rsidP="00E15EAD">
      <w:pPr>
        <w:keepNext/>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ofrecida por la Oficina de la Unión y un experto de Australia, sobre el proyecto de desarrollo de una plantilla en Internet de los documentos TG y señaló que se adjuntará una copia de la ponencia como adición al documento TC/49/3.  El Secretario General Adjunto informó de que se prevé desarrollar un prototipo para que los expertos interesados lo prueben antes de que termine 2013.</w:t>
      </w:r>
    </w:p>
    <w:p w:rsidR="00E15EAD" w:rsidRPr="007D69B6" w:rsidRDefault="00E15EAD" w:rsidP="00E15EAD">
      <w:pPr>
        <w:rPr>
          <w:i/>
          <w:lang w:val="es-ES_tradnl"/>
        </w:rPr>
      </w:pPr>
    </w:p>
    <w:p w:rsidR="00E15EAD" w:rsidRPr="007D69B6" w:rsidRDefault="00E15EAD" w:rsidP="00E15EAD">
      <w:pPr>
        <w:spacing w:after="360"/>
        <w:rPr>
          <w:lang w:val="es-ES_tradnl"/>
        </w:rPr>
      </w:pPr>
      <w:r w:rsidRPr="007D69B6">
        <w:rPr>
          <w:i/>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manifestó su apoyo al proyecto y tomó nota de que la plantilla proporcionará a los redactores de las directrices de examen flexibilidad suficiente para introducir propuestas no previstas en el texto estándar actual.  Tomó nota de las observaciones sobre el proyecto formuladas por los TWP en sus sesiones de 2012 y señaló la necesidad de mantener la flexibilidad en la estructura de las directrices de examen para su desarrollo ulterior por los miembros de la UPOV.</w:t>
      </w:r>
    </w:p>
    <w:p w:rsidR="00E15EAD" w:rsidRPr="007D69B6" w:rsidRDefault="00E15EAD" w:rsidP="00E15EAD">
      <w:pPr>
        <w:keepNext/>
        <w:rPr>
          <w:i/>
          <w:lang w:val="es-ES_tradnl"/>
        </w:rPr>
      </w:pPr>
      <w:r w:rsidRPr="007D69B6">
        <w:rPr>
          <w:i/>
          <w:lang w:val="es-ES_tradnl"/>
        </w:rPr>
        <w:t>Experiencias con nuevos tipos y especies</w:t>
      </w:r>
    </w:p>
    <w:p w:rsidR="00E15EAD" w:rsidRPr="007D69B6" w:rsidRDefault="00E15EAD" w:rsidP="00E15EAD">
      <w:pPr>
        <w:keepNext/>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 información relativa a nuevos tipos y especies que figura en el documento TC/49/3.</w:t>
      </w:r>
    </w:p>
    <w:p w:rsidR="00E15EAD" w:rsidRPr="007D69B6" w:rsidRDefault="00E15EAD" w:rsidP="00E15EAD">
      <w:pPr>
        <w:spacing w:line="360" w:lineRule="auto"/>
        <w:rPr>
          <w:lang w:val="es-ES_tradnl"/>
        </w:rPr>
      </w:pPr>
    </w:p>
    <w:p w:rsidR="00E15EAD" w:rsidRPr="007D69B6" w:rsidRDefault="00E15EAD" w:rsidP="00E15EAD">
      <w:pPr>
        <w:keepNext/>
        <w:rPr>
          <w:i/>
          <w:lang w:val="es-ES_tradnl"/>
        </w:rPr>
      </w:pPr>
      <w:r w:rsidRPr="007D69B6">
        <w:rPr>
          <w:i/>
          <w:lang w:val="es-ES_tradnl"/>
        </w:rPr>
        <w:t>Niveles de homogeneidad según el estado de expresión de los caracteres obligatorios de resistencia a las enfermedades y variedades obtenidas expresamente sin tal resistencia a las enfermedades</w:t>
      </w:r>
    </w:p>
    <w:p w:rsidR="00E15EAD" w:rsidRPr="007D69B6" w:rsidRDefault="00E15EAD" w:rsidP="00E15EAD">
      <w:pPr>
        <w:keepNext/>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La Delegación de la Unión Europea informó al TC de que, debido a circunstancias acaecidas recientemente, los datos de los miembros de la Unión Europea sobre los "niveles de homogeneidad según el estado de expresión de los caracteres obligatorios de resistencia a las enfermedades y variedades obtenidas expresamente sin tal resistencia a las enfermedades", no se presentarán en la cuadragésima séptima sesión del TWV, sino que se presentarán en una sesión posterior.</w:t>
      </w:r>
    </w:p>
    <w:p w:rsidR="00E15EAD" w:rsidRPr="007D69B6" w:rsidRDefault="00E15EAD" w:rsidP="00E15EAD">
      <w:pPr>
        <w:spacing w:line="360" w:lineRule="auto"/>
        <w:rPr>
          <w:lang w:val="es-ES_tradnl"/>
        </w:rPr>
      </w:pPr>
    </w:p>
    <w:p w:rsidR="00E15EAD" w:rsidRPr="007D69B6" w:rsidRDefault="00E15EAD" w:rsidP="00E15EAD">
      <w:pPr>
        <w:keepNext/>
        <w:rPr>
          <w:i/>
          <w:lang w:val="es-ES_tradnl"/>
        </w:rPr>
      </w:pPr>
      <w:r w:rsidRPr="007D69B6">
        <w:rPr>
          <w:i/>
          <w:lang w:val="es-ES_tradnl"/>
        </w:rPr>
        <w:t>Registro de datos</w:t>
      </w:r>
    </w:p>
    <w:p w:rsidR="00E15EAD" w:rsidRPr="007D69B6" w:rsidRDefault="00E15EAD" w:rsidP="00E15EAD">
      <w:pPr>
        <w:keepNext/>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acordó solicitar a la Oficina de la Unión que envíe, antes de la trigésima primera sesión del TWC, una nueva circular sobre los dispositivos portátiles de registro de datos en la que se invite nuevamente a presentar información.</w:t>
      </w:r>
    </w:p>
    <w:p w:rsidR="00E15EAD" w:rsidRPr="007D69B6" w:rsidRDefault="00E15EAD" w:rsidP="00E15EAD">
      <w:pPr>
        <w:spacing w:line="360" w:lineRule="auto"/>
        <w:rPr>
          <w:lang w:val="es-ES_tradnl"/>
        </w:rPr>
      </w:pPr>
    </w:p>
    <w:p w:rsidR="00E15EAD" w:rsidRPr="007D69B6" w:rsidRDefault="00E15EAD" w:rsidP="00E15EAD">
      <w:pPr>
        <w:keepNext/>
        <w:rPr>
          <w:i/>
          <w:lang w:val="es-ES_tradnl"/>
        </w:rPr>
      </w:pPr>
      <w:r w:rsidRPr="007D69B6">
        <w:rPr>
          <w:i/>
          <w:lang w:val="es-ES_tradnl"/>
        </w:rPr>
        <w:t>Encuesta destinada a recabar opiniones sobre la eficacia de los Grupos de Trabajo Técnico</w:t>
      </w:r>
    </w:p>
    <w:p w:rsidR="00E15EAD" w:rsidRPr="007D69B6" w:rsidRDefault="00E15EAD" w:rsidP="00E15EAD">
      <w:pPr>
        <w:keepNext/>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 xml:space="preserve">El TC asistió a ponencias ofrecidas por la Oficina de la Unión sobre una encuesta a los participantes en el TWO, en su cuadragésima quinta sesión celebrada en Jeju (República de Corea), del </w:t>
      </w:r>
      <w:r w:rsidRPr="007D69B6">
        <w:rPr>
          <w:lang w:val="es-ES_tradnl"/>
        </w:rPr>
        <w:br/>
        <w:t>6 al 10 de agosto de 2012, y en el TWF, en su cuadragésima tercera sesión, celebrada en Beijing (China) del 30 de julio al 3 agosto de 2012, y sobre un análisis de la participación en el TC y los TWP, y tomó nota de que se proporcionarán copias de las ponencias en una adición al documento TC/49/3.</w:t>
      </w:r>
    </w:p>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las siguientes propuestas relativas a posibles medios de fomentar la eficacia de los TWP, como base para un examen futuro:</w:t>
      </w:r>
    </w:p>
    <w:p w:rsidR="00E15EAD" w:rsidRPr="007D69B6" w:rsidRDefault="00E15EAD" w:rsidP="00E15EAD">
      <w:pPr>
        <w:rPr>
          <w:lang w:val="es-ES_tradnl"/>
        </w:rPr>
      </w:pPr>
    </w:p>
    <w:p w:rsidR="00E15EAD" w:rsidRPr="007D69B6" w:rsidRDefault="00E15EAD" w:rsidP="00E15EAD">
      <w:pPr>
        <w:rPr>
          <w:rFonts w:eastAsia="MS Mincho" w:cs="Arial"/>
          <w:lang w:val="es-ES_tradnl" w:eastAsia="ja-JP"/>
        </w:rPr>
      </w:pPr>
      <w:r w:rsidRPr="007D69B6">
        <w:rPr>
          <w:rFonts w:eastAsia="MS Mincho" w:cs="Arial"/>
          <w:lang w:val="es-ES_tradnl" w:eastAsia="ja-JP"/>
        </w:rPr>
        <w:tab/>
        <w:t>a)</w:t>
      </w:r>
      <w:r w:rsidRPr="007D69B6">
        <w:rPr>
          <w:rFonts w:eastAsia="MS Mincho" w:cs="Arial"/>
          <w:lang w:val="es-ES_tradnl" w:eastAsia="ja-JP"/>
        </w:rPr>
        <w:tab/>
        <w:t>las posibles ventajas de distribuir regionalmente los lugares en que han de celebrarse los Grupos de Trabajo Técnico a lo largo de un mismo año, con el fin de aprovechar al máximo las oportunidades de participación;</w:t>
      </w:r>
    </w:p>
    <w:p w:rsidR="00E15EAD" w:rsidRPr="007D69B6" w:rsidRDefault="00E15EAD" w:rsidP="00E15EAD">
      <w:pPr>
        <w:rPr>
          <w:rFonts w:eastAsia="MS Mincho" w:cs="Arial"/>
          <w:lang w:val="es-ES_tradnl" w:eastAsia="ja-JP"/>
        </w:rPr>
      </w:pPr>
    </w:p>
    <w:p w:rsidR="00E15EAD" w:rsidRPr="007D69B6" w:rsidRDefault="00E15EAD" w:rsidP="00E15EAD">
      <w:pPr>
        <w:rPr>
          <w:rFonts w:cs="Arial"/>
          <w:lang w:val="es-ES_tradnl"/>
        </w:rPr>
      </w:pPr>
      <w:r w:rsidRPr="007D69B6">
        <w:rPr>
          <w:rFonts w:cs="Arial"/>
          <w:lang w:val="es-ES_tradnl"/>
        </w:rPr>
        <w:tab/>
        <w:t>b)</w:t>
      </w:r>
      <w:r w:rsidRPr="007D69B6">
        <w:rPr>
          <w:rFonts w:cs="Arial"/>
          <w:lang w:val="es-ES_tradnl"/>
        </w:rPr>
        <w:tab/>
        <w:t>invitar a los TWP a estudiar la posibilidad de modificar (acortar o prolongar) la duración de las sesiones de los TWP en función del orden del día y del número de directrices de examen que han de examinarse;</w:t>
      </w:r>
    </w:p>
    <w:p w:rsidR="00E15EAD" w:rsidRPr="007D69B6" w:rsidRDefault="00E15EAD" w:rsidP="00E15EAD">
      <w:pPr>
        <w:rPr>
          <w:rFonts w:eastAsia="MS Mincho" w:cs="Arial"/>
          <w:lang w:val="es-ES_tradnl" w:eastAsia="ja-JP"/>
        </w:rPr>
      </w:pPr>
    </w:p>
    <w:p w:rsidR="00E15EAD" w:rsidRPr="007D69B6" w:rsidRDefault="00E15EAD" w:rsidP="00E15EAD">
      <w:pPr>
        <w:rPr>
          <w:rFonts w:eastAsia="MS Mincho" w:cs="Arial"/>
          <w:lang w:val="es-ES_tradnl" w:eastAsia="ja-JP"/>
        </w:rPr>
      </w:pPr>
      <w:r w:rsidRPr="007D69B6">
        <w:rPr>
          <w:rFonts w:eastAsia="MS Mincho" w:cs="Arial"/>
          <w:lang w:val="es-ES_tradnl" w:eastAsia="ja-JP"/>
        </w:rPr>
        <w:tab/>
        <w:t>c)</w:t>
      </w:r>
      <w:r w:rsidRPr="007D69B6">
        <w:rPr>
          <w:rFonts w:eastAsia="MS Mincho" w:cs="Arial"/>
          <w:lang w:val="es-ES_tradnl" w:eastAsia="ja-JP"/>
        </w:rPr>
        <w:tab/>
        <w:t>proporcionar un resumen de los cambios principales y de los aspectos esenciales de los documentos TGP pertinentes (por ej., TGP/7, TGP/8 y TGP/14), en el marco del punto 3.b) del orden del día “Informes sobre las novedades acaecidas en la UPOV”;</w:t>
      </w:r>
    </w:p>
    <w:p w:rsidR="00E15EAD" w:rsidRPr="007D69B6" w:rsidRDefault="00E15EAD" w:rsidP="00E15EAD">
      <w:pPr>
        <w:rPr>
          <w:rFonts w:cs="Arial"/>
          <w:lang w:val="es-ES_tradnl"/>
        </w:rPr>
      </w:pPr>
    </w:p>
    <w:p w:rsidR="00E15EAD" w:rsidRPr="007D69B6" w:rsidRDefault="00E15EAD" w:rsidP="00E15EAD">
      <w:pPr>
        <w:rPr>
          <w:rFonts w:cs="Arial"/>
          <w:lang w:val="es-ES_tradnl"/>
        </w:rPr>
      </w:pPr>
      <w:r w:rsidRPr="007D69B6">
        <w:rPr>
          <w:rFonts w:cs="Arial"/>
          <w:lang w:val="es-ES_tradnl"/>
        </w:rPr>
        <w:tab/>
        <w:t>d)</w:t>
      </w:r>
      <w:r w:rsidRPr="007D69B6">
        <w:rPr>
          <w:rFonts w:cs="Arial"/>
          <w:lang w:val="es-ES_tradnl"/>
        </w:rPr>
        <w:tab/>
        <w:t xml:space="preserve">redactar un documento guía de “referencia rápida” para los participantes en los TWP en el que figuren extractos de, por ejemplo, los documentos TGP/7 y TGP/14, que abarcan cuestiones que se plantean frecuentemente en las directrices de examen (por ej., relación/forma, color, notas, tipos de expresión, método de observación); </w:t>
      </w:r>
    </w:p>
    <w:p w:rsidR="00E15EAD" w:rsidRPr="007D69B6" w:rsidRDefault="00E15EAD" w:rsidP="00E15EAD">
      <w:pPr>
        <w:rPr>
          <w:rFonts w:cs="Arial"/>
          <w:lang w:val="es-ES_tradnl"/>
        </w:rPr>
      </w:pPr>
    </w:p>
    <w:p w:rsidR="00E15EAD" w:rsidRPr="007D69B6" w:rsidRDefault="00E15EAD" w:rsidP="00E15EAD">
      <w:pPr>
        <w:rPr>
          <w:rFonts w:cs="Arial"/>
          <w:lang w:val="es-ES_tradnl"/>
        </w:rPr>
      </w:pPr>
      <w:r w:rsidRPr="007D69B6">
        <w:rPr>
          <w:rFonts w:cs="Arial"/>
          <w:lang w:val="es-ES_tradnl"/>
        </w:rPr>
        <w:tab/>
        <w:t>e)</w:t>
      </w:r>
      <w:r w:rsidRPr="007D69B6">
        <w:rPr>
          <w:rFonts w:cs="Arial"/>
          <w:lang w:val="es-ES_tradnl"/>
        </w:rPr>
        <w:tab/>
        <w:t>añadir un párrafo de decisión en los documentos de los TWP a fin de contribuir a obtener una conclusión clara sobre puntos importantes; e</w:t>
      </w:r>
    </w:p>
    <w:p w:rsidR="00E15EAD" w:rsidRPr="007D69B6" w:rsidRDefault="00E15EAD" w:rsidP="00E15EAD">
      <w:pPr>
        <w:rPr>
          <w:rFonts w:eastAsia="MS Mincho" w:cs="Arial"/>
          <w:lang w:val="es-ES_tradnl" w:eastAsia="ja-JP"/>
        </w:rPr>
      </w:pPr>
    </w:p>
    <w:p w:rsidR="00E15EAD" w:rsidRPr="007D69B6" w:rsidRDefault="00E15EAD" w:rsidP="00E15EAD">
      <w:pPr>
        <w:rPr>
          <w:rFonts w:cs="Arial"/>
          <w:lang w:val="es-ES_tradnl"/>
        </w:rPr>
      </w:pPr>
      <w:r w:rsidRPr="007D69B6">
        <w:rPr>
          <w:rFonts w:eastAsia="MS Mincho" w:cs="Arial"/>
          <w:lang w:val="es-ES_tradnl" w:eastAsia="ja-JP"/>
        </w:rPr>
        <w:tab/>
        <w:t>f)</w:t>
      </w:r>
      <w:r w:rsidRPr="007D69B6">
        <w:rPr>
          <w:rFonts w:eastAsia="MS Mincho" w:cs="Arial"/>
          <w:lang w:val="es-ES_tradnl" w:eastAsia="ja-JP"/>
        </w:rPr>
        <w:tab/>
        <w:t>invitar a los TWP a examinar los resultados de la encuesta de los participantes en el TWO y el TWF, en sus sesiones de 2013.</w:t>
      </w:r>
    </w:p>
    <w:p w:rsidR="00E15EAD" w:rsidRPr="007D69B6" w:rsidRDefault="00E15EAD" w:rsidP="00E15EAD">
      <w:pPr>
        <w:rPr>
          <w:rFonts w:cs="Arial"/>
          <w:lang w:val="es-ES_tradnl"/>
        </w:rPr>
      </w:pPr>
    </w:p>
    <w:p w:rsidR="00E15EAD" w:rsidRPr="007D69B6" w:rsidRDefault="00E15EAD" w:rsidP="00E15EAD">
      <w:pPr>
        <w:rPr>
          <w:lang w:val="es-ES_tradnl"/>
        </w:rPr>
      </w:pPr>
      <w:r w:rsidRPr="007D69B6">
        <w:rPr>
          <w:rFonts w:cs="Arial"/>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Además, el TC acordó que se considere la organización de subgrupos para temas específicos, por ejemplo, subgrupos relativos a los documentos TGP, así como la celebración de las sesiones de los Grupos de Trabajo Técnico en semanas consecutivas, tal como se ha establecido para el TWO y el TWF.</w:t>
      </w:r>
    </w:p>
    <w:p w:rsidR="00E15EAD" w:rsidRPr="007D69B6" w:rsidRDefault="00E15EAD" w:rsidP="00E15EAD">
      <w:pPr>
        <w:rPr>
          <w:lang w:val="es-ES_tradnl"/>
        </w:rPr>
      </w:pPr>
    </w:p>
    <w:p w:rsidR="00E15EAD" w:rsidRPr="007D69B6" w:rsidRDefault="00E15EAD" w:rsidP="00E15EAD">
      <w:pPr>
        <w:keepNext/>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aceptó la propuesta de que la Oficina de la Unión organice una encuesta:</w:t>
      </w:r>
    </w:p>
    <w:p w:rsidR="00E15EAD" w:rsidRPr="007D69B6" w:rsidRDefault="00E15EAD" w:rsidP="00E15EAD">
      <w:pPr>
        <w:keepNext/>
        <w:rPr>
          <w:lang w:val="es-ES_tradnl"/>
        </w:rPr>
      </w:pPr>
    </w:p>
    <w:p w:rsidR="00E15EAD" w:rsidRPr="007D69B6" w:rsidRDefault="00E15EAD" w:rsidP="00E15EAD">
      <w:pPr>
        <w:rPr>
          <w:rFonts w:eastAsia="MS Mincho" w:cs="Arial"/>
          <w:lang w:val="es-ES_tradnl" w:eastAsia="ja-JP"/>
        </w:rPr>
      </w:pPr>
      <w:r w:rsidRPr="007D69B6">
        <w:rPr>
          <w:rFonts w:eastAsia="MS Mincho" w:cs="Arial"/>
          <w:lang w:val="es-ES_tradnl" w:eastAsia="ja-JP"/>
        </w:rPr>
        <w:tab/>
        <w:t>a)</w:t>
      </w:r>
      <w:r w:rsidRPr="007D69B6">
        <w:rPr>
          <w:rFonts w:eastAsia="MS Mincho" w:cs="Arial"/>
          <w:lang w:val="es-ES_tradnl" w:eastAsia="ja-JP"/>
        </w:rPr>
        <w:tab/>
        <w:t>entre los participantes en las sesiones de los TWP de 2013, según lo propuesto en el Anexo III del documento TC/49/3;</w:t>
      </w:r>
    </w:p>
    <w:p w:rsidR="00E15EAD" w:rsidRPr="007D69B6" w:rsidRDefault="00E15EAD" w:rsidP="00E15EAD">
      <w:pPr>
        <w:rPr>
          <w:rFonts w:eastAsia="MS Mincho" w:cs="Arial"/>
          <w:lang w:val="es-ES_tradnl" w:eastAsia="ja-JP"/>
        </w:rPr>
      </w:pPr>
    </w:p>
    <w:p w:rsidR="00E15EAD" w:rsidRPr="007D69B6" w:rsidRDefault="00E15EAD" w:rsidP="00E15EAD">
      <w:pPr>
        <w:rPr>
          <w:rFonts w:eastAsia="MS Mincho" w:cs="Arial"/>
          <w:lang w:val="es-ES_tradnl" w:eastAsia="ja-JP"/>
        </w:rPr>
      </w:pPr>
      <w:r w:rsidRPr="007D69B6">
        <w:rPr>
          <w:rFonts w:eastAsia="MS Mincho" w:cs="Arial"/>
          <w:lang w:val="es-ES_tradnl" w:eastAsia="ja-JP"/>
        </w:rPr>
        <w:tab/>
        <w:t>b)</w:t>
      </w:r>
      <w:r w:rsidRPr="007D69B6">
        <w:rPr>
          <w:rFonts w:eastAsia="MS Mincho" w:cs="Arial"/>
          <w:lang w:val="es-ES_tradnl" w:eastAsia="ja-JP"/>
        </w:rPr>
        <w:tab/>
        <w:t>entre los participantes en los talleres preparatorios de 2013, según se explica en el documento TC/49/10;</w:t>
      </w:r>
    </w:p>
    <w:p w:rsidR="00E15EAD" w:rsidRPr="007D69B6" w:rsidRDefault="00E15EAD" w:rsidP="00E15EAD">
      <w:pPr>
        <w:rPr>
          <w:rFonts w:eastAsia="MS Mincho" w:cs="Arial"/>
          <w:lang w:val="es-ES_tradnl" w:eastAsia="ja-JP"/>
        </w:rPr>
      </w:pPr>
    </w:p>
    <w:p w:rsidR="00E15EAD" w:rsidRPr="007D69B6" w:rsidRDefault="00E15EAD" w:rsidP="00E15EAD">
      <w:pPr>
        <w:keepNext/>
        <w:spacing w:after="240"/>
        <w:rPr>
          <w:rFonts w:eastAsia="MS Mincho" w:cs="Arial"/>
          <w:spacing w:val="-2"/>
          <w:lang w:val="es-ES_tradnl" w:eastAsia="ja-JP"/>
        </w:rPr>
      </w:pPr>
      <w:r w:rsidRPr="007D69B6">
        <w:rPr>
          <w:rFonts w:eastAsia="MS Mincho" w:cs="Arial"/>
          <w:spacing w:val="-2"/>
          <w:lang w:val="es-ES_tradnl" w:eastAsia="ja-JP"/>
        </w:rPr>
        <w:tab/>
        <w:t>c)</w:t>
      </w:r>
      <w:r w:rsidRPr="007D69B6">
        <w:rPr>
          <w:rFonts w:eastAsia="MS Mincho" w:cs="Arial"/>
          <w:spacing w:val="-2"/>
          <w:lang w:val="es-ES_tradnl" w:eastAsia="ja-JP"/>
        </w:rPr>
        <w:tab/>
        <w:t>entre los participantes en la cuadragésima novena sesión del TC, según se propone en el Anexo IV del documento TC/49/3, y</w:t>
      </w:r>
    </w:p>
    <w:p w:rsidR="00E15EAD" w:rsidRPr="007D69B6" w:rsidRDefault="00E15EAD" w:rsidP="00E15EAD">
      <w:pPr>
        <w:rPr>
          <w:rFonts w:eastAsia="MS Mincho" w:cs="Arial"/>
          <w:lang w:val="es-ES_tradnl" w:eastAsia="ja-JP"/>
        </w:rPr>
      </w:pPr>
      <w:r w:rsidRPr="007D69B6">
        <w:rPr>
          <w:rFonts w:eastAsia="MS Mincho" w:cs="Arial"/>
          <w:lang w:val="es-ES_tradnl" w:eastAsia="ja-JP"/>
        </w:rPr>
        <w:tab/>
        <w:t>d)</w:t>
      </w:r>
      <w:r w:rsidRPr="007D69B6">
        <w:rPr>
          <w:rFonts w:eastAsia="MS Mincho" w:cs="Arial"/>
          <w:lang w:val="es-ES_tradnl" w:eastAsia="ja-JP"/>
        </w:rPr>
        <w:tab/>
        <w:t xml:space="preserve">entre los miembros de la Unión que no asistieron a las sesiones del TC y las sesiones de los TWP. </w:t>
      </w:r>
    </w:p>
    <w:p w:rsidR="00E15EAD" w:rsidRPr="007D69B6" w:rsidRDefault="00E15EAD" w:rsidP="00E15EAD">
      <w:pPr>
        <w:rPr>
          <w:rFonts w:eastAsia="MS Mincho" w:cs="Arial"/>
          <w:lang w:val="es-ES_tradnl" w:eastAsia="ja-JP"/>
        </w:rPr>
      </w:pPr>
    </w:p>
    <w:p w:rsidR="00E15EAD" w:rsidRPr="007D69B6" w:rsidRDefault="00E15EAD" w:rsidP="00E15EAD">
      <w:pPr>
        <w:rPr>
          <w:lang w:val="es-ES_tradnl"/>
        </w:rPr>
      </w:pPr>
      <w:r w:rsidRPr="007D69B6">
        <w:rPr>
          <w:rFonts w:eastAsia="MS Mincho" w:cs="Arial"/>
          <w:lang w:val="es-ES_tradnl" w:eastAsia="ja-JP"/>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 xml:space="preserve">El TC convino en que el examen de los posibles medios de fomentar la eficacia de los TWP se aplace hasta su quincuagésima sesión, a fin de examinar los resultados de las encuestas anteriores.     </w:t>
      </w:r>
    </w:p>
    <w:p w:rsidR="00E15EAD" w:rsidRPr="007D69B6" w:rsidRDefault="00E15EAD" w:rsidP="00E15EAD">
      <w:pPr>
        <w:rPr>
          <w:lang w:val="es-ES_tradnl"/>
        </w:rPr>
      </w:pPr>
    </w:p>
    <w:p w:rsidR="00E15EAD" w:rsidRPr="007D69B6" w:rsidRDefault="00E15EAD" w:rsidP="00E15EAD">
      <w:pPr>
        <w:spacing w:after="480"/>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convino en que sería conveniente encuestar a los miembros de la Unión que no asistieron al TC y los TWP, a fin de comprender las razones por las que decidieron no asistir.</w:t>
      </w:r>
    </w:p>
    <w:p w:rsidR="00E15EAD" w:rsidRPr="007D69B6" w:rsidRDefault="00E15EAD" w:rsidP="00B473C8">
      <w:pPr>
        <w:pStyle w:val="Heading5"/>
      </w:pPr>
      <w:r w:rsidRPr="007D69B6">
        <w:t>II.</w:t>
      </w:r>
      <w:r w:rsidRPr="007D69B6">
        <w:tab/>
        <w:t>CUESTIONES PARA INFORMACIÓN</w:t>
      </w:r>
    </w:p>
    <w:p w:rsidR="00E15EAD" w:rsidRPr="007D69B6" w:rsidRDefault="00E15EAD" w:rsidP="00B473C8">
      <w:pPr>
        <w:pStyle w:val="Heading5"/>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las cuestiones para información presentadas en el documento TC/49/3.</w:t>
      </w:r>
    </w:p>
    <w:p w:rsidR="00E15EAD" w:rsidRPr="007D69B6" w:rsidRDefault="00E15EAD" w:rsidP="00E15EAD">
      <w:pPr>
        <w:rPr>
          <w:lang w:val="es-ES_tradnl"/>
        </w:rPr>
      </w:pPr>
    </w:p>
    <w:p w:rsidR="00E15EAD" w:rsidRPr="007D69B6" w:rsidRDefault="00E15EAD" w:rsidP="00E15EAD">
      <w:pPr>
        <w:rPr>
          <w:lang w:val="es-ES_tradnl"/>
        </w:rPr>
      </w:pPr>
    </w:p>
    <w:p w:rsidR="00E15EAD" w:rsidRPr="007D69B6" w:rsidRDefault="00E15EAD" w:rsidP="00E15EAD">
      <w:pPr>
        <w:keepNext/>
        <w:rPr>
          <w:u w:val="single"/>
          <w:lang w:val="es-ES_tradnl"/>
        </w:rPr>
      </w:pPr>
      <w:r w:rsidRPr="007D69B6">
        <w:rPr>
          <w:u w:val="single"/>
          <w:lang w:val="es-ES_tradnl"/>
        </w:rPr>
        <w:t>Documentos TGP</w:t>
      </w:r>
    </w:p>
    <w:p w:rsidR="00E15EAD" w:rsidRPr="007D69B6" w:rsidRDefault="00E15EAD" w:rsidP="00E15EAD">
      <w:pPr>
        <w:keepNext/>
        <w:rPr>
          <w:lang w:val="es-ES_tradnl"/>
        </w:rPr>
      </w:pPr>
    </w:p>
    <w:p w:rsidR="00E15EAD" w:rsidRPr="007D69B6" w:rsidRDefault="00E15EAD" w:rsidP="00E15EAD">
      <w:pPr>
        <w:keepNext/>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examinó los siguientes documentos conjuntamente con el documento TC/49/5.</w:t>
      </w:r>
    </w:p>
    <w:p w:rsidR="00E15EAD" w:rsidRPr="007D69B6" w:rsidRDefault="00E15EAD" w:rsidP="00E15EAD">
      <w:pPr>
        <w:keepNext/>
        <w:rPr>
          <w:snapToGrid w:val="0"/>
          <w:lang w:val="es-ES_tradnl"/>
        </w:rPr>
      </w:pPr>
    </w:p>
    <w:p w:rsidR="00E15EAD" w:rsidRPr="007D69B6" w:rsidRDefault="00E15EAD" w:rsidP="00E15EAD">
      <w:pPr>
        <w:keepNext/>
        <w:rPr>
          <w:snapToGrid w:val="0"/>
          <w:lang w:val="es-ES_tradnl"/>
        </w:rPr>
      </w:pPr>
    </w:p>
    <w:p w:rsidR="00E15EAD" w:rsidRPr="007D69B6" w:rsidRDefault="00E15EAD" w:rsidP="00B473C8">
      <w:pPr>
        <w:pStyle w:val="Heading5"/>
        <w:rPr>
          <w:u w:val="single"/>
        </w:rPr>
      </w:pPr>
      <w:r w:rsidRPr="007D69B6">
        <w:t>a)</w:t>
      </w:r>
      <w:r w:rsidRPr="007D69B6">
        <w:tab/>
        <w:t>NUEVO DOCUMENTO TGP</w:t>
      </w:r>
    </w:p>
    <w:p w:rsidR="00E15EAD" w:rsidRPr="007D69B6" w:rsidRDefault="00E15EAD" w:rsidP="00E15EAD">
      <w:pPr>
        <w:keepNext/>
        <w:rPr>
          <w:lang w:val="es-ES_tradnl"/>
        </w:rPr>
      </w:pPr>
    </w:p>
    <w:p w:rsidR="00E15EAD" w:rsidRPr="007D69B6" w:rsidRDefault="00E15EAD" w:rsidP="00E15EAD">
      <w:pPr>
        <w:pStyle w:val="Heading3"/>
        <w:rPr>
          <w:snapToGrid w:val="0"/>
          <w:lang w:val="es-ES_tradnl"/>
        </w:rPr>
      </w:pPr>
      <w:r w:rsidRPr="007D69B6">
        <w:rPr>
          <w:snapToGrid w:val="0"/>
          <w:lang w:val="es-ES_tradnl"/>
        </w:rPr>
        <w:t>TGP/15</w:t>
      </w:r>
      <w:r w:rsidR="00B473C8" w:rsidRPr="007D69B6">
        <w:rPr>
          <w:snapToGrid w:val="0"/>
          <w:lang w:val="es-ES_tradnl"/>
        </w:rPr>
        <w:tab/>
      </w:r>
      <w:r w:rsidRPr="007D69B6">
        <w:rPr>
          <w:snapToGrid w:val="0"/>
          <w:lang w:val="es-ES_tradnl"/>
        </w:rPr>
        <w:tab/>
      </w:r>
      <w:r w:rsidRPr="007D69B6">
        <w:rPr>
          <w:strike/>
          <w:snapToGrid w:val="0"/>
          <w:lang w:val="es-ES_tradnl"/>
        </w:rPr>
        <w:t>[Nuevos tipos de caracteres]</w:t>
      </w:r>
      <w:r w:rsidRPr="007D69B6">
        <w:rPr>
          <w:snapToGrid w:val="0"/>
          <w:lang w:val="es-ES_tradnl"/>
        </w:rPr>
        <w:t xml:space="preserve"> [Orientación sobre el uso de marcadores bioquímicos y moleculares en el examen de la distinción, la homogeneidad y la estabilidad (DHE)]</w:t>
      </w:r>
    </w:p>
    <w:p w:rsidR="00E15EAD" w:rsidRPr="007D69B6" w:rsidRDefault="00E15EAD" w:rsidP="00E15EAD">
      <w:pPr>
        <w:pStyle w:val="Heading3"/>
        <w:rPr>
          <w:snapToGrid w:val="0"/>
          <w:lang w:val="es-ES_tradnl"/>
        </w:rPr>
      </w:pPr>
    </w:p>
    <w:p w:rsidR="00E15EAD" w:rsidRPr="007D69B6" w:rsidRDefault="00E15EAD" w:rsidP="00E15EAD">
      <w:pPr>
        <w:rPr>
          <w:lang w:val="es-ES_tradnl"/>
        </w:rPr>
      </w:pPr>
      <w:r w:rsidRPr="007D69B6">
        <w:rPr>
          <w:snapToGrid w:val="0"/>
          <w:lang w:val="es-ES_tradnl"/>
        </w:rPr>
        <w:t>*</w:t>
      </w:r>
      <w:r w:rsidR="00792560" w:rsidRPr="007D69B6">
        <w:rPr>
          <w:rFonts w:cs="Arial"/>
          <w:snapToGrid w:val="0"/>
        </w:rPr>
        <w:fldChar w:fldCharType="begin"/>
      </w:r>
      <w:r w:rsidRPr="007D69B6">
        <w:rPr>
          <w:rFonts w:cs="Arial"/>
          <w:snapToGrid w:val="0"/>
          <w:lang w:val="es-ES_tradnl"/>
        </w:rPr>
        <w:instrText xml:space="preserve"> AUTONUM  </w:instrText>
      </w:r>
      <w:r w:rsidR="00792560" w:rsidRPr="007D69B6">
        <w:rPr>
          <w:rFonts w:cs="Arial"/>
          <w:snapToGrid w:val="0"/>
        </w:rPr>
        <w:fldChar w:fldCharType="end"/>
      </w:r>
      <w:r w:rsidRPr="007D69B6">
        <w:rPr>
          <w:rFonts w:cs="Arial"/>
          <w:snapToGrid w:val="0"/>
          <w:lang w:val="es-ES_tradnl"/>
        </w:rPr>
        <w:tab/>
      </w:r>
      <w:r w:rsidRPr="007D69B6">
        <w:rPr>
          <w:lang w:val="es-ES_tradnl"/>
        </w:rPr>
        <w:t xml:space="preserve">El TC examinó el documento TGP/15/1 Draft 4. </w:t>
      </w:r>
    </w:p>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w:t>
      </w:r>
      <w:r w:rsidR="00792560" w:rsidRPr="007D69B6">
        <w:rPr>
          <w:rFonts w:cs="Arial"/>
        </w:rPr>
        <w:fldChar w:fldCharType="begin"/>
      </w:r>
      <w:r w:rsidRPr="007D69B6">
        <w:rPr>
          <w:rFonts w:cs="Arial"/>
          <w:lang w:val="es-ES_tradnl"/>
        </w:rPr>
        <w:instrText xml:space="preserve"> AUTONUM  </w:instrText>
      </w:r>
      <w:r w:rsidR="00792560" w:rsidRPr="007D69B6">
        <w:rPr>
          <w:rFonts w:cs="Arial"/>
        </w:rPr>
        <w:fldChar w:fldCharType="end"/>
      </w:r>
      <w:r w:rsidRPr="007D69B6">
        <w:rPr>
          <w:rFonts w:cs="Arial"/>
          <w:lang w:val="es-ES_tradnl"/>
        </w:rPr>
        <w:tab/>
      </w:r>
      <w:r w:rsidRPr="007D69B6">
        <w:rPr>
          <w:lang w:val="es-ES_tradnl"/>
        </w:rPr>
        <w:t>El TC decidió, previo acuerdo del CAJ en su sexagésima séptima sesión, que se celebrará en Ginebra el 21 de marzo de 2013, presentar el documento TGP/15/1 Draft 5 "Orientación sobre el uso de marcadores bioquímicos y moleculares en el examen de la distinción, la homogeneidad y la estabilidad (DHE)" como base para la aprobación del documento TGP/15 por el Consejo, en su cuadragésima séptima sesión, que se celebrará el 24 de octubre de 2013.</w:t>
      </w:r>
      <w:r w:rsidRPr="007D69B6">
        <w:rPr>
          <w:iCs/>
          <w:snapToGrid w:val="0"/>
          <w:lang w:val="es-ES_tradnl"/>
        </w:rPr>
        <w:t xml:space="preserve">  </w:t>
      </w:r>
      <w:r w:rsidRPr="007D69B6">
        <w:rPr>
          <w:rFonts w:cs="Arial"/>
          <w:snapToGrid w:val="0"/>
          <w:lang w:val="es-ES_tradnl"/>
        </w:rPr>
        <w:t>El TC señaló que los respectivos miembros del Comité de Redacción (TC-EDC) revisarán la redacción del texto original inglés y las traducciones al alemán, español y francés antes de que el proyecto de documento TGP/15/1 se presente al Consejo.</w:t>
      </w:r>
    </w:p>
    <w:p w:rsidR="00E15EAD" w:rsidRPr="007D69B6" w:rsidRDefault="00E15EAD" w:rsidP="00E15EAD">
      <w:pPr>
        <w:rPr>
          <w:lang w:val="es-ES_tradnl"/>
        </w:rPr>
      </w:pPr>
    </w:p>
    <w:p w:rsidR="00E15EAD" w:rsidRPr="007D69B6" w:rsidRDefault="00E15EAD" w:rsidP="00E15EAD">
      <w:pPr>
        <w:rPr>
          <w:rFonts w:cs="Arial"/>
          <w:snapToGrid w:val="0"/>
          <w:lang w:val="es-ES_tradnl"/>
        </w:rPr>
      </w:pPr>
      <w:r w:rsidRPr="007D69B6">
        <w:rPr>
          <w:lang w:val="es-ES_tradnl"/>
        </w:rPr>
        <w:t>*</w:t>
      </w:r>
      <w:r w:rsidR="00792560" w:rsidRPr="007D69B6">
        <w:rPr>
          <w:rFonts w:cs="Arial"/>
          <w:snapToGrid w:val="0"/>
        </w:rPr>
        <w:fldChar w:fldCharType="begin"/>
      </w:r>
      <w:r w:rsidRPr="007D69B6">
        <w:rPr>
          <w:rFonts w:cs="Arial"/>
          <w:snapToGrid w:val="0"/>
          <w:lang w:val="es-ES_tradnl"/>
        </w:rPr>
        <w:instrText xml:space="preserve"> AUTONUM  </w:instrText>
      </w:r>
      <w:r w:rsidR="00792560" w:rsidRPr="007D69B6">
        <w:rPr>
          <w:rFonts w:cs="Arial"/>
          <w:snapToGrid w:val="0"/>
        </w:rPr>
        <w:fldChar w:fldCharType="end"/>
      </w:r>
      <w:r w:rsidRPr="007D69B6">
        <w:rPr>
          <w:rFonts w:cs="Arial"/>
          <w:snapToGrid w:val="0"/>
          <w:lang w:val="es-ES_tradnl"/>
        </w:rPr>
        <w:tab/>
        <w:t>El TC señaló que el documento TGP/15/1 podrá revisarse en el futuro, por ejemplo para incorporar ejemplos adicionales relativos a los modelos.</w:t>
      </w:r>
    </w:p>
    <w:p w:rsidR="00E15EAD" w:rsidRPr="007D69B6" w:rsidRDefault="00E15EAD" w:rsidP="00E15EAD">
      <w:pPr>
        <w:rPr>
          <w:rFonts w:cs="Arial"/>
          <w:snapToGrid w:val="0"/>
          <w:lang w:val="es-ES_tradnl"/>
        </w:rPr>
      </w:pPr>
    </w:p>
    <w:p w:rsidR="00E15EAD" w:rsidRPr="007D69B6" w:rsidRDefault="00E15EAD" w:rsidP="00E15EAD">
      <w:pPr>
        <w:rPr>
          <w:rFonts w:cs="Arial"/>
          <w:snapToGrid w:val="0"/>
          <w:lang w:val="es-ES_tradnl"/>
        </w:rPr>
      </w:pPr>
    </w:p>
    <w:p w:rsidR="00E15EAD" w:rsidRPr="007D69B6" w:rsidRDefault="00E15EAD" w:rsidP="00E15EAD">
      <w:pPr>
        <w:keepNext/>
        <w:ind w:firstLine="567"/>
        <w:rPr>
          <w:rFonts w:cs="Arial"/>
          <w:snapToGrid w:val="0"/>
          <w:lang w:val="es-ES_tradnl"/>
        </w:rPr>
      </w:pPr>
      <w:r w:rsidRPr="007D69B6">
        <w:rPr>
          <w:lang w:val="es-ES_tradnl"/>
        </w:rPr>
        <w:t>b)</w:t>
      </w:r>
      <w:r w:rsidRPr="007D69B6">
        <w:rPr>
          <w:lang w:val="es-ES_tradnl"/>
        </w:rPr>
        <w:tab/>
        <w:t>REVISIÓN DE DOCUMENTOS TGP</w:t>
      </w:r>
    </w:p>
    <w:p w:rsidR="00E15EAD" w:rsidRPr="007D69B6" w:rsidRDefault="00E15EAD" w:rsidP="00E15EAD">
      <w:pPr>
        <w:keepNext/>
        <w:ind w:left="567"/>
        <w:rPr>
          <w:rFonts w:cs="Arial"/>
          <w:i/>
          <w:snapToGrid w:val="0"/>
          <w:lang w:val="es-ES_tradnl"/>
        </w:rPr>
      </w:pPr>
    </w:p>
    <w:p w:rsidR="00E15EAD" w:rsidRPr="007D69B6" w:rsidRDefault="00E15EAD" w:rsidP="00E15EAD">
      <w:pPr>
        <w:pStyle w:val="Heading3"/>
        <w:rPr>
          <w:snapToGrid w:val="0"/>
          <w:lang w:val="es-ES_tradnl"/>
        </w:rPr>
      </w:pPr>
      <w:bookmarkStart w:id="8" w:name="_Toc346296998"/>
      <w:r w:rsidRPr="007D69B6">
        <w:rPr>
          <w:snapToGrid w:val="0"/>
          <w:lang w:val="es-ES_tradnl"/>
        </w:rPr>
        <w:t>TGP/14:</w:t>
      </w:r>
      <w:r w:rsidRPr="007D69B6">
        <w:rPr>
          <w:snapToGrid w:val="0"/>
          <w:lang w:val="es-ES_tradnl"/>
        </w:rPr>
        <w:tab/>
      </w:r>
      <w:bookmarkEnd w:id="8"/>
      <w:r w:rsidRPr="007D69B6">
        <w:rPr>
          <w:snapToGrid w:val="0"/>
          <w:lang w:val="es-ES_tradnl"/>
        </w:rPr>
        <w:t>Glosario de términos utilizados en los documentos de la UPOV</w:t>
      </w:r>
    </w:p>
    <w:p w:rsidR="00E15EAD" w:rsidRPr="007D69B6" w:rsidRDefault="00E15EAD" w:rsidP="00E15EAD">
      <w:pPr>
        <w:keepNext/>
        <w:rPr>
          <w:lang w:val="es-ES_tradnl"/>
        </w:rPr>
      </w:pPr>
    </w:p>
    <w:p w:rsidR="00E15EAD" w:rsidRPr="007D69B6" w:rsidRDefault="00E15EAD" w:rsidP="00B473C8">
      <w:pPr>
        <w:pStyle w:val="Heading4"/>
      </w:pPr>
      <w:r w:rsidRPr="007D69B6">
        <w:t xml:space="preserve">Revisión de las secciones actuales del documento TGP/14: Sección 2: Términos botánicos, Subsección 2: Formas y estructuras </w:t>
      </w:r>
    </w:p>
    <w:p w:rsidR="00E15EAD" w:rsidRPr="007D69B6" w:rsidRDefault="00E15EAD" w:rsidP="00E15EAD">
      <w:pPr>
        <w:keepNext/>
        <w:rPr>
          <w:i/>
          <w:lang w:val="es-ES_tradnl"/>
        </w:rPr>
      </w:pPr>
    </w:p>
    <w:p w:rsidR="00E15EAD" w:rsidRPr="007D69B6" w:rsidRDefault="00E15EAD" w:rsidP="00B473C8">
      <w:pPr>
        <w:pStyle w:val="Heading4"/>
      </w:pPr>
      <w:r w:rsidRPr="007D69B6">
        <w:t>Revisión del documento TGP/14: Sección 2: Términos botánicos, Subsección 3: Color</w:t>
      </w:r>
    </w:p>
    <w:p w:rsidR="00E15EAD" w:rsidRPr="007D69B6" w:rsidRDefault="00E15EAD" w:rsidP="00B473C8">
      <w:pPr>
        <w:pStyle w:val="Heading4"/>
      </w:pPr>
    </w:p>
    <w:p w:rsidR="00E15EAD" w:rsidRPr="007D69B6" w:rsidRDefault="00E15EAD" w:rsidP="00E15EAD">
      <w:pPr>
        <w:keepNext/>
        <w:rPr>
          <w:rFonts w:cs="Arial"/>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r>
      <w:r w:rsidRPr="007D69B6">
        <w:rPr>
          <w:rFonts w:cs="Arial"/>
          <w:lang w:val="es-ES_tradnl"/>
        </w:rPr>
        <w:t>El TC examinó los documentos TC/49/35 y TC/49/36.</w:t>
      </w:r>
    </w:p>
    <w:p w:rsidR="00E15EAD" w:rsidRPr="007D69B6" w:rsidRDefault="00E15EAD" w:rsidP="00E15EAD">
      <w:pPr>
        <w:keepNext/>
        <w:rPr>
          <w:rFonts w:cs="Arial"/>
          <w:lang w:val="es-ES_tradnl"/>
        </w:rPr>
      </w:pPr>
    </w:p>
    <w:p w:rsidR="00E15EAD" w:rsidRPr="007D69B6" w:rsidRDefault="00E15EAD" w:rsidP="00E15EAD">
      <w:pPr>
        <w:rPr>
          <w:lang w:val="es-ES_tradnl"/>
        </w:rPr>
      </w:pPr>
      <w:r w:rsidRPr="007D69B6">
        <w:rPr>
          <w:rFonts w:cs="Arial"/>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decidió, sujeto a la aprobación del CAJ en su sexagésima séptima sesión, que se celebrará en Ginebra el 21 de marzo de 2013, invitar al Consejo a que apruebe el documento TGP/14/2 "Glosario de términos utilizados en los documentos de la UPOV" en su cuadragésima séptima sesión, que se celebrará el 24 de octubre de 2013, sobre la base de los documentos TC/49/35 y TC/49/36, siempre y cuando se introduzcan las modificaciones siguientes:</w:t>
      </w:r>
    </w:p>
    <w:p w:rsidR="00E15EAD" w:rsidRPr="007D69B6" w:rsidRDefault="00E15EAD" w:rsidP="00E15EAD">
      <w:pPr>
        <w:rPr>
          <w:lang w:val="es-ES_tradnl"/>
        </w:rPr>
      </w:pPr>
    </w:p>
    <w:tbl>
      <w:tblPr>
        <w:tblW w:w="0" w:type="auto"/>
        <w:tblInd w:w="675" w:type="dxa"/>
        <w:tblLook w:val="01E0" w:firstRow="1" w:lastRow="1" w:firstColumn="1" w:lastColumn="1" w:noHBand="0" w:noVBand="0"/>
      </w:tblPr>
      <w:tblGrid>
        <w:gridCol w:w="4253"/>
        <w:gridCol w:w="4927"/>
      </w:tblGrid>
      <w:tr w:rsidR="00E15EAD" w:rsidRPr="00262515" w:rsidTr="00FF48BC">
        <w:trPr>
          <w:trHeight w:val="484"/>
        </w:trPr>
        <w:tc>
          <w:tcPr>
            <w:tcW w:w="4253" w:type="dxa"/>
          </w:tcPr>
          <w:p w:rsidR="00E15EAD" w:rsidRPr="007D69B6" w:rsidRDefault="00E15EAD" w:rsidP="00E15EAD">
            <w:pPr>
              <w:jc w:val="left"/>
              <w:rPr>
                <w:lang w:val="es-ES_tradnl"/>
              </w:rPr>
            </w:pPr>
            <w:r w:rsidRPr="007D69B6">
              <w:rPr>
                <w:lang w:val="es-ES_tradnl"/>
              </w:rPr>
              <w:t>documento TC/49/35, Anexo I, Sección 1.5</w:t>
            </w:r>
          </w:p>
        </w:tc>
        <w:tc>
          <w:tcPr>
            <w:tcW w:w="4927" w:type="dxa"/>
          </w:tcPr>
          <w:p w:rsidR="00E15EAD" w:rsidRPr="007D69B6" w:rsidRDefault="00E15EAD" w:rsidP="00E15EAD">
            <w:pPr>
              <w:rPr>
                <w:lang w:val="es-ES_tradnl"/>
              </w:rPr>
            </w:pPr>
            <w:r w:rsidRPr="007D69B6">
              <w:rPr>
                <w:lang w:val="es-ES_tradnl"/>
              </w:rPr>
              <w:t xml:space="preserve">sustituir "estrecha" y "ancha" por "larga" y "corta" </w:t>
            </w:r>
          </w:p>
        </w:tc>
      </w:tr>
      <w:tr w:rsidR="00E15EAD" w:rsidRPr="00262515" w:rsidTr="00E15EAD">
        <w:tc>
          <w:tcPr>
            <w:tcW w:w="4253" w:type="dxa"/>
          </w:tcPr>
          <w:p w:rsidR="00E15EAD" w:rsidRPr="007D69B6" w:rsidRDefault="00E15EAD" w:rsidP="00E15EAD">
            <w:pPr>
              <w:jc w:val="left"/>
              <w:rPr>
                <w:lang w:val="es-ES_tradnl"/>
              </w:rPr>
            </w:pPr>
            <w:r w:rsidRPr="007D69B6">
              <w:rPr>
                <w:lang w:val="es-ES_tradnl"/>
              </w:rPr>
              <w:t xml:space="preserve">documento TC/49/36, Parte IV, 4.1  "Esquema" y 4.2.1.2 </w:t>
            </w:r>
          </w:p>
        </w:tc>
        <w:tc>
          <w:tcPr>
            <w:tcW w:w="4927" w:type="dxa"/>
          </w:tcPr>
          <w:p w:rsidR="00E15EAD" w:rsidRPr="007D69B6" w:rsidRDefault="00E15EAD" w:rsidP="00E15EAD">
            <w:pPr>
              <w:rPr>
                <w:lang w:val="es-ES_tradnl"/>
              </w:rPr>
            </w:pPr>
            <w:r w:rsidRPr="007D69B6">
              <w:rPr>
                <w:lang w:val="es-ES_tradnl"/>
              </w:rPr>
              <w:t>en la versión en inglés, sustituir “sharply” por “sharp”</w:t>
            </w:r>
          </w:p>
        </w:tc>
      </w:tr>
    </w:tbl>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observó que la actualización de las definiciones de términos e índices, y la revisión de las traducciones al español, el alemán y el francés del texto original en inglés por los miembros pertinentes del TC</w:t>
      </w:r>
      <w:r w:rsidRPr="007D69B6">
        <w:rPr>
          <w:lang w:val="es-ES_tradnl"/>
        </w:rPr>
        <w:noBreakHyphen/>
        <w:t xml:space="preserve">EDC se realizarán antes de que se presente al Consejo el proyecto de documento TGP/14/2.  </w:t>
      </w:r>
    </w:p>
    <w:p w:rsidR="00E15EAD" w:rsidRPr="007D69B6" w:rsidRDefault="00E15EAD" w:rsidP="00E15EAD">
      <w:pPr>
        <w:spacing w:line="360" w:lineRule="auto"/>
        <w:rPr>
          <w:lang w:val="es-ES_tradnl"/>
        </w:rPr>
      </w:pPr>
    </w:p>
    <w:p w:rsidR="00E15EAD" w:rsidRPr="007D69B6" w:rsidRDefault="00E15EAD" w:rsidP="00E15EAD">
      <w:pPr>
        <w:pStyle w:val="Heading3"/>
        <w:rPr>
          <w:lang w:val="es-ES_tradnl"/>
        </w:rPr>
      </w:pPr>
      <w:r w:rsidRPr="007D69B6">
        <w:rPr>
          <w:lang w:val="es-ES_tradnl"/>
        </w:rPr>
        <w:t>TGP/0:  Lista de documentos TGP y fechas de última publicación</w:t>
      </w:r>
    </w:p>
    <w:p w:rsidR="00E15EAD" w:rsidRPr="007D69B6" w:rsidRDefault="00E15EAD" w:rsidP="00E15EAD">
      <w:pPr>
        <w:pStyle w:val="Heading3"/>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señaló que se invitará al Consejo a que apruebe el documento TGP/0/6, para reflejar la aprobación de los documentos TGP/15/1 y TGP/14/2.</w:t>
      </w:r>
    </w:p>
    <w:p w:rsidR="00E15EAD" w:rsidRPr="007D69B6" w:rsidRDefault="00E15EAD" w:rsidP="00E15EAD">
      <w:pPr>
        <w:spacing w:line="360" w:lineRule="auto"/>
        <w:rPr>
          <w:lang w:val="es-ES_tradnl"/>
        </w:rPr>
      </w:pPr>
    </w:p>
    <w:p w:rsidR="00E15EAD" w:rsidRPr="007D69B6" w:rsidRDefault="00E15EAD" w:rsidP="00E15EAD">
      <w:pPr>
        <w:pStyle w:val="Heading3"/>
        <w:rPr>
          <w:snapToGrid w:val="0"/>
          <w:lang w:val="es-ES_tradnl"/>
        </w:rPr>
      </w:pPr>
      <w:r w:rsidRPr="007D69B6">
        <w:rPr>
          <w:snapToGrid w:val="0"/>
          <w:lang w:val="es-ES_tradnl"/>
        </w:rPr>
        <w:t>TGP/7:  Elaboración de las directrices de examen</w:t>
      </w:r>
    </w:p>
    <w:p w:rsidR="00E15EAD" w:rsidRPr="007D69B6" w:rsidRDefault="00E15EAD" w:rsidP="00E15EAD">
      <w:pPr>
        <w:keepNext/>
        <w:ind w:left="567"/>
        <w:rPr>
          <w:rFonts w:cs="Arial"/>
          <w:i/>
          <w:snapToGrid w:val="0"/>
          <w:lang w:val="es-ES_tradnl"/>
        </w:rPr>
      </w:pPr>
    </w:p>
    <w:p w:rsidR="00E15EAD" w:rsidRPr="007D69B6" w:rsidRDefault="00E15EAD" w:rsidP="00B473C8">
      <w:pPr>
        <w:pStyle w:val="Heading4"/>
        <w:rPr>
          <w:rFonts w:cs="Arial"/>
        </w:rPr>
      </w:pPr>
      <w:r w:rsidRPr="007D69B6">
        <w:t>Revisiones sobre las cuales el Comité Técnico ha formulado una conclusión</w:t>
      </w:r>
    </w:p>
    <w:p w:rsidR="00E15EAD" w:rsidRPr="007D69B6" w:rsidRDefault="00E15EAD" w:rsidP="00E15EAD">
      <w:pPr>
        <w:keepNext/>
        <w:ind w:left="567"/>
        <w:rPr>
          <w:rFonts w:cs="Arial"/>
          <w:i/>
          <w:snapToGrid w:val="0"/>
          <w:lang w:val="es-ES_tradnl"/>
        </w:rPr>
      </w:pPr>
    </w:p>
    <w:p w:rsidR="00E15EAD" w:rsidRPr="007D69B6" w:rsidRDefault="00E15EAD" w:rsidP="00E15EAD">
      <w:pPr>
        <w:keepNext/>
        <w:ind w:left="1134"/>
        <w:rPr>
          <w:rFonts w:cs="Arial"/>
          <w:i/>
          <w:spacing w:val="-2"/>
          <w:lang w:val="es-ES_tradnl"/>
        </w:rPr>
      </w:pPr>
      <w:r w:rsidRPr="007D69B6">
        <w:rPr>
          <w:rFonts w:cs="Arial"/>
          <w:i/>
          <w:spacing w:val="-2"/>
          <w:lang w:val="es-ES_tradnl"/>
        </w:rPr>
        <w:t>Resumen de revisiones convenidas en relación con el documento TGP/7 "Elaboración de las directrices de examen"</w:t>
      </w:r>
    </w:p>
    <w:p w:rsidR="00E15EAD" w:rsidRPr="007D69B6" w:rsidRDefault="00E15EAD" w:rsidP="00E15EAD">
      <w:pPr>
        <w:keepNext/>
        <w:ind w:left="1134"/>
        <w:rPr>
          <w:rFonts w:cs="Arial"/>
          <w:i/>
          <w:spacing w:val="-2"/>
          <w:lang w:val="es-ES_tradnl"/>
        </w:rPr>
      </w:pPr>
    </w:p>
    <w:p w:rsidR="00E15EAD" w:rsidRPr="007D69B6" w:rsidRDefault="00E15EAD" w:rsidP="00E15EAD">
      <w:pPr>
        <w:keepNext/>
        <w:rPr>
          <w:lang w:val="es-ES_tradnl"/>
        </w:rPr>
      </w:pPr>
      <w:r w:rsidRPr="007D69B6">
        <w:rPr>
          <w:rFonts w:cs="Arial"/>
          <w:i/>
          <w:spacing w:val="-2"/>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examinó el documento TC/49/16.</w:t>
      </w:r>
    </w:p>
    <w:p w:rsidR="00E15EAD" w:rsidRPr="007D69B6" w:rsidRDefault="00E15EAD" w:rsidP="00E15EAD">
      <w:pPr>
        <w:keepNext/>
        <w:rPr>
          <w:lang w:val="es-ES_tradnl"/>
        </w:rPr>
      </w:pPr>
    </w:p>
    <w:p w:rsidR="00E15EAD" w:rsidRPr="007D69B6" w:rsidRDefault="00E15EAD" w:rsidP="00E15EAD">
      <w:pPr>
        <w:rPr>
          <w:rFonts w:cs="Arial"/>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las siguientes cuestiones sobre las que el TC ha formulado previamente una conclusión con respecto a una futura revisión del documento TGP/7 "Elaboración de las directrices de examen":</w:t>
      </w:r>
    </w:p>
    <w:p w:rsidR="00E15EAD" w:rsidRPr="007D69B6" w:rsidRDefault="00E15EAD" w:rsidP="00E15EAD">
      <w:pPr>
        <w:rPr>
          <w:rFonts w:cs="Arial"/>
          <w:lang w:val="es-ES_tradnl"/>
        </w:rPr>
      </w:pPr>
    </w:p>
    <w:p w:rsidR="00E15EAD" w:rsidRPr="007D69B6" w:rsidRDefault="00E15EAD" w:rsidP="00E15EAD">
      <w:pPr>
        <w:pStyle w:val="Heading2"/>
        <w:ind w:left="567" w:right="567"/>
        <w:rPr>
          <w:iCs/>
          <w:snapToGrid w:val="0"/>
          <w:spacing w:val="-2"/>
          <w:sz w:val="18"/>
          <w:lang w:val="es-ES_tradnl"/>
        </w:rPr>
      </w:pPr>
      <w:r w:rsidRPr="007D69B6">
        <w:rPr>
          <w:sz w:val="18"/>
          <w:lang w:val="es-ES_tradnl"/>
        </w:rPr>
        <w:t>Aplicación de las directrices de examen a los tipos de variedades</w:t>
      </w:r>
    </w:p>
    <w:p w:rsidR="00E15EAD" w:rsidRPr="007D69B6" w:rsidRDefault="00E15EAD" w:rsidP="00E15EAD">
      <w:pPr>
        <w:ind w:left="567" w:right="567"/>
        <w:rPr>
          <w:rFonts w:cs="Arial"/>
          <w:iCs/>
          <w:snapToGrid w:val="0"/>
          <w:spacing w:val="-2"/>
          <w:sz w:val="18"/>
          <w:lang w:val="es-ES_tradnl"/>
        </w:rPr>
      </w:pPr>
    </w:p>
    <w:p w:rsidR="00E15EAD" w:rsidRPr="007D69B6" w:rsidRDefault="00E15EAD" w:rsidP="00E15EAD">
      <w:pPr>
        <w:ind w:left="567" w:right="567"/>
        <w:rPr>
          <w:rFonts w:cs="Arial"/>
          <w:sz w:val="18"/>
          <w:lang w:val="es-ES_tradnl"/>
        </w:rPr>
      </w:pPr>
      <w:r w:rsidRPr="007D69B6">
        <w:rPr>
          <w:rFonts w:cs="Arial"/>
          <w:sz w:val="18"/>
          <w:lang w:val="es-ES_tradnl"/>
        </w:rPr>
        <w:t>(Véase el párrafo 54 del documento TC/47/26 “Informe sobre las conclusiones”.)</w:t>
      </w:r>
    </w:p>
    <w:p w:rsidR="00E15EAD" w:rsidRPr="007D69B6" w:rsidRDefault="00E15EAD" w:rsidP="00E15EAD">
      <w:pPr>
        <w:ind w:left="567" w:right="567"/>
        <w:rPr>
          <w:rFonts w:cs="Arial"/>
          <w:sz w:val="18"/>
          <w:lang w:val="es-ES_tradnl"/>
        </w:rPr>
      </w:pPr>
    </w:p>
    <w:p w:rsidR="00E15EAD" w:rsidRPr="007D69B6" w:rsidRDefault="00E15EAD" w:rsidP="00E15EAD">
      <w:pPr>
        <w:pStyle w:val="Heading2"/>
        <w:ind w:left="567" w:right="567"/>
        <w:rPr>
          <w:sz w:val="18"/>
          <w:lang w:val="es-ES_tradnl"/>
        </w:rPr>
      </w:pPr>
      <w:r w:rsidRPr="007D69B6">
        <w:rPr>
          <w:sz w:val="18"/>
          <w:lang w:val="es-ES_tradnl"/>
        </w:rPr>
        <w:t>Selección de caracteres señalados con asterisco</w:t>
      </w:r>
    </w:p>
    <w:p w:rsidR="00E15EAD" w:rsidRPr="007D69B6" w:rsidRDefault="00E15EAD" w:rsidP="00E15EAD">
      <w:pPr>
        <w:pStyle w:val="Heading2"/>
        <w:ind w:left="567" w:right="567"/>
        <w:rPr>
          <w:sz w:val="18"/>
          <w:lang w:val="es-ES_tradnl"/>
        </w:rPr>
      </w:pPr>
    </w:p>
    <w:p w:rsidR="00E15EAD" w:rsidRPr="007D69B6" w:rsidRDefault="00E15EAD" w:rsidP="00E15EAD">
      <w:pPr>
        <w:ind w:left="567" w:right="567"/>
        <w:rPr>
          <w:rFonts w:cs="Arial"/>
          <w:sz w:val="18"/>
          <w:lang w:val="es-ES_tradnl"/>
        </w:rPr>
      </w:pPr>
      <w:r w:rsidRPr="007D69B6">
        <w:rPr>
          <w:rFonts w:cs="Arial"/>
          <w:sz w:val="18"/>
          <w:lang w:val="es-ES_tradnl"/>
        </w:rPr>
        <w:t>(Véase el párrafo 59 del documento TC/47/26 “Informe sobre las conclusiones”.)</w:t>
      </w:r>
    </w:p>
    <w:p w:rsidR="00E15EAD" w:rsidRPr="007D69B6" w:rsidRDefault="00E15EAD" w:rsidP="00E15EAD">
      <w:pPr>
        <w:ind w:left="567" w:right="567"/>
        <w:rPr>
          <w:rFonts w:cs="Arial"/>
          <w:sz w:val="18"/>
          <w:lang w:val="es-ES_tradnl"/>
        </w:rPr>
      </w:pPr>
    </w:p>
    <w:p w:rsidR="00E15EAD" w:rsidRPr="007D69B6" w:rsidRDefault="00E15EAD" w:rsidP="00E15EAD">
      <w:pPr>
        <w:pStyle w:val="Heading2"/>
        <w:ind w:left="567" w:right="567"/>
        <w:rPr>
          <w:sz w:val="18"/>
          <w:lang w:val="es-ES_tradnl"/>
        </w:rPr>
      </w:pPr>
      <w:r w:rsidRPr="007D69B6">
        <w:rPr>
          <w:sz w:val="18"/>
          <w:lang w:val="es-ES_tradnl"/>
        </w:rPr>
        <w:t>Referencias estándar en el cuestionario técnico</w:t>
      </w:r>
    </w:p>
    <w:p w:rsidR="00E15EAD" w:rsidRPr="007D69B6" w:rsidRDefault="00E15EAD" w:rsidP="00E15EAD">
      <w:pPr>
        <w:ind w:left="567" w:right="567"/>
        <w:rPr>
          <w:rFonts w:cs="Arial"/>
          <w:sz w:val="18"/>
          <w:u w:val="single"/>
          <w:lang w:val="es-ES_tradnl"/>
        </w:rPr>
      </w:pPr>
    </w:p>
    <w:p w:rsidR="00E15EAD" w:rsidRPr="007D69B6" w:rsidRDefault="00E15EAD" w:rsidP="00E15EAD">
      <w:pPr>
        <w:ind w:left="567" w:right="567"/>
        <w:rPr>
          <w:sz w:val="18"/>
          <w:lang w:val="es-ES_tradnl"/>
        </w:rPr>
      </w:pPr>
      <w:r w:rsidRPr="007D69B6">
        <w:rPr>
          <w:sz w:val="18"/>
          <w:lang w:val="es-ES_tradnl"/>
        </w:rPr>
        <w:t>(Véase el párrafo 68 del documento TC/47/26 “Informe sobre las conclusiones”.)</w:t>
      </w:r>
    </w:p>
    <w:p w:rsidR="00E15EAD" w:rsidRPr="007D69B6" w:rsidRDefault="00E15EAD" w:rsidP="00E15EAD">
      <w:pPr>
        <w:ind w:left="567" w:right="567"/>
        <w:rPr>
          <w:sz w:val="18"/>
          <w:lang w:val="es-ES_tradnl"/>
        </w:rPr>
      </w:pPr>
    </w:p>
    <w:p w:rsidR="00E15EAD" w:rsidRPr="007D69B6" w:rsidRDefault="00E15EAD" w:rsidP="00E15EAD">
      <w:pPr>
        <w:pStyle w:val="Heading2"/>
        <w:ind w:left="567" w:right="567"/>
        <w:rPr>
          <w:sz w:val="18"/>
          <w:lang w:val="es-ES_tradnl"/>
        </w:rPr>
      </w:pPr>
      <w:r w:rsidRPr="007D69B6">
        <w:rPr>
          <w:sz w:val="18"/>
          <w:lang w:val="es-ES_tradnl"/>
        </w:rPr>
        <w:t>Solicitudes de variedades de baja germinación</w:t>
      </w:r>
    </w:p>
    <w:p w:rsidR="00E15EAD" w:rsidRPr="007D69B6" w:rsidRDefault="00E15EAD" w:rsidP="00E15EAD">
      <w:pPr>
        <w:pStyle w:val="Heading2"/>
        <w:ind w:left="567" w:right="567"/>
        <w:rPr>
          <w:sz w:val="18"/>
          <w:lang w:val="es-ES_tradnl"/>
        </w:rPr>
      </w:pPr>
    </w:p>
    <w:p w:rsidR="00E15EAD" w:rsidRPr="007D69B6" w:rsidRDefault="00E15EAD" w:rsidP="00E15EAD">
      <w:pPr>
        <w:autoSpaceDE w:val="0"/>
        <w:autoSpaceDN w:val="0"/>
        <w:adjustRightInd w:val="0"/>
        <w:ind w:left="567" w:right="567"/>
        <w:rPr>
          <w:sz w:val="18"/>
          <w:lang w:val="es-ES_tradnl"/>
        </w:rPr>
      </w:pPr>
      <w:r w:rsidRPr="007D69B6">
        <w:rPr>
          <w:sz w:val="18"/>
          <w:lang w:val="es-ES_tradnl"/>
        </w:rPr>
        <w:t>(Véanse el párrafo 60 del documento TC/47/26 “Informe sobre las conclusiones", y los párrafos 38 y 39 del documento TC/48/22 “Informe sobre las conclusiones".)</w:t>
      </w:r>
    </w:p>
    <w:p w:rsidR="00E15EAD" w:rsidRPr="007D69B6" w:rsidRDefault="00E15EAD" w:rsidP="00E15EAD">
      <w:pPr>
        <w:ind w:left="567" w:right="567"/>
        <w:rPr>
          <w:sz w:val="18"/>
          <w:lang w:val="es-ES_tradnl"/>
        </w:rPr>
      </w:pPr>
    </w:p>
    <w:p w:rsidR="00E15EAD" w:rsidRPr="007D69B6" w:rsidRDefault="00E15EAD" w:rsidP="00E15EAD">
      <w:pPr>
        <w:pStyle w:val="Heading2"/>
        <w:ind w:left="567" w:right="567"/>
        <w:rPr>
          <w:snapToGrid w:val="0"/>
          <w:sz w:val="18"/>
          <w:lang w:val="es-ES_tradnl"/>
        </w:rPr>
      </w:pPr>
      <w:r w:rsidRPr="007D69B6">
        <w:rPr>
          <w:sz w:val="18"/>
          <w:lang w:val="es-ES_tradnl"/>
        </w:rPr>
        <w:t>Procedimiento de elaboración de las directrices de examen</w:t>
      </w:r>
      <w:r w:rsidRPr="007D69B6">
        <w:rPr>
          <w:snapToGrid w:val="0"/>
          <w:sz w:val="18"/>
          <w:lang w:val="es-ES_tradnl"/>
        </w:rPr>
        <w:t xml:space="preserve"> </w:t>
      </w:r>
    </w:p>
    <w:p w:rsidR="00E15EAD" w:rsidRPr="007D69B6" w:rsidRDefault="00E15EAD" w:rsidP="00E15EAD">
      <w:pPr>
        <w:ind w:left="567" w:right="567"/>
        <w:rPr>
          <w:sz w:val="18"/>
          <w:lang w:val="es-ES_tradnl"/>
        </w:rPr>
      </w:pPr>
    </w:p>
    <w:p w:rsidR="00E15EAD" w:rsidRPr="007D69B6" w:rsidRDefault="00E15EAD" w:rsidP="00E15EAD">
      <w:pPr>
        <w:autoSpaceDE w:val="0"/>
        <w:autoSpaceDN w:val="0"/>
        <w:adjustRightInd w:val="0"/>
        <w:ind w:left="567" w:right="567"/>
        <w:rPr>
          <w:rFonts w:ascii="ArialMT" w:hAnsi="ArialMT" w:cs="ArialMT"/>
          <w:sz w:val="18"/>
          <w:lang w:val="es-ES_tradnl"/>
        </w:rPr>
      </w:pPr>
      <w:r w:rsidRPr="007D69B6">
        <w:rPr>
          <w:rFonts w:cs="Arial"/>
          <w:sz w:val="18"/>
          <w:lang w:val="es-ES_tradnl" w:eastAsia="ja-JP"/>
        </w:rPr>
        <w:t>(Véase el párrafo 48 del documento TC/48/22 “Informe sobre las conclusiones".)</w:t>
      </w:r>
    </w:p>
    <w:p w:rsidR="00E15EAD" w:rsidRPr="007D69B6" w:rsidRDefault="00E15EAD" w:rsidP="00E15EAD">
      <w:pPr>
        <w:autoSpaceDE w:val="0"/>
        <w:autoSpaceDN w:val="0"/>
        <w:adjustRightInd w:val="0"/>
        <w:ind w:left="567" w:right="567"/>
        <w:rPr>
          <w:rFonts w:ascii="ArialMT" w:hAnsi="ArialMT" w:cs="ArialMT"/>
          <w:sz w:val="18"/>
          <w:lang w:val="es-ES_tradnl"/>
        </w:rPr>
      </w:pPr>
    </w:p>
    <w:p w:rsidR="00E15EAD" w:rsidRPr="007D69B6" w:rsidRDefault="00E15EAD" w:rsidP="00E15EAD">
      <w:pPr>
        <w:rPr>
          <w:lang w:val="es-ES_tradnl"/>
        </w:rPr>
      </w:pPr>
      <w:r w:rsidRPr="007D69B6">
        <w:rPr>
          <w:rFonts w:ascii="ArialMT" w:hAnsi="ArialMT" w:cs="ArialMT"/>
          <w:sz w:val="18"/>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acordó la siguiente redacción de la Nota orientativa GN 7 (Plantilla de los documentos TG: Capítulo 2.3) “Cantidad de material vegetal necesario":</w:t>
      </w:r>
    </w:p>
    <w:p w:rsidR="00E15EAD" w:rsidRPr="007D69B6" w:rsidRDefault="00E15EAD" w:rsidP="00E15EAD">
      <w:pPr>
        <w:rPr>
          <w:lang w:val="es-ES_tradnl"/>
        </w:rPr>
      </w:pPr>
    </w:p>
    <w:p w:rsidR="00E15EAD" w:rsidRPr="007D69B6" w:rsidRDefault="00E15EAD" w:rsidP="00E15EAD">
      <w:pPr>
        <w:ind w:left="567" w:right="567"/>
        <w:rPr>
          <w:rFonts w:cs="Arial"/>
          <w:sz w:val="18"/>
          <w:szCs w:val="18"/>
          <w:lang w:val="es-ES_tradnl"/>
        </w:rPr>
      </w:pPr>
      <w:r w:rsidRPr="007D69B6">
        <w:rPr>
          <w:rFonts w:cs="Arial"/>
          <w:sz w:val="18"/>
          <w:szCs w:val="18"/>
          <w:lang w:val="es-ES_tradnl"/>
        </w:rPr>
        <w:t>"El redactor de las directrices de examen deberá tener en cuenta los factores siguientes al determinar la cantidad de material necesario:</w:t>
      </w:r>
    </w:p>
    <w:p w:rsidR="00E15EAD" w:rsidRPr="007D69B6" w:rsidRDefault="00E15EAD" w:rsidP="00E15EAD">
      <w:pPr>
        <w:ind w:left="567" w:right="567"/>
        <w:rPr>
          <w:rFonts w:cs="Arial"/>
          <w:sz w:val="18"/>
          <w:szCs w:val="18"/>
          <w:lang w:val="es-ES_tradnl"/>
        </w:rPr>
      </w:pP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i)</w:t>
      </w:r>
      <w:r w:rsidR="00E15EAD" w:rsidRPr="007D69B6">
        <w:rPr>
          <w:rFonts w:cs="Arial"/>
          <w:sz w:val="18"/>
          <w:szCs w:val="18"/>
          <w:lang w:val="es-ES_tradnl"/>
        </w:rPr>
        <w:tab/>
        <w:t>el número de plantas / partes de plantas que se ha de examinar</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ii)</w:t>
      </w:r>
      <w:r w:rsidR="00E15EAD" w:rsidRPr="007D69B6">
        <w:rPr>
          <w:rFonts w:cs="Arial"/>
          <w:sz w:val="18"/>
          <w:szCs w:val="18"/>
          <w:lang w:val="es-ES_tradnl"/>
        </w:rPr>
        <w:tab/>
        <w:t>el número de ciclos de cultivo</w:t>
      </w:r>
    </w:p>
    <w:p w:rsidR="00E15EAD" w:rsidRPr="007D69B6" w:rsidRDefault="00FF48BC" w:rsidP="00FF48BC">
      <w:pPr>
        <w:tabs>
          <w:tab w:val="right" w:pos="567"/>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iii)</w:t>
      </w:r>
      <w:r w:rsidR="00E15EAD" w:rsidRPr="007D69B6">
        <w:rPr>
          <w:rFonts w:cs="Arial"/>
          <w:sz w:val="18"/>
          <w:szCs w:val="18"/>
          <w:lang w:val="es-ES_tradnl"/>
        </w:rPr>
        <w:tab/>
        <w:t>la variabilidad dentro del cultivo</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iv)</w:t>
      </w:r>
      <w:r w:rsidR="00E15EAD" w:rsidRPr="007D69B6">
        <w:rPr>
          <w:rFonts w:cs="Arial"/>
          <w:sz w:val="18"/>
          <w:szCs w:val="18"/>
          <w:lang w:val="es-ES_tradnl"/>
        </w:rPr>
        <w:tab/>
        <w:t>los ensayos adicionales (por ejemplo, pruebas de resistencia, ensayos de brotación)</w:t>
      </w:r>
      <w:r w:rsidR="00E15EAD" w:rsidRPr="007D69B6">
        <w:rPr>
          <w:sz w:val="18"/>
          <w:szCs w:val="18"/>
          <w:lang w:val="es-ES_tradnl"/>
        </w:rPr>
        <w:t xml:space="preserve"> </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v)</w:t>
      </w:r>
      <w:r w:rsidR="00E15EAD" w:rsidRPr="007D69B6">
        <w:rPr>
          <w:rFonts w:cs="Arial"/>
          <w:sz w:val="18"/>
          <w:szCs w:val="18"/>
          <w:lang w:val="es-ES_tradnl"/>
        </w:rPr>
        <w:tab/>
        <w:t>las características de multiplicación o reproducción (por ejemplo, polinización cruzada, autogamia, multiplicación vegetativa)</w:t>
      </w:r>
      <w:r w:rsidR="00E15EAD" w:rsidRPr="007D69B6">
        <w:rPr>
          <w:sz w:val="18"/>
          <w:szCs w:val="18"/>
          <w:lang w:val="es-ES_tradnl"/>
        </w:rPr>
        <w:t xml:space="preserve"> </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vi)</w:t>
      </w:r>
      <w:r w:rsidR="00E15EAD" w:rsidRPr="007D69B6">
        <w:rPr>
          <w:rFonts w:cs="Arial"/>
          <w:sz w:val="18"/>
          <w:szCs w:val="18"/>
          <w:lang w:val="es-ES_tradnl"/>
        </w:rPr>
        <w:tab/>
        <w:t>el tipo de cultivo (por ejemplo, cultivo de raíces, cultivo de hoja, cultivo frutal, flores cortadas, cereales, etc.)</w:t>
      </w:r>
      <w:r w:rsidR="00E15EAD" w:rsidRPr="007D69B6">
        <w:rPr>
          <w:sz w:val="18"/>
          <w:szCs w:val="18"/>
          <w:lang w:val="es-ES_tradnl"/>
        </w:rPr>
        <w:t xml:space="preserve"> </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vii)</w:t>
      </w:r>
      <w:r w:rsidR="00E15EAD" w:rsidRPr="007D69B6">
        <w:rPr>
          <w:rFonts w:cs="Arial"/>
          <w:sz w:val="18"/>
          <w:szCs w:val="18"/>
          <w:lang w:val="es-ES_tradnl"/>
        </w:rPr>
        <w:tab/>
        <w:t>el almacenamiento en las colecciones de variedades</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viii)</w:t>
      </w:r>
      <w:r w:rsidRPr="007D69B6">
        <w:rPr>
          <w:rFonts w:cs="Arial"/>
          <w:sz w:val="18"/>
          <w:szCs w:val="18"/>
          <w:lang w:val="es-ES_tradnl"/>
        </w:rPr>
        <w:tab/>
      </w:r>
      <w:r w:rsidR="00E15EAD" w:rsidRPr="007D69B6">
        <w:rPr>
          <w:rFonts w:cs="Arial"/>
          <w:sz w:val="18"/>
          <w:szCs w:val="18"/>
          <w:lang w:val="es-ES_tradnl"/>
        </w:rPr>
        <w:t>el intercambio entre las autoridades encargadas del examen</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ix)</w:t>
      </w:r>
      <w:r w:rsidR="00E15EAD" w:rsidRPr="007D69B6">
        <w:rPr>
          <w:rFonts w:cs="Arial"/>
          <w:sz w:val="18"/>
          <w:szCs w:val="18"/>
          <w:lang w:val="es-ES_tradnl"/>
        </w:rPr>
        <w:tab/>
        <w:t>los requisitos de calidad de las semillas (germinación)</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x)</w:t>
      </w:r>
      <w:r w:rsidR="00E15EAD" w:rsidRPr="007D69B6">
        <w:rPr>
          <w:rFonts w:cs="Arial"/>
          <w:sz w:val="18"/>
          <w:szCs w:val="18"/>
          <w:lang w:val="es-ES_tradnl"/>
        </w:rPr>
        <w:tab/>
        <w:t>el sistema de cultivo (al aire libre / en invernadero)</w:t>
      </w:r>
      <w:r w:rsidR="00E15EAD" w:rsidRPr="007D69B6">
        <w:rPr>
          <w:sz w:val="18"/>
          <w:szCs w:val="18"/>
          <w:lang w:val="es-ES_tradnl"/>
        </w:rPr>
        <w:t xml:space="preserve"> </w:t>
      </w:r>
    </w:p>
    <w:p w:rsidR="00E15EAD" w:rsidRPr="007D69B6" w:rsidRDefault="00FF48BC" w:rsidP="00FF48BC">
      <w:pPr>
        <w:tabs>
          <w:tab w:val="right" w:pos="1418"/>
        </w:tabs>
        <w:ind w:left="1701" w:right="567"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xi)</w:t>
      </w:r>
      <w:r w:rsidR="00E15EAD" w:rsidRPr="007D69B6">
        <w:rPr>
          <w:rFonts w:cs="Arial"/>
          <w:sz w:val="18"/>
          <w:szCs w:val="18"/>
          <w:lang w:val="es-ES_tradnl"/>
        </w:rPr>
        <w:tab/>
        <w:t>el sistema de siembra</w:t>
      </w:r>
    </w:p>
    <w:p w:rsidR="00E15EAD" w:rsidRPr="007D69B6" w:rsidRDefault="00FF48BC" w:rsidP="00FF48BC">
      <w:pPr>
        <w:tabs>
          <w:tab w:val="right" w:pos="1418"/>
        </w:tabs>
        <w:ind w:left="1701" w:hanging="567"/>
        <w:rPr>
          <w:sz w:val="18"/>
          <w:szCs w:val="18"/>
          <w:lang w:val="es-ES_tradnl"/>
        </w:rPr>
      </w:pPr>
      <w:r w:rsidRPr="007D69B6">
        <w:rPr>
          <w:rFonts w:cs="Arial"/>
          <w:sz w:val="18"/>
          <w:szCs w:val="18"/>
          <w:lang w:val="es-ES_tradnl"/>
        </w:rPr>
        <w:tab/>
      </w:r>
      <w:r w:rsidR="00E15EAD" w:rsidRPr="007D69B6">
        <w:rPr>
          <w:rFonts w:cs="Arial"/>
          <w:sz w:val="18"/>
          <w:szCs w:val="18"/>
          <w:lang w:val="es-ES_tradnl"/>
        </w:rPr>
        <w:t>xii)</w:t>
      </w:r>
      <w:r w:rsidR="00E15EAD" w:rsidRPr="007D69B6">
        <w:rPr>
          <w:rFonts w:cs="Arial"/>
          <w:sz w:val="18"/>
          <w:szCs w:val="18"/>
          <w:lang w:val="es-ES_tradnl"/>
        </w:rPr>
        <w:tab/>
        <w:t>el método predominante de observación (por ejemplo, MS, VG)</w:t>
      </w:r>
      <w:r w:rsidR="00E15EAD" w:rsidRPr="007D69B6">
        <w:rPr>
          <w:sz w:val="18"/>
          <w:szCs w:val="18"/>
          <w:lang w:val="es-ES_tradnl"/>
        </w:rPr>
        <w:t xml:space="preserve"> </w:t>
      </w:r>
    </w:p>
    <w:p w:rsidR="00E15EAD" w:rsidRPr="007D69B6" w:rsidRDefault="00E15EAD" w:rsidP="00E15EAD">
      <w:pPr>
        <w:ind w:left="1134"/>
        <w:rPr>
          <w:rFonts w:cs="Arial"/>
          <w:sz w:val="18"/>
          <w:szCs w:val="18"/>
          <w:lang w:val="es-ES_tradnl"/>
        </w:rPr>
      </w:pPr>
    </w:p>
    <w:p w:rsidR="00E15EAD" w:rsidRPr="007D69B6" w:rsidRDefault="00E15EAD" w:rsidP="00E15EAD">
      <w:pPr>
        <w:ind w:left="567" w:right="567"/>
        <w:rPr>
          <w:rFonts w:cs="Arial"/>
          <w:sz w:val="18"/>
          <w:szCs w:val="18"/>
          <w:lang w:val="es-ES_tradnl"/>
        </w:rPr>
      </w:pPr>
      <w:r w:rsidRPr="007D69B6">
        <w:rPr>
          <w:rFonts w:cs="Arial"/>
          <w:sz w:val="18"/>
          <w:szCs w:val="18"/>
          <w:lang w:val="es-ES_tradnl"/>
        </w:rPr>
        <w:t xml:space="preserve">En general, cuando se trate de plantas exigidas sólo para un único ensayo en cultivo (por ejemplo, cuando no se necesitan plantas para ensayos especiales o colecciones de variedades), el número de plantas requerido en el Capítulo 2.3 a menudo corresponde al número de plantas indicado en los Capítulos 3.4 “Diseño de los ensayos”, y 4.2 “Homogeneidad”.  A ese respecto, es importante tener en cuenta que la cantidad de material vegetal indicada en el Capítulo 2.3 de las directrices de examen es la cantidad mínima que una autoridad pueda exigir a un solicitante.  Así pues, cada autoridad podrá decidir que se entregue una cantidad mayor de material vegetal, en previsión, por ejemplo, de que haya eventuales pérdidas de material durante el proceso (véase GN 7 a)).  En relación con el número de plantas que se especifica en el Capítulo 2.3, el número de plantas / partes de plantas que debe examinarse (Capítulo 4.1.4) debe ser suficiente como para que pueda excluirse de las observaciones un número de plantas fuera de tipo que no exceda los límites tolerados." </w:t>
      </w:r>
    </w:p>
    <w:p w:rsidR="00E15EAD" w:rsidRPr="007D69B6" w:rsidRDefault="00E15EAD" w:rsidP="00E15EAD">
      <w:pPr>
        <w:rPr>
          <w:lang w:val="es-ES_tradnl"/>
        </w:rPr>
      </w:pPr>
    </w:p>
    <w:p w:rsidR="00E15EAD" w:rsidRPr="007D69B6" w:rsidRDefault="00E15EAD" w:rsidP="00E15EAD">
      <w:pPr>
        <w:rPr>
          <w:rFonts w:cs="Arial"/>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convino en que no es oportuno tratar de redactar texto estándar adicional (ASW) para el Capítulo 2.3 "Cantidad mínima de material vegetal".</w:t>
      </w:r>
    </w:p>
    <w:p w:rsidR="00E15EAD" w:rsidRPr="007D69B6" w:rsidRDefault="00E15EAD" w:rsidP="00E15EAD">
      <w:pPr>
        <w:rPr>
          <w:rFonts w:cs="Arial"/>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que la Oficina de la Unión elaborará un resumen de la información sobre las directrices de examen aprobadas, para su presentación a los subgrupos de expertos interesados.</w:t>
      </w:r>
    </w:p>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 xml:space="preserve">El TC recordó que convino previamente en que, en aras de la coherencia y siempre y cuando corresponda, la orientación ofrecida en la Nota orientativa GN 7 del documento TGP/7 deberá ampliarse para alentar a los expertos principales a considerar la cantidad de material vegetal necesario para cultivos similares.  A ese respecto, acordó que la Oficina de la Unión preparase un resumen de la información indicada a continuación para todas las directrices de examen aprobadas y lo pusiera a disposición de los expertos principales en la página Web de redactores de TG para que el experto principal presentase al subgrupo de expertos interesados la información sobre directrices de examen de cultivos similares: </w:t>
      </w:r>
    </w:p>
    <w:p w:rsidR="00E15EAD" w:rsidRPr="007D69B6" w:rsidRDefault="00E15EAD" w:rsidP="00E15EAD">
      <w:pPr>
        <w:rPr>
          <w:lang w:val="es-ES_tradnl"/>
        </w:rPr>
      </w:pPr>
    </w:p>
    <w:p w:rsidR="00E15EAD" w:rsidRPr="007D69B6" w:rsidRDefault="00E15EAD" w:rsidP="00E15EAD">
      <w:pPr>
        <w:tabs>
          <w:tab w:val="left" w:pos="1134"/>
          <w:tab w:val="left" w:pos="2478"/>
        </w:tabs>
        <w:ind w:left="567"/>
        <w:rPr>
          <w:lang w:val="es-ES_tradnl"/>
        </w:rPr>
      </w:pPr>
      <w:r w:rsidRPr="007D69B6">
        <w:rPr>
          <w:lang w:val="es-ES_tradnl"/>
        </w:rPr>
        <w:t>a)</w:t>
      </w:r>
      <w:r w:rsidRPr="007D69B6">
        <w:rPr>
          <w:lang w:val="es-ES_tradnl"/>
        </w:rPr>
        <w:tab/>
        <w:t xml:space="preserve">Capítulo 2.3 </w:t>
      </w:r>
      <w:r w:rsidRPr="007D69B6">
        <w:rPr>
          <w:lang w:val="es-ES_tradnl"/>
        </w:rPr>
        <w:tab/>
        <w:t>Cantidad mínima de material vegetal que ha de entregar el solicitante</w:t>
      </w:r>
    </w:p>
    <w:p w:rsidR="00E15EAD" w:rsidRPr="007D69B6" w:rsidRDefault="00E15EAD" w:rsidP="00E15EAD">
      <w:pPr>
        <w:tabs>
          <w:tab w:val="left" w:pos="1134"/>
          <w:tab w:val="left" w:pos="2478"/>
        </w:tabs>
        <w:ind w:left="567"/>
        <w:rPr>
          <w:lang w:val="es-ES_tradnl"/>
        </w:rPr>
      </w:pPr>
      <w:r w:rsidRPr="007D69B6">
        <w:rPr>
          <w:lang w:val="es-ES_tradnl"/>
        </w:rPr>
        <w:t>b)</w:t>
      </w:r>
      <w:r w:rsidRPr="007D69B6">
        <w:rPr>
          <w:lang w:val="es-ES_tradnl"/>
        </w:rPr>
        <w:tab/>
        <w:t xml:space="preserve">Capítulo 3.1 </w:t>
      </w:r>
      <w:r w:rsidRPr="007D69B6">
        <w:rPr>
          <w:lang w:val="es-ES_tradnl"/>
        </w:rPr>
        <w:tab/>
        <w:t>Número de ciclos de cultivo</w:t>
      </w:r>
    </w:p>
    <w:p w:rsidR="00E15EAD" w:rsidRPr="007D69B6" w:rsidRDefault="00E15EAD" w:rsidP="00E15EAD">
      <w:pPr>
        <w:tabs>
          <w:tab w:val="left" w:pos="1134"/>
          <w:tab w:val="left" w:pos="2478"/>
        </w:tabs>
        <w:ind w:left="567"/>
        <w:rPr>
          <w:lang w:val="es-ES_tradnl"/>
        </w:rPr>
      </w:pPr>
      <w:r w:rsidRPr="007D69B6">
        <w:rPr>
          <w:lang w:val="es-ES_tradnl"/>
        </w:rPr>
        <w:t>c)</w:t>
      </w:r>
      <w:r w:rsidRPr="007D69B6">
        <w:rPr>
          <w:lang w:val="es-ES_tradnl"/>
        </w:rPr>
        <w:tab/>
        <w:t xml:space="preserve">Capítulo 3.4.1 </w:t>
      </w:r>
      <w:r w:rsidRPr="007D69B6">
        <w:rPr>
          <w:lang w:val="es-ES_tradnl"/>
        </w:rPr>
        <w:tab/>
        <w:t>Cada ensayo deberá tener por finalidad la obtención de X plantas como mínimo</w:t>
      </w:r>
    </w:p>
    <w:p w:rsidR="00E15EAD" w:rsidRPr="007D69B6" w:rsidRDefault="00E15EAD" w:rsidP="00E15EAD">
      <w:pPr>
        <w:tabs>
          <w:tab w:val="left" w:pos="1134"/>
          <w:tab w:val="left" w:pos="2478"/>
        </w:tabs>
        <w:ind w:left="2478" w:hanging="1911"/>
        <w:rPr>
          <w:lang w:val="es-ES_tradnl"/>
        </w:rPr>
      </w:pPr>
      <w:r w:rsidRPr="007D69B6">
        <w:rPr>
          <w:lang w:val="es-ES_tradnl"/>
        </w:rPr>
        <w:t>d)</w:t>
      </w:r>
      <w:r w:rsidRPr="007D69B6">
        <w:rPr>
          <w:lang w:val="es-ES_tradnl"/>
        </w:rPr>
        <w:tab/>
        <w:t xml:space="preserve">Capítulo 4.1.4 </w:t>
      </w:r>
      <w:r w:rsidRPr="007D69B6">
        <w:rPr>
          <w:lang w:val="es-ES_tradnl"/>
        </w:rPr>
        <w:tab/>
        <w:t>Número de plantas / partes de plantas que se ha de examinar para determinar la distinción</w:t>
      </w:r>
    </w:p>
    <w:p w:rsidR="00E15EAD" w:rsidRPr="007D69B6" w:rsidRDefault="00E15EAD" w:rsidP="00E15EAD">
      <w:pPr>
        <w:tabs>
          <w:tab w:val="left" w:pos="1134"/>
          <w:tab w:val="left" w:pos="2478"/>
        </w:tabs>
        <w:ind w:left="567"/>
        <w:rPr>
          <w:lang w:val="es-ES_tradnl"/>
        </w:rPr>
      </w:pPr>
      <w:r w:rsidRPr="007D69B6">
        <w:rPr>
          <w:lang w:val="es-ES_tradnl"/>
        </w:rPr>
        <w:t>e)</w:t>
      </w:r>
      <w:r w:rsidRPr="007D69B6">
        <w:rPr>
          <w:lang w:val="es-ES_tradnl"/>
        </w:rPr>
        <w:tab/>
        <w:t xml:space="preserve">Capítulo 4.2 </w:t>
      </w:r>
      <w:r w:rsidRPr="007D69B6">
        <w:rPr>
          <w:lang w:val="es-ES_tradnl"/>
        </w:rPr>
        <w:tab/>
        <w:t>Número de plantas que se ha de examinar para determinar la homogeneidad</w:t>
      </w:r>
    </w:p>
    <w:p w:rsidR="00E15EAD" w:rsidRPr="007D69B6" w:rsidRDefault="00E15EAD" w:rsidP="00E15EAD">
      <w:pPr>
        <w:tabs>
          <w:tab w:val="left" w:pos="1134"/>
          <w:tab w:val="left" w:pos="2478"/>
        </w:tabs>
        <w:ind w:left="567"/>
        <w:rPr>
          <w:lang w:val="es-ES_tradnl"/>
        </w:rPr>
      </w:pPr>
      <w:r w:rsidRPr="007D69B6">
        <w:rPr>
          <w:lang w:val="es-ES_tradnl"/>
        </w:rPr>
        <w:t>f)</w:t>
      </w:r>
      <w:r w:rsidRPr="007D69B6">
        <w:rPr>
          <w:lang w:val="es-ES_tradnl"/>
        </w:rPr>
        <w:tab/>
        <w:t>Número de plantas para ensayos especiales (por ejemplo, resistencia a las enfermedades)</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(véase el párrafo 57 del documento </w:t>
      </w:r>
      <w:r w:rsidR="008D49DC" w:rsidRPr="007D69B6">
        <w:rPr>
          <w:lang w:val="es-ES"/>
        </w:rPr>
        <w:t xml:space="preserve">TC/47/26 </w:t>
      </w:r>
      <w:r w:rsidRPr="007D69B6">
        <w:rPr>
          <w:lang w:val="es-ES_tradnl"/>
        </w:rPr>
        <w:t>“Informe sobre las conclusiones").</w:t>
      </w:r>
    </w:p>
    <w:p w:rsidR="00E15EAD" w:rsidRPr="007D69B6" w:rsidRDefault="00E15EAD" w:rsidP="00E15EAD">
      <w:pPr>
        <w:ind w:left="567" w:right="567"/>
        <w:rPr>
          <w:rFonts w:cs="Arial"/>
          <w:sz w:val="18"/>
          <w:lang w:val="es-ES_tradnl" w:eastAsia="ja-JP"/>
        </w:rPr>
      </w:pPr>
    </w:p>
    <w:p w:rsidR="00E15EAD" w:rsidRPr="007D69B6" w:rsidRDefault="00E15EAD" w:rsidP="00E15EAD">
      <w:pPr>
        <w:ind w:left="567" w:right="567"/>
        <w:rPr>
          <w:rFonts w:cs="Arial"/>
          <w:sz w:val="18"/>
          <w:lang w:val="es-ES_tradnl" w:eastAsia="ja-JP"/>
        </w:rPr>
      </w:pPr>
    </w:p>
    <w:p w:rsidR="00E15EAD" w:rsidRPr="007D69B6" w:rsidRDefault="00E15EAD" w:rsidP="00B473C8">
      <w:pPr>
        <w:pStyle w:val="Heading4"/>
      </w:pPr>
      <w:r w:rsidRPr="007D69B6">
        <w:t>Revisiones que han de ser examinadas por el Comité Técnico</w:t>
      </w:r>
    </w:p>
    <w:p w:rsidR="00E15EAD" w:rsidRPr="007D69B6" w:rsidRDefault="00E15EAD" w:rsidP="00E15EAD">
      <w:pPr>
        <w:keepNext/>
        <w:rPr>
          <w:lang w:val="es-ES_tradnl"/>
        </w:rPr>
      </w:pPr>
    </w:p>
    <w:p w:rsidR="00E15EAD" w:rsidRPr="007D69B6" w:rsidRDefault="00E15EAD" w:rsidP="00E15EAD">
      <w:pPr>
        <w:keepNext/>
        <w:ind w:left="567" w:firstLine="567"/>
        <w:rPr>
          <w:rFonts w:cs="Arial"/>
          <w:i/>
          <w:lang w:val="es-ES_tradnl"/>
        </w:rPr>
      </w:pPr>
      <w:r w:rsidRPr="007D69B6">
        <w:rPr>
          <w:rFonts w:cs="Arial"/>
          <w:i/>
          <w:lang w:val="es-ES_tradnl"/>
        </w:rPr>
        <w:t>Orientación sobre el número de plantas que se ha de examinar (para determinar la distinción)</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TC/49/17.</w:t>
      </w:r>
    </w:p>
    <w:p w:rsidR="00E15EAD" w:rsidRPr="007D69B6" w:rsidRDefault="00E15EAD" w:rsidP="00E15EAD">
      <w:pPr>
        <w:rPr>
          <w:lang w:val="es-ES_tradnl"/>
        </w:rPr>
      </w:pPr>
    </w:p>
    <w:p w:rsidR="00E15EAD" w:rsidRPr="007D69B6" w:rsidRDefault="0073126F" w:rsidP="00E15EAD">
      <w:pPr>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snapToGrid w:val="0"/>
          <w:lang w:val="es-ES_tradnl"/>
        </w:rPr>
        <w:t>El TC aceptó la redacción siguiente como base para la inclusión de una nota orientativa en una futura revisión del documento TGP/7, sección 4.1.4, y en una futura revisión del documento TGP/9 “Examen de la distinción":</w:t>
      </w:r>
    </w:p>
    <w:p w:rsidR="00E15EAD" w:rsidRPr="007D69B6" w:rsidRDefault="00E15EAD" w:rsidP="00E15EAD">
      <w:pPr>
        <w:rPr>
          <w:rFonts w:cs="Arial"/>
          <w:lang w:val="es-ES_tradnl"/>
        </w:rPr>
      </w:pPr>
    </w:p>
    <w:p w:rsidR="00E15EAD" w:rsidRPr="007D69B6" w:rsidRDefault="00E15EAD" w:rsidP="00E15EAD">
      <w:pPr>
        <w:ind w:left="567" w:right="567"/>
        <w:rPr>
          <w:sz w:val="18"/>
          <w:lang w:val="es-ES_tradnl"/>
        </w:rPr>
      </w:pPr>
      <w:r w:rsidRPr="007D69B6">
        <w:rPr>
          <w:sz w:val="18"/>
          <w:lang w:val="es-ES_tradnl"/>
        </w:rPr>
        <w:t>“1.</w:t>
      </w:r>
      <w:r w:rsidRPr="007D69B6">
        <w:rPr>
          <w:sz w:val="18"/>
          <w:lang w:val="es-ES_tradnl"/>
        </w:rPr>
        <w:tab/>
      </w:r>
      <w:r w:rsidRPr="007D69B6">
        <w:rPr>
          <w:rFonts w:cs="Arial"/>
          <w:sz w:val="18"/>
          <w:lang w:val="es-ES_tradnl"/>
        </w:rPr>
        <w:t xml:space="preserve">La observación de la expresión “típica” de caracteres de una variedad en un entorno determinado es esencial para la evaluación de la distinción. </w:t>
      </w:r>
      <w:r w:rsidRPr="007D69B6">
        <w:rPr>
          <w:sz w:val="18"/>
          <w:lang w:val="es-ES_tradnl"/>
        </w:rPr>
        <w:t>La precisión del (medio) de expresión observado de las variedades que han de compararse es un elemento fundamental en la consideración de si la diferencia es una diferencia clara.</w:t>
      </w:r>
    </w:p>
    <w:p w:rsidR="00E15EAD" w:rsidRPr="007D69B6" w:rsidRDefault="00E15EAD" w:rsidP="00E15EAD">
      <w:pPr>
        <w:ind w:left="567" w:right="567"/>
        <w:rPr>
          <w:sz w:val="18"/>
          <w:lang w:val="es-ES_tradnl"/>
        </w:rPr>
      </w:pPr>
    </w:p>
    <w:p w:rsidR="00E15EAD" w:rsidRPr="007D69B6" w:rsidRDefault="00E15EAD" w:rsidP="00E15EAD">
      <w:pPr>
        <w:ind w:left="567" w:right="567"/>
        <w:rPr>
          <w:sz w:val="18"/>
          <w:lang w:val="es-ES_tradnl"/>
        </w:rPr>
      </w:pPr>
      <w:r w:rsidRPr="007D69B6">
        <w:rPr>
          <w:sz w:val="18"/>
          <w:lang w:val="es-ES_tradnl"/>
        </w:rPr>
        <w:t>“2.</w:t>
      </w:r>
      <w:r w:rsidRPr="007D69B6">
        <w:rPr>
          <w:sz w:val="18"/>
          <w:lang w:val="es-ES_tradnl"/>
        </w:rPr>
        <w:tab/>
        <w:t>En el caso de los caracteres cualitativos, un número pequeño es suficiente para determinar la expresión de una variedad. En general, el número de plantas necesario para efectuar la evaluación de la distinción no es un elemento que limite el número de plantas en el ensayo. Así, el número de plantas necesario para efectuar la evaluación de los caracteres cualitativos no es esencial para la armonización.</w:t>
      </w:r>
    </w:p>
    <w:p w:rsidR="00E15EAD" w:rsidRPr="007D69B6" w:rsidRDefault="00E15EAD" w:rsidP="00E15EAD">
      <w:pPr>
        <w:ind w:left="567" w:right="567"/>
        <w:rPr>
          <w:sz w:val="18"/>
          <w:lang w:val="es-ES_tradnl"/>
        </w:rPr>
      </w:pPr>
    </w:p>
    <w:p w:rsidR="00E15EAD" w:rsidRPr="007D69B6" w:rsidRDefault="00E15EAD" w:rsidP="00E15EAD">
      <w:pPr>
        <w:ind w:left="567" w:right="567"/>
        <w:rPr>
          <w:sz w:val="18"/>
          <w:lang w:val="es-ES_tradnl"/>
        </w:rPr>
      </w:pPr>
      <w:r w:rsidRPr="007D69B6">
        <w:rPr>
          <w:sz w:val="18"/>
          <w:lang w:val="es-ES_tradnl"/>
        </w:rPr>
        <w:t>“3.</w:t>
      </w:r>
      <w:r w:rsidRPr="007D69B6">
        <w:rPr>
          <w:sz w:val="18"/>
          <w:lang w:val="es-ES_tradnl"/>
        </w:rPr>
        <w:tab/>
        <w:t>En el caso de los caracteres cuantitativos (y caracteres pseudo cualitativos), debe tenerse en cuenta la variabilidad dentro de la variedad para definir una clara diferencia (mediante el dictamen de un experto o estadísticas exactas).</w:t>
      </w:r>
      <w:r w:rsidRPr="007D69B6">
        <w:rPr>
          <w:iCs/>
          <w:sz w:val="18"/>
          <w:lang w:val="es-ES_tradnl"/>
        </w:rPr>
        <w:t xml:space="preserve"> La precisión es importante debido a la relación entre la variabilidad dentro de las variedades y la diferencia necesaria que debe considerarse como una clara diferencia para el establecimiento de la distinción.</w:t>
      </w:r>
      <w:r w:rsidRPr="007D69B6">
        <w:rPr>
          <w:sz w:val="18"/>
          <w:lang w:val="es-ES_tradnl"/>
        </w:rPr>
        <w:t xml:space="preserve"> El tamaño de la muestra incide en la precisión de los registros (valores medios). Así, en aras de la armonización, en las directrices de examen debería indicarse el tamaño apropiado de la muestra.</w:t>
      </w:r>
    </w:p>
    <w:p w:rsidR="00E15EAD" w:rsidRPr="007D69B6" w:rsidRDefault="00E15EAD" w:rsidP="00E15EAD">
      <w:pPr>
        <w:ind w:left="567" w:right="567"/>
        <w:rPr>
          <w:sz w:val="18"/>
          <w:lang w:val="es-ES_tradnl"/>
        </w:rPr>
      </w:pPr>
    </w:p>
    <w:p w:rsidR="00E15EAD" w:rsidRPr="007D69B6" w:rsidRDefault="00E15EAD" w:rsidP="00E15EAD">
      <w:pPr>
        <w:ind w:left="567" w:right="567"/>
        <w:rPr>
          <w:bCs/>
          <w:sz w:val="18"/>
          <w:lang w:val="es-ES_tradnl"/>
        </w:rPr>
      </w:pPr>
      <w:r w:rsidRPr="007D69B6">
        <w:rPr>
          <w:sz w:val="18"/>
          <w:lang w:val="es-ES_tradnl"/>
        </w:rPr>
        <w:t>“4.</w:t>
      </w:r>
      <w:r w:rsidRPr="007D69B6">
        <w:rPr>
          <w:sz w:val="18"/>
          <w:lang w:val="es-ES_tradnl"/>
        </w:rPr>
        <w:tab/>
      </w:r>
      <w:r w:rsidRPr="007D69B6">
        <w:rPr>
          <w:bCs/>
          <w:sz w:val="18"/>
          <w:lang w:val="es-ES_tradnl"/>
        </w:rPr>
        <w:t>Los siguientes principios generales deberían tenerse en cuenta:</w:t>
      </w:r>
    </w:p>
    <w:p w:rsidR="00E15EAD" w:rsidRPr="007D69B6" w:rsidRDefault="00E15EAD" w:rsidP="00E15EAD">
      <w:pPr>
        <w:ind w:left="567" w:right="567"/>
        <w:rPr>
          <w:bCs/>
          <w:sz w:val="18"/>
          <w:lang w:val="es-ES_tradnl"/>
        </w:rPr>
      </w:pPr>
    </w:p>
    <w:p w:rsidR="00E15EAD" w:rsidRPr="007D69B6" w:rsidRDefault="00E15EAD" w:rsidP="00E15EAD">
      <w:pPr>
        <w:ind w:left="567" w:right="567"/>
        <w:jc w:val="left"/>
        <w:rPr>
          <w:i/>
          <w:sz w:val="18"/>
          <w:lang w:val="es-ES_tradnl"/>
        </w:rPr>
      </w:pPr>
      <w:r w:rsidRPr="007D69B6">
        <w:rPr>
          <w:bCs/>
          <w:i/>
          <w:sz w:val="18"/>
          <w:lang w:val="es-ES_tradnl"/>
        </w:rPr>
        <w:t>Consideraciones relativas al número de plantas que ha de observarse para evaluar la distinción en el caso de caracteres QN (en algunos casos PQ)</w:t>
      </w:r>
    </w:p>
    <w:p w:rsidR="00E15EAD" w:rsidRPr="007D69B6" w:rsidRDefault="00E15EAD" w:rsidP="00E15EAD">
      <w:pPr>
        <w:ind w:left="567" w:right="567"/>
        <w:rPr>
          <w:bCs/>
          <w:sz w:val="18"/>
          <w:lang w:val="es-ES_tradnl"/>
        </w:rPr>
      </w:pPr>
    </w:p>
    <w:p w:rsidR="00E15EAD" w:rsidRPr="007D69B6" w:rsidRDefault="00E15EAD" w:rsidP="00E15EAD">
      <w:pPr>
        <w:ind w:left="360" w:right="567"/>
        <w:jc w:val="left"/>
        <w:rPr>
          <w:sz w:val="18"/>
          <w:lang w:val="es-ES_tradnl"/>
        </w:rPr>
      </w:pPr>
      <w:r w:rsidRPr="007D69B6">
        <w:rPr>
          <w:bCs/>
          <w:sz w:val="18"/>
          <w:lang w:val="es-ES_tradnl"/>
        </w:rPr>
        <w:tab/>
        <w:t>a)</w:t>
      </w:r>
      <w:r w:rsidRPr="007D69B6">
        <w:rPr>
          <w:bCs/>
          <w:sz w:val="18"/>
          <w:lang w:val="es-ES_tradnl"/>
        </w:rPr>
        <w:tab/>
      </w:r>
      <w:r w:rsidRPr="007D69B6">
        <w:rPr>
          <w:sz w:val="18"/>
          <w:lang w:val="es-ES_tradnl"/>
        </w:rPr>
        <w:t>Observación en la parcela en su conjunto (VG/MG)</w:t>
      </w:r>
    </w:p>
    <w:p w:rsidR="00E15EAD" w:rsidRPr="007D69B6" w:rsidRDefault="00E15EAD" w:rsidP="00E15EAD">
      <w:pPr>
        <w:ind w:left="1418" w:right="567"/>
        <w:jc w:val="left"/>
        <w:rPr>
          <w:sz w:val="18"/>
          <w:lang w:val="es-ES_tradnl"/>
        </w:rPr>
      </w:pPr>
      <w:r w:rsidRPr="007D69B6">
        <w:rPr>
          <w:sz w:val="18"/>
          <w:lang w:val="es-ES_tradnl"/>
        </w:rPr>
        <w:t>– el número indicado debe considerarse la cantidad mínima</w:t>
      </w:r>
    </w:p>
    <w:p w:rsidR="00E15EAD" w:rsidRPr="007D69B6" w:rsidRDefault="00E15EAD" w:rsidP="00E15EAD">
      <w:pPr>
        <w:ind w:left="1418" w:right="567"/>
        <w:jc w:val="left"/>
        <w:rPr>
          <w:sz w:val="18"/>
          <w:lang w:val="es-ES_tradnl"/>
        </w:rPr>
      </w:pPr>
    </w:p>
    <w:p w:rsidR="00E15EAD" w:rsidRPr="007D69B6" w:rsidRDefault="00E15EAD" w:rsidP="00E15EAD">
      <w:pPr>
        <w:ind w:left="360" w:right="567"/>
        <w:jc w:val="left"/>
        <w:rPr>
          <w:sz w:val="18"/>
          <w:lang w:val="es-ES_tradnl"/>
        </w:rPr>
      </w:pPr>
      <w:r w:rsidRPr="007D69B6">
        <w:rPr>
          <w:bCs/>
          <w:sz w:val="18"/>
          <w:lang w:val="es-ES_tradnl"/>
        </w:rPr>
        <w:tab/>
        <w:t>b)</w:t>
      </w:r>
      <w:r w:rsidRPr="007D69B6">
        <w:rPr>
          <w:bCs/>
          <w:sz w:val="18"/>
          <w:lang w:val="es-ES_tradnl"/>
        </w:rPr>
        <w:tab/>
      </w:r>
      <w:r w:rsidRPr="007D69B6">
        <w:rPr>
          <w:sz w:val="18"/>
          <w:lang w:val="es-ES_tradnl"/>
        </w:rPr>
        <w:t>Observación de una submuestra de la parcela (VG/MG)</w:t>
      </w:r>
    </w:p>
    <w:p w:rsidR="00E15EAD" w:rsidRPr="007D69B6" w:rsidRDefault="00E15EAD" w:rsidP="00E15EAD">
      <w:pPr>
        <w:ind w:left="1418" w:right="567"/>
        <w:jc w:val="left"/>
        <w:rPr>
          <w:sz w:val="18"/>
          <w:lang w:val="es-ES_tradnl"/>
        </w:rPr>
      </w:pPr>
      <w:r w:rsidRPr="007D69B6">
        <w:rPr>
          <w:sz w:val="18"/>
          <w:lang w:val="es-ES_tradnl"/>
        </w:rPr>
        <w:t>– el número indicado debe considerarse la cantidad mínima</w:t>
      </w:r>
    </w:p>
    <w:p w:rsidR="00E15EAD" w:rsidRPr="007D69B6" w:rsidRDefault="00E15EAD" w:rsidP="00E15EAD">
      <w:pPr>
        <w:ind w:left="1418" w:right="567"/>
        <w:jc w:val="left"/>
        <w:rPr>
          <w:sz w:val="18"/>
          <w:lang w:val="es-ES_tradnl"/>
        </w:rPr>
      </w:pPr>
    </w:p>
    <w:p w:rsidR="00D14EAD" w:rsidRPr="007D69B6" w:rsidRDefault="00D14EAD">
      <w:pPr>
        <w:jc w:val="left"/>
        <w:rPr>
          <w:bCs/>
          <w:sz w:val="18"/>
          <w:lang w:val="es-ES_tradnl"/>
        </w:rPr>
      </w:pPr>
      <w:r w:rsidRPr="007D69B6">
        <w:rPr>
          <w:bCs/>
          <w:sz w:val="18"/>
          <w:lang w:val="es-ES_tradnl"/>
        </w:rPr>
        <w:br w:type="page"/>
      </w:r>
    </w:p>
    <w:p w:rsidR="00E15EAD" w:rsidRPr="007D69B6" w:rsidRDefault="00E15EAD" w:rsidP="00E15EAD">
      <w:pPr>
        <w:ind w:left="360" w:right="567"/>
        <w:jc w:val="left"/>
        <w:rPr>
          <w:sz w:val="18"/>
          <w:lang w:val="es-ES_tradnl"/>
        </w:rPr>
      </w:pPr>
      <w:r w:rsidRPr="007D69B6">
        <w:rPr>
          <w:bCs/>
          <w:sz w:val="18"/>
          <w:lang w:val="es-ES_tradnl"/>
        </w:rPr>
        <w:tab/>
        <w:t>c)</w:t>
      </w:r>
      <w:r w:rsidRPr="007D69B6">
        <w:rPr>
          <w:bCs/>
          <w:sz w:val="18"/>
          <w:lang w:val="es-ES_tradnl"/>
        </w:rPr>
        <w:tab/>
      </w:r>
      <w:r w:rsidRPr="007D69B6">
        <w:rPr>
          <w:sz w:val="18"/>
          <w:lang w:val="es-ES_tradnl"/>
        </w:rPr>
        <w:t>Observaciones efectuadas en plantas individuales (VS/MS)</w:t>
      </w:r>
    </w:p>
    <w:p w:rsidR="00E15EAD" w:rsidRPr="007D69B6" w:rsidRDefault="00E15EAD" w:rsidP="00E15EAD">
      <w:pPr>
        <w:ind w:left="1418" w:right="567"/>
        <w:jc w:val="left"/>
        <w:rPr>
          <w:sz w:val="18"/>
          <w:lang w:val="es-ES_tradnl"/>
        </w:rPr>
      </w:pPr>
      <w:r w:rsidRPr="007D69B6">
        <w:rPr>
          <w:sz w:val="18"/>
          <w:lang w:val="es-ES_tradnl"/>
        </w:rPr>
        <w:t>– el número de plantas es importante para la precisión del registro</w:t>
      </w:r>
    </w:p>
    <w:p w:rsidR="00E15EAD" w:rsidRPr="007D69B6" w:rsidRDefault="00E15EAD" w:rsidP="00E15EAD">
      <w:pPr>
        <w:ind w:left="1418" w:right="567"/>
        <w:jc w:val="left"/>
        <w:rPr>
          <w:sz w:val="18"/>
          <w:lang w:val="es-ES_tradnl"/>
        </w:rPr>
      </w:pPr>
      <w:r w:rsidRPr="007D69B6">
        <w:rPr>
          <w:sz w:val="18"/>
          <w:lang w:val="es-ES_tradnl"/>
        </w:rPr>
        <w:t xml:space="preserve">– debe indicarse un número determinado </w:t>
      </w:r>
    </w:p>
    <w:p w:rsidR="00E15EAD" w:rsidRPr="007D69B6" w:rsidRDefault="00E15EAD" w:rsidP="00E15EAD">
      <w:pPr>
        <w:ind w:left="567" w:right="567"/>
        <w:rPr>
          <w:bCs/>
          <w:sz w:val="18"/>
          <w:lang w:val="es-ES_tradnl"/>
        </w:rPr>
      </w:pPr>
    </w:p>
    <w:p w:rsidR="00E15EAD" w:rsidRPr="007D69B6" w:rsidRDefault="00E15EAD" w:rsidP="00E15EAD">
      <w:pPr>
        <w:ind w:left="567" w:right="567"/>
        <w:rPr>
          <w:i/>
          <w:sz w:val="18"/>
          <w:lang w:val="es-ES_tradnl"/>
        </w:rPr>
      </w:pPr>
      <w:r w:rsidRPr="007D69B6">
        <w:rPr>
          <w:bCs/>
          <w:i/>
          <w:sz w:val="18"/>
          <w:lang w:val="es-ES_tradnl"/>
        </w:rPr>
        <w:t>"Consideraciones relativas al número de plantas de las variedades candidatas y las variedades con las que se han de comparar</w:t>
      </w:r>
    </w:p>
    <w:p w:rsidR="00E15EAD" w:rsidRPr="007D69B6" w:rsidRDefault="00E15EAD" w:rsidP="00E15EAD">
      <w:pPr>
        <w:ind w:left="567" w:right="567"/>
        <w:rPr>
          <w:sz w:val="18"/>
          <w:lang w:val="es-ES_tradnl"/>
        </w:rPr>
      </w:pPr>
    </w:p>
    <w:p w:rsidR="00E15EAD" w:rsidRPr="007D69B6" w:rsidRDefault="00E15EAD" w:rsidP="00E15EAD">
      <w:pPr>
        <w:ind w:left="567" w:right="567"/>
        <w:rPr>
          <w:sz w:val="18"/>
          <w:lang w:val="es-ES_tradnl"/>
        </w:rPr>
      </w:pPr>
      <w:r w:rsidRPr="007D69B6">
        <w:rPr>
          <w:sz w:val="18"/>
          <w:lang w:val="es-ES_tradnl"/>
        </w:rPr>
        <w:t>“5.</w:t>
      </w:r>
      <w:r w:rsidRPr="007D69B6">
        <w:rPr>
          <w:sz w:val="18"/>
          <w:lang w:val="es-ES_tradnl"/>
        </w:rPr>
        <w:tab/>
        <w:t>La precisión de los registros requerida depende de la diferencia entre la variedad candidata y las variedades notoriamente conocidas.  Si dos variedades son muy similares, es importante asegurar la misma precisión de los registros de ambas variedades.  El número de plantas que se indica en las directrices de examen se aplica tanto a la variedad candidata como a la variedad similar notoriamente conocida.  En otros casos, sería posible incluir en el ensayo un menor número de plantas para la variedad notoriamente conocida, siempre que no deba evaluarse la homogeneidad para esa variedad, esto es para variedades de la colección de variedades)".</w:t>
      </w:r>
    </w:p>
    <w:p w:rsidR="00E15EAD" w:rsidRPr="007D69B6" w:rsidRDefault="00E15EAD" w:rsidP="00E15EAD">
      <w:pPr>
        <w:spacing w:line="360" w:lineRule="auto"/>
        <w:rPr>
          <w:rFonts w:cs="Arial"/>
          <w:lang w:val="es-ES_tradnl"/>
        </w:rPr>
      </w:pPr>
    </w:p>
    <w:p w:rsidR="00E15EAD" w:rsidRPr="007D69B6" w:rsidRDefault="00E15EAD" w:rsidP="00E15EAD">
      <w:pPr>
        <w:keepNext/>
        <w:ind w:left="567" w:firstLine="567"/>
        <w:rPr>
          <w:rFonts w:cs="Arial"/>
          <w:i/>
          <w:lang w:val="es-ES_tradnl"/>
        </w:rPr>
      </w:pPr>
      <w:r w:rsidRPr="007D69B6">
        <w:rPr>
          <w:rFonts w:cs="Arial"/>
          <w:i/>
          <w:lang w:val="es-ES_tradnl"/>
        </w:rPr>
        <w:t>Orientación sobre el método de observación</w:t>
      </w:r>
    </w:p>
    <w:p w:rsidR="00E15EAD" w:rsidRPr="007D69B6" w:rsidRDefault="00E15EAD" w:rsidP="00E15EAD">
      <w:pPr>
        <w:keepNext/>
        <w:rPr>
          <w:rFonts w:cs="Arial"/>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TC/49/18.</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aceptó la propuesta de revisión de la Nota orientativa GN 25 del documento TGP/7 (Plantilla de los documentos TG: Capítulo 7: columna 2, </w:t>
      </w:r>
      <w:r w:rsidR="00E15EAD" w:rsidRPr="007D69B6">
        <w:rPr>
          <w:iCs/>
          <w:lang w:val="es-ES_tradnl"/>
        </w:rPr>
        <w:t>hilera de encabezamiento</w:t>
      </w:r>
      <w:r w:rsidR="00E15EAD" w:rsidRPr="007D69B6">
        <w:rPr>
          <w:lang w:val="es-ES_tradnl"/>
        </w:rPr>
        <w:t xml:space="preserve"> 1 ó 2) “Recomendaciones para efectuar el examen", para su inclusión en la futura revisión del documento TGP/7 con la redacción siguiente:</w:t>
      </w:r>
    </w:p>
    <w:p w:rsidR="00E15EAD" w:rsidRPr="007D69B6" w:rsidRDefault="00E15EAD" w:rsidP="00E15EAD">
      <w:pPr>
        <w:rPr>
          <w:lang w:val="es-ES_tradnl"/>
        </w:rPr>
      </w:pPr>
    </w:p>
    <w:p w:rsidR="00E15EAD" w:rsidRPr="007D69B6" w:rsidRDefault="00E15EAD" w:rsidP="00E15EAD">
      <w:pPr>
        <w:ind w:left="567" w:right="567"/>
        <w:rPr>
          <w:sz w:val="18"/>
          <w:lang w:val="es-ES_tradnl"/>
        </w:rPr>
      </w:pPr>
      <w:r w:rsidRPr="007D69B6">
        <w:rPr>
          <w:sz w:val="18"/>
          <w:lang w:val="es-ES_tradnl"/>
        </w:rPr>
        <w:t>"En este recuadro se ofrece la clave de la orientación sobre la realización del examen.  Por ejemplo, podrán figurar recomendaciones sobre el método de observación (por ejemplo: evaluación visual o medición; observación de plantas en forma individual o en grupos) o el tipo de parcela (por ejemplo, plantas aisladas; parcelas en hilera, parcelas sembradas a chorrillo, ensayo especial).  En el ASW 4 b) se ofrece un posible texto estándar adicional.</w:t>
      </w:r>
    </w:p>
    <w:p w:rsidR="00E15EAD" w:rsidRPr="007D69B6" w:rsidRDefault="00E15EAD" w:rsidP="00E15EAD">
      <w:pPr>
        <w:ind w:left="567" w:right="567"/>
        <w:rPr>
          <w:rFonts w:cs="Arial"/>
          <w:sz w:val="18"/>
          <w:lang w:val="es-ES_tradnl"/>
        </w:rPr>
      </w:pPr>
    </w:p>
    <w:p w:rsidR="00E15EAD" w:rsidRPr="007D69B6" w:rsidRDefault="00E15EAD" w:rsidP="00E15EAD">
      <w:pPr>
        <w:ind w:left="567" w:right="567"/>
        <w:rPr>
          <w:rFonts w:cs="Arial"/>
          <w:sz w:val="18"/>
          <w:lang w:val="es-ES_tradnl"/>
        </w:rPr>
      </w:pPr>
      <w:r w:rsidRPr="007D69B6">
        <w:rPr>
          <w:sz w:val="18"/>
          <w:lang w:val="es-ES_tradnl"/>
        </w:rPr>
        <w:t>"Método de observación (visual o medición)</w:t>
      </w:r>
    </w:p>
    <w:p w:rsidR="00E15EAD" w:rsidRPr="007D69B6" w:rsidRDefault="00E15EAD" w:rsidP="00E15EAD">
      <w:pPr>
        <w:ind w:left="567" w:right="567"/>
        <w:rPr>
          <w:rFonts w:cs="Arial"/>
          <w:sz w:val="18"/>
          <w:lang w:val="es-ES_tradnl"/>
        </w:rPr>
      </w:pPr>
    </w:p>
    <w:p w:rsidR="00E15EAD" w:rsidRPr="007D69B6" w:rsidRDefault="00E15EAD" w:rsidP="00E15EAD">
      <w:pPr>
        <w:ind w:left="567" w:right="567"/>
        <w:rPr>
          <w:rFonts w:cs="Arial"/>
          <w:sz w:val="18"/>
          <w:lang w:val="es-ES_tradnl"/>
        </w:rPr>
      </w:pPr>
      <w:r w:rsidRPr="007D69B6">
        <w:rPr>
          <w:rFonts w:cs="Arial"/>
          <w:sz w:val="18"/>
          <w:lang w:val="es-ES_tradnl"/>
        </w:rPr>
        <w:t>“1.</w:t>
      </w:r>
      <w:r w:rsidRPr="007D69B6">
        <w:rPr>
          <w:rFonts w:cs="Arial"/>
          <w:sz w:val="18"/>
          <w:lang w:val="es-ES_tradnl"/>
        </w:rPr>
        <w:tab/>
        <w:t>En el documento TGP/9 “Examen de la distinción”, se explica lo siguiente en lo que respecta al método de observación:</w:t>
      </w:r>
    </w:p>
    <w:p w:rsidR="00E15EAD" w:rsidRPr="007D69B6" w:rsidRDefault="00E15EAD" w:rsidP="00E15EAD">
      <w:pPr>
        <w:ind w:left="567" w:right="567"/>
        <w:rPr>
          <w:rFonts w:cs="Arial"/>
          <w:sz w:val="18"/>
          <w:lang w:val="es-ES_tradnl"/>
        </w:rPr>
      </w:pPr>
    </w:p>
    <w:p w:rsidR="00E15EAD" w:rsidRPr="007D69B6" w:rsidRDefault="00E15EAD" w:rsidP="00E15EAD">
      <w:pPr>
        <w:ind w:left="1134" w:right="567"/>
        <w:rPr>
          <w:sz w:val="16"/>
          <w:szCs w:val="18"/>
          <w:lang w:val="es-ES_tradnl"/>
        </w:rPr>
      </w:pPr>
      <w:bookmarkStart w:id="9" w:name="_Toc92597351"/>
      <w:bookmarkStart w:id="10" w:name="_Toc156741051"/>
      <w:bookmarkStart w:id="11" w:name="_Toc196280342"/>
      <w:r w:rsidRPr="007D69B6">
        <w:rPr>
          <w:sz w:val="16"/>
          <w:szCs w:val="18"/>
          <w:lang w:val="es-ES_tradnl"/>
        </w:rPr>
        <w:t>‘4.2</w:t>
      </w:r>
      <w:r w:rsidRPr="007D69B6">
        <w:rPr>
          <w:sz w:val="16"/>
          <w:szCs w:val="18"/>
          <w:lang w:val="es-ES_tradnl"/>
        </w:rPr>
        <w:tab/>
      </w:r>
      <w:bookmarkEnd w:id="9"/>
      <w:bookmarkEnd w:id="10"/>
      <w:bookmarkEnd w:id="11"/>
      <w:r w:rsidRPr="007D69B6">
        <w:rPr>
          <w:sz w:val="16"/>
          <w:szCs w:val="18"/>
          <w:lang w:val="es-ES_tradnl"/>
        </w:rPr>
        <w:t>Método de observación (visual o medición)</w:t>
      </w:r>
    </w:p>
    <w:p w:rsidR="00E15EAD" w:rsidRPr="007D69B6" w:rsidRDefault="00E15EAD" w:rsidP="00E15EAD">
      <w:pPr>
        <w:ind w:left="1134" w:right="567"/>
        <w:rPr>
          <w:sz w:val="16"/>
          <w:szCs w:val="18"/>
          <w:lang w:val="es-ES_tradnl"/>
        </w:rPr>
      </w:pPr>
    </w:p>
    <w:p w:rsidR="00E15EAD" w:rsidRPr="007D69B6" w:rsidRDefault="00E15EAD" w:rsidP="00E15EAD">
      <w:pPr>
        <w:ind w:left="1134" w:right="567"/>
        <w:rPr>
          <w:rFonts w:cs="Arial"/>
          <w:sz w:val="16"/>
          <w:szCs w:val="18"/>
          <w:lang w:val="es-ES_tradnl"/>
        </w:rPr>
      </w:pPr>
      <w:r w:rsidRPr="007D69B6">
        <w:rPr>
          <w:rFonts w:cs="Arial"/>
          <w:sz w:val="16"/>
          <w:szCs w:val="18"/>
          <w:lang w:val="es-ES_tradnl"/>
        </w:rPr>
        <w:t>'La expresión de los caracteres puede observarse visualmente (V) o mediante mediciones (M)</w:t>
      </w:r>
    </w:p>
    <w:p w:rsidR="00E15EAD" w:rsidRPr="007D69B6" w:rsidRDefault="00E15EAD" w:rsidP="00E15EAD">
      <w:pPr>
        <w:ind w:left="1134" w:right="567"/>
        <w:rPr>
          <w:rFonts w:cs="Arial"/>
          <w:sz w:val="16"/>
          <w:szCs w:val="18"/>
          <w:lang w:val="es-ES_tradnl"/>
        </w:rPr>
      </w:pPr>
    </w:p>
    <w:p w:rsidR="00E15EAD" w:rsidRPr="007D69B6" w:rsidRDefault="00E15EAD" w:rsidP="00E15EAD">
      <w:pPr>
        <w:ind w:left="1134" w:right="567"/>
        <w:rPr>
          <w:sz w:val="16"/>
          <w:szCs w:val="18"/>
          <w:lang w:val="es-ES_tradnl"/>
        </w:rPr>
      </w:pPr>
      <w:bookmarkStart w:id="12" w:name="_Toc156741052"/>
      <w:bookmarkStart w:id="13" w:name="_Toc196280343"/>
      <w:r w:rsidRPr="007D69B6">
        <w:rPr>
          <w:sz w:val="16"/>
          <w:szCs w:val="18"/>
          <w:lang w:val="es-ES_tradnl"/>
        </w:rPr>
        <w:t>‘4.2.1</w:t>
      </w:r>
      <w:r w:rsidRPr="007D69B6">
        <w:rPr>
          <w:sz w:val="16"/>
          <w:szCs w:val="18"/>
          <w:lang w:val="es-ES_tradnl"/>
        </w:rPr>
        <w:tab/>
      </w:r>
      <w:bookmarkEnd w:id="12"/>
      <w:bookmarkEnd w:id="13"/>
      <w:r w:rsidRPr="007D69B6">
        <w:rPr>
          <w:sz w:val="16"/>
          <w:szCs w:val="18"/>
          <w:lang w:val="es-ES_tradnl"/>
        </w:rPr>
        <w:t>Observación visual (V)</w:t>
      </w:r>
    </w:p>
    <w:p w:rsidR="00E15EAD" w:rsidRPr="007D69B6" w:rsidRDefault="00E15EAD" w:rsidP="00E15EAD">
      <w:pPr>
        <w:ind w:left="1134" w:right="567"/>
        <w:rPr>
          <w:sz w:val="16"/>
          <w:szCs w:val="18"/>
          <w:lang w:val="es-ES_tradnl"/>
        </w:rPr>
      </w:pPr>
    </w:p>
    <w:p w:rsidR="00E15EAD" w:rsidRPr="007D69B6" w:rsidRDefault="00E15EAD" w:rsidP="00E15EAD">
      <w:pPr>
        <w:tabs>
          <w:tab w:val="left" w:pos="992"/>
        </w:tabs>
        <w:ind w:left="1134" w:right="567"/>
        <w:rPr>
          <w:rFonts w:cs="Arial"/>
          <w:sz w:val="16"/>
          <w:szCs w:val="18"/>
          <w:lang w:val="es-ES_tradnl"/>
        </w:rPr>
      </w:pPr>
      <w:r w:rsidRPr="007D69B6">
        <w:rPr>
          <w:sz w:val="16"/>
          <w:szCs w:val="18"/>
          <w:lang w:val="es-ES_tradnl"/>
        </w:rPr>
        <w:t>‘</w:t>
      </w:r>
      <w:r w:rsidRPr="007D69B6">
        <w:rPr>
          <w:rFonts w:cs="Arial"/>
          <w:sz w:val="16"/>
          <w:szCs w:val="18"/>
          <w:lang w:val="es-ES_tradnl"/>
        </w:rPr>
        <w:t>4.2.1.1</w:t>
      </w:r>
      <w:r w:rsidRPr="007D69B6">
        <w:rPr>
          <w:rFonts w:cs="Arial"/>
          <w:sz w:val="16"/>
          <w:szCs w:val="18"/>
          <w:lang w:val="es-ES_tradnl"/>
        </w:rPr>
        <w:tab/>
        <w:t>La observación “visual” (V) es una observación basada en la opinión del experto.  A los fines del presente documento, por observación “visual” se entiende las observaciones sensoriales de los expertos y, por lo tanto, también incluye el olor, el sabor y el tacto.  La observación visual comprende además las observaciones en las que el experto utiliza referencias (por ejemplo, diagramas, variedades ejemplo, comparación por pares) o gráficos no lineales (por ejemplo, cartas de colores).</w:t>
      </w:r>
    </w:p>
    <w:p w:rsidR="00E15EAD" w:rsidRPr="007D69B6" w:rsidRDefault="00E15EAD" w:rsidP="00E15EAD">
      <w:pPr>
        <w:tabs>
          <w:tab w:val="left" w:pos="992"/>
        </w:tabs>
        <w:ind w:left="1134" w:right="567"/>
        <w:rPr>
          <w:rFonts w:cs="Arial"/>
          <w:sz w:val="16"/>
          <w:szCs w:val="18"/>
          <w:lang w:val="es-ES_tradnl"/>
        </w:rPr>
      </w:pPr>
    </w:p>
    <w:p w:rsidR="00E15EAD" w:rsidRPr="007D69B6" w:rsidRDefault="00E15EAD" w:rsidP="00E15EAD">
      <w:pPr>
        <w:tabs>
          <w:tab w:val="left" w:pos="992"/>
        </w:tabs>
        <w:ind w:left="1134" w:right="567"/>
        <w:rPr>
          <w:rFonts w:cs="Arial"/>
          <w:sz w:val="16"/>
          <w:szCs w:val="18"/>
          <w:lang w:val="es-ES_tradnl"/>
        </w:rPr>
      </w:pPr>
      <w:r w:rsidRPr="007D69B6">
        <w:rPr>
          <w:rFonts w:cs="Arial"/>
          <w:sz w:val="16"/>
          <w:szCs w:val="18"/>
          <w:lang w:val="es-ES_tradnl"/>
        </w:rPr>
        <w:t>[…]</w:t>
      </w:r>
    </w:p>
    <w:p w:rsidR="00E15EAD" w:rsidRPr="007D69B6" w:rsidRDefault="00E15EAD" w:rsidP="00E15EAD">
      <w:pPr>
        <w:tabs>
          <w:tab w:val="left" w:pos="992"/>
        </w:tabs>
        <w:ind w:left="1134" w:right="567"/>
        <w:rPr>
          <w:rFonts w:cs="Arial"/>
          <w:sz w:val="16"/>
          <w:szCs w:val="18"/>
          <w:lang w:val="es-ES_tradnl"/>
        </w:rPr>
      </w:pPr>
    </w:p>
    <w:p w:rsidR="00E15EAD" w:rsidRPr="007D69B6" w:rsidRDefault="00E15EAD" w:rsidP="00E15EAD">
      <w:pPr>
        <w:ind w:left="1134" w:right="567"/>
        <w:rPr>
          <w:sz w:val="16"/>
          <w:szCs w:val="18"/>
          <w:lang w:val="es-ES_tradnl"/>
        </w:rPr>
      </w:pPr>
      <w:bookmarkStart w:id="14" w:name="_Toc156741053"/>
      <w:bookmarkStart w:id="15" w:name="_Toc196280344"/>
      <w:r w:rsidRPr="007D69B6">
        <w:rPr>
          <w:sz w:val="16"/>
          <w:szCs w:val="18"/>
          <w:lang w:val="es-ES_tradnl"/>
        </w:rPr>
        <w:t>‘4.2.2</w:t>
      </w:r>
      <w:r w:rsidRPr="007D69B6">
        <w:rPr>
          <w:sz w:val="16"/>
          <w:szCs w:val="18"/>
          <w:lang w:val="es-ES_tradnl"/>
        </w:rPr>
        <w:tab/>
      </w:r>
      <w:bookmarkEnd w:id="14"/>
      <w:bookmarkEnd w:id="15"/>
      <w:r w:rsidRPr="007D69B6">
        <w:rPr>
          <w:sz w:val="16"/>
          <w:szCs w:val="18"/>
          <w:lang w:val="es-ES_tradnl"/>
        </w:rPr>
        <w:t>Medición (M)</w:t>
      </w:r>
    </w:p>
    <w:p w:rsidR="00E15EAD" w:rsidRPr="007D69B6" w:rsidRDefault="00E15EAD" w:rsidP="00E15EAD">
      <w:pPr>
        <w:ind w:left="1134" w:right="567"/>
        <w:rPr>
          <w:sz w:val="16"/>
          <w:szCs w:val="18"/>
          <w:lang w:val="es-ES_tradnl"/>
        </w:rPr>
      </w:pPr>
    </w:p>
    <w:p w:rsidR="00E15EAD" w:rsidRPr="007D69B6" w:rsidRDefault="00E15EAD" w:rsidP="00E15EAD">
      <w:pPr>
        <w:tabs>
          <w:tab w:val="left" w:pos="992"/>
        </w:tabs>
        <w:ind w:left="1134" w:right="567"/>
        <w:rPr>
          <w:rFonts w:cs="Arial"/>
          <w:sz w:val="16"/>
          <w:szCs w:val="18"/>
          <w:lang w:val="es-ES_tradnl"/>
        </w:rPr>
      </w:pPr>
      <w:r w:rsidRPr="007D69B6">
        <w:rPr>
          <w:rFonts w:cs="Arial"/>
          <w:sz w:val="16"/>
          <w:szCs w:val="18"/>
          <w:lang w:val="es-ES_tradnl"/>
        </w:rPr>
        <w:t>'La medición (M) es una observación objetiva que se realiza frente a una escala lineal calibrada, por ejemplo, utilizando una regla, una báscula, un colorímetro, fechas, recuentos, etc.</w:t>
      </w:r>
    </w:p>
    <w:p w:rsidR="00E15EAD" w:rsidRPr="007D69B6" w:rsidRDefault="00E15EAD" w:rsidP="00E15EAD">
      <w:pPr>
        <w:keepNext/>
        <w:ind w:left="567" w:right="567"/>
        <w:rPr>
          <w:rFonts w:cs="Arial"/>
          <w:sz w:val="16"/>
          <w:szCs w:val="18"/>
          <w:lang w:val="es-ES_tradnl"/>
        </w:rPr>
      </w:pPr>
    </w:p>
    <w:p w:rsidR="00E15EAD" w:rsidRPr="007D69B6" w:rsidRDefault="00E15EAD" w:rsidP="00E15EAD">
      <w:pPr>
        <w:keepNext/>
        <w:ind w:left="567" w:right="567"/>
        <w:rPr>
          <w:rFonts w:cs="Arial"/>
          <w:sz w:val="18"/>
          <w:lang w:val="es-ES_tradnl"/>
        </w:rPr>
      </w:pPr>
      <w:r w:rsidRPr="007D69B6">
        <w:rPr>
          <w:rFonts w:cs="Arial"/>
          <w:sz w:val="18"/>
          <w:lang w:val="es-ES_tradnl"/>
        </w:rPr>
        <w:t>“2.</w:t>
      </w:r>
      <w:r w:rsidRPr="007D69B6">
        <w:rPr>
          <w:rFonts w:cs="Arial"/>
          <w:sz w:val="18"/>
          <w:lang w:val="es-ES_tradnl"/>
        </w:rPr>
        <w:tab/>
        <w:t xml:space="preserve">Los ejemplos siguientes ilustran las formas de tomar en consideración el método de observación para caracteres como la época de floración y los recuentos.  </w:t>
      </w:r>
    </w:p>
    <w:p w:rsidR="00E15EAD" w:rsidRPr="007D69B6" w:rsidRDefault="00E15EAD" w:rsidP="00E15EAD">
      <w:pPr>
        <w:keepNext/>
        <w:ind w:left="567" w:right="567"/>
        <w:rPr>
          <w:rFonts w:cs="Arial"/>
          <w:sz w:val="18"/>
          <w:lang w:val="es-ES_tradnl"/>
        </w:rPr>
      </w:pPr>
    </w:p>
    <w:p w:rsidR="00E15EAD" w:rsidRPr="007D69B6" w:rsidRDefault="00E15EAD" w:rsidP="00E15EAD">
      <w:pPr>
        <w:keepNext/>
        <w:ind w:left="567" w:right="567"/>
        <w:rPr>
          <w:rFonts w:cs="Arial"/>
          <w:sz w:val="18"/>
        </w:rPr>
      </w:pPr>
      <w:r w:rsidRPr="007D69B6">
        <w:rPr>
          <w:rFonts w:cs="Arial"/>
          <w:sz w:val="18"/>
          <w:lang w:val="es-ES_tradnl"/>
        </w:rPr>
        <w:t>"a)</w:t>
      </w:r>
      <w:r w:rsidRPr="007D69B6">
        <w:rPr>
          <w:rFonts w:cs="Arial"/>
          <w:sz w:val="18"/>
        </w:rPr>
        <w:tab/>
      </w:r>
      <w:r w:rsidRPr="007D69B6">
        <w:rPr>
          <w:rFonts w:cs="Arial"/>
          <w:sz w:val="18"/>
          <w:lang w:val="es-ES_tradnl"/>
        </w:rPr>
        <w:t>Época de floración</w:t>
      </w:r>
    </w:p>
    <w:p w:rsidR="00E15EAD" w:rsidRPr="007D69B6" w:rsidRDefault="00E15EAD" w:rsidP="00E15EAD">
      <w:pPr>
        <w:keepNext/>
        <w:ind w:left="567" w:right="567"/>
        <w:rPr>
          <w:rFonts w:cs="Arial"/>
          <w:sz w:val="18"/>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E15EAD" w:rsidRPr="007D69B6" w:rsidTr="00E15EAD">
        <w:trPr>
          <w:cantSplit/>
          <w:jc w:val="center"/>
        </w:trPr>
        <w:tc>
          <w:tcPr>
            <w:tcW w:w="578" w:type="dxa"/>
          </w:tcPr>
          <w:p w:rsidR="00E15EAD" w:rsidRPr="007D69B6" w:rsidRDefault="00E15EAD" w:rsidP="00E15EAD">
            <w:pPr>
              <w:pStyle w:val="Normaltb"/>
              <w:ind w:right="567"/>
              <w:rPr>
                <w:rFonts w:ascii="Arial" w:hAnsi="Arial" w:cs="Arial"/>
                <w:b w:val="0"/>
                <w:sz w:val="16"/>
                <w:szCs w:val="18"/>
              </w:rPr>
            </w:pPr>
          </w:p>
        </w:tc>
        <w:tc>
          <w:tcPr>
            <w:tcW w:w="412" w:type="dxa"/>
          </w:tcPr>
          <w:p w:rsidR="00E15EAD" w:rsidRPr="007D69B6" w:rsidRDefault="00E15EAD" w:rsidP="00E15EAD">
            <w:pPr>
              <w:pStyle w:val="Normaltb"/>
              <w:ind w:right="567"/>
              <w:jc w:val="center"/>
              <w:rPr>
                <w:rFonts w:ascii="Arial" w:hAnsi="Arial" w:cs="Arial"/>
                <w:b w:val="0"/>
                <w:sz w:val="16"/>
                <w:szCs w:val="18"/>
              </w:rPr>
            </w:pPr>
          </w:p>
        </w:tc>
        <w:tc>
          <w:tcPr>
            <w:tcW w:w="2180" w:type="dxa"/>
          </w:tcPr>
          <w:p w:rsidR="00E15EAD" w:rsidRPr="007D69B6" w:rsidRDefault="00E15EAD" w:rsidP="00E15EAD">
            <w:pPr>
              <w:pStyle w:val="Normaltb"/>
              <w:ind w:right="567"/>
              <w:rPr>
                <w:rFonts w:ascii="Arial" w:hAnsi="Arial" w:cs="Arial"/>
                <w:sz w:val="16"/>
                <w:szCs w:val="18"/>
              </w:rPr>
            </w:pPr>
            <w:r w:rsidRPr="007D69B6">
              <w:rPr>
                <w:rFonts w:ascii="Arial" w:hAnsi="Arial" w:cs="Arial"/>
                <w:noProof w:val="0"/>
                <w:sz w:val="16"/>
                <w:szCs w:val="18"/>
                <w:lang w:val="es-ES_tradnl"/>
              </w:rPr>
              <w:t>Época de floración</w:t>
            </w:r>
          </w:p>
        </w:tc>
        <w:tc>
          <w:tcPr>
            <w:tcW w:w="567" w:type="dxa"/>
          </w:tcPr>
          <w:p w:rsidR="00E15EAD" w:rsidRPr="007D69B6" w:rsidRDefault="00E15EAD" w:rsidP="00E15EAD">
            <w:pPr>
              <w:pStyle w:val="Normaltb"/>
              <w:ind w:right="567"/>
              <w:jc w:val="center"/>
              <w:rPr>
                <w:rFonts w:ascii="Arial" w:hAnsi="Arial" w:cs="Arial"/>
                <w:sz w:val="16"/>
                <w:szCs w:val="18"/>
              </w:rPr>
            </w:pPr>
          </w:p>
        </w:tc>
      </w:tr>
      <w:tr w:rsidR="00E15EAD" w:rsidRPr="007D69B6" w:rsidTr="00E15EAD">
        <w:trPr>
          <w:cantSplit/>
          <w:jc w:val="center"/>
        </w:trPr>
        <w:tc>
          <w:tcPr>
            <w:tcW w:w="578" w:type="dxa"/>
          </w:tcPr>
          <w:p w:rsidR="00E15EAD" w:rsidRPr="007D69B6" w:rsidRDefault="00E15EAD" w:rsidP="00E15EAD">
            <w:pPr>
              <w:pStyle w:val="Normalt"/>
              <w:keepNext/>
              <w:jc w:val="center"/>
              <w:rPr>
                <w:rFonts w:ascii="Arial" w:hAnsi="Arial" w:cs="Arial"/>
                <w:b/>
                <w:sz w:val="16"/>
                <w:szCs w:val="18"/>
              </w:rPr>
            </w:pPr>
            <w:r w:rsidRPr="007D69B6">
              <w:rPr>
                <w:rFonts w:ascii="Arial" w:hAnsi="Arial" w:cs="Arial"/>
                <w:b/>
                <w:noProof w:val="0"/>
                <w:sz w:val="16"/>
                <w:szCs w:val="18"/>
                <w:lang w:val="es-ES_tradnl"/>
              </w:rPr>
              <w:t>QN</w:t>
            </w:r>
          </w:p>
        </w:tc>
        <w:tc>
          <w:tcPr>
            <w:tcW w:w="412" w:type="dxa"/>
          </w:tcPr>
          <w:p w:rsidR="00E15EAD" w:rsidRPr="007D69B6" w:rsidRDefault="00E15EAD" w:rsidP="00E15EAD">
            <w:pPr>
              <w:pStyle w:val="Normalt"/>
              <w:keepNext/>
              <w:ind w:right="567"/>
              <w:jc w:val="center"/>
              <w:rPr>
                <w:rFonts w:ascii="Arial" w:hAnsi="Arial" w:cs="Arial"/>
                <w:sz w:val="16"/>
                <w:szCs w:val="18"/>
              </w:rPr>
            </w:pPr>
          </w:p>
        </w:tc>
        <w:tc>
          <w:tcPr>
            <w:tcW w:w="2180" w:type="dxa"/>
          </w:tcPr>
          <w:p w:rsidR="00E15EAD" w:rsidRPr="007D69B6" w:rsidRDefault="00E15EAD" w:rsidP="00E15EAD">
            <w:pPr>
              <w:pStyle w:val="Normalt"/>
              <w:keepNext/>
              <w:ind w:right="567"/>
              <w:rPr>
                <w:rFonts w:ascii="Arial" w:hAnsi="Arial" w:cs="Arial"/>
                <w:snapToGrid w:val="0"/>
                <w:sz w:val="16"/>
                <w:szCs w:val="18"/>
              </w:rPr>
            </w:pPr>
            <w:r w:rsidRPr="007D69B6">
              <w:rPr>
                <w:rFonts w:ascii="Arial" w:hAnsi="Arial" w:cs="Arial"/>
                <w:noProof w:val="0"/>
                <w:snapToGrid w:val="0"/>
                <w:sz w:val="16"/>
                <w:szCs w:val="18"/>
                <w:lang w:val="es-ES_tradnl"/>
              </w:rPr>
              <w:t>temprana</w:t>
            </w:r>
          </w:p>
        </w:tc>
        <w:tc>
          <w:tcPr>
            <w:tcW w:w="567" w:type="dxa"/>
          </w:tcPr>
          <w:p w:rsidR="00E15EAD" w:rsidRPr="007D69B6" w:rsidRDefault="00E15EAD" w:rsidP="00E15EAD">
            <w:pPr>
              <w:pStyle w:val="Normalt"/>
              <w:keepNext/>
              <w:ind w:right="567"/>
              <w:jc w:val="center"/>
              <w:rPr>
                <w:rFonts w:ascii="Arial" w:hAnsi="Arial" w:cs="Arial"/>
                <w:sz w:val="16"/>
                <w:szCs w:val="18"/>
              </w:rPr>
            </w:pPr>
            <w:r w:rsidRPr="007D69B6">
              <w:rPr>
                <w:rFonts w:ascii="Arial" w:hAnsi="Arial" w:cs="Arial"/>
                <w:sz w:val="16"/>
                <w:szCs w:val="18"/>
              </w:rPr>
              <w:t>3</w:t>
            </w:r>
          </w:p>
        </w:tc>
      </w:tr>
      <w:tr w:rsidR="00E15EAD" w:rsidRPr="007D69B6" w:rsidTr="00E15EAD">
        <w:trPr>
          <w:cantSplit/>
          <w:jc w:val="center"/>
        </w:trPr>
        <w:tc>
          <w:tcPr>
            <w:tcW w:w="578" w:type="dxa"/>
          </w:tcPr>
          <w:p w:rsidR="00E15EAD" w:rsidRPr="007D69B6" w:rsidRDefault="00E15EAD" w:rsidP="00E15EAD">
            <w:pPr>
              <w:pStyle w:val="Normalt"/>
              <w:keepNext/>
              <w:ind w:right="567"/>
              <w:jc w:val="center"/>
              <w:rPr>
                <w:rFonts w:ascii="Arial" w:hAnsi="Arial" w:cs="Arial"/>
                <w:b/>
                <w:sz w:val="16"/>
                <w:szCs w:val="18"/>
              </w:rPr>
            </w:pPr>
          </w:p>
        </w:tc>
        <w:tc>
          <w:tcPr>
            <w:tcW w:w="412" w:type="dxa"/>
          </w:tcPr>
          <w:p w:rsidR="00E15EAD" w:rsidRPr="007D69B6" w:rsidRDefault="00E15EAD" w:rsidP="00E15EAD">
            <w:pPr>
              <w:pStyle w:val="Normalt"/>
              <w:keepNext/>
              <w:ind w:right="567"/>
              <w:jc w:val="center"/>
              <w:rPr>
                <w:rFonts w:ascii="Arial" w:hAnsi="Arial" w:cs="Arial"/>
                <w:sz w:val="16"/>
                <w:szCs w:val="18"/>
              </w:rPr>
            </w:pPr>
          </w:p>
        </w:tc>
        <w:tc>
          <w:tcPr>
            <w:tcW w:w="2180" w:type="dxa"/>
          </w:tcPr>
          <w:p w:rsidR="00E15EAD" w:rsidRPr="007D69B6" w:rsidRDefault="00E15EAD" w:rsidP="00E15EAD">
            <w:pPr>
              <w:pStyle w:val="Normalt"/>
              <w:keepNext/>
              <w:ind w:right="567"/>
              <w:rPr>
                <w:rFonts w:ascii="Arial" w:hAnsi="Arial" w:cs="Arial"/>
                <w:snapToGrid w:val="0"/>
                <w:sz w:val="16"/>
                <w:szCs w:val="18"/>
              </w:rPr>
            </w:pPr>
            <w:r w:rsidRPr="007D69B6">
              <w:rPr>
                <w:rFonts w:ascii="Arial" w:hAnsi="Arial" w:cs="Arial"/>
                <w:noProof w:val="0"/>
                <w:snapToGrid w:val="0"/>
                <w:sz w:val="16"/>
                <w:szCs w:val="18"/>
                <w:lang w:val="es-ES_tradnl"/>
              </w:rPr>
              <w:t>media</w:t>
            </w:r>
          </w:p>
        </w:tc>
        <w:tc>
          <w:tcPr>
            <w:tcW w:w="567" w:type="dxa"/>
          </w:tcPr>
          <w:p w:rsidR="00E15EAD" w:rsidRPr="007D69B6" w:rsidRDefault="00E15EAD" w:rsidP="00E15EAD">
            <w:pPr>
              <w:pStyle w:val="Normalt"/>
              <w:keepNext/>
              <w:ind w:right="567"/>
              <w:jc w:val="center"/>
              <w:rPr>
                <w:rFonts w:ascii="Arial" w:hAnsi="Arial" w:cs="Arial"/>
                <w:sz w:val="16"/>
                <w:szCs w:val="18"/>
              </w:rPr>
            </w:pPr>
            <w:r w:rsidRPr="007D69B6">
              <w:rPr>
                <w:rFonts w:ascii="Arial" w:hAnsi="Arial" w:cs="Arial"/>
                <w:sz w:val="16"/>
                <w:szCs w:val="18"/>
              </w:rPr>
              <w:t>5</w:t>
            </w:r>
          </w:p>
        </w:tc>
      </w:tr>
      <w:tr w:rsidR="00E15EAD" w:rsidRPr="007D69B6" w:rsidTr="00E15EAD">
        <w:trPr>
          <w:cantSplit/>
          <w:jc w:val="center"/>
        </w:trPr>
        <w:tc>
          <w:tcPr>
            <w:tcW w:w="578" w:type="dxa"/>
          </w:tcPr>
          <w:p w:rsidR="00E15EAD" w:rsidRPr="007D69B6" w:rsidRDefault="00E15EAD" w:rsidP="00E15EAD">
            <w:pPr>
              <w:pStyle w:val="Normalt"/>
              <w:keepNext/>
              <w:ind w:right="567"/>
              <w:jc w:val="center"/>
              <w:rPr>
                <w:rFonts w:ascii="Arial" w:hAnsi="Arial" w:cs="Arial"/>
                <w:b/>
                <w:sz w:val="16"/>
                <w:szCs w:val="18"/>
              </w:rPr>
            </w:pPr>
          </w:p>
        </w:tc>
        <w:tc>
          <w:tcPr>
            <w:tcW w:w="412" w:type="dxa"/>
          </w:tcPr>
          <w:p w:rsidR="00E15EAD" w:rsidRPr="007D69B6" w:rsidRDefault="00E15EAD" w:rsidP="00E15EAD">
            <w:pPr>
              <w:pStyle w:val="Normalt"/>
              <w:keepNext/>
              <w:ind w:right="567"/>
              <w:jc w:val="center"/>
              <w:rPr>
                <w:rFonts w:ascii="Arial" w:hAnsi="Arial" w:cs="Arial"/>
                <w:sz w:val="16"/>
                <w:szCs w:val="18"/>
              </w:rPr>
            </w:pPr>
          </w:p>
        </w:tc>
        <w:tc>
          <w:tcPr>
            <w:tcW w:w="2180" w:type="dxa"/>
          </w:tcPr>
          <w:p w:rsidR="00E15EAD" w:rsidRPr="007D69B6" w:rsidRDefault="00E15EAD" w:rsidP="00E15EAD">
            <w:pPr>
              <w:pStyle w:val="Normalt"/>
              <w:keepNext/>
              <w:ind w:right="567"/>
              <w:rPr>
                <w:rFonts w:ascii="Arial" w:hAnsi="Arial" w:cs="Arial"/>
                <w:snapToGrid w:val="0"/>
                <w:sz w:val="16"/>
                <w:szCs w:val="18"/>
              </w:rPr>
            </w:pPr>
            <w:r w:rsidRPr="007D69B6">
              <w:rPr>
                <w:rFonts w:ascii="Arial" w:hAnsi="Arial" w:cs="Arial"/>
                <w:noProof w:val="0"/>
                <w:snapToGrid w:val="0"/>
                <w:sz w:val="16"/>
                <w:szCs w:val="18"/>
                <w:lang w:val="es-ES_tradnl"/>
              </w:rPr>
              <w:t>tardía</w:t>
            </w:r>
          </w:p>
        </w:tc>
        <w:tc>
          <w:tcPr>
            <w:tcW w:w="567" w:type="dxa"/>
          </w:tcPr>
          <w:p w:rsidR="00E15EAD" w:rsidRPr="007D69B6" w:rsidRDefault="00E15EAD" w:rsidP="00E15EAD">
            <w:pPr>
              <w:pStyle w:val="Normalt"/>
              <w:keepNext/>
              <w:ind w:right="567"/>
              <w:jc w:val="center"/>
              <w:rPr>
                <w:rFonts w:ascii="Arial" w:hAnsi="Arial" w:cs="Arial"/>
                <w:sz w:val="16"/>
                <w:szCs w:val="18"/>
              </w:rPr>
            </w:pPr>
            <w:r w:rsidRPr="007D69B6">
              <w:rPr>
                <w:rFonts w:ascii="Arial" w:hAnsi="Arial" w:cs="Arial"/>
                <w:sz w:val="16"/>
                <w:szCs w:val="18"/>
              </w:rPr>
              <w:t>7</w:t>
            </w:r>
          </w:p>
        </w:tc>
      </w:tr>
    </w:tbl>
    <w:p w:rsidR="00E15EAD" w:rsidRPr="007D69B6" w:rsidRDefault="00E15EAD" w:rsidP="00E15EAD">
      <w:pPr>
        <w:ind w:left="567" w:right="567"/>
        <w:rPr>
          <w:rFonts w:cs="Arial"/>
          <w:i/>
          <w:sz w:val="18"/>
        </w:rPr>
      </w:pPr>
    </w:p>
    <w:p w:rsidR="00E15EAD" w:rsidRPr="007D69B6" w:rsidRDefault="00E15EAD" w:rsidP="00435691">
      <w:pPr>
        <w:keepNext/>
        <w:ind w:left="567" w:right="567"/>
        <w:rPr>
          <w:rFonts w:cs="Arial"/>
          <w:i/>
          <w:sz w:val="18"/>
          <w:lang w:val="es-ES_tradnl"/>
        </w:rPr>
      </w:pPr>
      <w:r w:rsidRPr="007D69B6">
        <w:rPr>
          <w:rFonts w:cs="Arial"/>
          <w:i/>
          <w:sz w:val="18"/>
          <w:lang w:val="es-ES_tradnl"/>
        </w:rPr>
        <w:t>"Hipótesis A (Explicación: la época de floración se evalúa en función de la fecha)</w:t>
      </w:r>
    </w:p>
    <w:p w:rsidR="00E15EAD" w:rsidRPr="007D69B6" w:rsidRDefault="00E15EAD" w:rsidP="00435691">
      <w:pPr>
        <w:keepNext/>
        <w:ind w:left="567" w:right="567"/>
        <w:rPr>
          <w:rFonts w:cs="Arial"/>
          <w:i/>
          <w:sz w:val="18"/>
          <w:lang w:val="es-ES_tradnl"/>
        </w:rPr>
      </w:pPr>
    </w:p>
    <w:p w:rsidR="00E15EAD" w:rsidRPr="007D69B6" w:rsidRDefault="00E15EAD" w:rsidP="00E15EAD">
      <w:pPr>
        <w:ind w:left="567" w:right="567"/>
        <w:rPr>
          <w:rFonts w:cs="Arial"/>
          <w:sz w:val="18"/>
          <w:lang w:val="es-ES_tradnl"/>
        </w:rPr>
      </w:pPr>
      <w:r w:rsidRPr="007D69B6">
        <w:rPr>
          <w:rFonts w:cs="Arial"/>
          <w:sz w:val="18"/>
          <w:lang w:val="es-ES_tradnl"/>
        </w:rPr>
        <w:t>“3.</w:t>
      </w:r>
      <w:r w:rsidRPr="007D69B6">
        <w:rPr>
          <w:rFonts w:cs="Arial"/>
          <w:sz w:val="18"/>
          <w:lang w:val="es-ES_tradnl"/>
        </w:rPr>
        <w:tab/>
        <w:t>El ensayo DHE se visita en distintas fechas para evaluar si cada variedad ha alcanzado la época de floración.  La presencia de estigmas visibles en la panícula principal del 50% de las plantas se evalúa mediante el recuento del número de plantas que tienen estigmas, para determinar el porcentaje, o mediante una evaluación general del porcentaje.</w:t>
      </w:r>
    </w:p>
    <w:p w:rsidR="00E15EAD" w:rsidRPr="007D69B6" w:rsidRDefault="00E15EAD" w:rsidP="00E15EAD">
      <w:pPr>
        <w:ind w:left="567" w:right="567"/>
        <w:rPr>
          <w:rFonts w:cs="Arial"/>
          <w:sz w:val="18"/>
          <w:lang w:val="es-ES_tradnl"/>
        </w:rPr>
      </w:pPr>
    </w:p>
    <w:p w:rsidR="00E15EAD" w:rsidRPr="007D69B6" w:rsidRDefault="00E15EAD" w:rsidP="00E15EAD">
      <w:pPr>
        <w:ind w:left="567" w:right="567"/>
        <w:rPr>
          <w:rFonts w:cs="Arial"/>
          <w:sz w:val="18"/>
          <w:lang w:val="es-ES_tradnl"/>
        </w:rPr>
      </w:pPr>
      <w:r w:rsidRPr="007D69B6">
        <w:rPr>
          <w:rFonts w:cs="Arial"/>
          <w:sz w:val="18"/>
          <w:lang w:val="es-ES_tradnl"/>
        </w:rPr>
        <w:t>“4.</w:t>
      </w:r>
      <w:r w:rsidRPr="007D69B6">
        <w:rPr>
          <w:rFonts w:cs="Arial"/>
          <w:sz w:val="18"/>
          <w:lang w:val="es-ES_tradnl"/>
        </w:rPr>
        <w:tab/>
        <w:t>En este caso, el método de observación sería medición (M), porque la determinación del nivel de expresión se realizará en función de la fecha (= medición en una escala temporal) en la que se consideró que una variedad alcanzó la época de floración. Se inscribe una fecha para cada variedad, y esas fechas se transforman en notas tras la evaluación de todas las variedades.</w:t>
      </w:r>
    </w:p>
    <w:p w:rsidR="00E15EAD" w:rsidRPr="007D69B6" w:rsidRDefault="00E15EAD" w:rsidP="00E15EAD">
      <w:pPr>
        <w:spacing w:line="360" w:lineRule="auto"/>
        <w:ind w:left="567" w:right="567"/>
        <w:rPr>
          <w:rFonts w:cs="Arial"/>
          <w:i/>
          <w:sz w:val="18"/>
          <w:lang w:val="es-ES_tradnl"/>
        </w:rPr>
      </w:pPr>
    </w:p>
    <w:p w:rsidR="00E15EAD" w:rsidRPr="007D69B6" w:rsidRDefault="00E15EAD" w:rsidP="00E15EAD">
      <w:pPr>
        <w:keepNext/>
        <w:ind w:left="567" w:right="567"/>
        <w:rPr>
          <w:rFonts w:cs="Arial"/>
          <w:i/>
          <w:sz w:val="18"/>
          <w:lang w:val="es-ES_tradnl"/>
        </w:rPr>
      </w:pPr>
      <w:r w:rsidRPr="007D69B6">
        <w:rPr>
          <w:rFonts w:cs="Arial"/>
          <w:i/>
          <w:sz w:val="18"/>
          <w:lang w:val="es-ES_tradnl"/>
        </w:rPr>
        <w:t>"Hipótesis B (Explicación: la época de floración se evalúa mediante comparación con otras variedades)</w:t>
      </w:r>
    </w:p>
    <w:p w:rsidR="00E15EAD" w:rsidRPr="007D69B6" w:rsidRDefault="00E15EAD" w:rsidP="00E15EAD">
      <w:pPr>
        <w:keepNext/>
        <w:ind w:left="567" w:right="567"/>
        <w:rPr>
          <w:rFonts w:cs="Arial"/>
          <w:i/>
          <w:sz w:val="18"/>
          <w:lang w:val="es-ES_tradnl"/>
        </w:rPr>
      </w:pPr>
    </w:p>
    <w:p w:rsidR="00E15EAD" w:rsidRPr="007D69B6" w:rsidRDefault="00E15EAD" w:rsidP="00E15EAD">
      <w:pPr>
        <w:ind w:left="567" w:right="567"/>
        <w:rPr>
          <w:rFonts w:cs="Arial"/>
          <w:sz w:val="18"/>
          <w:lang w:val="es-ES_tradnl"/>
        </w:rPr>
      </w:pPr>
      <w:r w:rsidRPr="007D69B6">
        <w:rPr>
          <w:rFonts w:cs="Arial"/>
          <w:sz w:val="18"/>
          <w:lang w:val="es-ES_tradnl"/>
        </w:rPr>
        <w:t>“5.</w:t>
      </w:r>
      <w:r w:rsidRPr="007D69B6">
        <w:rPr>
          <w:rFonts w:cs="Arial"/>
          <w:sz w:val="18"/>
          <w:lang w:val="es-ES_tradnl"/>
        </w:rPr>
        <w:tab/>
        <w:t xml:space="preserve">El ensayo DHE se visita en una ocasión, o más de una, para evaluar la época de floración mediante referencia a las variedades ejemplo. </w:t>
      </w:r>
    </w:p>
    <w:p w:rsidR="00E15EAD" w:rsidRPr="007D69B6" w:rsidRDefault="00E15EAD" w:rsidP="00E15EAD">
      <w:pPr>
        <w:ind w:left="567" w:right="567"/>
        <w:rPr>
          <w:rFonts w:cs="Arial"/>
          <w:sz w:val="18"/>
          <w:lang w:val="es-ES_tradnl"/>
        </w:rPr>
      </w:pPr>
    </w:p>
    <w:p w:rsidR="00E15EAD" w:rsidRPr="007D69B6" w:rsidRDefault="00E15EAD" w:rsidP="00E15EAD">
      <w:pPr>
        <w:keepNext/>
        <w:keepLines/>
        <w:ind w:left="567" w:right="567"/>
        <w:rPr>
          <w:rFonts w:cs="Arial"/>
          <w:sz w:val="18"/>
          <w:lang w:val="es-ES_tradnl"/>
        </w:rPr>
      </w:pPr>
      <w:r w:rsidRPr="007D69B6">
        <w:rPr>
          <w:rFonts w:cs="Arial"/>
          <w:sz w:val="18"/>
          <w:lang w:val="es-ES_tradnl"/>
        </w:rPr>
        <w:t>“6.</w:t>
      </w:r>
      <w:r w:rsidRPr="007D69B6">
        <w:rPr>
          <w:rFonts w:cs="Arial"/>
          <w:sz w:val="18"/>
          <w:lang w:val="es-ES_tradnl"/>
        </w:rPr>
        <w:tab/>
        <w:t>En esta hipótesis, la época de floración se comprueba mediante observación visual (V), porque se efectúa una observación visual general en cuanto a la época de floración para una variedad determinada mediante referencia al nivel de floración de las variedades ejemplo, sin referencia a una fecha de visita. Se inscribe una nota para cada variedad en relación con la variación entre las variedades (por ejemplo, temprana, media, tardía).</w:t>
      </w:r>
    </w:p>
    <w:p w:rsidR="00E15EAD" w:rsidRPr="007D69B6" w:rsidRDefault="00E15EAD" w:rsidP="00E15EAD">
      <w:pPr>
        <w:ind w:left="567" w:right="567"/>
        <w:rPr>
          <w:rFonts w:cs="Arial"/>
          <w:sz w:val="18"/>
          <w:lang w:val="es-ES_tradnl"/>
        </w:rPr>
      </w:pPr>
    </w:p>
    <w:p w:rsidR="00E15EAD" w:rsidRPr="007D69B6" w:rsidRDefault="00E15EAD" w:rsidP="00E15EAD">
      <w:pPr>
        <w:keepNext/>
        <w:ind w:left="567" w:right="567"/>
        <w:rPr>
          <w:rFonts w:cs="Arial"/>
          <w:sz w:val="18"/>
          <w:lang w:val="es-ES_tradnl"/>
        </w:rPr>
      </w:pPr>
      <w:r w:rsidRPr="007D69B6">
        <w:rPr>
          <w:rFonts w:cs="Arial"/>
          <w:sz w:val="18"/>
          <w:lang w:val="es-ES_tradnl"/>
        </w:rPr>
        <w:t>"b)</w:t>
      </w:r>
      <w:r w:rsidRPr="007D69B6">
        <w:rPr>
          <w:rFonts w:cs="Arial"/>
          <w:sz w:val="18"/>
          <w:lang w:val="es-ES_tradnl"/>
        </w:rPr>
        <w:tab/>
        <w:t>Número</w:t>
      </w:r>
    </w:p>
    <w:p w:rsidR="00E15EAD" w:rsidRPr="007D69B6" w:rsidRDefault="00E15EAD" w:rsidP="00E15EAD">
      <w:pPr>
        <w:keepNext/>
        <w:ind w:left="567" w:right="567"/>
        <w:rPr>
          <w:rFonts w:cs="Arial"/>
          <w:sz w:val="18"/>
          <w:lang w:val="es-ES_tradnl"/>
        </w:rPr>
      </w:pPr>
    </w:p>
    <w:p w:rsidR="00E15EAD" w:rsidRPr="007D69B6" w:rsidRDefault="00E15EAD" w:rsidP="00E15EAD">
      <w:pPr>
        <w:ind w:left="567" w:right="567"/>
        <w:rPr>
          <w:rFonts w:cs="Arial"/>
          <w:snapToGrid w:val="0"/>
          <w:sz w:val="18"/>
          <w:lang w:val="es-ES_tradnl"/>
        </w:rPr>
      </w:pPr>
      <w:r w:rsidRPr="007D69B6">
        <w:rPr>
          <w:rFonts w:cs="Arial"/>
          <w:sz w:val="18"/>
          <w:lang w:val="es-ES_tradnl"/>
        </w:rPr>
        <w:t>“7.</w:t>
      </w:r>
      <w:r w:rsidRPr="007D69B6">
        <w:rPr>
          <w:rFonts w:cs="Arial"/>
          <w:sz w:val="18"/>
          <w:lang w:val="es-ES_tradnl"/>
        </w:rPr>
        <w:tab/>
        <w:t>Si un carácter se observa mediante recuento (por ejemplo, “Número de lóbulos” observados por recuento), la evaluación es una medición (M). Si un carácter se observa por estimación (por ejemplo, “Número de lóbulos” observados mediante estimación), la evaluación es una observación visual (V)."</w:t>
      </w:r>
    </w:p>
    <w:p w:rsidR="00E15EAD" w:rsidRPr="007D69B6" w:rsidRDefault="00E15EAD" w:rsidP="00E15EAD">
      <w:pPr>
        <w:spacing w:line="360" w:lineRule="auto"/>
        <w:rPr>
          <w:lang w:val="es-ES_tradnl"/>
        </w:rPr>
      </w:pPr>
    </w:p>
    <w:p w:rsidR="00E15EAD" w:rsidRPr="007D69B6" w:rsidRDefault="00E15EAD" w:rsidP="00E15EAD">
      <w:pPr>
        <w:keepNext/>
        <w:ind w:left="1134"/>
        <w:rPr>
          <w:rFonts w:cs="Arial"/>
          <w:i/>
          <w:lang w:val="es-ES_tradnl"/>
        </w:rPr>
      </w:pPr>
      <w:r w:rsidRPr="007D69B6">
        <w:rPr>
          <w:rFonts w:cs="Arial"/>
          <w:i/>
          <w:lang w:val="es-ES_tradnl"/>
        </w:rPr>
        <w:t>Variedades ejemplo</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TC/49/19.</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aceptó la revisión del “Anexo 3: Notas orientativas (GN) para la plantilla de los documentos TG, GN 28 (Plantilla de los TG: Capítulo 6.4) - Variedades ejemplo", del documento TGP/7, según figura en el Anexo del documento TC/49/19, para su inclusión en una futura revisión del documento TGP/7.</w:t>
      </w:r>
    </w:p>
    <w:p w:rsidR="00E15EAD" w:rsidRPr="007D69B6" w:rsidRDefault="00E15EAD" w:rsidP="00E15EAD">
      <w:pPr>
        <w:rPr>
          <w:lang w:val="es-ES_tradnl"/>
        </w:rPr>
      </w:pPr>
    </w:p>
    <w:p w:rsidR="00E15EAD" w:rsidRPr="007D69B6" w:rsidRDefault="00E15EAD" w:rsidP="00E15EAD">
      <w:pPr>
        <w:keepNext/>
        <w:ind w:left="1134"/>
        <w:rPr>
          <w:rFonts w:cs="Arial"/>
          <w:i/>
          <w:lang w:val="es-ES_tradnl"/>
        </w:rPr>
      </w:pPr>
      <w:r w:rsidRPr="007D69B6">
        <w:rPr>
          <w:rFonts w:cs="Arial"/>
          <w:i/>
          <w:lang w:val="es-ES_tradnl"/>
        </w:rPr>
        <w:t>Presentación de fotografías con el cuestionario técnico</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TC/49/20.</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aceptó el texto estándar adicional (ASW) y la Nota de orientación (GN) para la "presentación de fotografías con el cuestionario técnico", conforme al Anexo del documento TC/49/20, con miras a su inclusión en una futura revisión del documento TGP/7.</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acordó que la "Orientación sobre la presentación de fotografías con el Cuestionario Técnico" deberá proporcionarse a los miembros de la Unión por medio de un enlace a la parte correspondiente del sitio Web de la UPOV.  Este enlace figurará, junto con el ASW 16, en la sección 7 del Cuestionario Técnico.  El TC señaló que en la elaboración de las directrices de examen propias de cada autoridad, los miembros de la Unión podrán eliminar el enlace.  El TC acordó además añadir en una futura revisión de dicho documento la orientación que figura en la Sección 2.6 “Fotografías", del documento TGP/9.</w:t>
      </w:r>
    </w:p>
    <w:p w:rsidR="00E15EAD" w:rsidRPr="007D69B6" w:rsidRDefault="00E15EAD" w:rsidP="00E15EAD">
      <w:pPr>
        <w:spacing w:line="360" w:lineRule="auto"/>
        <w:rPr>
          <w:lang w:val="es-ES_tradnl"/>
        </w:rPr>
      </w:pPr>
    </w:p>
    <w:p w:rsidR="00E15EAD" w:rsidRPr="007D69B6" w:rsidRDefault="00E15EAD" w:rsidP="00E15EAD">
      <w:pPr>
        <w:pStyle w:val="Heading3"/>
        <w:rPr>
          <w:lang w:val="es-ES_tradnl"/>
        </w:rPr>
      </w:pPr>
      <w:r w:rsidRPr="007D69B6">
        <w:rPr>
          <w:lang w:val="es-ES_tradnl"/>
        </w:rPr>
        <w:t>TGP/8:  Diseño de ensayos y técnicas utilizados en el examen de la distinción, la homogeneidad y la estabilidad</w:t>
      </w:r>
    </w:p>
    <w:p w:rsidR="00E15EAD" w:rsidRPr="007D69B6" w:rsidRDefault="00E15EAD" w:rsidP="00E15EAD">
      <w:pPr>
        <w:keepNext/>
        <w:rPr>
          <w:lang w:val="es-ES_tradnl"/>
        </w:rPr>
      </w:pPr>
    </w:p>
    <w:p w:rsidR="00E15EAD" w:rsidRPr="007D69B6" w:rsidRDefault="00E15EAD" w:rsidP="00B473C8">
      <w:pPr>
        <w:pStyle w:val="Heading4"/>
      </w:pPr>
      <w:r w:rsidRPr="007D69B6">
        <w:t xml:space="preserve">Revisión del documento TGP/8: Parte I: Diseño de ensayos DHE y análisis de datos, </w:t>
      </w:r>
      <w:r w:rsidRPr="007D69B6">
        <w:br/>
        <w:t xml:space="preserve">Nueva Sección 2:  Datos que han de registrarse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TC/49/21.</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lang w:val="es-ES_tradnl"/>
        </w:rPr>
        <w:t>El TC aceptó la inclusión del texto propuesto para la nueva Sección 2 “Datos que han de registrarse", en una futura revisión del documento TGP/8: Parte I: Diseño de ensayos DHE y análisis de datos, según se expone en el Anexo del documento TC/49/21, con sujeción a la revisión de la Sección 3, la Sección 4 y la Sección 10 de la Parte II del documento TGP/8, según lo expuesto en los anexos de los documentos TC/49/24, TC/49/26 y TC/49/27.</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 Diseño de ensayos DHE y análisis de datos, </w:t>
      </w:r>
      <w:r w:rsidRPr="007D69B6">
        <w:br/>
        <w:t xml:space="preserve">Nueva Sección:  Control de la variación resultante de la ejecución de los ensayos por distintos observadores </w:t>
      </w:r>
    </w:p>
    <w:p w:rsidR="00E15EAD" w:rsidRPr="007D69B6" w:rsidRDefault="00E15EAD" w:rsidP="00E15EAD">
      <w:pPr>
        <w:keepNext/>
        <w:ind w:left="284"/>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TC/49/22.</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iCs/>
          <w:snapToGrid w:val="0"/>
          <w:lang w:val="es-ES_tradnl"/>
        </w:rPr>
        <w:t>El TC convino en solicitar al experto de los Países Bajos que redacte un nuevo borrador de la sección sobre el "Control de la variación resultante de la ejecución de los ensayos por distintos observadores" para someterlo a consideración de los TWP en sus sesiones de 2013, basándose en las observaciones formuladas por los TWP, en sus sesiones en 2012, y por el TC-EDC, en su reunión de enero de 2013, y, en particular, con el fin de incluir orientación sobre los caracteres PQ y QN/MG.</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 Diseño de ensayos DHE y análisis de datos, </w:t>
      </w:r>
      <w:r w:rsidRPr="007D69B6">
        <w:br/>
        <w:t xml:space="preserve">Nueva Sección:  Reducción del tamaño de los ensayos </w:t>
      </w:r>
    </w:p>
    <w:p w:rsidR="00E15EAD" w:rsidRPr="007D69B6" w:rsidRDefault="00E15EAD" w:rsidP="00E15EAD">
      <w:pPr>
        <w:keepNext/>
        <w:rPr>
          <w:rFonts w:cs="Arial"/>
          <w:lang w:val="es-ES_tradnl"/>
        </w:rPr>
      </w:pPr>
    </w:p>
    <w:p w:rsidR="00E15EAD" w:rsidRPr="007D69B6" w:rsidRDefault="0073126F" w:rsidP="00E15EAD">
      <w:pPr>
        <w:keepNext/>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 xml:space="preserve">El TC examinó el documento TC/49/23.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lang w:val="es-ES_tradnl"/>
        </w:rPr>
        <w:t>El TC aceptó la inclusión del texto propuesto para una nueva sección sobre la "Reducción del tamaño de los ensayos", según consta en el Anexo del documento TC/49/23, en una futura revisión del documento TGP/8, tras eliminarse la primera frase del párrafo 1.6, que tiene la redacción siguiente: "La presente sección es de interés para el lector interesado en los pormenores técnicos".</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Sección 3:  El criterio combinado interanual de distinción (COYD)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TC/49/24.</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lang w:val="es-ES_tradnl"/>
        </w:rPr>
        <w:t>El TC convino en incluir el texto revisado propuesto, según consta en el Anexo del documento TC/49/24, en una futura revisión del documento TGP/8: Parte II: Técnicas utilizadas en el examen DHE, Sección 3: “El criterio combinado interanual de distinción (COYD)”.</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Sección 3, Subsección 3.6:  Adaptación del COYD en circunstancias especiales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TC/49/25.</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convino en incluir el texto propuesto en el Anexo del documento TC/49/25 como Subsección 3.6 en una futura revisión del documento TGP/8: Parte II: Técnicas utilizadas en el examen DHE, Sección 3.</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Sección 4: Método 2 × 1% - Número mínimo de grados de libertad para el método 2 × 1%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TC/49/26.</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lang w:val="es-ES_tradnl"/>
        </w:rPr>
        <w:t>El TC convino en incluir el texto revisado propuesto, según consta en el Anexo del documento TC/49/26, en una futura revisión del documento TGP/8:</w:t>
      </w:r>
      <w:r w:rsidR="00E15EAD" w:rsidRPr="007D69B6">
        <w:rPr>
          <w:iCs/>
          <w:spacing w:val="-4"/>
          <w:lang w:val="es-ES_tradnl"/>
        </w:rPr>
        <w:t xml:space="preserve"> Parte II: Técnicas utilizadas en el examen DHE, Sección 4.</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10: Número mínimo de variedades comparables para el método de la varianza relativa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TC/49/27.</w:t>
      </w:r>
    </w:p>
    <w:p w:rsidR="00E15EAD" w:rsidRPr="007D69B6" w:rsidRDefault="00E15EAD" w:rsidP="00E15EAD">
      <w:pPr>
        <w:rPr>
          <w:rFonts w:cs="Arial"/>
          <w:lang w:val="es-ES_tradnl"/>
        </w:rPr>
      </w:pPr>
    </w:p>
    <w:p w:rsidR="00E15EAD" w:rsidRPr="007D69B6" w:rsidRDefault="0073126F" w:rsidP="00E15EAD">
      <w:pPr>
        <w:rPr>
          <w:iCs/>
          <w:spacing w:val="-4"/>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iCs/>
          <w:spacing w:val="-4"/>
          <w:lang w:val="es-ES_tradnl"/>
        </w:rPr>
        <w:t>El TC tomó nota de las modificaciones propuestas de la revisión de la Sección 10 del documento TGP/8, según se expone en el Anexo II del documento TC/49/27.</w:t>
      </w:r>
    </w:p>
    <w:p w:rsidR="00E15EAD" w:rsidRPr="007D69B6" w:rsidRDefault="00E15EAD" w:rsidP="00E15EAD">
      <w:pPr>
        <w:rPr>
          <w:iCs/>
          <w:spacing w:val="-4"/>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convino en invitar a un experto de Australia a que redacte un nuevo borrador de la Sección 10 del documento TGP/8, con una recomendación acerca del número mínimo de variedades comparables, para someterlo al examen de los TWP en sus sesiones de 2013.</w:t>
      </w:r>
      <w:r w:rsidR="00E15EAD" w:rsidRPr="007D69B6">
        <w:rPr>
          <w:iCs/>
          <w:spacing w:val="-4"/>
          <w:lang w:val="es-ES_tradnl"/>
        </w:rPr>
        <w:t xml:space="preserve">  La Delegación de Australia explicó que el número mínimo era uno.</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11: Examen DHE de muestras en bloque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TC/49/28.</w:t>
      </w:r>
    </w:p>
    <w:p w:rsidR="00E15EAD" w:rsidRPr="007D69B6" w:rsidRDefault="00E15EAD" w:rsidP="00E15EAD">
      <w:pPr>
        <w:rPr>
          <w:rFonts w:cs="Arial"/>
          <w:lang w:val="es-ES_tradnl"/>
        </w:rPr>
      </w:pPr>
    </w:p>
    <w:p w:rsidR="00E15EAD" w:rsidRPr="007D69B6" w:rsidRDefault="0073126F" w:rsidP="00E15EAD">
      <w:pPr>
        <w:spacing w:after="240"/>
        <w:rPr>
          <w:iCs/>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iCs/>
          <w:lang w:val="es-ES_tradnl"/>
        </w:rPr>
        <w:t>El TC convino en sustituir el texto propuesto para la nueva Sección 11 “Examen DHE de muestras en bloque", del Anexo del documento TC/49/28, por orientaciones sobre la utilización de caracteres examinados a partir de muestras en bloque, a fin de asegurar que los caracteres cumplen los requisitos básicos de un carácter.  En particular, acordó que pueda solicitarse a los expertos principales de las directrices de examen que faciliten datos de años diferentes para demostrar que la expresión del carácter es “lo suficientemente consistente y repetible en un medio ambiente particular”.  Se acordó además considerar el análisis estadístico de estos caracteres, basándose en la información proporcionada a los TWP.</w:t>
      </w: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Tratamiento de datos para la evaluación de la distinción y la elaboración de descripciones de variedades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TC/49/29.</w:t>
      </w:r>
    </w:p>
    <w:p w:rsidR="00E15EAD" w:rsidRPr="007D69B6" w:rsidRDefault="00E15EAD" w:rsidP="00E15EAD">
      <w:pPr>
        <w:rPr>
          <w:rFonts w:cs="Arial"/>
          <w:lang w:val="es-ES_tradnl"/>
        </w:rPr>
      </w:pPr>
    </w:p>
    <w:p w:rsidR="00E15EAD" w:rsidRPr="007D69B6" w:rsidRDefault="0073126F" w:rsidP="00E15EAD">
      <w:pPr>
        <w:rPr>
          <w:iCs/>
          <w:spacing w:val="-4"/>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solicitó a la Oficina de la Unión que solicitase a los expertos de Alemania, Francia y el Reino Unido que proporcionen un conjunto de datos comunes relativos a variedades autógamas y/o de multiplicación vegetativa con miras a realizar un ejercicio práctico.</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Orientación sobre el análisis de datos de ensayos aleatorios “a ciegas”.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TC/49/30.</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iCs/>
          <w:lang w:val="es-ES_tradnl"/>
        </w:rPr>
        <w:t>El TC acordó la elaboración, por un experto de Francia, de un nuevo proyecto relativo a una nueva Sección "Orientación sobre el análisis de datos de ensayos aleatorios ‘a ciegas’", a partir del Anexo del documento TC/49/30 y de las observaciones formuladas por los TWP en sus sesiones de 2012 y por el TC</w:t>
      </w:r>
      <w:r w:rsidR="00E15EAD" w:rsidRPr="007D69B6">
        <w:rPr>
          <w:iCs/>
          <w:lang w:val="es-ES_tradnl"/>
        </w:rPr>
        <w:noBreakHyphen/>
        <w:t>EDC en su reunión de 2013, para someterlo al examen de los TWP en sus sesiones de 2013.</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Orientación sobre la elaboración de descripciones de variedades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TC/49/31.</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iCs/>
          <w:snapToGrid w:val="0"/>
          <w:lang w:val="es-ES_tradnl"/>
        </w:rPr>
        <w:t>El TC convino en que la información contenida en el Anexo I del documento TC/49/31 debe sintetizarse con la información del documento TC/49/29 e interrumpir la elaboración de una sección independiente.</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Métodos estadísticos aplicados a caracteres observados visualmente </w:t>
      </w:r>
    </w:p>
    <w:p w:rsidR="00E15EAD" w:rsidRPr="007D69B6" w:rsidRDefault="00E15EAD" w:rsidP="00E15EAD">
      <w:pPr>
        <w:keepNext/>
        <w:rPr>
          <w:rFonts w:cs="Arial"/>
          <w:lang w:val="es-ES_tradnl"/>
        </w:rPr>
      </w:pPr>
    </w:p>
    <w:p w:rsidR="00E15EAD" w:rsidRPr="007D69B6" w:rsidRDefault="0073126F" w:rsidP="00E15EAD">
      <w:pPr>
        <w:keepNext/>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TC/49/32.</w:t>
      </w:r>
    </w:p>
    <w:p w:rsidR="00E15EAD" w:rsidRPr="007D69B6" w:rsidRDefault="00E15EAD" w:rsidP="00E15EAD">
      <w:pPr>
        <w:keepNext/>
        <w:rPr>
          <w:rFonts w:cs="Arial"/>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convino en que no es apropiado seguir elaborando la sección sobre "Métodos estadísticos aplicados a caracteres observados visualmente", a no ser que se faciliten nuevas orientaciones más allá de los métodos que ya figuran en el documento TGP/8.  En tal sentido, solicitó al TWC que aclarase si propone modificar un método existente o proporcionar un nuevo método adicional. </w:t>
      </w:r>
    </w:p>
    <w:p w:rsidR="00E15EAD" w:rsidRPr="007D69B6" w:rsidRDefault="00E15EAD" w:rsidP="00E15EAD">
      <w:pPr>
        <w:rPr>
          <w:rFonts w:cs="Arial"/>
          <w:i/>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Nueva Sección:  Examen de caracteres mediante el análisis de imagen</w:t>
      </w:r>
    </w:p>
    <w:p w:rsidR="00E15EAD" w:rsidRPr="007D69B6" w:rsidRDefault="00E15EAD" w:rsidP="00E15EAD">
      <w:pPr>
        <w:keepNext/>
        <w:rPr>
          <w:rFonts w:cs="Arial"/>
          <w:lang w:val="es-ES_tradnl"/>
        </w:rPr>
      </w:pPr>
    </w:p>
    <w:p w:rsidR="00E15EAD" w:rsidRPr="007D69B6" w:rsidRDefault="0073126F" w:rsidP="00E15EAD">
      <w:pPr>
        <w:rPr>
          <w:rFonts w:cs="Arial"/>
          <w:snapToGrid w:val="0"/>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examinó el documento TC/49/33.</w:t>
      </w:r>
    </w:p>
    <w:p w:rsidR="00E15EAD" w:rsidRPr="007D69B6" w:rsidRDefault="00E15EAD" w:rsidP="00E15EAD">
      <w:pPr>
        <w:rPr>
          <w:rFonts w:cs="Arial"/>
          <w:snapToGrid w:val="0"/>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tomó nota de la información relativa a programas informáticos y equipos utilizados para el análisis de imagen que se incluye en el Anexo I del documento TC/49/33.</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tomó nota de que la recomendación del TWC relativa a la inclusión del programa informático francés AIM en el documento UPOV/INF/16 “Programas informáticos para intercambio", y la petición a la Oficina de la Unión para traducir el programa informático AIM al inglés serán examinados en el documento TC/49/12.</w:t>
      </w:r>
    </w:p>
    <w:p w:rsidR="00E15EAD" w:rsidRPr="007D69B6" w:rsidRDefault="00E15EAD" w:rsidP="00E15EAD">
      <w:pPr>
        <w:rPr>
          <w:rFonts w:cs="Arial"/>
          <w:lang w:val="es-ES_tradnl"/>
        </w:rPr>
      </w:pPr>
    </w:p>
    <w:p w:rsidR="00E15EAD" w:rsidRPr="007D69B6" w:rsidRDefault="00E15EAD" w:rsidP="00B473C8">
      <w:pPr>
        <w:pStyle w:val="Heading4"/>
      </w:pPr>
      <w:r w:rsidRPr="007D69B6">
        <w:t xml:space="preserve">Revisión del documento TGP/8: Parte II: Técnicas utilizadas en el examen DHE, </w:t>
      </w:r>
      <w:r w:rsidRPr="007D69B6">
        <w:br/>
        <w:t xml:space="preserve">Nueva Sección: Métodos estadísticos para muestras de muy pequeño tamaño </w:t>
      </w:r>
    </w:p>
    <w:p w:rsidR="00E15EAD" w:rsidRPr="007D69B6" w:rsidRDefault="00E15EAD" w:rsidP="00E15EAD">
      <w:pPr>
        <w:keepNext/>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tomó nota de la información presentada en el documento TC/49/34.</w:t>
      </w:r>
    </w:p>
    <w:p w:rsidR="00E15EAD" w:rsidRPr="007D69B6" w:rsidRDefault="00E15EAD" w:rsidP="00E15EAD">
      <w:pPr>
        <w:rPr>
          <w:rFonts w:cs="Arial"/>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r>
      <w:r w:rsidR="00E15EAD" w:rsidRPr="007D69B6">
        <w:rPr>
          <w:lang w:val="es-ES_tradnl"/>
        </w:rPr>
        <w:t>El TC convino en no continuar con la elaboración de una nueva sección propuesta “Métodos estadísticos para muestras de muy pequeño tamaño", en el documento TGP/8.</w:t>
      </w:r>
    </w:p>
    <w:p w:rsidR="00E15EAD" w:rsidRPr="007D69B6" w:rsidRDefault="00E15EAD" w:rsidP="00E15EAD">
      <w:pPr>
        <w:rPr>
          <w:lang w:val="es-ES_tradnl"/>
        </w:rPr>
      </w:pPr>
    </w:p>
    <w:p w:rsidR="00E15EAD" w:rsidRPr="007D69B6" w:rsidRDefault="00E15EAD" w:rsidP="00E15EAD">
      <w:pPr>
        <w:rPr>
          <w:lang w:val="es-ES_tradnl"/>
        </w:rPr>
      </w:pPr>
    </w:p>
    <w:p w:rsidR="00E15EAD" w:rsidRPr="007D69B6" w:rsidRDefault="00E15EAD" w:rsidP="00E15EAD">
      <w:pPr>
        <w:keepNext/>
        <w:ind w:firstLine="567"/>
        <w:rPr>
          <w:lang w:val="es-ES_tradnl"/>
        </w:rPr>
      </w:pPr>
      <w:r w:rsidRPr="007D69B6">
        <w:rPr>
          <w:lang w:val="es-ES_tradnl"/>
        </w:rPr>
        <w:t>c)</w:t>
      </w:r>
      <w:r w:rsidRPr="007D69B6">
        <w:rPr>
          <w:lang w:val="es-ES_tradnl"/>
        </w:rPr>
        <w:tab/>
        <w:t>NUEVAS PROPUESTAS PARA LA FUTURA REVISIÓN DE LOS DOCUMENTOS TGP</w:t>
      </w:r>
    </w:p>
    <w:p w:rsidR="00E15EAD" w:rsidRPr="007D69B6" w:rsidRDefault="00E15EAD" w:rsidP="00E15EAD">
      <w:pPr>
        <w:keepNext/>
        <w:rPr>
          <w:lang w:val="es-ES_tradnl"/>
        </w:rPr>
      </w:pPr>
    </w:p>
    <w:p w:rsidR="00E15EAD" w:rsidRPr="007D69B6" w:rsidRDefault="00E15EAD" w:rsidP="00E15EAD">
      <w:pPr>
        <w:pStyle w:val="Heading3"/>
        <w:rPr>
          <w:lang w:val="es-ES_tradnl"/>
        </w:rPr>
      </w:pPr>
      <w:bookmarkStart w:id="16" w:name="_Toc346297007"/>
      <w:r w:rsidRPr="007D69B6">
        <w:rPr>
          <w:lang w:val="es-ES_tradnl"/>
        </w:rPr>
        <w:t xml:space="preserve">TGP/7:  </w:t>
      </w:r>
      <w:bookmarkEnd w:id="16"/>
      <w:r w:rsidRPr="007D69B6">
        <w:rPr>
          <w:lang w:val="es-ES_tradnl"/>
        </w:rPr>
        <w:t>Elaboración de las directrices de examen</w:t>
      </w:r>
    </w:p>
    <w:p w:rsidR="00E15EAD" w:rsidRPr="007D69B6" w:rsidRDefault="00E15EAD" w:rsidP="00E15EAD">
      <w:pPr>
        <w:keepNext/>
        <w:rPr>
          <w:rFonts w:cs="Arial"/>
          <w:lang w:val="es-ES_tradnl"/>
        </w:rPr>
      </w:pPr>
    </w:p>
    <w:p w:rsidR="00E15EAD" w:rsidRPr="007D69B6" w:rsidRDefault="00E15EAD" w:rsidP="00B473C8">
      <w:pPr>
        <w:pStyle w:val="Heading4"/>
      </w:pPr>
      <w:r w:rsidRPr="007D69B6">
        <w:t>Duración del ensayo</w:t>
      </w:r>
    </w:p>
    <w:p w:rsidR="00E15EAD" w:rsidRPr="007D69B6" w:rsidRDefault="00E15EAD" w:rsidP="00E15EAD">
      <w:pPr>
        <w:keepNext/>
        <w:rPr>
          <w:lang w:val="es-ES_tradnl"/>
        </w:rPr>
      </w:pPr>
    </w:p>
    <w:p w:rsidR="00E15EAD" w:rsidRPr="007D69B6" w:rsidRDefault="0073126F" w:rsidP="00E15EAD">
      <w:pPr>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convino en que no es necesario proporcionar más información relativa a la duración del ensayo además de la que figura en el Capítulo 3.1 y el Capítulo 4.1.2., a saber:</w:t>
      </w:r>
    </w:p>
    <w:p w:rsidR="00E15EAD" w:rsidRPr="007D69B6" w:rsidRDefault="00E15EAD" w:rsidP="00E15EAD">
      <w:pPr>
        <w:rPr>
          <w:rFonts w:cs="Arial"/>
          <w:lang w:val="es-ES_tradnl"/>
        </w:rPr>
      </w:pPr>
    </w:p>
    <w:p w:rsidR="00E15EAD" w:rsidRPr="007D69B6" w:rsidRDefault="00E15EAD" w:rsidP="00E15EAD">
      <w:pPr>
        <w:ind w:left="2127" w:hanging="1560"/>
        <w:rPr>
          <w:rFonts w:cs="Arial"/>
          <w:lang w:val="es-ES_tradnl"/>
        </w:rPr>
      </w:pPr>
      <w:r w:rsidRPr="007D69B6">
        <w:rPr>
          <w:rFonts w:cs="Arial"/>
          <w:lang w:val="es-ES_tradnl"/>
        </w:rPr>
        <w:t>Capítulo 3.1:</w:t>
      </w:r>
      <w:r w:rsidRPr="007D69B6">
        <w:rPr>
          <w:rFonts w:cs="Arial"/>
          <w:lang w:val="es-ES_tradnl"/>
        </w:rPr>
        <w:tab/>
        <w:t>“La duración mínima de los ensayos deberá ser normalmente de dos ciclos de cultivo independientes.”</w:t>
      </w:r>
    </w:p>
    <w:p w:rsidR="00E15EAD" w:rsidRPr="007D69B6" w:rsidRDefault="00E15EAD" w:rsidP="00E15EAD">
      <w:pPr>
        <w:ind w:left="2127" w:hanging="1560"/>
        <w:rPr>
          <w:rFonts w:cs="Arial"/>
          <w:lang w:val="es-ES_tradnl"/>
        </w:rPr>
      </w:pPr>
    </w:p>
    <w:p w:rsidR="00E15EAD" w:rsidRPr="007D69B6" w:rsidRDefault="00E15EAD" w:rsidP="00E15EAD">
      <w:pPr>
        <w:ind w:left="2127" w:hanging="1560"/>
        <w:rPr>
          <w:rFonts w:cs="Arial"/>
          <w:lang w:val="es-ES_tradnl"/>
        </w:rPr>
      </w:pPr>
      <w:r w:rsidRPr="007D69B6">
        <w:rPr>
          <w:rFonts w:cs="Arial"/>
          <w:lang w:val="es-ES_tradnl"/>
        </w:rPr>
        <w:t>Capítulo 4.1.2:</w:t>
      </w:r>
      <w:r w:rsidRPr="007D69B6">
        <w:rPr>
          <w:rFonts w:cs="Arial"/>
          <w:lang w:val="es-ES_tradnl"/>
        </w:rPr>
        <w:tab/>
        <w:t>“Las diferencias observadas entre variedades pueden ser tan evidentes que no sea necesario más de un ciclo de cultivo.”</w:t>
      </w:r>
    </w:p>
    <w:p w:rsidR="00E15EAD" w:rsidRPr="007D69B6" w:rsidRDefault="00E15EAD" w:rsidP="00E15EAD">
      <w:pPr>
        <w:rPr>
          <w:rFonts w:cs="Arial"/>
          <w:lang w:val="es-ES_tradnl"/>
        </w:rPr>
      </w:pPr>
    </w:p>
    <w:p w:rsidR="00E15EAD" w:rsidRPr="007D69B6" w:rsidRDefault="0073126F" w:rsidP="00E15EAD">
      <w:pPr>
        <w:rPr>
          <w:rFonts w:cs="Arial"/>
          <w:b/>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 xml:space="preserve">En ese sentido, el TC convino en que los capítulos 3.1 y 4.1.2 no son contradictorios, ya que el primero se refiere al examen de la distinción, la homogeneidad y la estabilidad y al desarrollo de una descripción de la variedad, mientras que el segundo se refiere únicamente a la distinción. </w:t>
      </w:r>
    </w:p>
    <w:p w:rsidR="00E15EAD" w:rsidRPr="007D69B6" w:rsidRDefault="00E15EAD" w:rsidP="00E15EAD">
      <w:pPr>
        <w:rPr>
          <w:rFonts w:cs="Arial"/>
          <w:lang w:val="es-ES_tradnl"/>
        </w:rPr>
      </w:pPr>
    </w:p>
    <w:p w:rsidR="00E15EAD" w:rsidRPr="007D69B6" w:rsidRDefault="00E15EAD" w:rsidP="00B473C8">
      <w:pPr>
        <w:pStyle w:val="Heading4"/>
      </w:pPr>
      <w:r w:rsidRPr="007D69B6">
        <w:t>Ciclo de cultivo</w:t>
      </w:r>
    </w:p>
    <w:p w:rsidR="00E15EAD" w:rsidRPr="007D69B6" w:rsidRDefault="00E15EAD" w:rsidP="00E15EAD">
      <w:pPr>
        <w:keepNext/>
        <w:rPr>
          <w:lang w:val="es-ES_tradnl"/>
        </w:rPr>
      </w:pPr>
    </w:p>
    <w:p w:rsidR="00E15EAD" w:rsidRPr="007D69B6" w:rsidRDefault="0073126F" w:rsidP="00E15EAD">
      <w:pPr>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invitó al TWF a considerar si es necesario elaborar un nuevo ASW relativo a un ciclo de cultivo para especies tropicales.</w:t>
      </w:r>
    </w:p>
    <w:p w:rsidR="00E15EAD" w:rsidRPr="007D69B6" w:rsidRDefault="00E15EAD" w:rsidP="00E15EAD">
      <w:pPr>
        <w:rPr>
          <w:lang w:val="es-ES_tradnl"/>
        </w:rPr>
      </w:pPr>
    </w:p>
    <w:p w:rsidR="00E15EAD" w:rsidRPr="007D69B6" w:rsidRDefault="00E15EAD" w:rsidP="00B473C8">
      <w:pPr>
        <w:pStyle w:val="Heading4"/>
      </w:pPr>
      <w:r w:rsidRPr="007D69B6">
        <w:t>Fuente de material de reproducción</w:t>
      </w:r>
    </w:p>
    <w:p w:rsidR="00E15EAD" w:rsidRPr="007D69B6" w:rsidRDefault="00E15EAD" w:rsidP="00E15EAD">
      <w:pPr>
        <w:keepNext/>
        <w:rPr>
          <w:lang w:val="es-ES_tradnl"/>
        </w:rPr>
      </w:pPr>
    </w:p>
    <w:p w:rsidR="00E15EAD" w:rsidRPr="007D69B6" w:rsidRDefault="0073126F" w:rsidP="00E15EAD">
      <w:pPr>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señaló que expertos de la Unión Europea presentarán al TWF y el TWO, en sus sesiones de 2013, información sobre la influencia del método de multiplicación vegetativa y el origen del material de reproducción, tomado de la planta, en el desarrollo futuro de la planta y en la expresión de los caracteres, así como sobre el modo en que podría abordarse esta cuestión en las directrices de examen.</w:t>
      </w:r>
    </w:p>
    <w:p w:rsidR="00E15EAD" w:rsidRPr="007D69B6" w:rsidRDefault="00E15EAD" w:rsidP="00E15EAD">
      <w:pPr>
        <w:rPr>
          <w:lang w:val="es-ES_tradnl"/>
        </w:rPr>
      </w:pPr>
    </w:p>
    <w:p w:rsidR="00E15EAD" w:rsidRPr="007D69B6" w:rsidRDefault="00E15EAD" w:rsidP="00B473C8">
      <w:pPr>
        <w:pStyle w:val="Heading4"/>
      </w:pPr>
      <w:r w:rsidRPr="007D69B6">
        <w:t>Número de plantas necesarias para la descripción</w:t>
      </w:r>
    </w:p>
    <w:p w:rsidR="00E15EAD" w:rsidRPr="007D69B6" w:rsidRDefault="00E15EAD" w:rsidP="00E15EAD">
      <w:pPr>
        <w:keepNext/>
        <w:rPr>
          <w:lang w:val="es-ES_tradnl"/>
        </w:rPr>
      </w:pPr>
    </w:p>
    <w:p w:rsidR="00E15EAD" w:rsidRPr="007D69B6" w:rsidRDefault="0073126F" w:rsidP="00E15EAD">
      <w:pPr>
        <w:rPr>
          <w:rFonts w:cs="Arial"/>
          <w:lang w:val="es-ES_tradnl"/>
        </w:rPr>
      </w:pPr>
      <w:r w:rsidRPr="007D69B6">
        <w:rPr>
          <w:lang w:val="es-ES_tradnl"/>
        </w:rPr>
        <w:t>*</w:t>
      </w:r>
      <w:r w:rsidR="00792560" w:rsidRPr="007D69B6">
        <w:rPr>
          <w:rFonts w:cs="Arial"/>
        </w:rPr>
        <w:fldChar w:fldCharType="begin"/>
      </w:r>
      <w:r w:rsidR="00E15EAD" w:rsidRPr="007D69B6">
        <w:rPr>
          <w:rFonts w:cs="Arial"/>
          <w:lang w:val="es-ES_tradnl"/>
        </w:rPr>
        <w:instrText xml:space="preserve"> AUTONUM  </w:instrText>
      </w:r>
      <w:r w:rsidR="00792560" w:rsidRPr="007D69B6">
        <w:rPr>
          <w:rFonts w:cs="Arial"/>
        </w:rPr>
        <w:fldChar w:fldCharType="end"/>
      </w:r>
      <w:r w:rsidR="00E15EAD" w:rsidRPr="007D69B6">
        <w:rPr>
          <w:rFonts w:cs="Arial"/>
          <w:lang w:val="es-ES_tradnl"/>
        </w:rPr>
        <w:tab/>
        <w:t>El TC convino en que no es necesario proporcionar en una futura revisión del documento TGP/7 orientación adicional sobre el número de plantas necesarias para la descripción, ya que en las directrices de examen se establece que "La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p w:rsidR="00E15EAD" w:rsidRPr="007D69B6" w:rsidRDefault="00E15EAD" w:rsidP="00E15EAD">
      <w:pPr>
        <w:rPr>
          <w:lang w:val="es-ES_tradnl"/>
        </w:rPr>
      </w:pPr>
    </w:p>
    <w:p w:rsidR="00E15EAD" w:rsidRPr="007D69B6" w:rsidRDefault="00E15EAD" w:rsidP="00B473C8">
      <w:pPr>
        <w:pStyle w:val="Heading4"/>
      </w:pPr>
      <w:r w:rsidRPr="007D69B6">
        <w:t>Estados de desarrollo</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convino en que en una futura revisión del documento TGP/7 deberá figurar una aclaración respecto de la inclusión de claves sobre los estados de desarrollo en el Capítulo 8 de las directrices de examen y solicitó a la Oficina de la Unión que elaborase un proyecto de orientaciones para someterlo al examen de los TWP en sus sesiones de 2013.</w:t>
      </w:r>
    </w:p>
    <w:p w:rsidR="00E15EAD" w:rsidRPr="007D69B6" w:rsidRDefault="00E15EAD" w:rsidP="00E15EAD">
      <w:pPr>
        <w:spacing w:line="360" w:lineRule="auto"/>
        <w:rPr>
          <w:lang w:val="es-ES_tradnl"/>
        </w:rPr>
      </w:pPr>
    </w:p>
    <w:p w:rsidR="00E15EAD" w:rsidRPr="007D69B6" w:rsidRDefault="00E15EAD" w:rsidP="00E15EAD">
      <w:pPr>
        <w:pStyle w:val="Heading3"/>
        <w:rPr>
          <w:lang w:val="es-ES_tradnl"/>
        </w:rPr>
      </w:pPr>
      <w:bookmarkStart w:id="17" w:name="_Toc346297012"/>
      <w:r w:rsidRPr="007D69B6">
        <w:rPr>
          <w:lang w:val="es-ES_tradnl"/>
        </w:rPr>
        <w:t xml:space="preserve">TGP/9:  </w:t>
      </w:r>
      <w:bookmarkEnd w:id="17"/>
      <w:r w:rsidRPr="007D69B6">
        <w:rPr>
          <w:lang w:val="es-ES_tradnl"/>
        </w:rPr>
        <w:t>Examen de la distinción</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convino en que se proporcione orientación adicional acerca del número de plantas que se ha de examinar para determinar la distinción en una futura revisión del documento TGP/9, sobre la base de la orientación proporcionada en el Anexo II del documento TC/49/17.</w:t>
      </w:r>
    </w:p>
    <w:p w:rsidR="00E15EAD" w:rsidRPr="007D69B6" w:rsidRDefault="00E15EAD" w:rsidP="00E15EAD">
      <w:pPr>
        <w:spacing w:line="360" w:lineRule="auto"/>
        <w:rPr>
          <w:lang w:val="es-ES_tradnl"/>
        </w:rPr>
      </w:pPr>
    </w:p>
    <w:p w:rsidR="00E15EAD" w:rsidRPr="007D69B6" w:rsidRDefault="00E15EAD" w:rsidP="00E15EAD">
      <w:pPr>
        <w:pStyle w:val="Heading3"/>
        <w:rPr>
          <w:lang w:val="es-ES_tradnl"/>
        </w:rPr>
      </w:pPr>
      <w:r w:rsidRPr="007D69B6">
        <w:rPr>
          <w:lang w:val="es-ES_tradnl"/>
        </w:rPr>
        <w:t>TGP/14:  Glosario de términos utilizados en los documentos de la UPOV</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convino en que se proporcione una definición de "punto" en una futura revisión de la Sección 2 “Términos botánicos", Subsección 3 “Color", del documento TGP/14 y solicitó a la Oficina de la Unión que elabore un proyecto para someterlo a examen por los TWP en sus sesiones en 2013.</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convino en que deberá proporcionarse orientación sobre los riesgos que conlleva la presentación de ilustraciones en color en las </w:t>
      </w:r>
      <w:r w:rsidR="00E15EAD" w:rsidRPr="007D69B6">
        <w:rPr>
          <w:rFonts w:cs="Arial"/>
          <w:lang w:val="es-ES_tradnl"/>
        </w:rPr>
        <w:t>directrices de examen</w:t>
      </w:r>
      <w:r w:rsidR="00E15EAD" w:rsidRPr="007D69B6">
        <w:rPr>
          <w:lang w:val="es-ES_tradnl"/>
        </w:rPr>
        <w:t>.</w:t>
      </w:r>
      <w:r w:rsidR="00E15EAD" w:rsidRPr="007D69B6">
        <w:rPr>
          <w:rFonts w:cs="Arial"/>
          <w:lang w:val="es-ES_tradnl"/>
        </w:rPr>
        <w:t xml:space="preserve">  No obstante, el TC acordó que esa orientación no deberá proporcionarse en el documento TGP/14, sino en una futura revisión del documento TGP/7.  El TC solicitó a la Oficina de la Unión que elabore un proyecto para someterlo a examen por los TWP en sus sesiones de 2013.</w:t>
      </w:r>
    </w:p>
    <w:p w:rsidR="00E15EAD" w:rsidRPr="007D69B6" w:rsidRDefault="00E15EAD" w:rsidP="00E15EAD">
      <w:pPr>
        <w:spacing w:line="360" w:lineRule="auto"/>
        <w:rPr>
          <w:lang w:val="es-ES_tradnl"/>
        </w:rPr>
      </w:pPr>
    </w:p>
    <w:p w:rsidR="00E15EAD" w:rsidRPr="007D69B6" w:rsidRDefault="00E15EAD" w:rsidP="00E15EAD">
      <w:pPr>
        <w:pStyle w:val="Heading3"/>
        <w:rPr>
          <w:lang w:val="es-ES_tradnl"/>
        </w:rPr>
      </w:pPr>
      <w:r w:rsidRPr="007D69B6">
        <w:rPr>
          <w:lang w:val="es-ES_tradnl"/>
        </w:rPr>
        <w:t>Programa para la elaboración de los documentos TGP</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aprobó el programa para la elaboración de los documentos TGP, según figura en el Anexo del documento TC/49/5, sujeto a las conclusiones que formule el TC en su cuadragésima novena sesión sobre todas las cuestiones relativas a los documentos TGP.</w:t>
      </w:r>
    </w:p>
    <w:p w:rsidR="00E15EAD" w:rsidRPr="007D69B6" w:rsidRDefault="00E15EAD" w:rsidP="00E15EAD">
      <w:pPr>
        <w:rPr>
          <w:lang w:val="es-ES_tradnl"/>
        </w:rPr>
      </w:pPr>
    </w:p>
    <w:p w:rsidR="00E15EAD" w:rsidRPr="007D69B6" w:rsidRDefault="00E15EAD" w:rsidP="00E15EAD">
      <w:pPr>
        <w:rPr>
          <w:lang w:val="es-ES_tradnl"/>
        </w:rPr>
      </w:pPr>
    </w:p>
    <w:p w:rsidR="00E15EAD" w:rsidRPr="007D69B6" w:rsidRDefault="00E15EAD" w:rsidP="00E15EAD">
      <w:pPr>
        <w:keepNext/>
        <w:rPr>
          <w:u w:val="single"/>
          <w:lang w:val="es-ES_tradnl"/>
        </w:rPr>
      </w:pPr>
      <w:r w:rsidRPr="007D69B6">
        <w:rPr>
          <w:u w:val="single"/>
          <w:lang w:val="es-ES_tradnl"/>
        </w:rPr>
        <w:t>Denominaciones de variedades</w:t>
      </w:r>
    </w:p>
    <w:p w:rsidR="00E15EAD" w:rsidRPr="007D69B6" w:rsidRDefault="00E15EAD" w:rsidP="00E15EAD">
      <w:pPr>
        <w:keepNext/>
        <w:rPr>
          <w:lang w:val="es-ES_tradnl"/>
        </w:rPr>
      </w:pPr>
    </w:p>
    <w:p w:rsidR="00E15EAD" w:rsidRPr="007D69B6" w:rsidRDefault="0073126F" w:rsidP="00E15EAD">
      <w:pPr>
        <w:keepNext/>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TC/49/8.</w:t>
      </w:r>
    </w:p>
    <w:p w:rsidR="00E15EAD" w:rsidRPr="007D69B6" w:rsidRDefault="00E15EAD" w:rsidP="00E15EAD">
      <w:pPr>
        <w:keepNext/>
        <w:rPr>
          <w:lang w:val="es-ES_tradnl"/>
        </w:rPr>
      </w:pPr>
    </w:p>
    <w:p w:rsidR="00E15EAD" w:rsidRPr="007D69B6" w:rsidRDefault="0073126F" w:rsidP="00E15EAD">
      <w:pPr>
        <w:rPr>
          <w:snapToGrid w:val="0"/>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snapToGrid w:val="0"/>
          <w:lang w:val="es-ES_tradnl"/>
        </w:rPr>
        <w:t>El TC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según se expone en los párrafos 24 y 25 del documento TC/49/8.</w:t>
      </w:r>
    </w:p>
    <w:p w:rsidR="00E15EAD" w:rsidRPr="007D69B6" w:rsidRDefault="00E15EAD" w:rsidP="00E15EAD">
      <w:pPr>
        <w:rPr>
          <w:lang w:val="es-ES_tradnl"/>
        </w:rPr>
      </w:pPr>
    </w:p>
    <w:p w:rsidR="00E15EAD" w:rsidRPr="007D69B6" w:rsidRDefault="00E15EAD" w:rsidP="00E15EAD">
      <w:pPr>
        <w:rPr>
          <w:lang w:val="es-ES_tradnl"/>
        </w:rPr>
      </w:pPr>
    </w:p>
    <w:p w:rsidR="00E15EAD" w:rsidRPr="007D69B6" w:rsidRDefault="00E15EAD" w:rsidP="00E15EAD">
      <w:pPr>
        <w:pStyle w:val="Heading2"/>
        <w:rPr>
          <w:lang w:val="es-ES_tradnl"/>
        </w:rPr>
      </w:pPr>
      <w:r w:rsidRPr="007D69B6">
        <w:rPr>
          <w:lang w:val="es-ES_tradnl"/>
        </w:rPr>
        <w:t>Información y bases de datos</w:t>
      </w:r>
    </w:p>
    <w:p w:rsidR="00E15EAD" w:rsidRPr="007D69B6" w:rsidRDefault="00E15EAD" w:rsidP="00E15EAD">
      <w:pPr>
        <w:keepNext/>
        <w:rPr>
          <w:lang w:val="es-ES_tradnl"/>
        </w:rPr>
      </w:pPr>
    </w:p>
    <w:p w:rsidR="00E15EAD" w:rsidRPr="007D69B6" w:rsidRDefault="00E15EAD" w:rsidP="00E15EAD">
      <w:pPr>
        <w:pStyle w:val="Heading3"/>
        <w:rPr>
          <w:lang w:val="es-ES_tradnl"/>
        </w:rPr>
      </w:pPr>
      <w:r w:rsidRPr="007D69B6">
        <w:rPr>
          <w:snapToGrid w:val="0"/>
          <w:lang w:val="es-ES_tradnl"/>
        </w:rPr>
        <w:t>a)</w:t>
      </w:r>
      <w:r w:rsidRPr="007D69B6">
        <w:rPr>
          <w:snapToGrid w:val="0"/>
          <w:lang w:val="es-ES_tradnl"/>
        </w:rPr>
        <w:tab/>
        <w:t>Bases de datos de información de la UPOV</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TC/49/6 y asistió a una demostración de la base de datos sobre variedades vegetales PLUTO ofrecida por el Sr. Glenn Mac Stravic, de la Sección de Bases de Datos de Marcas de la Organización Mundial de la Propiedad Intelectual (OMPI).</w:t>
      </w:r>
    </w:p>
    <w:p w:rsidR="00E15EAD" w:rsidRPr="007D69B6" w:rsidRDefault="00E15EAD" w:rsidP="00E15EAD">
      <w:pPr>
        <w:spacing w:line="360" w:lineRule="auto"/>
        <w:rPr>
          <w:lang w:val="es-ES_tradnl"/>
        </w:rPr>
      </w:pPr>
    </w:p>
    <w:p w:rsidR="00E15EAD" w:rsidRPr="007D69B6" w:rsidRDefault="00E15EAD" w:rsidP="00E15EAD">
      <w:pPr>
        <w:keepNext/>
        <w:ind w:left="567"/>
        <w:rPr>
          <w:lang w:val="es-ES_tradnl"/>
        </w:rPr>
      </w:pPr>
      <w:r w:rsidRPr="007D69B6">
        <w:rPr>
          <w:lang w:val="es-ES_tradnl"/>
        </w:rPr>
        <w:t>SISTEMA DE CÓDIGOS UPOV</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tomó nota de las modificaciones de los códigos UPOV y del plan de la Oficina de la Unión para elaborar cuadros de las adiciones y modificaciones de los códigos UPOV, para que los verifiquen las autoridades competentes de cara a las sesiones que cada TWP celebrará en 2013.</w:t>
      </w:r>
    </w:p>
    <w:p w:rsidR="00E15EAD" w:rsidRPr="007D69B6" w:rsidRDefault="00E15EAD" w:rsidP="00E15EAD">
      <w:pPr>
        <w:spacing w:line="360" w:lineRule="auto"/>
        <w:rPr>
          <w:lang w:val="es-ES_tradnl"/>
        </w:rPr>
      </w:pPr>
    </w:p>
    <w:p w:rsidR="00E15EAD" w:rsidRPr="007D69B6" w:rsidRDefault="006E1928" w:rsidP="00E15EAD">
      <w:pPr>
        <w:pStyle w:val="Heading1"/>
        <w:rPr>
          <w:lang w:val="es-ES_tradnl"/>
        </w:rPr>
      </w:pPr>
      <w:r w:rsidRPr="007D69B6">
        <w:rPr>
          <w:lang w:val="es-ES_tradnl"/>
        </w:rPr>
        <w:tab/>
      </w:r>
      <w:r w:rsidR="00E15EAD" w:rsidRPr="007D69B6">
        <w:rPr>
          <w:lang w:val="es-ES_tradnl"/>
        </w:rPr>
        <w:t>BASE DE DATOS SOBRE VARIEDADES VEGETALES</w:t>
      </w:r>
    </w:p>
    <w:p w:rsidR="00E15EAD" w:rsidRPr="007D69B6" w:rsidRDefault="00E15EAD" w:rsidP="00E15EAD">
      <w:pPr>
        <w:keepNext/>
        <w:rPr>
          <w:lang w:val="es-ES_tradnl"/>
        </w:rPr>
      </w:pPr>
    </w:p>
    <w:p w:rsidR="00E15EAD" w:rsidRPr="007D69B6" w:rsidRDefault="0073126F" w:rsidP="00E15EAD">
      <w:pPr>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tomó nota de las siguientes novedades acaecidas en relación con el programa de mejoras de la base de datos sobre variedades vegetales en lo que concierne a las características de la base de datos PLUTO.</w:t>
      </w:r>
    </w:p>
    <w:p w:rsidR="00E15EAD" w:rsidRPr="007D69B6" w:rsidRDefault="00E15EAD" w:rsidP="00E15EAD">
      <w:pPr>
        <w:rPr>
          <w:rFonts w:cs="Arial"/>
          <w:lang w:val="es-ES_tradnl"/>
        </w:rPr>
      </w:pPr>
    </w:p>
    <w:p w:rsidR="00E15EAD" w:rsidRPr="007D69B6" w:rsidRDefault="00E15EAD" w:rsidP="00E15EAD">
      <w:pPr>
        <w:keepNext/>
        <w:ind w:left="567"/>
        <w:rPr>
          <w:i/>
          <w:lang w:val="es-ES_tradnl"/>
        </w:rPr>
      </w:pPr>
      <w:r w:rsidRPr="007D69B6">
        <w:rPr>
          <w:i/>
          <w:lang w:val="es-ES_tradnl"/>
        </w:rPr>
        <w:t>Información sobre la última fecha de presentación por parte de los contribuyentes de datos</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Para el corto plazo, la información sobre la última fecha de la presentación por parte de los contribuyentes de datos para la base de datos PLUTO se proporcionaba en forma de documento pdf.  Sin embargo, a largo plazo se prevé proporcionar la fecha de presentación correspondiente a datos individuales obtenidos de la base de datos.</w:t>
      </w:r>
    </w:p>
    <w:p w:rsidR="00E15EAD" w:rsidRPr="007D69B6" w:rsidRDefault="00E15EAD" w:rsidP="00E15EAD">
      <w:pPr>
        <w:rPr>
          <w:lang w:val="es-ES_tradnl"/>
        </w:rPr>
      </w:pPr>
    </w:p>
    <w:p w:rsidR="00E15EAD" w:rsidRPr="007D69B6" w:rsidRDefault="00E15EAD" w:rsidP="00E15EAD">
      <w:pPr>
        <w:keepNext/>
        <w:ind w:left="567"/>
        <w:rPr>
          <w:i/>
          <w:lang w:val="es-ES_tradnl"/>
        </w:rPr>
      </w:pPr>
      <w:r w:rsidRPr="007D69B6">
        <w:rPr>
          <w:i/>
          <w:lang w:val="es-ES_tradnl"/>
        </w:rPr>
        <w:t>Reglas de búsqueda</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la demostración de las reglas de búsqueda en la base de datos PLUTO, en particular de la página nueva que se ofrece para la búsqueda de denominaciones de variedades.</w:t>
      </w:r>
    </w:p>
    <w:p w:rsidR="00E15EAD" w:rsidRPr="007D69B6" w:rsidRDefault="00E15EAD" w:rsidP="00E15EAD">
      <w:pPr>
        <w:rPr>
          <w:lang w:val="es-ES_tradnl"/>
        </w:rPr>
      </w:pPr>
    </w:p>
    <w:p w:rsidR="00E15EAD" w:rsidRPr="007D69B6" w:rsidRDefault="00E15EAD" w:rsidP="00E15EAD">
      <w:pPr>
        <w:keepNext/>
        <w:ind w:left="567"/>
        <w:rPr>
          <w:i/>
          <w:lang w:val="es-ES_tradnl"/>
        </w:rPr>
      </w:pPr>
      <w:bookmarkStart w:id="18" w:name="OLE_LINK1"/>
      <w:bookmarkStart w:id="19" w:name="OLE_LINK2"/>
      <w:r w:rsidRPr="007D69B6">
        <w:rPr>
          <w:i/>
          <w:lang w:val="es-ES_tradnl"/>
        </w:rPr>
        <w:t>Mecanismo para guardar las configuraciones de búsqueda</w:t>
      </w:r>
    </w:p>
    <w:bookmarkEnd w:id="18"/>
    <w:bookmarkEnd w:id="19"/>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la demostración de la posibilidad de guardar las configuraciones de búsqueda en la base de datos PLUTO.</w:t>
      </w:r>
    </w:p>
    <w:p w:rsidR="00E15EAD" w:rsidRPr="007D69B6" w:rsidRDefault="00E15EAD" w:rsidP="00E15EAD">
      <w:pPr>
        <w:rPr>
          <w:lang w:val="es-ES_tradnl"/>
        </w:rPr>
      </w:pPr>
    </w:p>
    <w:p w:rsidR="00E15EAD" w:rsidRPr="007D69B6" w:rsidRDefault="00E15EAD" w:rsidP="00E15EAD">
      <w:pPr>
        <w:keepNext/>
        <w:ind w:left="567"/>
        <w:rPr>
          <w:i/>
          <w:lang w:val="es-ES_tradnl"/>
        </w:rPr>
      </w:pPr>
      <w:r w:rsidRPr="007D69B6">
        <w:rPr>
          <w:i/>
          <w:lang w:val="es-ES_tradnl"/>
        </w:rPr>
        <w:t>Registro de usuarios</w:t>
      </w:r>
    </w:p>
    <w:p w:rsidR="00E15EAD" w:rsidRPr="007D69B6" w:rsidRDefault="00E15EAD" w:rsidP="00E15EAD">
      <w:pPr>
        <w:keepNext/>
        <w:rPr>
          <w:lang w:val="es-ES_tradnl"/>
        </w:rPr>
      </w:pPr>
    </w:p>
    <w:p w:rsidR="00E15EAD" w:rsidRPr="007D69B6" w:rsidRDefault="0073126F" w:rsidP="00E15EAD">
      <w:pPr>
        <w:spacing w:after="240"/>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tomó nota de la demostración del sistema de registro de usuarios de PLUTO, que se introdujo para poder realizar un seguimiento del uso de la base de datos, con el fin de utilizar esa información para futuras mejoras.  Se señaló que PLUTO continuaría siendo de acceso libre.  </w:t>
      </w:r>
    </w:p>
    <w:p w:rsidR="00E15EAD" w:rsidRPr="007D69B6" w:rsidRDefault="00E15EAD" w:rsidP="00E15EAD">
      <w:pPr>
        <w:keepNext/>
        <w:ind w:left="567"/>
        <w:rPr>
          <w:i/>
          <w:lang w:val="es-ES_tradnl"/>
        </w:rPr>
      </w:pPr>
      <w:r w:rsidRPr="007D69B6">
        <w:rPr>
          <w:i/>
          <w:lang w:val="es-ES_tradnl"/>
        </w:rPr>
        <w:t>Alfabetos</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señaló que se han adoptado las medidas necesarias para incluir los datos en el alfabeto original, además de proporcionar los datos en el alfabeto romano.</w:t>
      </w:r>
    </w:p>
    <w:p w:rsidR="00E15EAD" w:rsidRPr="007D69B6" w:rsidRDefault="00E15EAD" w:rsidP="00E15EAD">
      <w:pPr>
        <w:rPr>
          <w:rFonts w:cs="Arial"/>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tomó nota de la información sobre la aportación de datos y el suministro de asistencia a quienes aportan datos, según lo expuesto en el Anexo IV del documento TC/49/6.</w:t>
      </w:r>
    </w:p>
    <w:p w:rsidR="00E15EAD" w:rsidRPr="007D69B6" w:rsidRDefault="00E15EAD" w:rsidP="00E15EAD">
      <w:pPr>
        <w:spacing w:line="360" w:lineRule="auto"/>
        <w:rPr>
          <w:lang w:val="es-ES_tradnl"/>
        </w:rPr>
      </w:pPr>
    </w:p>
    <w:p w:rsidR="00E15EAD" w:rsidRPr="007D69B6" w:rsidRDefault="00E15EAD" w:rsidP="00E15EAD">
      <w:pPr>
        <w:keepNext/>
        <w:ind w:left="567"/>
        <w:rPr>
          <w:lang w:val="es-ES_tradnl"/>
        </w:rPr>
      </w:pPr>
      <w:r w:rsidRPr="007D69B6">
        <w:rPr>
          <w:lang w:val="es-ES_tradnl"/>
        </w:rPr>
        <w:t>ENCUESTA ENTRE LOS MIEMBROS DE LA UNIÓN SOBRE SU UTILIZACIÓN DE LAS BASES DE DATOS Y DE LOS SISTEMAS DE PRESENTACIÓN ELECTRÓNICA DE SOLICITUDES</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los planes de la Oficina de la Unión para efectuar una encuesta entre los miembros de la Unión sobre su utilización de las bases de datos con fines de protección de las variedades vegetales y también de los sistemas de presentación electrónica de solicitudes.</w:t>
      </w:r>
    </w:p>
    <w:p w:rsidR="00E15EAD" w:rsidRPr="007D69B6" w:rsidRDefault="00E15EAD" w:rsidP="00E15EAD">
      <w:pPr>
        <w:rPr>
          <w:rFonts w:cs="Arial"/>
          <w:i/>
          <w:snapToGrid w:val="0"/>
          <w:lang w:val="es-ES_tradnl"/>
        </w:rPr>
      </w:pPr>
    </w:p>
    <w:p w:rsidR="00E15EAD" w:rsidRPr="007D69B6" w:rsidRDefault="00E15EAD" w:rsidP="00E15EAD">
      <w:pPr>
        <w:rPr>
          <w:rFonts w:cs="Arial"/>
          <w:i/>
          <w:snapToGrid w:val="0"/>
          <w:lang w:val="es-ES_tradnl"/>
        </w:rPr>
      </w:pPr>
    </w:p>
    <w:p w:rsidR="00E15EAD" w:rsidRPr="007D69B6" w:rsidRDefault="00E15EAD" w:rsidP="00E15EAD">
      <w:pPr>
        <w:pStyle w:val="Heading3"/>
        <w:rPr>
          <w:snapToGrid w:val="0"/>
          <w:lang w:val="es-ES_tradnl"/>
        </w:rPr>
      </w:pPr>
      <w:r w:rsidRPr="007D69B6">
        <w:rPr>
          <w:snapToGrid w:val="0"/>
          <w:lang w:val="es-ES_tradnl"/>
        </w:rPr>
        <w:t>b)</w:t>
      </w:r>
      <w:r w:rsidRPr="007D69B6">
        <w:rPr>
          <w:snapToGrid w:val="0"/>
          <w:lang w:val="es-ES_tradnl"/>
        </w:rPr>
        <w:tab/>
        <w:t>Bases de datos de descripciones de variedades</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TC/49/9 y asistió a una ponencia del Sr. François Boulineau (Francia).</w:t>
      </w:r>
    </w:p>
    <w:p w:rsidR="00E15EAD" w:rsidRPr="007D69B6" w:rsidRDefault="00E15EAD" w:rsidP="00E15EAD">
      <w:pPr>
        <w:rPr>
          <w:lang w:val="es-ES_tradnl"/>
        </w:rPr>
      </w:pPr>
    </w:p>
    <w:p w:rsidR="00E15EAD" w:rsidRPr="007D69B6" w:rsidRDefault="0073126F" w:rsidP="00E15EAD">
      <w:pPr>
        <w:rPr>
          <w:iCs/>
          <w:snapToGrid w:val="0"/>
          <w:spacing w:val="-4"/>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las novedades relativas a las bases de datos de descripciones de variedades, según consta en el documento TC/49/9.</w:t>
      </w:r>
    </w:p>
    <w:p w:rsidR="00E15EAD" w:rsidRPr="007D69B6" w:rsidRDefault="00E15EAD" w:rsidP="00E15EAD">
      <w:pPr>
        <w:rPr>
          <w:iCs/>
          <w:snapToGrid w:val="0"/>
          <w:spacing w:val="-4"/>
          <w:lang w:val="es-ES_tradnl"/>
        </w:rPr>
      </w:pPr>
    </w:p>
    <w:p w:rsidR="00E15EAD" w:rsidRPr="007D69B6" w:rsidRDefault="0073126F" w:rsidP="00E15EAD">
      <w:pPr>
        <w:rPr>
          <w:snapToGrid w:val="0"/>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que los resultados del estudio sobre el guisante se presentarán al TWA y al TWV con el fin de:</w:t>
      </w:r>
    </w:p>
    <w:p w:rsidR="00E15EAD" w:rsidRPr="007D69B6" w:rsidRDefault="00E15EAD" w:rsidP="00E15EAD">
      <w:pPr>
        <w:rPr>
          <w:snapToGrid w:val="0"/>
          <w:lang w:val="es-ES_tradnl"/>
        </w:rPr>
      </w:pPr>
    </w:p>
    <w:p w:rsidR="00E15EAD" w:rsidRPr="007D69B6" w:rsidRDefault="00E15EAD" w:rsidP="00E15EAD">
      <w:pPr>
        <w:rPr>
          <w:lang w:val="es-ES_tradnl"/>
        </w:rPr>
      </w:pPr>
      <w:r w:rsidRPr="007D69B6">
        <w:rPr>
          <w:lang w:val="es-ES_tradnl"/>
        </w:rPr>
        <w:tab/>
      </w:r>
      <w:r w:rsidRPr="007D69B6">
        <w:rPr>
          <w:snapToGrid w:val="0"/>
          <w:lang w:val="es-ES_tradnl"/>
        </w:rPr>
        <w:t>i)</w:t>
      </w:r>
      <w:r w:rsidRPr="007D69B6">
        <w:rPr>
          <w:snapToGrid w:val="0"/>
          <w:lang w:val="es-ES_tradnl"/>
        </w:rPr>
        <w:tab/>
      </w:r>
      <w:r w:rsidRPr="007D69B6">
        <w:rPr>
          <w:lang w:val="es-ES_tradnl"/>
        </w:rPr>
        <w:t>seleccionar los caracteres que han de utilizarse como caracteres de agrupamiento en función de sus cualidades (capacidad de discriminación, distorsión, utilización);</w:t>
      </w:r>
    </w:p>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ab/>
        <w:t>ii)</w:t>
      </w:r>
      <w:r w:rsidRPr="007D69B6">
        <w:rPr>
          <w:lang w:val="es-ES_tradnl"/>
        </w:rPr>
        <w:tab/>
        <w:t>elaborar un procedimiento para mejorar la base de datos sobre el guisante, y</w:t>
      </w:r>
    </w:p>
    <w:p w:rsidR="00E15EAD" w:rsidRPr="007D69B6" w:rsidRDefault="00E15EAD" w:rsidP="00E15EAD">
      <w:pPr>
        <w:rPr>
          <w:lang w:val="es-ES_tradnl"/>
        </w:rPr>
      </w:pPr>
    </w:p>
    <w:p w:rsidR="00E15EAD" w:rsidRPr="007D69B6" w:rsidRDefault="00E15EAD" w:rsidP="00E15EAD">
      <w:pPr>
        <w:rPr>
          <w:lang w:val="es-ES_tradnl"/>
        </w:rPr>
      </w:pPr>
      <w:r w:rsidRPr="007D69B6">
        <w:rPr>
          <w:lang w:val="es-ES_tradnl"/>
        </w:rPr>
        <w:tab/>
        <w:t>iii)</w:t>
      </w:r>
      <w:r w:rsidRPr="007D69B6">
        <w:rPr>
          <w:lang w:val="es-ES_tradnl"/>
        </w:rPr>
        <w:tab/>
        <w:t>considerar la posibilidad de poner la base de datos sobre el guisante a disposición de todas las oficinas de examen.</w:t>
      </w:r>
    </w:p>
    <w:p w:rsidR="00E15EAD" w:rsidRPr="007D69B6" w:rsidRDefault="00E15EAD" w:rsidP="00E15EAD">
      <w:pPr>
        <w:rPr>
          <w:lang w:val="es-ES_tradnl"/>
        </w:rPr>
      </w:pPr>
    </w:p>
    <w:p w:rsidR="00E15EAD" w:rsidRPr="007D69B6" w:rsidRDefault="0073126F" w:rsidP="00E15EAD">
      <w:pPr>
        <w:rPr>
          <w:lang w:val="es-ES_tradnl" w:eastAsia="ko-KR"/>
        </w:rPr>
      </w:pPr>
      <w:r w:rsidRPr="007D69B6">
        <w:rPr>
          <w:lang w:val="es-ES_tradnl"/>
        </w:rPr>
        <w:t>*</w:t>
      </w:r>
      <w:r w:rsidR="00792560" w:rsidRPr="007D69B6">
        <w:rPr>
          <w:lang w:eastAsia="ko-KR"/>
        </w:rPr>
        <w:fldChar w:fldCharType="begin"/>
      </w:r>
      <w:r w:rsidR="00E15EAD" w:rsidRPr="007D69B6">
        <w:rPr>
          <w:lang w:val="es-ES_tradnl" w:eastAsia="ko-KR"/>
        </w:rPr>
        <w:instrText xml:space="preserve"> AUTONUM  </w:instrText>
      </w:r>
      <w:r w:rsidR="00792560" w:rsidRPr="007D69B6">
        <w:rPr>
          <w:lang w:eastAsia="ko-KR"/>
        </w:rPr>
        <w:fldChar w:fldCharType="end"/>
      </w:r>
      <w:r w:rsidR="00E15EAD" w:rsidRPr="007D69B6">
        <w:rPr>
          <w:lang w:val="es-ES_tradnl" w:eastAsia="ko-KR"/>
        </w:rPr>
        <w:tab/>
        <w:t>El TC convino en presentar los resultados del estudio a otros TWP para recabar sus observaciones sobre el enfoque relativo a la gestión de las colecciones de variedades y tomó nota de que el TWF examinará los resultados del estudio modelo sobre el manzano, contenido en el documento TC/41/9 “Publicación de descripciones de variedades".</w:t>
      </w:r>
    </w:p>
    <w:p w:rsidR="00E15EAD" w:rsidRPr="007D69B6" w:rsidRDefault="00E15EAD" w:rsidP="00E15EAD">
      <w:pPr>
        <w:rPr>
          <w:lang w:val="es-ES_tradnl"/>
        </w:rPr>
      </w:pPr>
    </w:p>
    <w:p w:rsidR="00E15EAD" w:rsidRPr="007D69B6" w:rsidRDefault="00E15EAD" w:rsidP="00E15EAD">
      <w:pPr>
        <w:rPr>
          <w:lang w:val="es-ES_tradnl"/>
        </w:rPr>
      </w:pPr>
    </w:p>
    <w:p w:rsidR="00E15EAD" w:rsidRPr="007D69B6" w:rsidRDefault="00E15EAD" w:rsidP="00E15EAD">
      <w:pPr>
        <w:pStyle w:val="Heading3"/>
        <w:rPr>
          <w:snapToGrid w:val="0"/>
          <w:lang w:val="es-ES_tradnl"/>
        </w:rPr>
      </w:pPr>
      <w:r w:rsidRPr="007D69B6">
        <w:rPr>
          <w:snapToGrid w:val="0"/>
          <w:lang w:val="es-ES_tradnl"/>
        </w:rPr>
        <w:t>c)</w:t>
      </w:r>
      <w:r w:rsidRPr="007D69B6">
        <w:rPr>
          <w:snapToGrid w:val="0"/>
          <w:lang w:val="es-ES_tradnl"/>
        </w:rPr>
        <w:tab/>
        <w:t>Programas informáticos para intercambio</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los documentos TC/49/12 y TC/49/12 Add.</w:t>
      </w:r>
    </w:p>
    <w:p w:rsidR="00E15EAD" w:rsidRPr="007D69B6" w:rsidRDefault="00E15EAD" w:rsidP="00E15EAD">
      <w:pPr>
        <w:rPr>
          <w:lang w:val="es-ES_tradnl"/>
        </w:rPr>
      </w:pPr>
    </w:p>
    <w:p w:rsidR="00E15EAD" w:rsidRPr="007D69B6" w:rsidRDefault="00E15EAD" w:rsidP="00E15EAD">
      <w:pPr>
        <w:pStyle w:val="Heading1"/>
        <w:ind w:left="1134" w:hanging="567"/>
        <w:rPr>
          <w:lang w:val="es-ES_tradnl"/>
        </w:rPr>
      </w:pPr>
      <w:r w:rsidRPr="007D69B6">
        <w:rPr>
          <w:lang w:val="es-ES_tradnl"/>
        </w:rPr>
        <w:t>I.</w:t>
      </w:r>
      <w:r w:rsidRPr="007D69B6">
        <w:rPr>
          <w:lang w:val="es-ES_tradnl"/>
        </w:rPr>
        <w:tab/>
        <w:t>REVISIÓN DE LOS REQUISITOS DE LOS PROGRAMAS INFORMÁTICOS PARA INTERCAMBIO</w:t>
      </w:r>
    </w:p>
    <w:p w:rsidR="00E15EAD" w:rsidRPr="007D69B6" w:rsidRDefault="00E15EAD" w:rsidP="00E15EAD">
      <w:pPr>
        <w:keepNext/>
        <w:rPr>
          <w:lang w:val="es-ES_tradnl"/>
        </w:rPr>
      </w:pPr>
    </w:p>
    <w:p w:rsidR="00E15EAD" w:rsidRPr="007D69B6" w:rsidRDefault="0073126F" w:rsidP="00E15EAD">
      <w:pPr>
        <w:rPr>
          <w:iCs/>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revisó el título del documento UPOV/INF/16 “Programas informáticos para intercambio", y la Sección 1 “</w:t>
      </w:r>
      <w:r w:rsidR="00E15EAD" w:rsidRPr="007D69B6">
        <w:rPr>
          <w:iCs/>
          <w:lang w:val="es-ES_tradnl"/>
        </w:rPr>
        <w:t>Requisitos de los programas informáticos para intercambio",</w:t>
      </w:r>
      <w:r w:rsidR="00E15EAD" w:rsidRPr="007D69B6">
        <w:rPr>
          <w:lang w:val="es-ES_tradnl"/>
        </w:rPr>
        <w:t xml:space="preserve"> y convino en que estos textos no deben modificarse, dado que el documento se refiere a programas informáticos que han sido desarrollados o adaptados por un miembro de la Unión a los efectos de la UPOV.</w:t>
      </w:r>
      <w:r w:rsidR="00E15EAD" w:rsidRPr="007D69B6">
        <w:rPr>
          <w:iCs/>
          <w:lang w:val="es-ES_tradnl"/>
        </w:rPr>
        <w:t xml:space="preserve">  No obstante, acordó que sería útil elaborar un documento de información independiente que permita a los miembros de la Unión proporcionar información sobre la utilización de programas informáticos y equipos (por ejemplo, sistemas de registro de datos) no adaptados utilizados por los miembros de la Unión. </w:t>
      </w:r>
    </w:p>
    <w:p w:rsidR="00E15EAD" w:rsidRPr="007D69B6" w:rsidRDefault="00E15EAD" w:rsidP="00E15EAD">
      <w:pPr>
        <w:rPr>
          <w:lang w:val="es-ES_tradnl"/>
        </w:rPr>
      </w:pPr>
    </w:p>
    <w:p w:rsidR="00E15EAD" w:rsidRPr="007D69B6" w:rsidRDefault="00E15EAD" w:rsidP="00E15EAD">
      <w:pPr>
        <w:pStyle w:val="Heading1"/>
        <w:ind w:left="1134" w:hanging="567"/>
        <w:rPr>
          <w:lang w:val="es-ES_tradnl"/>
        </w:rPr>
      </w:pPr>
      <w:r w:rsidRPr="007D69B6">
        <w:rPr>
          <w:lang w:val="es-ES_tradnl"/>
        </w:rPr>
        <w:t xml:space="preserve">II. </w:t>
      </w:r>
      <w:r w:rsidRPr="007D69B6">
        <w:rPr>
          <w:lang w:val="es-ES_tradnl"/>
        </w:rPr>
        <w:tab/>
        <w:t>Programas informáticos que se PROPONE INCLUIR EN el documento UPOV/INF/16</w:t>
      </w:r>
    </w:p>
    <w:p w:rsidR="00E15EAD" w:rsidRPr="007D69B6" w:rsidRDefault="00E15EAD" w:rsidP="00E15EAD">
      <w:pPr>
        <w:keepNext/>
        <w:ind w:firstLine="567"/>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aceptó la recomendación del TWC relativa a la inclusión del "Sistema de información utilizado para el examen y la protección de las variedades vegetales en la Federación de Rusia" en el documento UPOV/INF/16, tal como se establece en el párrafo 18 del documento TC/49/12. Además, el TC solicitó a la Oficina de la Unión que investigue la posibilidad de traducir al inglés las interfaces de usuario y el manual del usuario, contando con la verificación por la Federación de Rusia de la traducción proporcionada por la Oficina de la Unión.</w:t>
      </w:r>
    </w:p>
    <w:p w:rsidR="00E15EAD" w:rsidRPr="007D69B6" w:rsidRDefault="00E15EAD" w:rsidP="00E15EAD">
      <w:pPr>
        <w:rPr>
          <w:lang w:val="es-ES_tradnl"/>
        </w:rPr>
      </w:pPr>
    </w:p>
    <w:p w:rsidR="00E15EAD" w:rsidRPr="007D69B6" w:rsidRDefault="0073126F" w:rsidP="00E15EAD">
      <w:pPr>
        <w:spacing w:after="240"/>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aceptó la recomendación del TWC relativa a la inclusión del programa informático francés AIM en el documento UPOV/INF/16, según figura en el párrafo 19 del documento TC/49/12. El TC solicitó a la Oficina de la Unión que traduzca al inglés las interfaces de usuario y el manual del usuario del programa informático, contando con la verificación por Francia de la traducción proporcionada por la Oficina de la Unión.</w:t>
      </w:r>
    </w:p>
    <w:p w:rsidR="00E15EAD" w:rsidRPr="007D69B6" w:rsidRDefault="00E15EAD" w:rsidP="00E15EAD">
      <w:pPr>
        <w:pStyle w:val="Heading1"/>
        <w:ind w:left="1134" w:hanging="567"/>
        <w:rPr>
          <w:lang w:val="es-ES_tradnl"/>
        </w:rPr>
      </w:pPr>
      <w:r w:rsidRPr="007D69B6">
        <w:rPr>
          <w:lang w:val="es-ES_tradnl"/>
        </w:rPr>
        <w:t>III.</w:t>
      </w:r>
      <w:r w:rsidRPr="007D69B6">
        <w:rPr>
          <w:lang w:val="es-ES_tradnl"/>
        </w:rPr>
        <w:tab/>
        <w:t>INFORMACIÓN SOBRE LA UTILIZACIÓN POR LOS MIEMBROS</w:t>
      </w:r>
    </w:p>
    <w:p w:rsidR="00E15EAD" w:rsidRPr="007D69B6" w:rsidRDefault="00E15EAD" w:rsidP="00E15EAD">
      <w:pPr>
        <w:rPr>
          <w:lang w:val="es-ES_tradnl"/>
        </w:rPr>
      </w:pPr>
    </w:p>
    <w:p w:rsidR="00E15EAD" w:rsidRPr="007D69B6" w:rsidRDefault="0073126F" w:rsidP="00E15EAD">
      <w:pPr>
        <w:rPr>
          <w:snapToGrid w:val="0"/>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aceptó la inclusión de la información contenida en el Anexo I del documento TC/49/12 Add. </w:t>
      </w:r>
      <w:r w:rsidR="00E15EAD" w:rsidRPr="007D69B6">
        <w:rPr>
          <w:lang w:val="es-ES_tradnl"/>
        </w:rPr>
        <w:br/>
        <w:t>a efectos de una revisión del documento UPOV/INF/16 por el Consejo, en su cuadragésima séptima sesión, que se celebrará en Ginebra el 24 de octubre de 2013.</w:t>
      </w:r>
      <w:r w:rsidR="00E15EAD" w:rsidRPr="007D69B6">
        <w:rPr>
          <w:snapToGrid w:val="0"/>
          <w:lang w:val="es-ES_tradnl"/>
        </w:rPr>
        <w:t xml:space="preserve"> El TC tomó nota de que los comentarios formulados por el TC se presentarán al CAJ en su sexagésima séptima sesión, que se celebrará en Ginebra </w:t>
      </w:r>
      <w:r w:rsidR="00E15EAD" w:rsidRPr="007D69B6">
        <w:rPr>
          <w:snapToGrid w:val="0"/>
          <w:lang w:val="es-ES_tradnl"/>
        </w:rPr>
        <w:br/>
        <w:t>el 21 de marzo de 2013.</w:t>
      </w:r>
    </w:p>
    <w:p w:rsidR="00E15EAD" w:rsidRPr="007D69B6" w:rsidRDefault="00E15EAD" w:rsidP="00E15EAD">
      <w:pPr>
        <w:rPr>
          <w:snapToGrid w:val="0"/>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que se invitará a México a presentar los programas informáticos para intercambio propuestos, presentados en el Anexo II del documento TC/49/12 Add., en la trigésima primera sesión del TWC, con miras a su eventual inclusión en una futura revisión del documento UPOV/INF/16.</w:t>
      </w:r>
    </w:p>
    <w:p w:rsidR="00E15EAD" w:rsidRPr="007D69B6" w:rsidRDefault="00E15EAD" w:rsidP="00E15EAD">
      <w:pPr>
        <w:rPr>
          <w:lang w:val="es-ES_tradnl"/>
        </w:rPr>
      </w:pPr>
    </w:p>
    <w:p w:rsidR="00E15EAD" w:rsidRPr="007D69B6" w:rsidRDefault="00E15EAD" w:rsidP="00E15EAD">
      <w:pPr>
        <w:rPr>
          <w:lang w:val="es-ES_tradnl"/>
        </w:rPr>
      </w:pPr>
    </w:p>
    <w:p w:rsidR="00E15EAD" w:rsidRPr="007D69B6" w:rsidRDefault="00E15EAD" w:rsidP="00E15EAD">
      <w:pPr>
        <w:pStyle w:val="Heading3"/>
        <w:rPr>
          <w:snapToGrid w:val="0"/>
          <w:lang w:val="es-ES_tradnl"/>
        </w:rPr>
      </w:pPr>
      <w:r w:rsidRPr="007D69B6">
        <w:rPr>
          <w:snapToGrid w:val="0"/>
          <w:lang w:val="es-ES_tradnl"/>
        </w:rPr>
        <w:t>d)</w:t>
      </w:r>
      <w:r w:rsidRPr="007D69B6">
        <w:rPr>
          <w:snapToGrid w:val="0"/>
          <w:lang w:val="es-ES_tradnl"/>
        </w:rPr>
        <w:tab/>
        <w:t>Sistemas de presentación electrónica de solicitudes</w:t>
      </w:r>
    </w:p>
    <w:p w:rsidR="00E15EAD" w:rsidRPr="007D69B6" w:rsidRDefault="00E15EAD" w:rsidP="00E15EAD">
      <w:pPr>
        <w:keepNext/>
        <w:ind w:firstLine="567"/>
        <w:rPr>
          <w:rFonts w:cs="Arial"/>
          <w:i/>
          <w:snapToGrid w:val="0"/>
          <w:lang w:val="es-ES_tradnl"/>
        </w:rPr>
      </w:pPr>
    </w:p>
    <w:p w:rsidR="00E15EAD" w:rsidRPr="007D69B6" w:rsidRDefault="0073126F" w:rsidP="00E15EAD">
      <w:pPr>
        <w:ind w:left="567" w:hanging="567"/>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TC/49/13.</w:t>
      </w:r>
    </w:p>
    <w:p w:rsidR="00E15EAD" w:rsidRPr="007D69B6" w:rsidRDefault="00E15EAD" w:rsidP="00E15EAD">
      <w:pPr>
        <w:ind w:left="567" w:hanging="567"/>
        <w:rPr>
          <w:lang w:val="es-ES_tradnl"/>
        </w:rPr>
      </w:pPr>
    </w:p>
    <w:p w:rsidR="00E15EAD" w:rsidRPr="007D69B6" w:rsidRDefault="0073126F" w:rsidP="00E15EAD">
      <w:pPr>
        <w:rPr>
          <w:snapToGrid w:val="0"/>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snapToGrid w:val="0"/>
          <w:lang w:val="es-ES_tradnl"/>
        </w:rPr>
        <w:t>El TC tomó nota de las novedades en relación con el uso de referencias estándar relativas al formulario tipo de solicitud de la UPOV en los formularios de solicitud de los miembros de la Unión, y de la aprobación por el CAJ de la elaboración de un prototipo de formulario electrónico, tal como se establece en el documento TC/49/13.</w:t>
      </w:r>
    </w:p>
    <w:p w:rsidR="00E15EAD" w:rsidRPr="007D69B6" w:rsidRDefault="00E15EAD" w:rsidP="00E15EAD">
      <w:pPr>
        <w:ind w:left="567" w:hanging="567"/>
        <w:rPr>
          <w:snapToGrid w:val="0"/>
          <w:lang w:val="es-ES_tradnl"/>
        </w:rPr>
      </w:pPr>
    </w:p>
    <w:p w:rsidR="00E15EAD" w:rsidRPr="007D69B6" w:rsidRDefault="00E15EAD" w:rsidP="00E15EAD">
      <w:pPr>
        <w:ind w:left="567" w:hanging="567"/>
        <w:rPr>
          <w:snapToGrid w:val="0"/>
          <w:lang w:val="es-ES_tradnl"/>
        </w:rPr>
      </w:pPr>
    </w:p>
    <w:p w:rsidR="00E15EAD" w:rsidRPr="007D69B6" w:rsidRDefault="00E15EAD" w:rsidP="00E15EAD">
      <w:pPr>
        <w:keepNext/>
        <w:ind w:left="567" w:hanging="567"/>
        <w:rPr>
          <w:u w:val="single"/>
          <w:lang w:val="es-ES_tradnl"/>
        </w:rPr>
      </w:pPr>
      <w:r w:rsidRPr="007D69B6">
        <w:rPr>
          <w:u w:val="single"/>
          <w:lang w:val="es-ES_tradnl"/>
        </w:rPr>
        <w:t>Método de cálculo del COYU</w:t>
      </w:r>
    </w:p>
    <w:p w:rsidR="00E15EAD" w:rsidRPr="007D69B6" w:rsidRDefault="00E15EAD" w:rsidP="00E15EAD">
      <w:pPr>
        <w:keepNext/>
        <w:ind w:left="567" w:hanging="567"/>
        <w:rPr>
          <w:snapToGrid w:val="0"/>
          <w:lang w:val="es-ES_tradnl"/>
        </w:rPr>
      </w:pPr>
    </w:p>
    <w:p w:rsidR="00E15EAD" w:rsidRPr="007D69B6" w:rsidRDefault="0073126F" w:rsidP="00E15EAD">
      <w:pPr>
        <w:ind w:left="567" w:hanging="567"/>
        <w:rPr>
          <w:snapToGrid w:val="0"/>
          <w:lang w:val="es-ES_tradnl"/>
        </w:rPr>
      </w:pPr>
      <w:r w:rsidRPr="007D69B6">
        <w:rPr>
          <w:lang w:val="es-ES_tradnl"/>
        </w:rPr>
        <w:t>*</w:t>
      </w:r>
      <w:r w:rsidR="00792560" w:rsidRPr="007D69B6">
        <w:rPr>
          <w:snapToGrid w:val="0"/>
        </w:rPr>
        <w:fldChar w:fldCharType="begin"/>
      </w:r>
      <w:r w:rsidR="00E15EAD" w:rsidRPr="007D69B6">
        <w:rPr>
          <w:snapToGrid w:val="0"/>
          <w:lang w:val="es-ES_tradnl"/>
        </w:rPr>
        <w:instrText xml:space="preserve"> AUTONUM  </w:instrText>
      </w:r>
      <w:r w:rsidR="00792560" w:rsidRPr="007D69B6">
        <w:rPr>
          <w:snapToGrid w:val="0"/>
        </w:rPr>
        <w:fldChar w:fldCharType="end"/>
      </w:r>
      <w:r w:rsidR="00E15EAD" w:rsidRPr="007D69B6">
        <w:rPr>
          <w:snapToGrid w:val="0"/>
          <w:lang w:val="es-ES_tradnl"/>
        </w:rPr>
        <w:tab/>
      </w:r>
      <w:r w:rsidR="00E15EAD" w:rsidRPr="007D69B6">
        <w:rPr>
          <w:lang w:val="es-ES_tradnl"/>
        </w:rPr>
        <w:t>El TC examinó el documento TC/49/11.</w:t>
      </w:r>
    </w:p>
    <w:p w:rsidR="00E15EAD" w:rsidRPr="007D69B6" w:rsidRDefault="00E15EAD" w:rsidP="00E15EAD">
      <w:pPr>
        <w:ind w:left="567" w:hanging="567"/>
        <w:rPr>
          <w:snapToGrid w:val="0"/>
          <w:lang w:val="es-ES_tradnl"/>
        </w:rPr>
      </w:pPr>
    </w:p>
    <w:p w:rsidR="00E15EAD" w:rsidRPr="007D69B6" w:rsidRDefault="0073126F" w:rsidP="00E15EAD">
      <w:pPr>
        <w:rPr>
          <w:snapToGrid w:val="0"/>
          <w:lang w:val="es-ES_tradnl"/>
        </w:rPr>
      </w:pPr>
      <w:r w:rsidRPr="007D69B6">
        <w:rPr>
          <w:lang w:val="es-ES_tradnl"/>
        </w:rPr>
        <w:t>*</w:t>
      </w:r>
      <w:r w:rsidR="00792560" w:rsidRPr="007D69B6">
        <w:rPr>
          <w:snapToGrid w:val="0"/>
        </w:rPr>
        <w:fldChar w:fldCharType="begin"/>
      </w:r>
      <w:r w:rsidR="00E15EAD" w:rsidRPr="007D69B6">
        <w:rPr>
          <w:snapToGrid w:val="0"/>
          <w:lang w:val="es-ES_tradnl"/>
        </w:rPr>
        <w:instrText xml:space="preserve"> AUTONUM  </w:instrText>
      </w:r>
      <w:r w:rsidR="00792560" w:rsidRPr="007D69B6">
        <w:rPr>
          <w:snapToGrid w:val="0"/>
        </w:rPr>
        <w:fldChar w:fldCharType="end"/>
      </w:r>
      <w:r w:rsidR="00E15EAD" w:rsidRPr="007D69B6">
        <w:rPr>
          <w:snapToGrid w:val="0"/>
          <w:lang w:val="es-ES_tradnl"/>
        </w:rPr>
        <w:tab/>
      </w:r>
      <w:r w:rsidR="00E15EAD" w:rsidRPr="007D69B6">
        <w:rPr>
          <w:iCs/>
          <w:spacing w:val="-4"/>
          <w:lang w:val="es-ES_tradnl"/>
        </w:rPr>
        <w:t>El TC acordó solicitar al TWC que prosiga su labor con miras a formular recomendaciones al TC respecto de las propuestas planteadas para corregir el sesgo del actual método de cálculo del COYU y señaló que se elaboraría un documento sobre las posibles propuestas de mejora del método COYU para la sesión del TWC en 2013.</w:t>
      </w:r>
    </w:p>
    <w:p w:rsidR="00E15EAD" w:rsidRPr="007D69B6" w:rsidRDefault="00E15EAD" w:rsidP="00E15EAD">
      <w:pPr>
        <w:ind w:left="567" w:hanging="567"/>
        <w:rPr>
          <w:snapToGrid w:val="0"/>
          <w:lang w:val="es-ES_tradnl"/>
        </w:rPr>
      </w:pPr>
    </w:p>
    <w:p w:rsidR="00E15EAD" w:rsidRPr="007D69B6" w:rsidRDefault="00E15EAD" w:rsidP="00E15EAD">
      <w:pPr>
        <w:ind w:left="567" w:hanging="567"/>
        <w:rPr>
          <w:snapToGrid w:val="0"/>
          <w:lang w:val="es-ES_tradnl"/>
        </w:rPr>
      </w:pPr>
    </w:p>
    <w:p w:rsidR="00E15EAD" w:rsidRPr="007D69B6" w:rsidRDefault="00E15EAD" w:rsidP="00E15EAD">
      <w:pPr>
        <w:keepNext/>
        <w:rPr>
          <w:u w:val="single"/>
          <w:lang w:val="es-ES_tradnl"/>
        </w:rPr>
      </w:pPr>
      <w:r w:rsidRPr="007D69B6">
        <w:rPr>
          <w:u w:val="single"/>
          <w:lang w:val="es-ES_tradnl"/>
        </w:rPr>
        <w:t xml:space="preserve">Evaluación de la homogeneidad de las plantas fuera de tipo mediante la observación de más de una muestra o submuestras </w:t>
      </w:r>
    </w:p>
    <w:p w:rsidR="00E15EAD" w:rsidRPr="007D69B6" w:rsidRDefault="00E15EAD" w:rsidP="00E15EAD">
      <w:pPr>
        <w:keepNext/>
        <w:ind w:left="567" w:hanging="567"/>
        <w:rPr>
          <w:snapToGrid w:val="0"/>
          <w:lang w:val="es-ES_tradnl"/>
        </w:rPr>
      </w:pPr>
    </w:p>
    <w:p w:rsidR="00E15EAD" w:rsidRPr="007D69B6" w:rsidRDefault="0073126F" w:rsidP="00E15EAD">
      <w:pPr>
        <w:ind w:left="567" w:hanging="567"/>
        <w:rPr>
          <w:snapToGrid w:val="0"/>
          <w:lang w:val="es-ES_tradnl"/>
        </w:rPr>
      </w:pPr>
      <w:r w:rsidRPr="007D69B6">
        <w:rPr>
          <w:lang w:val="es-ES_tradnl"/>
        </w:rPr>
        <w:t>*</w:t>
      </w:r>
      <w:r w:rsidR="00792560" w:rsidRPr="007D69B6">
        <w:rPr>
          <w:snapToGrid w:val="0"/>
        </w:rPr>
        <w:fldChar w:fldCharType="begin"/>
      </w:r>
      <w:r w:rsidR="00E15EAD" w:rsidRPr="007D69B6">
        <w:rPr>
          <w:snapToGrid w:val="0"/>
          <w:lang w:val="es-ES_tradnl"/>
        </w:rPr>
        <w:instrText xml:space="preserve"> AUTONUM  </w:instrText>
      </w:r>
      <w:r w:rsidR="00792560" w:rsidRPr="007D69B6">
        <w:rPr>
          <w:snapToGrid w:val="0"/>
        </w:rPr>
        <w:fldChar w:fldCharType="end"/>
      </w:r>
      <w:r w:rsidR="00E15EAD" w:rsidRPr="007D69B6">
        <w:rPr>
          <w:snapToGrid w:val="0"/>
          <w:lang w:val="es-ES_tradnl"/>
        </w:rPr>
        <w:tab/>
      </w:r>
      <w:r w:rsidR="00E15EAD" w:rsidRPr="007D69B6">
        <w:rPr>
          <w:lang w:val="es-ES_tradnl"/>
        </w:rPr>
        <w:t>El TC examinó el documento TC/49/14.</w:t>
      </w:r>
    </w:p>
    <w:p w:rsidR="00E15EAD" w:rsidRPr="007D69B6" w:rsidRDefault="00E15EAD" w:rsidP="00E15EAD">
      <w:pPr>
        <w:ind w:left="567" w:hanging="567"/>
        <w:rPr>
          <w:snapToGrid w:val="0"/>
          <w:lang w:val="es-ES_tradnl"/>
        </w:rPr>
      </w:pPr>
    </w:p>
    <w:p w:rsidR="00E15EAD" w:rsidRPr="007D69B6" w:rsidRDefault="0073126F" w:rsidP="00E15EAD">
      <w:pPr>
        <w:rPr>
          <w:snapToGrid w:val="0"/>
          <w:lang w:val="es-ES_tradnl"/>
        </w:rPr>
      </w:pPr>
      <w:r w:rsidRPr="007D69B6">
        <w:rPr>
          <w:lang w:val="es-ES_tradnl"/>
        </w:rPr>
        <w:t>*</w:t>
      </w:r>
      <w:r w:rsidR="00792560" w:rsidRPr="007D69B6">
        <w:rPr>
          <w:snapToGrid w:val="0"/>
        </w:rPr>
        <w:fldChar w:fldCharType="begin"/>
      </w:r>
      <w:r w:rsidR="00E15EAD" w:rsidRPr="007D69B6">
        <w:rPr>
          <w:snapToGrid w:val="0"/>
          <w:lang w:val="es-ES_tradnl"/>
        </w:rPr>
        <w:instrText xml:space="preserve"> AUTONUM  </w:instrText>
      </w:r>
      <w:r w:rsidR="00792560" w:rsidRPr="007D69B6">
        <w:rPr>
          <w:snapToGrid w:val="0"/>
        </w:rPr>
        <w:fldChar w:fldCharType="end"/>
      </w:r>
      <w:r w:rsidR="00E15EAD" w:rsidRPr="007D69B6">
        <w:rPr>
          <w:snapToGrid w:val="0"/>
          <w:lang w:val="es-ES_tradnl"/>
        </w:rPr>
        <w:tab/>
        <w:t xml:space="preserve">El TC tomó nota de que el TWC examinará nueva información sobre las situaciones que se exponen en los anexos I a IV del documento TC/49/14, como la aclaración acerca de si dos </w:t>
      </w:r>
      <w:r w:rsidR="00E15EAD" w:rsidRPr="007D69B6">
        <w:rPr>
          <w:szCs w:val="24"/>
          <w:lang w:val="es-ES_tradnl"/>
        </w:rPr>
        <w:t xml:space="preserve">ciclos de cultivo guardan </w:t>
      </w:r>
      <w:r w:rsidR="00E15EAD" w:rsidRPr="007D69B6">
        <w:rPr>
          <w:snapToGrid w:val="0"/>
          <w:lang w:val="es-ES_tradnl"/>
        </w:rPr>
        <w:t>relación con el uso de la misma muestra y si tienen lugar en el mismo año.</w:t>
      </w:r>
      <w:r w:rsidR="00E15EAD" w:rsidRPr="007D69B6">
        <w:rPr>
          <w:szCs w:val="24"/>
          <w:lang w:val="es-ES_tradnl"/>
        </w:rPr>
        <w:t xml:space="preserve">  El TC tomó nota de que el TWC convino en que es necesario disponer de más información y análisis para poder ofrecer orientación sobre las consecuencias de la utilización de métodos diferentes.  El TWC convino, además, en que Francia, Alemania y los Países Bajos presenten una o más situaciones concretas en sus países así como las bases estadísticas de sus análisis en su siguiente sesión, y que expertos de Francia y Alemania evaluen las bases estadísticas del número aceptable de plantas fuera de tipo en la submuestra de 20 plantas que se utiliza en el contexto de un tamaño de muestra de 100 plantas (situación D).</w:t>
      </w:r>
    </w:p>
    <w:p w:rsidR="00E15EAD" w:rsidRPr="007D69B6" w:rsidRDefault="00E15EAD" w:rsidP="00E15EAD">
      <w:pPr>
        <w:ind w:left="567" w:hanging="567"/>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convino en que el método de combinar resultados de dos ciclos de cultivo, como se establece en los anexos I y II, Situación A y B, no es incompatible con el requisito de ciclos de cultivo "independientes".</w:t>
      </w:r>
      <w:r w:rsidR="00E15EAD" w:rsidRPr="007D69B6">
        <w:rPr>
          <w:iCs/>
          <w:spacing w:val="-4"/>
          <w:lang w:val="es-ES_tradnl"/>
        </w:rPr>
        <w:t xml:space="preserve">  No obstante, convino en que sería preciso poner cuidado, por ejemplo, al examinar resultados que fueran muy diferentes en cada uno de los ciclos de cultivo, por ejemplo cuando se observase una gran abundancia de plantas fuera de tipo en un ciclo de cultivo y su ausencia en otro ciclo.</w:t>
      </w:r>
    </w:p>
    <w:p w:rsidR="00E15EAD" w:rsidRPr="007D69B6" w:rsidRDefault="00E15EAD" w:rsidP="00E15EAD">
      <w:pPr>
        <w:ind w:left="567" w:hanging="567"/>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tomó nota de que un experto de </w:t>
      </w:r>
      <w:r w:rsidR="00E15EAD" w:rsidRPr="007D69B6">
        <w:rPr>
          <w:iCs/>
          <w:spacing w:val="-4"/>
          <w:lang w:val="es-ES_tradnl"/>
        </w:rPr>
        <w:t xml:space="preserve">Nueva Zelandia </w:t>
      </w:r>
      <w:r w:rsidR="00E15EAD" w:rsidRPr="007D69B6">
        <w:rPr>
          <w:lang w:val="es-ES_tradnl"/>
        </w:rPr>
        <w:t>ofrecerá una ponencia, en la sesión del TWF en 2013, sobre el ensayo de la homogeneidad de las variedades del manzano resultantes de una mutación.</w:t>
      </w:r>
    </w:p>
    <w:p w:rsidR="00E15EAD" w:rsidRPr="007D69B6" w:rsidRDefault="00E15EAD" w:rsidP="00E15EAD">
      <w:pPr>
        <w:ind w:left="567" w:hanging="567"/>
        <w:rPr>
          <w:lang w:val="es-ES_tradnl"/>
        </w:rPr>
      </w:pPr>
    </w:p>
    <w:p w:rsidR="00E15EAD" w:rsidRPr="007D69B6" w:rsidRDefault="00E15EAD" w:rsidP="00E15EAD">
      <w:pPr>
        <w:ind w:left="567" w:hanging="567"/>
        <w:rPr>
          <w:lang w:val="es-ES_tradnl"/>
        </w:rPr>
      </w:pPr>
    </w:p>
    <w:p w:rsidR="00E15EAD" w:rsidRPr="007D69B6" w:rsidRDefault="00E15EAD" w:rsidP="00E15EAD">
      <w:pPr>
        <w:pStyle w:val="Heading2"/>
        <w:rPr>
          <w:lang w:val="es-ES_tradnl"/>
        </w:rPr>
      </w:pPr>
      <w:r w:rsidRPr="007D69B6">
        <w:rPr>
          <w:lang w:val="es-ES_tradnl"/>
        </w:rPr>
        <w:t>Utilización de la comunicación electrónica para las sesiones</w:t>
      </w:r>
    </w:p>
    <w:p w:rsidR="00E15EAD" w:rsidRPr="007D69B6" w:rsidRDefault="00E15EAD" w:rsidP="00E15EAD">
      <w:pPr>
        <w:keepNext/>
        <w:ind w:left="567" w:hanging="567"/>
        <w:rPr>
          <w:lang w:val="es-ES_tradnl"/>
        </w:rPr>
      </w:pPr>
    </w:p>
    <w:p w:rsidR="00E15EAD" w:rsidRPr="007D69B6" w:rsidRDefault="0073126F" w:rsidP="00E15EAD">
      <w:pPr>
        <w:ind w:left="567" w:hanging="567"/>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TC/49/15.</w:t>
      </w:r>
    </w:p>
    <w:p w:rsidR="00E15EAD" w:rsidRPr="007D69B6" w:rsidRDefault="00E15EAD" w:rsidP="00E15EAD">
      <w:pPr>
        <w:ind w:left="567" w:hanging="567"/>
        <w:rPr>
          <w:lang w:val="es-ES_tradnl"/>
        </w:rPr>
      </w:pPr>
    </w:p>
    <w:p w:rsidR="00E15EAD" w:rsidRPr="007D69B6" w:rsidRDefault="0073126F" w:rsidP="00E15EAD">
      <w:pPr>
        <w:rPr>
          <w:snapToGrid w:val="0"/>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 que el Comité Consultivo, en su octogésima cuarta sesión, celebrada en Ginebra el 31 de octubre de 2012, aprobó la utilización de la modalidad de conferencias por Internet por parte de los órganos de la UPOV, cuando el órgano correspondiente lo estime conveniente, para facilitar la participación de los miembros de la Unión y de los observadores de conformidad con los procedimientos vigentes.</w:t>
      </w:r>
      <w:r w:rsidR="00E15EAD" w:rsidRPr="007D69B6">
        <w:rPr>
          <w:snapToGrid w:val="0"/>
          <w:lang w:val="es-ES_tradnl"/>
        </w:rPr>
        <w:t xml:space="preserve">  El Comité Consultivo recordó que los procedimientos relativos a las invitaciones a las sesiones de los órganos de la UPOV figuran en el Convenio de la UPOV, el reglamento, la orientación para los miembros de la 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  De acuerdo con esos procedimientos, se participaría en las conferencias por Internet mediante una contraseña que se proporcionaría a las personas designadas del correspondiente órgano de la UPOV, y la participación sería supervisada por la Oficina de la Unión.</w:t>
      </w:r>
    </w:p>
    <w:p w:rsidR="00E15EAD" w:rsidRPr="007D69B6" w:rsidRDefault="00E15EAD" w:rsidP="00E15EAD">
      <w:pPr>
        <w:rPr>
          <w:snapToGrid w:val="0"/>
          <w:lang w:val="es-ES_tradnl"/>
        </w:rPr>
      </w:pPr>
    </w:p>
    <w:p w:rsidR="00E15EAD" w:rsidRPr="007D69B6" w:rsidRDefault="0073126F" w:rsidP="00E15EAD">
      <w:pPr>
        <w:rPr>
          <w:snapToGrid w:val="0"/>
          <w:lang w:val="es-ES_tradnl"/>
        </w:rPr>
      </w:pPr>
      <w:r w:rsidRPr="007D69B6">
        <w:rPr>
          <w:lang w:val="es-ES_tradnl"/>
        </w:rPr>
        <w:t>*</w:t>
      </w:r>
      <w:r w:rsidR="00792560" w:rsidRPr="007D69B6">
        <w:rPr>
          <w:snapToGrid w:val="0"/>
        </w:rPr>
        <w:fldChar w:fldCharType="begin"/>
      </w:r>
      <w:r w:rsidR="00E15EAD" w:rsidRPr="007D69B6">
        <w:rPr>
          <w:snapToGrid w:val="0"/>
          <w:lang w:val="es-ES_tradnl"/>
        </w:rPr>
        <w:instrText xml:space="preserve"> AUTONUM  </w:instrText>
      </w:r>
      <w:r w:rsidR="00792560" w:rsidRPr="007D69B6">
        <w:rPr>
          <w:snapToGrid w:val="0"/>
        </w:rPr>
        <w:fldChar w:fldCharType="end"/>
      </w:r>
      <w:r w:rsidR="00E15EAD" w:rsidRPr="007D69B6">
        <w:rPr>
          <w:snapToGrid w:val="0"/>
          <w:lang w:val="es-ES_tradnl"/>
        </w:rPr>
        <w:tab/>
        <w:t>El TC tomó nota de que el Comité Consultivo, en su octogésima cuarta sesión, aprobó también la difusión por Internet de las sesiones de los órganos de la UPOV, dirigida únicamente a los miembros de la Unión y observadores de conformidad con los procedimientos vigentes, cuando el correspondiente órgano de la UPOV lo estime conveniente.  El Comité Consultivo tomó nota de los procedimientos relativos a las invitaciones a las sesiones de los órganos de la UPOV, que figuran en el Convenio de la UPOV, el reglamento, la orientación para los miembros de la 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  De acuerdo con dichos procedimientos, se accedería a la difusión por Internet mediante una contraseña que se proporcionaría a las personas designadas del correspondiente órgano de la UPOV, y la participación sería supervisada por la Oficina de la Unión.  El TC tomó nota también de que, en su octogésima cuarta sesión, el Comité Consultivo convino en que, en todos los demás casos de difusión por Internet, se invite al Comité Consultivo a que apruebe los preparativos necesarios para que ésta pueda llevarse a cabo.</w:t>
      </w:r>
    </w:p>
    <w:p w:rsidR="00E15EAD" w:rsidRPr="007D69B6" w:rsidRDefault="00E15EAD" w:rsidP="00E15EAD">
      <w:pPr>
        <w:rPr>
          <w:lang w:val="es-ES_tradnl"/>
        </w:rPr>
      </w:pPr>
    </w:p>
    <w:p w:rsidR="00E15EAD" w:rsidRPr="007D69B6" w:rsidRDefault="00E15EAD" w:rsidP="00E15EAD">
      <w:pPr>
        <w:ind w:left="567" w:hanging="567"/>
        <w:rPr>
          <w:lang w:val="es-ES_tradnl"/>
        </w:rPr>
      </w:pPr>
    </w:p>
    <w:p w:rsidR="00E15EAD" w:rsidRPr="007D69B6" w:rsidRDefault="00E15EAD" w:rsidP="00E15EAD">
      <w:pPr>
        <w:pStyle w:val="Heading2"/>
        <w:rPr>
          <w:lang w:val="es-ES_tradnl"/>
        </w:rPr>
      </w:pPr>
      <w:r w:rsidRPr="007D69B6">
        <w:rPr>
          <w:lang w:val="es-ES_tradnl"/>
        </w:rPr>
        <w:t>Talleres preparatorios</w:t>
      </w:r>
    </w:p>
    <w:p w:rsidR="00E15EAD" w:rsidRPr="007D69B6" w:rsidRDefault="00E15EAD" w:rsidP="00E15EAD">
      <w:pPr>
        <w:keepNext/>
        <w:ind w:left="567" w:hanging="567"/>
        <w:rPr>
          <w:lang w:val="es-ES_tradnl"/>
        </w:rPr>
      </w:pPr>
    </w:p>
    <w:p w:rsidR="00E15EAD" w:rsidRPr="007D69B6" w:rsidRDefault="0073126F" w:rsidP="00E15EAD">
      <w:pPr>
        <w:ind w:left="567" w:hanging="567"/>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TC/49/10.</w:t>
      </w:r>
    </w:p>
    <w:p w:rsidR="00E15EAD" w:rsidRPr="007D69B6" w:rsidRDefault="00E15EAD" w:rsidP="00E15EAD">
      <w:pPr>
        <w:ind w:left="567" w:hanging="567"/>
        <w:rPr>
          <w:lang w:val="es-ES_tradnl"/>
        </w:rPr>
      </w:pPr>
    </w:p>
    <w:p w:rsidR="00E15EAD" w:rsidRPr="007D69B6" w:rsidRDefault="0073126F" w:rsidP="00E15EAD">
      <w:pPr>
        <w:ind w:left="567" w:hanging="567"/>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tomó nota del informe sobre los talleres preparatorios celebrados en 2012.</w:t>
      </w:r>
    </w:p>
    <w:p w:rsidR="00E15EAD" w:rsidRPr="007D69B6" w:rsidRDefault="00E15EAD" w:rsidP="00E15EAD">
      <w:pPr>
        <w:ind w:left="567" w:hanging="567"/>
        <w:rPr>
          <w:rFonts w:cs="Arial"/>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aceptó el programa propuesto para los talleres preparatorios de 2013, </w:t>
      </w:r>
      <w:r w:rsidR="00E15EAD" w:rsidRPr="007D69B6">
        <w:rPr>
          <w:rFonts w:cs="Arial"/>
          <w:lang w:val="es-ES_tradnl"/>
        </w:rPr>
        <w:t>según se expone en los párrafos </w:t>
      </w:r>
      <w:r w:rsidR="00E15EAD" w:rsidRPr="007D69B6">
        <w:rPr>
          <w:lang w:val="es-ES_tradnl"/>
        </w:rPr>
        <w:t>8 y 9 del documento TC/49/10.</w:t>
      </w:r>
    </w:p>
    <w:p w:rsidR="00E15EAD" w:rsidRPr="007D69B6" w:rsidRDefault="00E15EAD" w:rsidP="00E15EAD">
      <w:pPr>
        <w:ind w:left="567" w:hanging="567"/>
        <w:rPr>
          <w:lang w:val="es-ES_tradnl"/>
        </w:rPr>
      </w:pPr>
    </w:p>
    <w:p w:rsidR="00E15EAD" w:rsidRPr="007D69B6" w:rsidRDefault="0073126F" w:rsidP="00E15EAD">
      <w:pPr>
        <w:rPr>
          <w:rFonts w:cs="Arial"/>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aprobó la realización de una encuesta entre los participantes en los talleres preparatorios de los </w:t>
      </w:r>
      <w:r w:rsidR="00E15EAD" w:rsidRPr="007D69B6">
        <w:rPr>
          <w:rFonts w:cs="Arial"/>
          <w:lang w:val="es-ES_tradnl"/>
        </w:rPr>
        <w:t xml:space="preserve">TWP, en sus sesiones de </w:t>
      </w:r>
      <w:r w:rsidR="00E15EAD" w:rsidRPr="007D69B6">
        <w:rPr>
          <w:lang w:val="es-ES_tradnl"/>
        </w:rPr>
        <w:t>2013, con el fin de mejorar la eficacia de dichos talleres, por medio del cuestionario que figura en el Anexo del documento TC/49/10 añadiendo una pregunta para indicar nuevos temas que fueran de interés.</w:t>
      </w:r>
      <w:r w:rsidR="00E15EAD" w:rsidRPr="007D69B6">
        <w:rPr>
          <w:rFonts w:cs="Arial"/>
          <w:lang w:val="es-ES_tradnl"/>
        </w:rPr>
        <w:t xml:space="preserve">  Además, el TC acordó la realización de una encuesta entre todos los participantes en el TWP que no asistieron al taller preparatorio, a fin de determinar por qué no asistieron.  El TC convino asimismo en que la Oficina de la Unión considere facilitar la participación en los talleres preparatorios por medios electrónicos y señaló que este método podría hacer posible organizar estos talleres con independencia de los TWP y cubrir un espectro más amplio de formación e información.</w:t>
      </w:r>
    </w:p>
    <w:p w:rsidR="00E15EAD" w:rsidRPr="007D69B6" w:rsidRDefault="00E15EAD" w:rsidP="00E15EAD">
      <w:pPr>
        <w:rPr>
          <w:rFonts w:cs="Arial"/>
          <w:lang w:val="es-ES_tradnl"/>
        </w:rPr>
      </w:pPr>
    </w:p>
    <w:p w:rsidR="00E15EAD" w:rsidRPr="007D69B6" w:rsidRDefault="00E15EAD" w:rsidP="00E15EAD">
      <w:pPr>
        <w:rPr>
          <w:rFonts w:cs="Arial"/>
          <w:lang w:val="es-ES_tradnl"/>
        </w:rPr>
      </w:pPr>
    </w:p>
    <w:p w:rsidR="00E15EAD" w:rsidRPr="007D69B6" w:rsidRDefault="00E15EAD" w:rsidP="00E15EAD">
      <w:pPr>
        <w:keepNext/>
        <w:rPr>
          <w:u w:val="single"/>
          <w:lang w:val="es-ES_tradnl"/>
        </w:rPr>
      </w:pPr>
      <w:r w:rsidRPr="007D69B6">
        <w:rPr>
          <w:u w:val="single"/>
          <w:lang w:val="es-ES_tradnl"/>
        </w:rPr>
        <w:t>Técnicas moleculares</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examinó el documento TC/49/7 y señaló que el documento TGP/15/1 Draft 4 ha sido examinado en el punto 7 del orden del día “Documentos TGP" (véase el documento TC/49/5).</w:t>
      </w:r>
    </w:p>
    <w:p w:rsidR="00E15EAD" w:rsidRPr="007D69B6" w:rsidRDefault="00E15EAD" w:rsidP="00E15EAD">
      <w:pPr>
        <w:rPr>
          <w:lang w:val="es-ES_tradnl"/>
        </w:rPr>
      </w:pPr>
    </w:p>
    <w:p w:rsidR="00E15EAD" w:rsidRPr="007D69B6" w:rsidRDefault="00E15EAD" w:rsidP="00E15EAD">
      <w:pPr>
        <w:keepNext/>
        <w:ind w:firstLine="567"/>
        <w:rPr>
          <w:i/>
          <w:lang w:val="es-ES_tradnl"/>
        </w:rPr>
      </w:pPr>
      <w:r w:rsidRPr="007D69B6">
        <w:rPr>
          <w:i/>
          <w:lang w:val="es-ES_tradnl"/>
        </w:rPr>
        <w:t>Grupo de Trabajo sobre Técnicas Bioquímicas y Moleculares y Perfiles de ADN en particular (BMT)</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r>
      <w:r w:rsidR="00E15EAD" w:rsidRPr="007D69B6">
        <w:rPr>
          <w:rFonts w:cs="Arial"/>
          <w:lang w:val="es-ES_tradnl"/>
        </w:rPr>
        <w:t>El TC convino en proponer la celebración en 2014 de una reunión coordinada de la decimocuarta sesión del BMT con las sesiones de otras organizaciones internacionales pertinentes, según lo expuesto en el documento TC/49/7.</w:t>
      </w:r>
      <w:r w:rsidR="00E15EAD" w:rsidRPr="007D69B6">
        <w:rPr>
          <w:rFonts w:cs="Arial"/>
          <w:lang w:val="es-ES_tradnl" w:eastAsia="ja-JP"/>
        </w:rPr>
        <w:t xml:space="preserve">  Acordó asimismo que, de no ser posible organizar en 2014 una reunión conjunta con otras organizaciones, debería organizarse, entre tanto, una sesión del BMT. </w:t>
      </w:r>
    </w:p>
    <w:p w:rsidR="00E15EAD" w:rsidRPr="007D69B6" w:rsidRDefault="00E15EAD" w:rsidP="00E15EAD">
      <w:pPr>
        <w:pStyle w:val="Heading2"/>
        <w:rPr>
          <w:lang w:val="es-ES_tradnl"/>
        </w:rPr>
      </w:pPr>
    </w:p>
    <w:p w:rsidR="00E15EAD" w:rsidRPr="007D69B6" w:rsidRDefault="00E15EAD" w:rsidP="00E15EAD">
      <w:pPr>
        <w:pStyle w:val="Heading2"/>
        <w:rPr>
          <w:lang w:val="es-ES_tradnl"/>
        </w:rPr>
      </w:pPr>
    </w:p>
    <w:p w:rsidR="00E15EAD" w:rsidRPr="007D69B6" w:rsidRDefault="00E15EAD" w:rsidP="00E15EAD">
      <w:pPr>
        <w:pStyle w:val="Heading2"/>
        <w:rPr>
          <w:lang w:val="es-ES_tradnl"/>
        </w:rPr>
      </w:pPr>
      <w:r w:rsidRPr="007D69B6">
        <w:rPr>
          <w:lang w:val="es-ES_tradnl"/>
        </w:rPr>
        <w:t>Debate sobre técnicas moleculares</w:t>
      </w:r>
    </w:p>
    <w:p w:rsidR="00E15EAD" w:rsidRPr="007D69B6" w:rsidRDefault="00E15EAD" w:rsidP="00E15EAD">
      <w:pPr>
        <w:keepNext/>
        <w:rPr>
          <w:snapToGrid w:val="0"/>
          <w:lang w:val="es-ES_tradnl"/>
        </w:rPr>
      </w:pPr>
    </w:p>
    <w:p w:rsidR="00E15EAD" w:rsidRPr="007D69B6" w:rsidRDefault="00E15EAD" w:rsidP="00E15EAD">
      <w:pPr>
        <w:keepNext/>
        <w:rPr>
          <w:i/>
          <w:snapToGrid w:val="0"/>
          <w:lang w:val="es-ES_tradnl"/>
        </w:rPr>
      </w:pPr>
      <w:r w:rsidRPr="007D69B6">
        <w:rPr>
          <w:i/>
          <w:lang w:val="es-ES_tradnl"/>
        </w:rPr>
        <w:t>Aplicación de modelos por parte de los miembros de la Unión</w:t>
      </w:r>
    </w:p>
    <w:p w:rsidR="00E15EAD" w:rsidRPr="007D69B6" w:rsidRDefault="00E15EAD" w:rsidP="00E15EAD">
      <w:pPr>
        <w:keepNext/>
        <w:ind w:left="567"/>
        <w:rPr>
          <w:snapToGrid w:val="0"/>
          <w:lang w:val="es-ES_tradnl"/>
        </w:rPr>
      </w:pPr>
    </w:p>
    <w:p w:rsidR="00E15EAD" w:rsidRPr="007D69B6" w:rsidRDefault="00E15EAD" w:rsidP="00B473C8">
      <w:pPr>
        <w:pStyle w:val="Heading4"/>
      </w:pPr>
      <w:r w:rsidRPr="007D69B6">
        <w:t>El uso de marcadores moleculares ligados a caracteres específicos para evaluar el tipo de desarrollo en la cebada</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del Sr. Andrew Mitchell (Reino Unido) sobre el uso de marcadores moleculares ligados a caracteres específicos para evaluar el tipo de desarrollo en la cebada.</w:t>
      </w:r>
    </w:p>
    <w:p w:rsidR="00E15EAD" w:rsidRPr="007D69B6" w:rsidRDefault="00E15EAD" w:rsidP="00E15EAD">
      <w:pPr>
        <w:rPr>
          <w:lang w:val="es-ES_tradnl"/>
        </w:rPr>
      </w:pPr>
    </w:p>
    <w:p w:rsidR="00E15EAD" w:rsidRPr="007D69B6" w:rsidRDefault="00E15EAD" w:rsidP="00B473C8">
      <w:pPr>
        <w:pStyle w:val="Heading4"/>
      </w:pPr>
      <w:r w:rsidRPr="007D69B6">
        <w:t>Aplicaciones de los datos moleculares en el examen DHE</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del Sr. Joël Guiard (Francia) sobre la aplicación de datos moleculares en el examen DHE.</w:t>
      </w:r>
    </w:p>
    <w:p w:rsidR="00E15EAD" w:rsidRPr="007D69B6" w:rsidRDefault="00E15EAD" w:rsidP="00E15EAD">
      <w:pPr>
        <w:rPr>
          <w:lang w:val="es-ES_tradnl"/>
        </w:rPr>
      </w:pPr>
    </w:p>
    <w:p w:rsidR="00E15EAD" w:rsidRPr="007D69B6" w:rsidRDefault="00E15EAD" w:rsidP="00B473C8">
      <w:pPr>
        <w:pStyle w:val="Heading4"/>
      </w:pPr>
      <w:r w:rsidRPr="007D69B6">
        <w:t xml:space="preserve">El uso de técnicas moleculares en el Brasil  </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del Sr. Fabricio Santana Santos (Brasil) sobre el uso de técnicas moleculares en el Brasil.</w:t>
      </w:r>
    </w:p>
    <w:p w:rsidR="00E15EAD" w:rsidRPr="007D69B6" w:rsidRDefault="00E15EAD" w:rsidP="00E15EAD">
      <w:pPr>
        <w:rPr>
          <w:lang w:val="es-ES_tradnl"/>
        </w:rPr>
      </w:pPr>
    </w:p>
    <w:p w:rsidR="00E15EAD" w:rsidRPr="007D69B6" w:rsidRDefault="00E15EAD" w:rsidP="00B473C8">
      <w:pPr>
        <w:pStyle w:val="Heading4"/>
      </w:pPr>
      <w:r w:rsidRPr="007D69B6">
        <w:t>El uso de técnicas moleculares en la renovación del material de referencia</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del Sr. Kees van Ettekoven (Países Bajos) sobre el uso de técnicas moleculares en la renovación del material de referencia.</w:t>
      </w:r>
    </w:p>
    <w:p w:rsidR="00E15EAD" w:rsidRPr="007D69B6" w:rsidRDefault="00E15EAD" w:rsidP="00E15EAD">
      <w:pPr>
        <w:spacing w:line="360" w:lineRule="auto"/>
        <w:rPr>
          <w:lang w:val="es-ES_tradnl"/>
        </w:rPr>
      </w:pPr>
    </w:p>
    <w:p w:rsidR="00E15EAD" w:rsidRPr="007D69B6" w:rsidRDefault="00E15EAD" w:rsidP="00E15EAD">
      <w:pPr>
        <w:keepNext/>
        <w:rPr>
          <w:i/>
          <w:snapToGrid w:val="0"/>
          <w:lang w:val="es-ES_tradnl"/>
        </w:rPr>
      </w:pPr>
      <w:r w:rsidRPr="007D69B6">
        <w:rPr>
          <w:i/>
          <w:lang w:val="es-ES_tradnl"/>
        </w:rPr>
        <w:t>Exposición de la situación respecto de las técnicas moleculares en otras organizaciones internacionales</w:t>
      </w:r>
    </w:p>
    <w:p w:rsidR="00E15EAD" w:rsidRPr="007D69B6" w:rsidRDefault="00E15EAD" w:rsidP="00E15EAD">
      <w:pPr>
        <w:keepNext/>
        <w:rPr>
          <w:snapToGrid w:val="0"/>
          <w:lang w:val="es-ES_tradnl"/>
        </w:rPr>
      </w:pPr>
    </w:p>
    <w:p w:rsidR="00E15EAD" w:rsidRPr="007D69B6" w:rsidRDefault="00E15EAD" w:rsidP="00B473C8">
      <w:pPr>
        <w:pStyle w:val="Heading4"/>
      </w:pPr>
      <w:r w:rsidRPr="007D69B6">
        <w:t xml:space="preserve">Situación respecto de la utilización de técnicas moleculares en relación con las semillas en la Organización Internacional de Normalización </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preparada por el Sr. Michael Sussman de la Organización Internacional de Normalización (ISO) y presentada por el Sr. Paul Zankowski (Estados Unidos de América) sobre la situación respecto de la utilización de técnicas moleculares en relación con las semillas en la ISO.</w:t>
      </w:r>
    </w:p>
    <w:p w:rsidR="00E15EAD" w:rsidRPr="007D69B6" w:rsidRDefault="00E15EAD" w:rsidP="00E15EAD">
      <w:pPr>
        <w:rPr>
          <w:lang w:val="es-ES_tradnl"/>
        </w:rPr>
      </w:pPr>
    </w:p>
    <w:p w:rsidR="00E15EAD" w:rsidRPr="007D69B6" w:rsidRDefault="00E15EAD" w:rsidP="00B473C8">
      <w:pPr>
        <w:pStyle w:val="Heading4"/>
      </w:pPr>
      <w:r w:rsidRPr="007D69B6">
        <w:t>Situación respecto de la utilización de técnicas moleculares en la Asociación Internacional para el Ensayo de Semillas</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de la Sra. Rita Zecchinelli de la Asociación Internacional para el Ensayo de Semillas (ISTA) sobre la situación respecto de la utilización de técnicas moleculares en la ISTA, durante la cual la Sra. Rita Zecchinelli indicó el apoyo de la ISTA a una reunión conjunta con la UPOV.</w:t>
      </w:r>
    </w:p>
    <w:p w:rsidR="00E15EAD" w:rsidRPr="007D69B6" w:rsidRDefault="00E15EAD" w:rsidP="00E15EAD">
      <w:pPr>
        <w:rPr>
          <w:lang w:val="es-ES_tradnl"/>
        </w:rPr>
      </w:pPr>
    </w:p>
    <w:p w:rsidR="00E15EAD" w:rsidRPr="007D69B6" w:rsidRDefault="00E15EAD" w:rsidP="00B473C8">
      <w:pPr>
        <w:pStyle w:val="Heading4"/>
      </w:pPr>
      <w:r w:rsidRPr="007D69B6">
        <w:t>Situación respecto de la utilización de técnicas moleculares en la Organización de Cooperación y Desarrollo Económicos</w:t>
      </w:r>
    </w:p>
    <w:p w:rsidR="00E15EAD" w:rsidRPr="007D69B6" w:rsidRDefault="00E15EAD" w:rsidP="00E15EAD">
      <w:pPr>
        <w:keepNext/>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asistió a una ponencia del Sr. Michael Ryan de la Organización de Cooperación y Desarrollo Económicos (OCDE) sobre la situación respecto de la utilización de técnicas moleculares en la OCDE, durante la cual el Sr. Ryan indicó el apoyo de la OCDE a una reunión conjunta con la UPOV.</w:t>
      </w:r>
    </w:p>
    <w:p w:rsidR="00E15EAD" w:rsidRPr="007D69B6" w:rsidRDefault="00E15EAD" w:rsidP="00E15EAD">
      <w:pPr>
        <w:spacing w:line="360" w:lineRule="auto"/>
        <w:rPr>
          <w:lang w:val="es-ES_tradnl"/>
        </w:rPr>
      </w:pPr>
    </w:p>
    <w:p w:rsidR="00E15EAD" w:rsidRPr="007D69B6" w:rsidRDefault="00E15EAD" w:rsidP="00E15EAD">
      <w:pPr>
        <w:keepNext/>
        <w:rPr>
          <w:i/>
          <w:lang w:val="es-ES_tradnl"/>
        </w:rPr>
      </w:pPr>
      <w:r w:rsidRPr="007D69B6">
        <w:rPr>
          <w:i/>
          <w:lang w:val="es-ES_tradnl"/>
        </w:rPr>
        <w:t>Debate</w:t>
      </w:r>
    </w:p>
    <w:p w:rsidR="00E15EAD" w:rsidRPr="007D69B6" w:rsidRDefault="00E15EAD" w:rsidP="00E15EAD">
      <w:pPr>
        <w:keepNext/>
        <w:rPr>
          <w:lang w:val="es-ES_tradnl"/>
        </w:rPr>
      </w:pPr>
    </w:p>
    <w:p w:rsidR="00E15EAD" w:rsidRPr="007D69B6" w:rsidRDefault="0073126F" w:rsidP="00E15EAD">
      <w:pPr>
        <w:keepNext/>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El TC recordó que el BMT es un grupo compuesto por expertos en el examen DHE, especialistas en técnicas bioquímicas y moleculares y obtentores cuya función consiste en:</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i) examinar la evolución general de las técnicas bioquímicas y moleculares;</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ii) informar acerca de las aplicaciones pertinentes de las técnicas bioquímicas y moleculares al fitomejoramiento;</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iii) estudiar la posible aplicación de técnicas bioquímicas y moleculares al examen DHE e informar sobre sus conclusiones al TC;</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iv) si procede, elaborar directrices para metodologías bioquímicas y moleculares y su armonización y, en particular, contribuir a la elaboración del documento TGP/15 “Nuevos tipos de caracteres.” Estas directrices se elaborarán en colaboración con los Grupos de Trabajo Técnico;</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v) examinar las iniciativas de los TWP sobre el establecimiento de subgrupos sobre cultivos específicos, tomando en consideración la información disponible y la necesidad de métodos bioquímicos y moleculares;</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vi) elaborar directrices en relación con la gestión y la armonización de bases de datos sobre información bioquímica y molecular, en colaboración con el TWC;</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vii) recibir informes de los Subgrupos sobre Cultivos y del Grupo de Consulta del BMT;</w:t>
      </w:r>
    </w:p>
    <w:p w:rsidR="00E15EAD" w:rsidRPr="007D69B6" w:rsidRDefault="00E15EAD" w:rsidP="00E15EAD">
      <w:pPr>
        <w:ind w:left="567"/>
        <w:rPr>
          <w:lang w:val="es-ES_tradnl"/>
        </w:rPr>
      </w:pPr>
    </w:p>
    <w:p w:rsidR="00E15EAD" w:rsidRPr="007D69B6" w:rsidRDefault="00E15EAD" w:rsidP="00E15EAD">
      <w:pPr>
        <w:ind w:left="567"/>
        <w:rPr>
          <w:lang w:val="es-ES_tradnl"/>
        </w:rPr>
      </w:pPr>
      <w:r w:rsidRPr="007D69B6">
        <w:rPr>
          <w:lang w:val="es-ES_tradnl"/>
        </w:rPr>
        <w:t>viii) constituir un foro para debatir la utilización de técnicas bioquímicas y moleculares en las consideraciones de las variedades esencialmente derivadas y la identificación de variedades.</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En este sentido, respaldó la iniciativa de una reunión conjunta con la ISO, la ISTA y la OCDE, con la participación de obtentores, como forma de apoyo a la función del BMT en relación con los puntos i), ii), iv), vi) anteriores y, en particular, el viii).  </w:t>
      </w:r>
    </w:p>
    <w:p w:rsidR="00E15EAD" w:rsidRPr="007D69B6" w:rsidRDefault="00E15EAD" w:rsidP="00E15EAD">
      <w:pPr>
        <w:rPr>
          <w:lang w:val="es-ES_tradnl"/>
        </w:rPr>
      </w:pPr>
    </w:p>
    <w:p w:rsidR="00E15EAD" w:rsidRPr="007D69B6" w:rsidRDefault="0073126F" w:rsidP="00E15EAD">
      <w:pPr>
        <w:rPr>
          <w:lang w:val="es-ES_tradnl"/>
        </w:rPr>
      </w:pPr>
      <w:r w:rsidRPr="007D69B6">
        <w:rPr>
          <w:lang w:val="es-ES_tradnl"/>
        </w:rPr>
        <w:t>*</w:t>
      </w:r>
      <w:r w:rsidR="00792560" w:rsidRPr="007D69B6">
        <w:fldChar w:fldCharType="begin"/>
      </w:r>
      <w:r w:rsidR="00E15EAD" w:rsidRPr="007D69B6">
        <w:rPr>
          <w:lang w:val="es-ES_tradnl"/>
        </w:rPr>
        <w:instrText xml:space="preserve"> AUTONUM  </w:instrText>
      </w:r>
      <w:r w:rsidR="00792560" w:rsidRPr="007D69B6">
        <w:fldChar w:fldCharType="end"/>
      </w:r>
      <w:r w:rsidR="00E15EAD" w:rsidRPr="007D69B6">
        <w:rPr>
          <w:lang w:val="es-ES_tradnl"/>
        </w:rPr>
        <w:tab/>
        <w:t xml:space="preserve">El TC convino en que es necesario proporcionar información adecuada sobre la situación en la UPOV, en lo que respecta al uso de técnicas moleculares, para un público más amplio, que incluya a los obtentores y el público en general.  Esta información deberá explicar las posibles ventajas e inconvenientes de las técnicas, así como la relación entre genotipo y fenotipo, que están detrás de la situación en la UPOV.   </w:t>
      </w:r>
    </w:p>
    <w:p w:rsidR="00183E02" w:rsidRPr="007D69B6" w:rsidRDefault="00183E02" w:rsidP="00183E02">
      <w:pPr>
        <w:rPr>
          <w:dstrike/>
          <w:lang w:val="es-ES_tradnl"/>
        </w:rPr>
      </w:pPr>
    </w:p>
    <w:p w:rsidR="00183E02" w:rsidRPr="007D69B6" w:rsidRDefault="00183E02" w:rsidP="00183E02">
      <w:pPr>
        <w:rPr>
          <w:lang w:val="es-ES_tradnl"/>
        </w:rPr>
      </w:pPr>
    </w:p>
    <w:p w:rsidR="00183E02" w:rsidRPr="007D69B6" w:rsidRDefault="00551568" w:rsidP="00183E02">
      <w:pPr>
        <w:pStyle w:val="Heading2"/>
        <w:rPr>
          <w:lang w:val="es-ES_tradnl"/>
        </w:rPr>
      </w:pPr>
      <w:r w:rsidRPr="007D69B6">
        <w:rPr>
          <w:lang w:val="es-ES_tradnl"/>
        </w:rPr>
        <w:t>Utilización de los informes de examen DHE por parte de los miembros de la Unión</w:t>
      </w:r>
      <w:r w:rsidR="00DF357F" w:rsidRPr="007D69B6">
        <w:rPr>
          <w:rStyle w:val="FootnoteReference"/>
          <w:lang w:val="es-ES_tradnl"/>
        </w:rPr>
        <w:footnoteReference w:id="3"/>
      </w:r>
    </w:p>
    <w:p w:rsidR="00183E02" w:rsidRPr="007D69B6" w:rsidRDefault="00183E02" w:rsidP="00183E02">
      <w:pPr>
        <w:keepNext/>
        <w:rPr>
          <w:snapToGrid w:val="0"/>
          <w:lang w:val="es-ES_tradnl"/>
        </w:rPr>
      </w:pPr>
    </w:p>
    <w:p w:rsidR="00D5165F" w:rsidRPr="007D69B6" w:rsidRDefault="00D5165F" w:rsidP="00D5165F">
      <w:pPr>
        <w:pStyle w:val="Heading3"/>
        <w:rPr>
          <w:lang w:val="es-ES_tradnl"/>
        </w:rPr>
      </w:pPr>
      <w:r w:rsidRPr="007D69B6">
        <w:rPr>
          <w:lang w:val="es-ES_tradnl"/>
        </w:rPr>
        <w:t>Introducción</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ofrecida por la Oficina de la Unión sobre la cooperación en los exámenes DHE.</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Australia</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del Sr. Nik Hulse (Australia) sobre la utilización de los informes de examen DHE en Australia.</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el Brasil</w:t>
      </w:r>
    </w:p>
    <w:p w:rsidR="00D5165F" w:rsidRPr="007D69B6" w:rsidRDefault="00D5165F" w:rsidP="00D5165F">
      <w:pPr>
        <w:keepNext/>
        <w:rPr>
          <w:lang w:val="es-ES_tradnl"/>
        </w:rPr>
      </w:pPr>
    </w:p>
    <w:p w:rsidR="00D5165F" w:rsidRPr="007D69B6" w:rsidRDefault="00D5165F" w:rsidP="00D5165F">
      <w:pPr>
        <w:rPr>
          <w:spacing w:val="-2"/>
          <w:lang w:val="es-ES_tradnl"/>
        </w:rPr>
      </w:pPr>
      <w:r w:rsidRPr="007D69B6">
        <w:rPr>
          <w:lang w:val="es-ES_tradnl"/>
        </w:rPr>
        <w:t>*</w:t>
      </w:r>
      <w:r w:rsidR="00792560" w:rsidRPr="007D69B6">
        <w:rPr>
          <w:spacing w:val="-2"/>
        </w:rPr>
        <w:fldChar w:fldCharType="begin"/>
      </w:r>
      <w:r w:rsidRPr="007D69B6">
        <w:rPr>
          <w:spacing w:val="-2"/>
          <w:lang w:val="es-ES_tradnl"/>
        </w:rPr>
        <w:instrText xml:space="preserve"> AUTONUM  </w:instrText>
      </w:r>
      <w:r w:rsidR="00792560" w:rsidRPr="007D69B6">
        <w:rPr>
          <w:spacing w:val="-2"/>
        </w:rPr>
        <w:fldChar w:fldCharType="end"/>
      </w:r>
      <w:r w:rsidRPr="007D69B6">
        <w:rPr>
          <w:spacing w:val="-2"/>
          <w:lang w:val="es-ES_tradnl"/>
        </w:rPr>
        <w:tab/>
        <w:t>El TC asistió a una ponencia del Sr. Fabricio Santana Santos (Brasil) sobre la utilización de los informes de examen DHE en el Brasil.</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la Unión Europea</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 xml:space="preserve">El TC </w:t>
      </w:r>
      <w:r w:rsidRPr="007D69B6">
        <w:rPr>
          <w:spacing w:val="-2"/>
          <w:lang w:val="es-ES_tradnl"/>
        </w:rPr>
        <w:t>asistió a una ponencia del</w:t>
      </w:r>
      <w:r w:rsidRPr="007D69B6">
        <w:rPr>
          <w:lang w:val="es-ES_tradnl"/>
        </w:rPr>
        <w:t xml:space="preserve"> Sr. Carlos Godinho (Unión Europea) sobre </w:t>
      </w:r>
      <w:r w:rsidRPr="007D69B6">
        <w:rPr>
          <w:spacing w:val="-2"/>
          <w:lang w:val="es-ES_tradnl"/>
        </w:rPr>
        <w:t xml:space="preserve">la utilización de los informes de examen DHE </w:t>
      </w:r>
      <w:r w:rsidRPr="007D69B6">
        <w:rPr>
          <w:lang w:val="es-ES_tradnl"/>
        </w:rPr>
        <w:t>en la Unión Europea.</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Francia</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 xml:space="preserve">El TC </w:t>
      </w:r>
      <w:r w:rsidRPr="007D69B6">
        <w:rPr>
          <w:spacing w:val="-2"/>
          <w:lang w:val="es-ES_tradnl"/>
        </w:rPr>
        <w:t xml:space="preserve">asistió a </w:t>
      </w:r>
      <w:r w:rsidRPr="007D69B6">
        <w:rPr>
          <w:lang w:val="es-ES_tradnl"/>
        </w:rPr>
        <w:t xml:space="preserve">una ponencia del Sr. Joël Guiard (Francia) sobre </w:t>
      </w:r>
      <w:r w:rsidRPr="007D69B6">
        <w:rPr>
          <w:spacing w:val="-2"/>
          <w:lang w:val="es-ES_tradnl"/>
        </w:rPr>
        <w:t xml:space="preserve">la utilización de los informes de examen DHE </w:t>
      </w:r>
      <w:r w:rsidRPr="007D69B6">
        <w:rPr>
          <w:lang w:val="es-ES_tradnl"/>
        </w:rPr>
        <w:t>en Francia.</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 xml:space="preserve">Utilización de los informes de examen DHE en Alemania </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de la Sra. Beate Rücker (Alemania) sobre la utilización de los informes de examen DHE en Alemania.</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el Japón</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del Sr. Kenji Numaguchi (Japón) sobre la utilización de los informes de examen DHE en el Japón.</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México</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preparada por la Sra. Enriqueta Molina Macías y el Sr. Eduardo Padilla Vaca y presentada por el Sr. Padilla Vaca (México) sobre la utilización de los informes de examen DHE en México.</w:t>
      </w:r>
    </w:p>
    <w:p w:rsidR="00D5165F" w:rsidRPr="007D69B6" w:rsidRDefault="00D5165F" w:rsidP="00D5165F">
      <w:pPr>
        <w:spacing w:line="360" w:lineRule="auto"/>
        <w:rPr>
          <w:lang w:val="es-ES_tradnl"/>
        </w:rPr>
      </w:pPr>
    </w:p>
    <w:p w:rsidR="00D5165F" w:rsidRPr="007D69B6" w:rsidRDefault="00D5165F" w:rsidP="00D5165F">
      <w:pPr>
        <w:pStyle w:val="Heading3"/>
        <w:rPr>
          <w:lang w:val="es-ES_tradnl"/>
        </w:rPr>
      </w:pPr>
      <w:r w:rsidRPr="007D69B6">
        <w:rPr>
          <w:lang w:val="es-ES_tradnl"/>
        </w:rPr>
        <w:t>Utilización de los informes de examen DHE en los Países Bajos</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asistió a una ponencia del Sr. Kees van Ettekoven (Países Bajos) sobre la utilización de los informes de examen DHE en los Países Bajos.</w:t>
      </w:r>
    </w:p>
    <w:p w:rsidR="00D5165F" w:rsidRPr="007D69B6" w:rsidRDefault="00D5165F" w:rsidP="00D5165F">
      <w:pPr>
        <w:spacing w:line="360" w:lineRule="auto"/>
        <w:rPr>
          <w:lang w:val="es-ES_tradnl"/>
        </w:rPr>
      </w:pPr>
    </w:p>
    <w:p w:rsidR="00D5165F" w:rsidRPr="007D69B6" w:rsidRDefault="00D5165F" w:rsidP="00D5165F">
      <w:pPr>
        <w:keepNext/>
        <w:rPr>
          <w:i/>
          <w:snapToGrid w:val="0"/>
          <w:lang w:val="es-ES_tradnl"/>
        </w:rPr>
      </w:pPr>
      <w:r w:rsidRPr="007D69B6">
        <w:rPr>
          <w:i/>
          <w:snapToGrid w:val="0"/>
          <w:lang w:val="es-ES_tradnl"/>
        </w:rPr>
        <w:t>Debate</w:t>
      </w:r>
    </w:p>
    <w:p w:rsidR="00D5165F" w:rsidRPr="007D69B6" w:rsidRDefault="00D5165F" w:rsidP="00D5165F">
      <w:pPr>
        <w:keepNext/>
        <w:rPr>
          <w:snapToGrid w:val="0"/>
          <w:lang w:val="es-ES_tradnl"/>
        </w:rPr>
      </w:pPr>
    </w:p>
    <w:p w:rsidR="00D5165F" w:rsidRPr="007D69B6" w:rsidRDefault="00D5165F" w:rsidP="00D5165F">
      <w:pPr>
        <w:rPr>
          <w:snapToGrid w:val="0"/>
          <w:lang w:val="es-ES_tradnl"/>
        </w:rPr>
      </w:pPr>
      <w:r w:rsidRPr="007D69B6">
        <w:rPr>
          <w:lang w:val="es-ES_tradnl"/>
        </w:rPr>
        <w:t>*</w:t>
      </w:r>
      <w:r w:rsidR="00792560" w:rsidRPr="007D69B6">
        <w:rPr>
          <w:snapToGrid w:val="0"/>
        </w:rPr>
        <w:fldChar w:fldCharType="begin"/>
      </w:r>
      <w:r w:rsidRPr="007D69B6">
        <w:rPr>
          <w:snapToGrid w:val="0"/>
          <w:lang w:val="es-ES_tradnl"/>
        </w:rPr>
        <w:instrText xml:space="preserve"> AUTONUM  </w:instrText>
      </w:r>
      <w:r w:rsidR="00792560" w:rsidRPr="007D69B6">
        <w:rPr>
          <w:snapToGrid w:val="0"/>
        </w:rPr>
        <w:fldChar w:fldCharType="end"/>
      </w:r>
      <w:r w:rsidRPr="007D69B6">
        <w:rPr>
          <w:snapToGrid w:val="0"/>
          <w:lang w:val="es-ES_tradnl"/>
        </w:rPr>
        <w:tab/>
        <w:t xml:space="preserve">El TC convino en invitar al Consejo a que considere la posibilidad de remitir copia de la circular sobre cooperación en materia de examen —por ejemplo, véase C/xx/5—, a las personas designadas del TC con el fin de garantizar la recopilación de la mayor cantidad de información.  </w:t>
      </w:r>
    </w:p>
    <w:p w:rsidR="00D5165F" w:rsidRPr="007D69B6" w:rsidRDefault="00D5165F" w:rsidP="00D5165F">
      <w:pPr>
        <w:rPr>
          <w:snapToGrid w:val="0"/>
          <w:lang w:val="es-ES_tradnl"/>
        </w:rPr>
      </w:pPr>
    </w:p>
    <w:p w:rsidR="00D5165F" w:rsidRPr="007D69B6" w:rsidRDefault="00D5165F" w:rsidP="00D5165F">
      <w:pPr>
        <w:rPr>
          <w:snapToGrid w:val="0"/>
          <w:lang w:val="es-ES_tradnl"/>
        </w:rPr>
      </w:pPr>
    </w:p>
    <w:p w:rsidR="00D5165F" w:rsidRPr="007D69B6" w:rsidRDefault="00D5165F" w:rsidP="00D5165F">
      <w:pPr>
        <w:pStyle w:val="Heading2"/>
        <w:rPr>
          <w:lang w:val="es-ES_tradnl"/>
        </w:rPr>
      </w:pPr>
      <w:r w:rsidRPr="007D69B6">
        <w:rPr>
          <w:lang w:val="es-ES_tradnl"/>
        </w:rPr>
        <w:t>Directrices de examen</w:t>
      </w:r>
    </w:p>
    <w:p w:rsidR="00D5165F" w:rsidRPr="007D69B6" w:rsidRDefault="00D5165F" w:rsidP="00D5165F">
      <w:pPr>
        <w:keepNext/>
        <w:ind w:left="567" w:hanging="567"/>
        <w:rPr>
          <w:lang w:val="es-ES_tradnl"/>
        </w:rPr>
      </w:pPr>
    </w:p>
    <w:p w:rsidR="00D5165F" w:rsidRPr="007D69B6" w:rsidRDefault="00D5165F" w:rsidP="00D5165F">
      <w:pPr>
        <w:ind w:left="567" w:hanging="567"/>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examinó el documento TC/49/2 Rev. 2</w:t>
      </w:r>
    </w:p>
    <w:p w:rsidR="00D5165F" w:rsidRPr="007D69B6" w:rsidRDefault="00D5165F" w:rsidP="00D5165F">
      <w:pPr>
        <w:ind w:left="567" w:hanging="567"/>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r>
      <w:r w:rsidRPr="007D69B6">
        <w:rPr>
          <w:rFonts w:cs="Arial"/>
          <w:snapToGrid w:val="0"/>
          <w:lang w:val="es-ES_tradnl"/>
        </w:rPr>
        <w:t>El TC aprobó las directrices de examen que figuran en el siguiente cuadro basándose en las modificaciones que se especifican en el Anexo II del presente documento, así como los cambios lingüísticos recomendados por el TC-EDC, y convino en que se publiquen en el sitio Web de la UPOV lo antes posible:</w:t>
      </w:r>
    </w:p>
    <w:p w:rsidR="00D5165F" w:rsidRPr="007D69B6" w:rsidRDefault="00D5165F" w:rsidP="00D5165F">
      <w:pPr>
        <w:ind w:left="567" w:hanging="567"/>
        <w:rPr>
          <w:lang w:val="es-ES_tradnl"/>
        </w:rPr>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D5165F" w:rsidRPr="007D69B6" w:rsidTr="00D5165F">
        <w:trPr>
          <w:tblHeader/>
          <w:jc w:val="center"/>
        </w:trPr>
        <w:tc>
          <w:tcPr>
            <w:tcW w:w="568"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center"/>
              <w:rPr>
                <w:rFonts w:cs="Arial"/>
                <w:b/>
                <w:snapToGrid w:val="0"/>
                <w:sz w:val="16"/>
                <w:szCs w:val="16"/>
              </w:rPr>
            </w:pPr>
            <w:r w:rsidRPr="007D69B6">
              <w:rPr>
                <w:rFonts w:cs="Arial"/>
                <w:b/>
                <w:snapToGrid w:val="0"/>
                <w:sz w:val="16"/>
                <w:szCs w:val="16"/>
              </w:rPr>
              <w:t>**</w:t>
            </w:r>
          </w:p>
        </w:tc>
        <w:tc>
          <w:tcPr>
            <w:tcW w:w="567"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center"/>
              <w:rPr>
                <w:rFonts w:cs="Arial"/>
                <w:b/>
                <w:snapToGrid w:val="0"/>
                <w:sz w:val="16"/>
                <w:szCs w:val="16"/>
              </w:rPr>
            </w:pPr>
            <w:r w:rsidRPr="007D69B6">
              <w:rPr>
                <w:rFonts w:cs="Arial"/>
                <w:b/>
                <w:snapToGrid w:val="0"/>
                <w:sz w:val="16"/>
                <w:szCs w:val="16"/>
              </w:rPr>
              <w:t>TWP</w:t>
            </w:r>
          </w:p>
        </w:tc>
        <w:tc>
          <w:tcPr>
            <w:tcW w:w="1701"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left"/>
              <w:rPr>
                <w:rFonts w:cs="Arial"/>
                <w:b/>
                <w:snapToGrid w:val="0"/>
                <w:sz w:val="16"/>
                <w:szCs w:val="16"/>
              </w:rPr>
            </w:pPr>
            <w:r w:rsidRPr="007D69B6">
              <w:rPr>
                <w:rFonts w:cs="Arial"/>
                <w:b/>
                <w:snapToGrid w:val="0"/>
                <w:sz w:val="16"/>
                <w:szCs w:val="16"/>
                <w:lang w:val="fr-FR"/>
              </w:rPr>
              <w:t>Document No.</w:t>
            </w:r>
            <w:r w:rsidRPr="007D69B6">
              <w:rPr>
                <w:rFonts w:cs="Arial"/>
                <w:b/>
                <w:snapToGrid w:val="0"/>
                <w:sz w:val="16"/>
                <w:szCs w:val="16"/>
                <w:lang w:val="fr-FR"/>
              </w:rPr>
              <w:br/>
              <w:t>N</w:t>
            </w:r>
            <w:r w:rsidRPr="007D69B6">
              <w:rPr>
                <w:rFonts w:cs="Arial"/>
                <w:b/>
                <w:snapToGrid w:val="0"/>
                <w:sz w:val="16"/>
                <w:szCs w:val="16"/>
                <w:vertAlign w:val="superscript"/>
                <w:lang w:val="fr-FR"/>
              </w:rPr>
              <w:t>o</w:t>
            </w:r>
            <w:r w:rsidRPr="007D69B6">
              <w:rPr>
                <w:rFonts w:cs="Arial"/>
                <w:b/>
                <w:snapToGrid w:val="0"/>
                <w:sz w:val="16"/>
                <w:szCs w:val="16"/>
                <w:lang w:val="fr-FR"/>
              </w:rPr>
              <w:t>. du document</w:t>
            </w:r>
            <w:r w:rsidRPr="007D69B6">
              <w:rPr>
                <w:rFonts w:cs="Arial"/>
                <w:b/>
                <w:snapToGrid w:val="0"/>
                <w:sz w:val="16"/>
                <w:szCs w:val="16"/>
                <w:lang w:val="fr-FR"/>
              </w:rPr>
              <w:br/>
              <w:t>Dokument-Nr.</w:t>
            </w:r>
            <w:r w:rsidRPr="007D69B6">
              <w:rPr>
                <w:rFonts w:cs="Arial"/>
                <w:b/>
                <w:snapToGrid w:val="0"/>
                <w:sz w:val="16"/>
                <w:szCs w:val="16"/>
                <w:lang w:val="fr-FR"/>
              </w:rPr>
              <w:br/>
            </w:r>
            <w:r w:rsidRPr="007D69B6">
              <w:rPr>
                <w:rFonts w:cs="Arial"/>
                <w:b/>
                <w:snapToGrid w:val="0"/>
                <w:sz w:val="16"/>
                <w:szCs w:val="16"/>
              </w:rPr>
              <w:t>No del documento</w:t>
            </w:r>
          </w:p>
        </w:tc>
        <w:tc>
          <w:tcPr>
            <w:tcW w:w="1510"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left"/>
              <w:rPr>
                <w:rFonts w:cs="Arial"/>
                <w:b/>
                <w:snapToGrid w:val="0"/>
                <w:sz w:val="16"/>
                <w:szCs w:val="16"/>
              </w:rPr>
            </w:pPr>
            <w:r w:rsidRPr="007D69B6">
              <w:rPr>
                <w:rFonts w:cs="Arial"/>
                <w:b/>
                <w:snapToGrid w:val="0"/>
                <w:sz w:val="16"/>
                <w:szCs w:val="16"/>
              </w:rPr>
              <w:t>English</w:t>
            </w:r>
          </w:p>
        </w:tc>
        <w:tc>
          <w:tcPr>
            <w:tcW w:w="1225"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left"/>
              <w:rPr>
                <w:rFonts w:cs="Arial"/>
                <w:b/>
                <w:snapToGrid w:val="0"/>
                <w:sz w:val="16"/>
                <w:szCs w:val="16"/>
              </w:rPr>
            </w:pPr>
            <w:r w:rsidRPr="007D69B6">
              <w:rPr>
                <w:rFonts w:cs="Arial"/>
                <w:b/>
                <w:snapToGrid w:val="0"/>
                <w:sz w:val="16"/>
                <w:szCs w:val="16"/>
              </w:rPr>
              <w:t>Français</w:t>
            </w:r>
          </w:p>
        </w:tc>
        <w:tc>
          <w:tcPr>
            <w:tcW w:w="1474"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left"/>
              <w:rPr>
                <w:rFonts w:cs="Arial"/>
                <w:b/>
                <w:snapToGrid w:val="0"/>
                <w:sz w:val="16"/>
                <w:szCs w:val="16"/>
              </w:rPr>
            </w:pPr>
            <w:r w:rsidRPr="007D69B6">
              <w:rPr>
                <w:rFonts w:cs="Arial"/>
                <w:b/>
                <w:snapToGrid w:val="0"/>
                <w:sz w:val="16"/>
                <w:szCs w:val="16"/>
              </w:rPr>
              <w:t>Deutsch</w:t>
            </w:r>
          </w:p>
        </w:tc>
        <w:tc>
          <w:tcPr>
            <w:tcW w:w="1467"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left"/>
              <w:rPr>
                <w:rFonts w:cs="Arial"/>
                <w:b/>
                <w:snapToGrid w:val="0"/>
                <w:sz w:val="16"/>
                <w:szCs w:val="16"/>
              </w:rPr>
            </w:pPr>
            <w:r w:rsidRPr="007D69B6">
              <w:rPr>
                <w:rFonts w:cs="Arial"/>
                <w:b/>
                <w:snapToGrid w:val="0"/>
                <w:sz w:val="16"/>
                <w:szCs w:val="16"/>
              </w:rPr>
              <w:t>Español</w:t>
            </w:r>
          </w:p>
        </w:tc>
        <w:tc>
          <w:tcPr>
            <w:tcW w:w="2162" w:type="dxa"/>
            <w:tcBorders>
              <w:top w:val="single" w:sz="4" w:space="0" w:color="auto"/>
              <w:bottom w:val="single" w:sz="4" w:space="0" w:color="auto"/>
            </w:tcBorders>
            <w:shd w:val="clear" w:color="auto" w:fill="E6E6E6"/>
            <w:vAlign w:val="center"/>
          </w:tcPr>
          <w:p w:rsidR="00D5165F" w:rsidRPr="007D69B6" w:rsidRDefault="00D5165F" w:rsidP="00D5165F">
            <w:pPr>
              <w:keepNext/>
              <w:spacing w:before="60" w:after="60"/>
              <w:jc w:val="left"/>
              <w:rPr>
                <w:rFonts w:cs="Arial"/>
                <w:b/>
                <w:snapToGrid w:val="0"/>
                <w:sz w:val="16"/>
                <w:szCs w:val="16"/>
              </w:rPr>
            </w:pPr>
            <w:r w:rsidRPr="007D69B6">
              <w:rPr>
                <w:rFonts w:cs="Arial"/>
                <w:b/>
                <w:snapToGrid w:val="0"/>
                <w:sz w:val="16"/>
                <w:szCs w:val="16"/>
              </w:rPr>
              <w:t>Botanical name</w:t>
            </w:r>
            <w:r w:rsidRPr="007D69B6">
              <w:rPr>
                <w:rFonts w:cs="Arial"/>
                <w:b/>
                <w:snapToGrid w:val="0"/>
                <w:sz w:val="16"/>
                <w:szCs w:val="16"/>
              </w:rPr>
              <w:br/>
              <w:t>Nom botanique</w:t>
            </w:r>
            <w:r w:rsidRPr="007D69B6">
              <w:rPr>
                <w:rFonts w:cs="Arial"/>
                <w:b/>
                <w:snapToGrid w:val="0"/>
                <w:sz w:val="16"/>
                <w:szCs w:val="16"/>
              </w:rPr>
              <w:br/>
              <w:t>Botanischer Name</w:t>
            </w:r>
            <w:r w:rsidRPr="007D69B6">
              <w:rPr>
                <w:rFonts w:cs="Arial"/>
                <w:b/>
                <w:snapToGrid w:val="0"/>
                <w:sz w:val="16"/>
                <w:szCs w:val="16"/>
              </w:rPr>
              <w:br/>
              <w:t>Nombre botánico</w:t>
            </w:r>
          </w:p>
        </w:tc>
      </w:tr>
      <w:tr w:rsidR="00D5165F" w:rsidRPr="007D69B6" w:rsidTr="00D5165F">
        <w:trPr>
          <w:jc w:val="center"/>
        </w:trPr>
        <w:tc>
          <w:tcPr>
            <w:tcW w:w="10674" w:type="dxa"/>
            <w:gridSpan w:val="8"/>
            <w:tcBorders>
              <w:top w:val="single" w:sz="4" w:space="0" w:color="auto"/>
              <w:bottom w:val="single" w:sz="4" w:space="0" w:color="auto"/>
            </w:tcBorders>
          </w:tcPr>
          <w:p w:rsidR="00D5165F" w:rsidRPr="007D69B6" w:rsidRDefault="00D5165F" w:rsidP="00D5165F">
            <w:pPr>
              <w:keepNext/>
              <w:spacing w:before="60" w:after="60"/>
              <w:jc w:val="left"/>
              <w:rPr>
                <w:rFonts w:cs="Arial"/>
                <w:sz w:val="16"/>
                <w:szCs w:val="16"/>
              </w:rPr>
            </w:pPr>
            <w:r w:rsidRPr="007D69B6">
              <w:rPr>
                <w:rFonts w:cs="Arial"/>
                <w:b/>
                <w:bCs/>
                <w:sz w:val="16"/>
                <w:szCs w:val="16"/>
                <w:u w:val="single"/>
                <w:lang w:val="es-ES_tradnl"/>
              </w:rPr>
              <w:t>NUEVAS DIRECTRICES DE EXAMEN</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BR</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sz w:val="16"/>
                <w:szCs w:val="16"/>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sz w:val="16"/>
                <w:szCs w:val="16"/>
              </w:rPr>
              <w:t>TG/CORIA(proj.5)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sz w:val="16"/>
                <w:szCs w:val="16"/>
              </w:rPr>
              <w:t>Coriander, Cilantro,</w:t>
            </w:r>
            <w:r w:rsidRPr="007D69B6">
              <w:rPr>
                <w:sz w:val="16"/>
                <w:szCs w:val="16"/>
              </w:rPr>
              <w:br/>
              <w:t>Collender, Chinese parsley</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sz w:val="16"/>
                <w:szCs w:val="16"/>
              </w:rPr>
              <w:t>Coriandre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sz w:val="16"/>
                <w:szCs w:val="16"/>
              </w:rPr>
              <w:t>Koriander</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sz w:val="16"/>
                <w:szCs w:val="16"/>
              </w:rPr>
              <w:t>Coriandro</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i/>
                <w:sz w:val="16"/>
                <w:szCs w:val="16"/>
              </w:rPr>
              <w:t>Coriandrum sativum</w:t>
            </w:r>
            <w:r w:rsidRPr="007D69B6">
              <w:rPr>
                <w:b/>
                <w:bCs/>
                <w:i/>
                <w:iCs/>
                <w:sz w:val="16"/>
                <w:szCs w:val="16"/>
              </w:rPr>
              <w:t xml:space="preserve"> </w:t>
            </w:r>
            <w:r w:rsidRPr="007D69B6">
              <w:rPr>
                <w:i/>
                <w:sz w:val="16"/>
                <w:szCs w:val="16"/>
              </w:rPr>
              <w:t>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BodyText"/>
              <w:spacing w:before="60" w:after="60"/>
              <w:jc w:val="left"/>
              <w:rPr>
                <w:sz w:val="16"/>
                <w:szCs w:val="16"/>
              </w:rPr>
            </w:pPr>
            <w:r w:rsidRPr="007D69B6">
              <w:rPr>
                <w:sz w:val="16"/>
                <w:szCs w:val="16"/>
              </w:rPr>
              <w:t>TG/DIANE(proj.5)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Flax-lily, Dianella</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Dianella</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noProof/>
                <w:sz w:val="16"/>
                <w:szCs w:val="16"/>
              </w:rPr>
              <w:t>Flachslilie, Dianella</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Dianella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i/>
                <w:sz w:val="16"/>
                <w:szCs w:val="16"/>
              </w:rPr>
              <w:t>Dianella</w:t>
            </w:r>
            <w:r w:rsidRPr="007D69B6">
              <w:rPr>
                <w:sz w:val="16"/>
                <w:szCs w:val="16"/>
              </w:rPr>
              <w:t xml:space="preserve"> Lam. ex Juss.</w:t>
            </w:r>
          </w:p>
        </w:tc>
      </w:tr>
      <w:tr w:rsidR="00D5165F" w:rsidRPr="00262515"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BR/CN</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BodyText"/>
              <w:keepNext/>
              <w:spacing w:before="60" w:after="60"/>
              <w:jc w:val="center"/>
              <w:rPr>
                <w:sz w:val="16"/>
                <w:szCs w:val="16"/>
              </w:rPr>
            </w:pPr>
            <w:r w:rsidRPr="007D69B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BodyText"/>
              <w:spacing w:before="60" w:after="60"/>
              <w:jc w:val="left"/>
              <w:rPr>
                <w:sz w:val="16"/>
                <w:szCs w:val="16"/>
              </w:rPr>
            </w:pPr>
            <w:r w:rsidRPr="007D69B6">
              <w:rPr>
                <w:sz w:val="16"/>
                <w:szCs w:val="16"/>
              </w:rPr>
              <w:t>TG/EUCAL(proj.10)</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napToGrid w:val="0"/>
                <w:sz w:val="16"/>
                <w:szCs w:val="16"/>
              </w:rPr>
            </w:pPr>
            <w:r w:rsidRPr="007D69B6">
              <w:rPr>
                <w:snapToGrid w:val="0"/>
                <w:sz w:val="16"/>
                <w:szCs w:val="16"/>
              </w:rPr>
              <w:t>Eucalyptus</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napToGrid w:val="0"/>
                <w:sz w:val="16"/>
                <w:szCs w:val="16"/>
              </w:rPr>
            </w:pPr>
            <w:r w:rsidRPr="007D69B6">
              <w:rPr>
                <w:snapToGrid w:val="0"/>
                <w:sz w:val="16"/>
                <w:szCs w:val="16"/>
              </w:rPr>
              <w:t>Eucalyptus</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napToGrid w:val="0"/>
                <w:sz w:val="16"/>
                <w:szCs w:val="16"/>
              </w:rPr>
            </w:pPr>
            <w:r w:rsidRPr="007D69B6">
              <w:rPr>
                <w:snapToGrid w:val="0"/>
                <w:sz w:val="16"/>
                <w:szCs w:val="16"/>
              </w:rPr>
              <w:t>Eukalyptus</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napToGrid w:val="0"/>
                <w:sz w:val="16"/>
                <w:szCs w:val="16"/>
              </w:rPr>
            </w:pPr>
            <w:r w:rsidRPr="007D69B6">
              <w:rPr>
                <w:snapToGrid w:val="0"/>
                <w:sz w:val="16"/>
                <w:szCs w:val="16"/>
              </w:rPr>
              <w:t>Eucalipto</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lang w:val="fr-FR"/>
              </w:rPr>
            </w:pPr>
            <w:r w:rsidRPr="007D69B6">
              <w:rPr>
                <w:i/>
                <w:snapToGrid w:val="0"/>
                <w:sz w:val="16"/>
                <w:szCs w:val="16"/>
                <w:lang w:val="fr-FR"/>
              </w:rPr>
              <w:t xml:space="preserve">Eucalyptus </w:t>
            </w:r>
            <w:r w:rsidRPr="007D69B6">
              <w:rPr>
                <w:snapToGrid w:val="0"/>
                <w:sz w:val="16"/>
                <w:szCs w:val="16"/>
                <w:lang w:val="fr-FR"/>
              </w:rPr>
              <w:t>L'Hér</w:t>
            </w:r>
            <w:r w:rsidRPr="007D69B6">
              <w:rPr>
                <w:sz w:val="16"/>
                <w:szCs w:val="16"/>
                <w:lang w:val="fr-FR"/>
              </w:rPr>
              <w:t>.</w:t>
            </w:r>
            <w:r w:rsidRPr="007D69B6">
              <w:rPr>
                <w:sz w:val="16"/>
                <w:szCs w:val="16"/>
                <w:lang w:val="fr-FR"/>
              </w:rPr>
              <w:br/>
              <w:t xml:space="preserve">(Sub-genus </w:t>
            </w:r>
            <w:r w:rsidRPr="007D69B6">
              <w:rPr>
                <w:i/>
                <w:sz w:val="16"/>
                <w:szCs w:val="16"/>
                <w:lang w:val="fr-FR"/>
              </w:rPr>
              <w:t>Symphyomyrtus</w:t>
            </w:r>
            <w:r w:rsidRPr="007D69B6">
              <w:rPr>
                <w:sz w:val="16"/>
                <w:szCs w:val="16"/>
                <w:lang w:val="fr-FR"/>
              </w:rPr>
              <w:t>)</w:t>
            </w:r>
            <w:r w:rsidRPr="007D69B6">
              <w:rPr>
                <w:sz w:val="16"/>
                <w:szCs w:val="16"/>
                <w:lang w:val="fr-FR"/>
              </w:rPr>
              <w:br/>
              <w:t xml:space="preserve">(Sections </w:t>
            </w:r>
            <w:r w:rsidRPr="007D69B6">
              <w:rPr>
                <w:i/>
                <w:sz w:val="16"/>
                <w:szCs w:val="16"/>
                <w:lang w:val="fr-FR"/>
              </w:rPr>
              <w:t>Transversaria</w:t>
            </w:r>
            <w:r w:rsidRPr="007D69B6">
              <w:rPr>
                <w:sz w:val="16"/>
                <w:szCs w:val="16"/>
                <w:lang w:val="fr-FR"/>
              </w:rPr>
              <w:t xml:space="preserve">, </w:t>
            </w:r>
            <w:r w:rsidRPr="007D69B6">
              <w:rPr>
                <w:i/>
                <w:sz w:val="16"/>
                <w:szCs w:val="16"/>
                <w:lang w:val="fr-FR"/>
              </w:rPr>
              <w:t>Maidenaria</w:t>
            </w:r>
            <w:r w:rsidRPr="007D69B6">
              <w:rPr>
                <w:sz w:val="16"/>
                <w:szCs w:val="16"/>
                <w:lang w:val="fr-FR"/>
              </w:rPr>
              <w:t xml:space="preserve">, </w:t>
            </w:r>
            <w:r w:rsidRPr="007D69B6">
              <w:rPr>
                <w:i/>
                <w:sz w:val="16"/>
                <w:szCs w:val="16"/>
                <w:lang w:val="fr-FR"/>
              </w:rPr>
              <w:t>Exsertaria</w:t>
            </w:r>
            <w:r w:rsidRPr="007D69B6">
              <w:rPr>
                <w:sz w:val="16"/>
                <w:szCs w:val="16"/>
                <w:lang w:val="fr-FR"/>
              </w:rPr>
              <w:t>)</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JP</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preparedby"/>
              <w:keepNext/>
              <w:spacing w:before="60" w:after="60"/>
              <w:rPr>
                <w:i w:val="0"/>
                <w:sz w:val="16"/>
                <w:szCs w:val="16"/>
              </w:rPr>
            </w:pPr>
            <w:r w:rsidRPr="007D69B6">
              <w:rPr>
                <w:i w:val="0"/>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BodyText"/>
              <w:spacing w:before="60" w:after="60"/>
              <w:jc w:val="left"/>
              <w:rPr>
                <w:snapToGrid w:val="0"/>
                <w:sz w:val="16"/>
                <w:szCs w:val="16"/>
              </w:rPr>
            </w:pPr>
            <w:r w:rsidRPr="007D69B6">
              <w:rPr>
                <w:snapToGrid w:val="0"/>
                <w:sz w:val="16"/>
                <w:szCs w:val="16"/>
              </w:rPr>
              <w:t>TG/FORTU(proj.4)</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eastAsia="ja-JP"/>
              </w:rPr>
            </w:pPr>
            <w:r w:rsidRPr="007D69B6">
              <w:rPr>
                <w:rFonts w:hAnsi="MS Mincho"/>
                <w:kern w:val="2"/>
                <w:sz w:val="16"/>
                <w:szCs w:val="16"/>
                <w:lang w:eastAsia="ja-JP"/>
              </w:rPr>
              <w:t>Kumquat</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widowControl w:val="0"/>
              <w:spacing w:before="60" w:after="60"/>
              <w:jc w:val="left"/>
              <w:rPr>
                <w:rFonts w:hAnsi="MS Mincho"/>
                <w:kern w:val="2"/>
                <w:sz w:val="16"/>
                <w:szCs w:val="16"/>
                <w:lang w:eastAsia="ja-JP"/>
              </w:rPr>
            </w:pPr>
            <w:r w:rsidRPr="007D69B6">
              <w:rPr>
                <w:rFonts w:hAnsi="MS Mincho"/>
                <w:kern w:val="2"/>
                <w:sz w:val="16"/>
                <w:szCs w:val="16"/>
                <w:lang w:eastAsia="ja-JP"/>
              </w:rPr>
              <w:t>Kumquat</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rFonts w:hAnsi="MS Mincho"/>
                <w:kern w:val="2"/>
                <w:sz w:val="16"/>
                <w:szCs w:val="16"/>
                <w:lang w:eastAsia="ja-JP"/>
              </w:rPr>
              <w:t>Kumquat</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widowControl w:val="0"/>
              <w:spacing w:before="60" w:after="60"/>
              <w:jc w:val="left"/>
              <w:rPr>
                <w:rFonts w:hAnsi="MS Mincho"/>
                <w:kern w:val="2"/>
                <w:sz w:val="16"/>
                <w:szCs w:val="16"/>
                <w:lang w:eastAsia="ja-JP"/>
              </w:rPr>
            </w:pPr>
            <w:r w:rsidRPr="007D69B6">
              <w:rPr>
                <w:rFonts w:hAnsi="MS Mincho"/>
                <w:kern w:val="2"/>
                <w:sz w:val="16"/>
                <w:szCs w:val="16"/>
                <w:lang w:eastAsia="ja-JP"/>
              </w:rPr>
              <w:t>Kumquat</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rFonts w:hAnsi="MS Mincho"/>
                <w:i/>
                <w:sz w:val="16"/>
                <w:szCs w:val="16"/>
              </w:rPr>
              <w:t>Fortunella</w:t>
            </w:r>
            <w:r w:rsidRPr="007D69B6">
              <w:rPr>
                <w:rFonts w:hAnsi="MS Mincho"/>
                <w:sz w:val="16"/>
                <w:szCs w:val="16"/>
              </w:rPr>
              <w:t xml:space="preserve"> Swingle</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NZ</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BodyText"/>
              <w:spacing w:before="60" w:after="60"/>
              <w:jc w:val="left"/>
              <w:rPr>
                <w:sz w:val="16"/>
                <w:szCs w:val="16"/>
              </w:rPr>
            </w:pPr>
            <w:r w:rsidRPr="007D69B6">
              <w:rPr>
                <w:sz w:val="16"/>
                <w:szCs w:val="16"/>
              </w:rPr>
              <w:t>TG/HEBE(proj.5)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Hebe</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Veronique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Strauchveronika</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Verónica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i/>
                <w:sz w:val="16"/>
                <w:szCs w:val="16"/>
              </w:rPr>
            </w:pPr>
            <w:r w:rsidRPr="007D69B6">
              <w:rPr>
                <w:i/>
                <w:sz w:val="16"/>
                <w:szCs w:val="16"/>
              </w:rPr>
              <w:t>Hebe</w:t>
            </w:r>
            <w:r w:rsidRPr="007D69B6">
              <w:rPr>
                <w:sz w:val="16"/>
                <w:szCs w:val="16"/>
              </w:rPr>
              <w:t xml:space="preserve"> Comm. ex Juss.</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CA</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BodyText"/>
              <w:spacing w:before="60" w:after="60"/>
              <w:jc w:val="left"/>
              <w:rPr>
                <w:sz w:val="16"/>
                <w:szCs w:val="16"/>
              </w:rPr>
            </w:pPr>
            <w:r w:rsidRPr="007D69B6">
              <w:rPr>
                <w:sz w:val="16"/>
                <w:szCs w:val="16"/>
              </w:rPr>
              <w:t>TG/LOBEL(proj.4)</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Lobélie, Lobélie des jardins</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Lobelie, Männertreu</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Lobelia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bCs/>
                <w:i/>
                <w:sz w:val="16"/>
                <w:szCs w:val="16"/>
              </w:rPr>
              <w:t>Lobelia alsinoides</w:t>
            </w:r>
            <w:r w:rsidRPr="007D69B6">
              <w:rPr>
                <w:bCs/>
                <w:sz w:val="16"/>
                <w:szCs w:val="16"/>
              </w:rPr>
              <w:t xml:space="preserve"> Lam.;  </w:t>
            </w:r>
            <w:r w:rsidRPr="007D69B6">
              <w:rPr>
                <w:i/>
                <w:sz w:val="16"/>
                <w:szCs w:val="16"/>
              </w:rPr>
              <w:t>Lobelia erinus</w:t>
            </w:r>
            <w:r w:rsidRPr="007D69B6">
              <w:rPr>
                <w:sz w:val="16"/>
                <w:szCs w:val="16"/>
              </w:rPr>
              <w:t xml:space="preserve"> L.;  </w:t>
            </w:r>
            <w:r w:rsidRPr="007D69B6">
              <w:rPr>
                <w:sz w:val="16"/>
                <w:szCs w:val="16"/>
              </w:rPr>
              <w:br/>
            </w:r>
            <w:r w:rsidRPr="007D69B6">
              <w:rPr>
                <w:i/>
                <w:sz w:val="16"/>
                <w:szCs w:val="16"/>
              </w:rPr>
              <w:t xml:space="preserve">Lobelia valida </w:t>
            </w:r>
            <w:r w:rsidRPr="007D69B6">
              <w:rPr>
                <w:sz w:val="16"/>
                <w:szCs w:val="16"/>
              </w:rPr>
              <w:t xml:space="preserve">L. Bolus;  </w:t>
            </w:r>
            <w:r w:rsidRPr="007D69B6">
              <w:rPr>
                <w:sz w:val="16"/>
                <w:szCs w:val="16"/>
              </w:rPr>
              <w:br/>
              <w:t>Hybrids between</w:t>
            </w:r>
            <w:r w:rsidRPr="007D69B6">
              <w:rPr>
                <w:i/>
                <w:sz w:val="16"/>
                <w:szCs w:val="16"/>
              </w:rPr>
              <w:t xml:space="preserve"> Lobelia erinus </w:t>
            </w:r>
            <w:r w:rsidRPr="007D69B6">
              <w:rPr>
                <w:sz w:val="16"/>
                <w:szCs w:val="16"/>
              </w:rPr>
              <w:t xml:space="preserve">and </w:t>
            </w:r>
            <w:r w:rsidRPr="007D69B6">
              <w:rPr>
                <w:bCs/>
                <w:i/>
                <w:sz w:val="16"/>
                <w:szCs w:val="16"/>
              </w:rPr>
              <w:t>Lobelia alsinoides</w:t>
            </w:r>
            <w:r w:rsidRPr="007D69B6">
              <w:rPr>
                <w:bCs/>
                <w:sz w:val="16"/>
                <w:szCs w:val="16"/>
              </w:rPr>
              <w:t>;</w:t>
            </w:r>
            <w:r w:rsidRPr="007D69B6">
              <w:rPr>
                <w:bCs/>
                <w:i/>
                <w:sz w:val="16"/>
                <w:szCs w:val="16"/>
              </w:rPr>
              <w:t xml:space="preserve">  </w:t>
            </w:r>
            <w:r w:rsidRPr="007D69B6">
              <w:rPr>
                <w:sz w:val="16"/>
                <w:szCs w:val="16"/>
              </w:rPr>
              <w:t xml:space="preserve">Hybrids between </w:t>
            </w:r>
            <w:r w:rsidRPr="007D69B6">
              <w:rPr>
                <w:i/>
                <w:sz w:val="16"/>
                <w:szCs w:val="16"/>
              </w:rPr>
              <w:t>Lobelia erinus</w:t>
            </w:r>
            <w:r w:rsidRPr="007D69B6">
              <w:rPr>
                <w:sz w:val="16"/>
                <w:szCs w:val="16"/>
              </w:rPr>
              <w:t xml:space="preserve"> and </w:t>
            </w:r>
            <w:r w:rsidRPr="007D69B6">
              <w:rPr>
                <w:i/>
                <w:sz w:val="16"/>
                <w:szCs w:val="16"/>
              </w:rPr>
              <w:t>Lobelia valida</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r w:rsidRPr="007D69B6">
              <w:rPr>
                <w:i w:val="0"/>
                <w:sz w:val="16"/>
                <w:szCs w:val="16"/>
              </w:rPr>
              <w:t>TG/LOMAN(proj.5)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Lomandra, Mat Rush</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Lomandra </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Lomandra </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Lomandra </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bCs/>
                <w:i/>
                <w:sz w:val="16"/>
                <w:szCs w:val="16"/>
              </w:rPr>
              <w:t>Lomandra</w:t>
            </w:r>
            <w:r w:rsidRPr="007D69B6">
              <w:rPr>
                <w:bCs/>
                <w:sz w:val="16"/>
                <w:szCs w:val="16"/>
              </w:rPr>
              <w:t xml:space="preserve"> Labill.</w:t>
            </w:r>
          </w:p>
        </w:tc>
      </w:tr>
      <w:tr w:rsidR="00D5165F" w:rsidRPr="007D69B6" w:rsidTr="00D5165F">
        <w:trPr>
          <w:cantSplit/>
          <w:jc w:val="center"/>
        </w:trPr>
        <w:tc>
          <w:tcPr>
            <w:tcW w:w="568" w:type="dxa"/>
            <w:tcBorders>
              <w:top w:val="single" w:sz="4" w:space="0" w:color="auto"/>
              <w:left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CN</w:t>
            </w:r>
          </w:p>
        </w:tc>
        <w:tc>
          <w:tcPr>
            <w:tcW w:w="567" w:type="dxa"/>
            <w:tcBorders>
              <w:top w:val="single" w:sz="4" w:space="0" w:color="auto"/>
              <w:left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TWO</w:t>
            </w:r>
          </w:p>
        </w:tc>
        <w:tc>
          <w:tcPr>
            <w:tcW w:w="1701" w:type="dxa"/>
            <w:tcBorders>
              <w:top w:val="single" w:sz="4" w:space="0" w:color="auto"/>
              <w:left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r w:rsidRPr="007D69B6">
              <w:rPr>
                <w:i w:val="0"/>
                <w:sz w:val="16"/>
                <w:szCs w:val="16"/>
              </w:rPr>
              <w:t>TG/PAEON(proj.7)</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Tree peony,  </w:t>
            </w:r>
            <w:r w:rsidRPr="007D69B6">
              <w:rPr>
                <w:sz w:val="16"/>
                <w:szCs w:val="16"/>
              </w:rPr>
              <w:br/>
              <w:t>Yellow Tree Peony</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Pivoine arbustive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lang w:val="de-DE"/>
              </w:rPr>
            </w:pPr>
            <w:r w:rsidRPr="007D69B6">
              <w:rPr>
                <w:sz w:val="16"/>
                <w:szCs w:val="16"/>
                <w:lang w:val="de-DE"/>
              </w:rPr>
              <w:t xml:space="preserve">Delavays Strauch-pfingstrose, </w:t>
            </w:r>
            <w:r w:rsidRPr="007D69B6">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rPr>
            </w:pPr>
            <w:r w:rsidRPr="007D69B6">
              <w:rPr>
                <w:bCs/>
                <w:i/>
                <w:sz w:val="16"/>
                <w:szCs w:val="16"/>
              </w:rPr>
              <w:t>Paeonia delavayi</w:t>
            </w:r>
            <w:r w:rsidRPr="007D69B6">
              <w:rPr>
                <w:bCs/>
                <w:sz w:val="16"/>
                <w:szCs w:val="16"/>
              </w:rPr>
              <w:t xml:space="preserve"> Franch.</w:t>
            </w:r>
          </w:p>
        </w:tc>
      </w:tr>
      <w:tr w:rsidR="00D5165F" w:rsidRPr="007D69B6" w:rsidTr="00D5165F">
        <w:trPr>
          <w:cantSplit/>
          <w:jc w:val="center"/>
        </w:trPr>
        <w:tc>
          <w:tcPr>
            <w:tcW w:w="568" w:type="dxa"/>
            <w:tcBorders>
              <w:left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right w:val="single" w:sz="4" w:space="0" w:color="auto"/>
            </w:tcBorders>
          </w:tcPr>
          <w:p w:rsidR="00D5165F" w:rsidRPr="007D69B6" w:rsidRDefault="00D5165F" w:rsidP="00D5165F">
            <w:pPr>
              <w:pStyle w:val="preparedby"/>
              <w:spacing w:before="60" w:after="60"/>
              <w:jc w:val="left"/>
              <w:rPr>
                <w:i w:val="0"/>
                <w:dstrike/>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rPr>
            </w:pPr>
            <w:r w:rsidRPr="007D69B6">
              <w:rPr>
                <w:bCs/>
                <w:i/>
                <w:sz w:val="16"/>
                <w:szCs w:val="16"/>
              </w:rPr>
              <w:t xml:space="preserve">Paeonia jishanensis </w:t>
            </w:r>
            <w:r w:rsidRPr="007D69B6">
              <w:rPr>
                <w:bCs/>
                <w:sz w:val="16"/>
                <w:szCs w:val="16"/>
              </w:rPr>
              <w:t>T. Hong &amp; W. Z. Zhao</w:t>
            </w:r>
          </w:p>
        </w:tc>
      </w:tr>
      <w:tr w:rsidR="00D5165F" w:rsidRPr="007D69B6" w:rsidTr="00D5165F">
        <w:trPr>
          <w:cantSplit/>
          <w:jc w:val="center"/>
        </w:trPr>
        <w:tc>
          <w:tcPr>
            <w:tcW w:w="568" w:type="dxa"/>
            <w:tcBorders>
              <w:left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right w:val="single" w:sz="4" w:space="0" w:color="auto"/>
            </w:tcBorders>
          </w:tcPr>
          <w:p w:rsidR="00D5165F" w:rsidRPr="007D69B6" w:rsidRDefault="00D5165F" w:rsidP="00D5165F">
            <w:pPr>
              <w:pStyle w:val="preparedby"/>
              <w:spacing w:before="60" w:after="60"/>
              <w:jc w:val="left"/>
              <w:rPr>
                <w:i w:val="0"/>
                <w:dstrike/>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bCs/>
                <w:i/>
                <w:sz w:val="16"/>
                <w:szCs w:val="16"/>
              </w:rPr>
            </w:pPr>
            <w:r w:rsidRPr="007D69B6">
              <w:rPr>
                <w:bCs/>
                <w:i/>
                <w:sz w:val="16"/>
                <w:szCs w:val="16"/>
              </w:rPr>
              <w:t>Paeonia ludlowii</w:t>
            </w:r>
            <w:r w:rsidRPr="007D69B6">
              <w:rPr>
                <w:bCs/>
                <w:sz w:val="16"/>
                <w:szCs w:val="16"/>
              </w:rPr>
              <w:t xml:space="preserve"> (Stern &amp; Taylor) D. Y. Hong</w:t>
            </w:r>
          </w:p>
        </w:tc>
      </w:tr>
      <w:tr w:rsidR="00D5165F" w:rsidRPr="007D69B6" w:rsidTr="00D5165F">
        <w:trPr>
          <w:cantSplit/>
          <w:jc w:val="center"/>
        </w:trPr>
        <w:tc>
          <w:tcPr>
            <w:tcW w:w="568" w:type="dxa"/>
            <w:tcBorders>
              <w:left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right w:val="single" w:sz="4" w:space="0" w:color="auto"/>
            </w:tcBorders>
          </w:tcPr>
          <w:p w:rsidR="00D5165F" w:rsidRPr="007D69B6" w:rsidRDefault="00D5165F" w:rsidP="00D5165F">
            <w:pPr>
              <w:pStyle w:val="preparedby"/>
              <w:spacing w:before="60" w:after="60"/>
              <w:jc w:val="left"/>
              <w:rPr>
                <w:i w:val="0"/>
                <w:dstrike/>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bCs/>
                <w:i/>
                <w:sz w:val="16"/>
                <w:szCs w:val="16"/>
              </w:rPr>
              <w:t>Paeonia ostii</w:t>
            </w:r>
            <w:r w:rsidRPr="007D69B6">
              <w:rPr>
                <w:bCs/>
                <w:sz w:val="16"/>
                <w:szCs w:val="16"/>
              </w:rPr>
              <w:t xml:space="preserve"> T. Hong &amp; J. X. Zhang</w:t>
            </w:r>
          </w:p>
        </w:tc>
      </w:tr>
      <w:tr w:rsidR="00D5165F" w:rsidRPr="00262515" w:rsidTr="00D5165F">
        <w:trPr>
          <w:cantSplit/>
          <w:jc w:val="center"/>
        </w:trPr>
        <w:tc>
          <w:tcPr>
            <w:tcW w:w="568" w:type="dxa"/>
            <w:tcBorders>
              <w:left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right w:val="single" w:sz="4" w:space="0" w:color="auto"/>
            </w:tcBorders>
          </w:tcPr>
          <w:p w:rsidR="00D5165F" w:rsidRPr="007D69B6" w:rsidRDefault="00D5165F" w:rsidP="00D5165F">
            <w:pPr>
              <w:pStyle w:val="preparedby"/>
              <w:spacing w:before="60" w:after="60"/>
              <w:jc w:val="left"/>
              <w:rPr>
                <w:i w:val="0"/>
                <w:dstrike/>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bCs/>
                <w:i/>
                <w:sz w:val="16"/>
                <w:szCs w:val="16"/>
                <w:lang w:val="fr-FR"/>
              </w:rPr>
            </w:pPr>
            <w:r w:rsidRPr="007D69B6">
              <w:rPr>
                <w:bCs/>
                <w:i/>
                <w:sz w:val="16"/>
                <w:szCs w:val="16"/>
                <w:lang w:val="fr-FR"/>
              </w:rPr>
              <w:t>Paeonia qiui</w:t>
            </w:r>
            <w:r w:rsidRPr="007D69B6">
              <w:rPr>
                <w:bCs/>
                <w:sz w:val="16"/>
                <w:szCs w:val="16"/>
                <w:lang w:val="fr-FR"/>
              </w:rPr>
              <w:t xml:space="preserve"> Y. L. Pei &amp; D. Y. Hong</w:t>
            </w:r>
          </w:p>
        </w:tc>
      </w:tr>
      <w:tr w:rsidR="00D5165F" w:rsidRPr="007D69B6" w:rsidTr="00D5165F">
        <w:trPr>
          <w:cantSplit/>
          <w:jc w:val="center"/>
        </w:trPr>
        <w:tc>
          <w:tcPr>
            <w:tcW w:w="568" w:type="dxa"/>
            <w:tcBorders>
              <w:left w:val="single" w:sz="4" w:space="0" w:color="auto"/>
              <w:right w:val="single" w:sz="4" w:space="0" w:color="auto"/>
            </w:tcBorders>
          </w:tcPr>
          <w:p w:rsidR="00D5165F" w:rsidRPr="007D69B6" w:rsidRDefault="00D5165F" w:rsidP="00D5165F">
            <w:pPr>
              <w:spacing w:before="60" w:after="60"/>
              <w:jc w:val="center"/>
              <w:rPr>
                <w:rFonts w:cs="Arial"/>
                <w:sz w:val="16"/>
                <w:szCs w:val="16"/>
                <w:lang w:val="fr-FR"/>
              </w:rPr>
            </w:pPr>
          </w:p>
        </w:tc>
        <w:tc>
          <w:tcPr>
            <w:tcW w:w="567" w:type="dxa"/>
            <w:tcBorders>
              <w:left w:val="single" w:sz="4" w:space="0" w:color="auto"/>
              <w:right w:val="single" w:sz="4" w:space="0" w:color="auto"/>
            </w:tcBorders>
          </w:tcPr>
          <w:p w:rsidR="00D5165F" w:rsidRPr="007D69B6" w:rsidRDefault="00D5165F" w:rsidP="00D5165F">
            <w:pPr>
              <w:spacing w:before="60" w:after="60"/>
              <w:jc w:val="center"/>
              <w:rPr>
                <w:sz w:val="16"/>
                <w:szCs w:val="16"/>
                <w:lang w:val="fr-FR"/>
              </w:rPr>
            </w:pPr>
          </w:p>
        </w:tc>
        <w:tc>
          <w:tcPr>
            <w:tcW w:w="1701" w:type="dxa"/>
            <w:tcBorders>
              <w:left w:val="single" w:sz="4" w:space="0" w:color="auto"/>
              <w:right w:val="single" w:sz="4" w:space="0" w:color="auto"/>
            </w:tcBorders>
          </w:tcPr>
          <w:p w:rsidR="00D5165F" w:rsidRPr="007D69B6" w:rsidRDefault="00D5165F" w:rsidP="00D5165F">
            <w:pPr>
              <w:pStyle w:val="preparedby"/>
              <w:spacing w:before="60" w:after="60"/>
              <w:jc w:val="left"/>
              <w:rPr>
                <w:i w:val="0"/>
                <w:dstrike/>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rPr>
            </w:pPr>
            <w:r w:rsidRPr="007D69B6">
              <w:rPr>
                <w:sz w:val="16"/>
                <w:szCs w:val="16"/>
              </w:rPr>
              <w:t>Gefleckte Strauch-pfingstrose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rPr>
            </w:pPr>
            <w:r w:rsidRPr="007D69B6">
              <w:rPr>
                <w:bCs/>
                <w:i/>
                <w:sz w:val="16"/>
                <w:szCs w:val="16"/>
              </w:rPr>
              <w:t xml:space="preserve">Paeonia rockii </w:t>
            </w:r>
            <w:r w:rsidRPr="007D69B6">
              <w:rPr>
                <w:bCs/>
                <w:sz w:val="16"/>
                <w:szCs w:val="16"/>
              </w:rPr>
              <w:t>(S. G. Haw &amp; Lauener) T. Hong &amp; J. J. Li ex D. Y. Hong</w:t>
            </w:r>
          </w:p>
        </w:tc>
      </w:tr>
      <w:tr w:rsidR="00D5165F" w:rsidRPr="00262515" w:rsidTr="00D5165F">
        <w:trPr>
          <w:cantSplit/>
          <w:jc w:val="center"/>
        </w:trPr>
        <w:tc>
          <w:tcPr>
            <w:tcW w:w="568" w:type="dxa"/>
            <w:tcBorders>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Tree Peony, </w:t>
            </w:r>
            <w:r w:rsidRPr="007D69B6">
              <w:rPr>
                <w:sz w:val="16"/>
                <w:szCs w:val="16"/>
              </w:rPr>
              <w:br/>
              <w:t>Moutan Peony</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Pivoine arbustive </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Strauchpäonie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Peonia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lang w:val="es-ES_tradnl"/>
              </w:rPr>
            </w:pPr>
            <w:r w:rsidRPr="007D69B6">
              <w:rPr>
                <w:bCs/>
                <w:i/>
                <w:sz w:val="16"/>
                <w:szCs w:val="16"/>
                <w:lang w:val="es-ES_tradnl"/>
              </w:rPr>
              <w:t>Paeonia suffruticosa</w:t>
            </w:r>
            <w:r w:rsidRPr="007D69B6">
              <w:rPr>
                <w:bCs/>
                <w:sz w:val="16"/>
                <w:szCs w:val="16"/>
                <w:lang w:val="es-ES_tradnl"/>
              </w:rPr>
              <w:t xml:space="preserve"> Andrews, </w:t>
            </w:r>
            <w:r w:rsidRPr="007D69B6">
              <w:rPr>
                <w:i/>
                <w:sz w:val="16"/>
                <w:szCs w:val="16"/>
                <w:lang w:val="es-ES_tradnl"/>
              </w:rPr>
              <w:t>Paeonia moutan</w:t>
            </w:r>
            <w:r w:rsidRPr="007D69B6">
              <w:rPr>
                <w:sz w:val="16"/>
                <w:szCs w:val="16"/>
                <w:lang w:val="es-ES_tradnl"/>
              </w:rPr>
              <w:t xml:space="preserve"> Sims</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ES</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r w:rsidRPr="007D69B6">
              <w:rPr>
                <w:i w:val="0"/>
                <w:sz w:val="16"/>
                <w:szCs w:val="16"/>
              </w:rPr>
              <w:t>TG/PGRAN(proj.5)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Pomegranate</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Grenadier</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Granatapfel</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Granado</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i/>
                <w:iCs/>
                <w:sz w:val="16"/>
                <w:szCs w:val="16"/>
              </w:rPr>
              <w:t>Punica granatum</w:t>
            </w:r>
            <w:r w:rsidRPr="007D69B6">
              <w:rPr>
                <w:sz w:val="16"/>
                <w:szCs w:val="16"/>
              </w:rPr>
              <w:t xml:space="preserve"> 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FR</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r w:rsidRPr="007D69B6">
              <w:rPr>
                <w:i w:val="0"/>
                <w:sz w:val="16"/>
                <w:szCs w:val="16"/>
              </w:rPr>
              <w:t>TG/PINEAP(proj.12)</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 xml:space="preserve">Pineapple </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 xml:space="preserve">Ananas </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Ananas</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autoSpaceDE w:val="0"/>
              <w:autoSpaceDN w:val="0"/>
              <w:adjustRightInd w:val="0"/>
              <w:spacing w:before="60" w:after="60"/>
              <w:jc w:val="left"/>
              <w:rPr>
                <w:sz w:val="16"/>
                <w:szCs w:val="16"/>
              </w:rPr>
            </w:pPr>
            <w:r w:rsidRPr="007D69B6">
              <w:rPr>
                <w:sz w:val="16"/>
                <w:szCs w:val="16"/>
              </w:rPr>
              <w:t>Piña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rFonts w:cs="Arial"/>
                <w:i/>
                <w:sz w:val="16"/>
                <w:szCs w:val="16"/>
              </w:rPr>
              <w:t>Ananas comosus</w:t>
            </w:r>
            <w:r w:rsidRPr="007D69B6">
              <w:rPr>
                <w:rFonts w:cs="Arial"/>
                <w:sz w:val="16"/>
                <w:szCs w:val="16"/>
              </w:rPr>
              <w:t xml:space="preserve"> (L.) Merr.</w:t>
            </w:r>
          </w:p>
        </w:tc>
      </w:tr>
      <w:tr w:rsidR="00D5165F" w:rsidRPr="007D69B6" w:rsidTr="00D5165F">
        <w:trPr>
          <w:cantSplit/>
          <w:jc w:val="center"/>
        </w:trPr>
        <w:tc>
          <w:tcPr>
            <w:tcW w:w="568" w:type="dxa"/>
            <w:tcBorders>
              <w:top w:val="single" w:sz="4" w:space="0" w:color="auto"/>
              <w:left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KR</w:t>
            </w:r>
          </w:p>
        </w:tc>
        <w:tc>
          <w:tcPr>
            <w:tcW w:w="567" w:type="dxa"/>
            <w:tcBorders>
              <w:top w:val="single" w:sz="4" w:space="0" w:color="auto"/>
              <w:left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TWV</w:t>
            </w:r>
          </w:p>
        </w:tc>
        <w:tc>
          <w:tcPr>
            <w:tcW w:w="1701" w:type="dxa"/>
            <w:tcBorders>
              <w:top w:val="single" w:sz="4" w:space="0" w:color="auto"/>
              <w:left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r w:rsidRPr="007D69B6">
              <w:rPr>
                <w:i w:val="0"/>
                <w:sz w:val="16"/>
                <w:szCs w:val="16"/>
              </w:rPr>
              <w:t>TG/PLEUR(proj.5)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lang w:eastAsia="ko-KR"/>
              </w:rPr>
              <w:t>Oyster Mushroom</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eastAsia="ko-KR"/>
              </w:rPr>
            </w:pPr>
            <w:r w:rsidRPr="007D69B6">
              <w:rPr>
                <w:sz w:val="16"/>
                <w:szCs w:val="16"/>
                <w:lang w:eastAsia="ko-KR"/>
              </w:rPr>
              <w:t>Pleurote en coquille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z w:val="16"/>
                <w:szCs w:val="16"/>
              </w:rPr>
            </w:pPr>
            <w:r w:rsidRPr="007D69B6">
              <w:rPr>
                <w:sz w:val="16"/>
                <w:szCs w:val="16"/>
              </w:rPr>
              <w:t>Austernseitling, Drehling</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val="es-ES_tradnl"/>
              </w:rPr>
            </w:pPr>
            <w:r w:rsidRPr="007D69B6">
              <w:rPr>
                <w:sz w:val="16"/>
                <w:szCs w:val="16"/>
                <w:lang w:val="es-ES_tradnl"/>
              </w:rPr>
              <w:t>Champiñon ostra, Girgola, Seta de ostra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rFonts w:cs="Arial"/>
                <w:bCs/>
                <w:i/>
                <w:iCs/>
                <w:sz w:val="16"/>
                <w:szCs w:val="16"/>
                <w:lang w:eastAsia="ko-KR"/>
              </w:rPr>
              <w:t xml:space="preserve">Pleurotus ostreatus </w:t>
            </w:r>
            <w:r w:rsidRPr="007D69B6">
              <w:rPr>
                <w:rFonts w:cs="Arial"/>
                <w:bCs/>
                <w:sz w:val="16"/>
                <w:szCs w:val="16"/>
                <w:lang w:eastAsia="ko-KR"/>
              </w:rPr>
              <w:t>(Jacq.) P. Kumm.</w:t>
            </w:r>
          </w:p>
        </w:tc>
      </w:tr>
      <w:tr w:rsidR="00D5165F" w:rsidRPr="007D69B6" w:rsidTr="00D5165F">
        <w:trPr>
          <w:cantSplit/>
          <w:jc w:val="center"/>
        </w:trPr>
        <w:tc>
          <w:tcPr>
            <w:tcW w:w="568" w:type="dxa"/>
            <w:tcBorders>
              <w:left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lang w:eastAsia="ko-KR"/>
              </w:rPr>
            </w:pPr>
            <w:r w:rsidRPr="007D69B6">
              <w:rPr>
                <w:sz w:val="16"/>
                <w:szCs w:val="16"/>
                <w:lang w:eastAsia="ko-KR"/>
              </w:rPr>
              <w:t>Eringi, King Oyster Mushroom</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z w:val="16"/>
                <w:szCs w:val="16"/>
              </w:rPr>
            </w:pPr>
            <w:r w:rsidRPr="007D69B6">
              <w:rPr>
                <w:sz w:val="16"/>
                <w:szCs w:val="16"/>
              </w:rPr>
              <w:t>Kräuterseitling</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z w:val="16"/>
                <w:szCs w:val="16"/>
              </w:rPr>
            </w:pPr>
            <w:r w:rsidRPr="007D69B6">
              <w:rPr>
                <w:sz w:val="16"/>
                <w:szCs w:val="16"/>
              </w:rPr>
              <w:t>Seta de cardo</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lang w:eastAsia="ko-KR"/>
              </w:rPr>
            </w:pPr>
            <w:r w:rsidRPr="007D69B6">
              <w:rPr>
                <w:rFonts w:cs="Arial"/>
                <w:bCs/>
                <w:i/>
                <w:iCs/>
                <w:sz w:val="16"/>
                <w:szCs w:val="16"/>
                <w:lang w:eastAsia="ko-KR"/>
              </w:rPr>
              <w:t>Pleurotus eryngii</w:t>
            </w:r>
            <w:r w:rsidRPr="007D69B6">
              <w:rPr>
                <w:rFonts w:cs="Arial"/>
                <w:bCs/>
                <w:iCs/>
                <w:sz w:val="16"/>
                <w:szCs w:val="16"/>
                <w:lang w:eastAsia="ko-KR"/>
              </w:rPr>
              <w:t xml:space="preserve"> </w:t>
            </w:r>
            <w:r w:rsidRPr="007D69B6">
              <w:rPr>
                <w:rFonts w:cs="Arial"/>
                <w:bCs/>
                <w:sz w:val="16"/>
                <w:szCs w:val="16"/>
                <w:lang w:eastAsia="ko-KR"/>
              </w:rPr>
              <w:t>(DC.) Quél.</w:t>
            </w:r>
          </w:p>
        </w:tc>
      </w:tr>
      <w:tr w:rsidR="00D5165F" w:rsidRPr="007D69B6" w:rsidTr="00D5165F">
        <w:trPr>
          <w:cantSplit/>
          <w:jc w:val="center"/>
        </w:trPr>
        <w:tc>
          <w:tcPr>
            <w:tcW w:w="568" w:type="dxa"/>
            <w:tcBorders>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dstrike/>
                <w:sz w:val="16"/>
                <w:szCs w:val="16"/>
                <w:lang w:eastAsia="ko-KR"/>
              </w:rPr>
            </w:pPr>
            <w:r w:rsidRPr="007D69B6">
              <w:rPr>
                <w:sz w:val="16"/>
                <w:szCs w:val="16"/>
                <w:lang w:eastAsia="ko-KR"/>
              </w:rPr>
              <w:t>Lung Oyster Mushroom</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dstrike/>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val="pt-BR"/>
              </w:rPr>
            </w:pPr>
            <w:r w:rsidRPr="007D69B6">
              <w:rPr>
                <w:sz w:val="16"/>
                <w:szCs w:val="16"/>
                <w:lang w:val="pt-BR"/>
              </w:rPr>
              <w:t>Pleuroto pulmonado,</w:t>
            </w:r>
            <w:r w:rsidRPr="007D69B6">
              <w:rPr>
                <w:sz w:val="16"/>
                <w:szCs w:val="16"/>
                <w:lang w:val="pt-BR"/>
              </w:rPr>
              <w:br/>
              <w:t>Pleuroto de verano</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lang w:eastAsia="ko-KR"/>
              </w:rPr>
            </w:pPr>
            <w:r w:rsidRPr="007D69B6">
              <w:rPr>
                <w:rFonts w:cs="Arial"/>
                <w:bCs/>
                <w:i/>
                <w:sz w:val="16"/>
                <w:szCs w:val="16"/>
                <w:lang w:eastAsia="ko-KR"/>
              </w:rPr>
              <w:t>Pleurotus pulmonarius</w:t>
            </w:r>
            <w:r w:rsidRPr="007D69B6">
              <w:rPr>
                <w:rFonts w:cs="Arial"/>
                <w:bCs/>
                <w:sz w:val="16"/>
                <w:szCs w:val="16"/>
                <w:lang w:eastAsia="ko-KR"/>
              </w:rPr>
              <w:t xml:space="preserve"> </w:t>
            </w:r>
            <w:r w:rsidRPr="007D69B6">
              <w:rPr>
                <w:rFonts w:cs="Arial"/>
                <w:bCs/>
                <w:sz w:val="16"/>
                <w:szCs w:val="16"/>
                <w:lang w:eastAsia="ko-KR"/>
              </w:rPr>
              <w:br/>
              <w:t>(Fr.) Quél.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IL/KR</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sz w:val="16"/>
                <w:szCs w:val="16"/>
              </w:rPr>
            </w:pPr>
            <w:r w:rsidRPr="007D69B6">
              <w:rPr>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pStyle w:val="preparedby"/>
              <w:spacing w:before="60" w:after="60"/>
              <w:jc w:val="left"/>
              <w:rPr>
                <w:i w:val="0"/>
                <w:sz w:val="16"/>
                <w:szCs w:val="16"/>
              </w:rPr>
            </w:pPr>
            <w:r w:rsidRPr="007D69B6">
              <w:rPr>
                <w:i w:val="0"/>
                <w:sz w:val="16"/>
                <w:szCs w:val="16"/>
              </w:rPr>
              <w:t>TG/SESAME(proj.10)</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Sesame</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Sésame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Sesam</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Ajonjolí, Sésamo </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cs="Arial"/>
                <w:sz w:val="16"/>
                <w:szCs w:val="16"/>
              </w:rPr>
            </w:pPr>
            <w:r w:rsidRPr="007D69B6">
              <w:rPr>
                <w:i/>
                <w:sz w:val="16"/>
                <w:szCs w:val="16"/>
              </w:rPr>
              <w:t>Sesamum indicum</w:t>
            </w:r>
            <w:r w:rsidRPr="007D69B6">
              <w:rPr>
                <w:sz w:val="16"/>
                <w:szCs w:val="16"/>
              </w:rPr>
              <w:t xml:space="preserve"> L.</w:t>
            </w:r>
          </w:p>
        </w:tc>
      </w:tr>
      <w:tr w:rsidR="00D5165F" w:rsidRPr="00262515"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CN</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cs="Arial"/>
                <w:sz w:val="16"/>
                <w:szCs w:val="16"/>
              </w:rPr>
            </w:pPr>
            <w:r w:rsidRPr="007D69B6">
              <w:rPr>
                <w:rFonts w:cs="Arial"/>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Foxtail Millet, </w:t>
            </w:r>
            <w:r w:rsidRPr="007D69B6">
              <w:rPr>
                <w:rFonts w:eastAsia="MS Mincho" w:cs="Arial"/>
                <w:sz w:val="16"/>
                <w:szCs w:val="16"/>
                <w:lang w:eastAsia="ja-JP"/>
              </w:rPr>
              <w:br/>
              <w:t>Italian Millet, Hungary Millet</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val="fr-FR" w:eastAsia="ja-JP"/>
              </w:rPr>
            </w:pPr>
            <w:r w:rsidRPr="007D69B6">
              <w:rPr>
                <w:rFonts w:eastAsia="MS Mincho" w:cs="Arial"/>
                <w:sz w:val="16"/>
                <w:szCs w:val="16"/>
                <w:lang w:val="fr-FR" w:eastAsia="ja-JP"/>
              </w:rPr>
              <w:t xml:space="preserve">Millet d’Italie, Millet des oiseaux, </w:t>
            </w:r>
            <w:r w:rsidRPr="007D69B6">
              <w:rPr>
                <w:rFonts w:eastAsia="MS Mincho" w:cs="Arial"/>
                <w:sz w:val="16"/>
                <w:szCs w:val="16"/>
                <w:lang w:val="fr-FR" w:eastAsia="ja-JP"/>
              </w:rPr>
              <w:br/>
              <w:t>Setaire d’Italie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Italienhirse, Kolbenhirse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val="es-ES_tradnl" w:eastAsia="ja-JP"/>
              </w:rPr>
            </w:pPr>
            <w:r w:rsidRPr="007D69B6">
              <w:rPr>
                <w:rFonts w:eastAsia="MS Mincho" w:cs="Arial"/>
                <w:sz w:val="16"/>
                <w:szCs w:val="16"/>
                <w:lang w:val="es-ES_tradnl" w:eastAsia="ja-JP"/>
              </w:rPr>
              <w:t>Dana, Mijo de cola de zorro, Mijo de Hungria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val="es-ES_tradnl" w:eastAsia="ja-JP"/>
              </w:rPr>
            </w:pPr>
            <w:r w:rsidRPr="007D69B6">
              <w:rPr>
                <w:rFonts w:eastAsia="MS Mincho" w:cs="Arial"/>
                <w:i/>
                <w:sz w:val="16"/>
                <w:szCs w:val="16"/>
                <w:lang w:val="es-ES_tradnl" w:eastAsia="ja-JP"/>
              </w:rPr>
              <w:t>Setaria italica</w:t>
            </w:r>
            <w:r w:rsidRPr="007D69B6">
              <w:rPr>
                <w:rFonts w:eastAsia="MS Mincho" w:cs="Arial"/>
                <w:sz w:val="16"/>
                <w:szCs w:val="16"/>
                <w:lang w:val="es-ES_tradnl" w:eastAsia="ja-JP"/>
              </w:rPr>
              <w:t xml:space="preserve"> L., </w:t>
            </w:r>
            <w:r w:rsidRPr="007D69B6">
              <w:rPr>
                <w:rFonts w:eastAsia="MS Mincho" w:cs="Arial"/>
                <w:sz w:val="16"/>
                <w:szCs w:val="16"/>
                <w:lang w:val="es-ES_tradnl" w:eastAsia="ja-JP"/>
              </w:rPr>
              <w:br/>
            </w:r>
            <w:r w:rsidRPr="007D69B6">
              <w:rPr>
                <w:rFonts w:eastAsia="MS Mincho" w:cs="Arial"/>
                <w:i/>
                <w:sz w:val="16"/>
                <w:szCs w:val="16"/>
                <w:lang w:val="es-ES_tradnl" w:eastAsia="ja-JP"/>
              </w:rPr>
              <w:t>Setaria italica</w:t>
            </w:r>
            <w:r w:rsidRPr="007D69B6">
              <w:rPr>
                <w:rFonts w:eastAsia="MS Mincho" w:cs="Arial"/>
                <w:sz w:val="16"/>
                <w:szCs w:val="16"/>
                <w:lang w:val="es-ES_tradnl" w:eastAsia="ja-JP"/>
              </w:rPr>
              <w:t xml:space="preserve"> (L.) P. Beauv.</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TG/TOM_ROOT</w:t>
            </w:r>
            <w:r w:rsidRPr="007D69B6">
              <w:rPr>
                <w:rFonts w:eastAsia="MS Mincho" w:cs="Arial"/>
                <w:sz w:val="16"/>
                <w:szCs w:val="16"/>
                <w:lang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Tomato Rootstocks </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Porte-greffe de tomate </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Tomatenunterlagen </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Portainjertos de tomate </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val="pt-BR" w:eastAsia="ja-JP"/>
              </w:rPr>
            </w:pPr>
            <w:r w:rsidRPr="007D69B6">
              <w:rPr>
                <w:i/>
                <w:sz w:val="16"/>
                <w:szCs w:val="16"/>
              </w:rPr>
              <w:t xml:space="preserve">Solanum lycopersicum </w:t>
            </w:r>
            <w:r w:rsidRPr="007D69B6">
              <w:rPr>
                <w:sz w:val="16"/>
                <w:szCs w:val="16"/>
              </w:rPr>
              <w:t xml:space="preserve">L. x </w:t>
            </w:r>
            <w:r w:rsidRPr="007D69B6">
              <w:rPr>
                <w:i/>
                <w:sz w:val="16"/>
                <w:szCs w:val="16"/>
              </w:rPr>
              <w:t>Solanum habrochaites</w:t>
            </w:r>
            <w:r w:rsidRPr="007D69B6">
              <w:rPr>
                <w:sz w:val="16"/>
                <w:szCs w:val="16"/>
              </w:rPr>
              <w:t xml:space="preserve"> S. Knapp &amp; D.M. Spooner;</w:t>
            </w:r>
            <w:r w:rsidRPr="007D69B6">
              <w:rPr>
                <w:sz w:val="16"/>
                <w:szCs w:val="16"/>
              </w:rPr>
              <w:br/>
            </w:r>
            <w:r w:rsidRPr="007D69B6">
              <w:rPr>
                <w:i/>
                <w:sz w:val="16"/>
                <w:szCs w:val="16"/>
              </w:rPr>
              <w:t xml:space="preserve">Solanum lycopersicum </w:t>
            </w:r>
            <w:r w:rsidRPr="007D69B6">
              <w:rPr>
                <w:sz w:val="16"/>
                <w:szCs w:val="16"/>
              </w:rPr>
              <w:t xml:space="preserve">L. x </w:t>
            </w:r>
            <w:r w:rsidRPr="007D69B6">
              <w:rPr>
                <w:sz w:val="16"/>
                <w:szCs w:val="16"/>
              </w:rPr>
              <w:br/>
            </w:r>
            <w:r w:rsidRPr="007D69B6">
              <w:rPr>
                <w:i/>
                <w:sz w:val="16"/>
                <w:szCs w:val="16"/>
              </w:rPr>
              <w:t xml:space="preserve">Solanum peruvianum </w:t>
            </w:r>
            <w:r w:rsidRPr="007D69B6">
              <w:rPr>
                <w:sz w:val="16"/>
                <w:szCs w:val="16"/>
              </w:rPr>
              <w:t xml:space="preserve">(L.) </w:t>
            </w:r>
            <w:r w:rsidRPr="007D69B6">
              <w:rPr>
                <w:sz w:val="16"/>
                <w:szCs w:val="16"/>
                <w:lang w:val="pt-BR"/>
              </w:rPr>
              <w:t>Mill</w:t>
            </w:r>
            <w:r w:rsidRPr="007D69B6">
              <w:rPr>
                <w:i/>
                <w:sz w:val="16"/>
                <w:szCs w:val="16"/>
                <w:lang w:val="pt-BR"/>
              </w:rPr>
              <w:t>.;</w:t>
            </w:r>
            <w:r w:rsidRPr="007D69B6">
              <w:rPr>
                <w:i/>
                <w:sz w:val="16"/>
                <w:szCs w:val="16"/>
                <w:lang w:val="pt-BR"/>
              </w:rPr>
              <w:br/>
              <w:t xml:space="preserve">Solanum lycopersicum </w:t>
            </w:r>
            <w:r w:rsidRPr="007D69B6">
              <w:rPr>
                <w:sz w:val="16"/>
                <w:szCs w:val="16"/>
                <w:lang w:val="pt-BR"/>
              </w:rPr>
              <w:t xml:space="preserve">L. x </w:t>
            </w:r>
            <w:r w:rsidRPr="007D69B6">
              <w:rPr>
                <w:sz w:val="16"/>
                <w:szCs w:val="16"/>
                <w:lang w:val="pt-BR"/>
              </w:rPr>
              <w:br/>
            </w:r>
            <w:r w:rsidRPr="007D69B6">
              <w:rPr>
                <w:i/>
                <w:sz w:val="16"/>
                <w:szCs w:val="16"/>
                <w:lang w:val="pt-BR"/>
              </w:rPr>
              <w:t xml:space="preserve">Solanum cheesmaniae </w:t>
            </w:r>
            <w:r w:rsidRPr="007D69B6">
              <w:rPr>
                <w:sz w:val="16"/>
                <w:szCs w:val="16"/>
                <w:lang w:val="pt-BR"/>
              </w:rPr>
              <w:t>(L. Ridley) Fosberg</w:t>
            </w:r>
          </w:p>
        </w:tc>
      </w:tr>
      <w:tr w:rsidR="00D5165F" w:rsidRPr="00262515" w:rsidTr="00D5165F">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i/>
                <w:sz w:val="16"/>
                <w:szCs w:val="16"/>
                <w:lang w:val="es-ES_tradnl"/>
              </w:rPr>
            </w:pPr>
            <w:r w:rsidRPr="007D69B6">
              <w:rPr>
                <w:rFonts w:cs="Arial"/>
                <w:b/>
                <w:bCs/>
                <w:sz w:val="16"/>
                <w:szCs w:val="16"/>
                <w:u w:val="single"/>
                <w:lang w:val="es-ES_tradnl"/>
              </w:rPr>
              <w:t>REVISIONES DE LAS DIRECTRICES DE EXAMEN</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dstrike/>
                <w:sz w:val="16"/>
                <w:szCs w:val="16"/>
                <w:lang w:eastAsia="ja-JP"/>
              </w:rPr>
            </w:pPr>
            <w:r w:rsidRPr="007D69B6">
              <w:rPr>
                <w:rFonts w:eastAsia="MS Mincho" w:cs="Arial"/>
                <w:sz w:val="16"/>
                <w:szCs w:val="16"/>
                <w:lang w:eastAsia="ja-JP"/>
              </w:rPr>
              <w:t>ES</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TWA</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Common Vetch</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Vesce commune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Saatwicke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Veza común</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Vicia sativa</w:t>
            </w:r>
            <w:r w:rsidRPr="007D69B6">
              <w:rPr>
                <w:rFonts w:eastAsia="MS Mincho" w:cs="Arial"/>
                <w:sz w:val="16"/>
                <w:szCs w:val="16"/>
                <w:lang w:eastAsia="ja-JP"/>
              </w:rPr>
              <w:t xml:space="preserve"> 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Gladiolus</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Glaïeul</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Gladiole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Gladiolo</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Gladiolus</w:t>
            </w:r>
            <w:r w:rsidRPr="007D69B6">
              <w:rPr>
                <w:rFonts w:eastAsia="MS Mincho" w:cs="Arial"/>
                <w:sz w:val="16"/>
                <w:szCs w:val="16"/>
                <w:lang w:eastAsia="ja-JP"/>
              </w:rPr>
              <w:t xml:space="preserve"> 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dstrike/>
                <w:sz w:val="16"/>
                <w:szCs w:val="16"/>
                <w:lang w:eastAsia="ja-JP"/>
              </w:rPr>
            </w:pPr>
            <w:r w:rsidRPr="007D69B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Endive </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Chicorée frisée,</w:t>
            </w:r>
            <w:r w:rsidRPr="007D69B6">
              <w:rPr>
                <w:rFonts w:eastAsia="MS Mincho" w:cs="Arial"/>
                <w:sz w:val="16"/>
                <w:szCs w:val="16"/>
                <w:lang w:eastAsia="ja-JP"/>
              </w:rPr>
              <w:br/>
              <w:t>Chicorée scarole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Endivie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Escarola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Cichorium endivia</w:t>
            </w:r>
            <w:r w:rsidRPr="007D69B6">
              <w:rPr>
                <w:rFonts w:eastAsia="MS Mincho" w:cs="Arial"/>
                <w:sz w:val="16"/>
                <w:szCs w:val="16"/>
                <w:lang w:eastAsia="ja-JP"/>
              </w:rPr>
              <w:t xml:space="preserve"> L.</w:t>
            </w:r>
          </w:p>
        </w:tc>
      </w:tr>
      <w:tr w:rsidR="00D5165F" w:rsidRPr="00262515"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Watermelon </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Melon d’eau; Pastèque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Wassermelone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Sandía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val="fr-FR" w:eastAsia="ja-JP"/>
              </w:rPr>
            </w:pPr>
            <w:r w:rsidRPr="007D69B6">
              <w:rPr>
                <w:rFonts w:eastAsia="MS Mincho" w:cs="Arial"/>
                <w:sz w:val="16"/>
                <w:szCs w:val="16"/>
                <w:lang w:val="fr-FR" w:eastAsia="ja-JP"/>
              </w:rPr>
              <w:t>Citrullus lanatus (Thunb.) Matsum. et Nakai, Citrullus vulgaris Schrad.</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DE</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Osteospermum; -</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Ostéospermum; -</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Osteospermum; </w:t>
            </w:r>
            <w:r w:rsidRPr="007D69B6">
              <w:rPr>
                <w:rFonts w:eastAsia="MS Mincho" w:cs="Arial"/>
                <w:sz w:val="16"/>
                <w:szCs w:val="16"/>
                <w:lang w:eastAsia="ja-JP"/>
              </w:rPr>
              <w:br/>
              <w:t>Osteospermum, Kapmargerite, Kapkörbchen</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Osteospermum; -</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Osteospermum</w:t>
            </w:r>
            <w:r w:rsidRPr="007D69B6">
              <w:rPr>
                <w:rFonts w:eastAsia="MS Mincho" w:cs="Arial"/>
                <w:sz w:val="16"/>
                <w:szCs w:val="16"/>
                <w:lang w:eastAsia="ja-JP"/>
              </w:rPr>
              <w:t xml:space="preserve"> L.; </w:t>
            </w:r>
            <w:r w:rsidRPr="007D69B6">
              <w:rPr>
                <w:rFonts w:eastAsia="MS Mincho" w:cs="Arial"/>
                <w:sz w:val="16"/>
                <w:szCs w:val="16"/>
                <w:lang w:eastAsia="ja-JP"/>
              </w:rPr>
              <w:br/>
              <w:t xml:space="preserve">hybrids with </w:t>
            </w:r>
            <w:r w:rsidRPr="007D69B6">
              <w:rPr>
                <w:rFonts w:eastAsia="MS Mincho" w:cs="Arial"/>
                <w:i/>
                <w:sz w:val="16"/>
                <w:szCs w:val="16"/>
                <w:lang w:eastAsia="ja-JP"/>
              </w:rPr>
              <w:t xml:space="preserve">Dimorphotheca </w:t>
            </w:r>
            <w:r w:rsidRPr="007D69B6">
              <w:rPr>
                <w:rFonts w:eastAsia="MS Mincho" w:cs="Arial"/>
                <w:sz w:val="16"/>
                <w:szCs w:val="16"/>
                <w:lang w:eastAsia="ja-JP"/>
              </w:rPr>
              <w:t>Vaill. ex Moench</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Phalaenopsis</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Phalaenopsis</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Phalaenopsis</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Phalaenopsis</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Phalaenopsis</w:t>
            </w:r>
            <w:r w:rsidRPr="007D69B6">
              <w:rPr>
                <w:rFonts w:eastAsia="MS Mincho" w:cs="Arial"/>
                <w:sz w:val="16"/>
                <w:szCs w:val="16"/>
                <w:lang w:eastAsia="ja-JP"/>
              </w:rPr>
              <w:t xml:space="preserve"> Blume</w:t>
            </w:r>
          </w:p>
        </w:tc>
      </w:tr>
      <w:tr w:rsidR="00D5165F" w:rsidRPr="007D69B6" w:rsidTr="00D5165F">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val="fr-CH" w:eastAsia="ja-JP"/>
              </w:rPr>
            </w:pPr>
            <w:r w:rsidRPr="007D69B6">
              <w:rPr>
                <w:rFonts w:cs="Arial"/>
                <w:b/>
                <w:bCs/>
                <w:sz w:val="16"/>
                <w:szCs w:val="16"/>
                <w:u w:val="single"/>
                <w:lang w:val="es-ES_tradnl"/>
              </w:rPr>
              <w:t>REVISIONES PARCIALES DE LAS DIRECTRICES DE EXAMEN</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ZA</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0A4A2C">
            <w:pPr>
              <w:spacing w:before="60" w:after="60"/>
              <w:jc w:val="left"/>
              <w:rPr>
                <w:rFonts w:eastAsia="MS Mincho" w:cs="Arial"/>
                <w:sz w:val="16"/>
                <w:szCs w:val="16"/>
                <w:lang w:eastAsia="ja-JP"/>
              </w:rPr>
            </w:pPr>
            <w:r w:rsidRPr="007D69B6">
              <w:rPr>
                <w:rFonts w:eastAsia="MS Mincho" w:cs="Arial"/>
                <w:sz w:val="16"/>
                <w:szCs w:val="16"/>
                <w:lang w:eastAsia="ja-JP"/>
              </w:rPr>
              <w:t>TG/266/1</w:t>
            </w:r>
            <w:bookmarkStart w:id="20" w:name="_Ref378774018"/>
            <w:r w:rsidR="000A4A2C" w:rsidRPr="007D69B6">
              <w:rPr>
                <w:rStyle w:val="FootnoteReference"/>
                <w:rFonts w:eastAsia="MS Mincho" w:cs="Arial"/>
                <w:sz w:val="16"/>
                <w:szCs w:val="16"/>
                <w:lang w:eastAsia="ja-JP"/>
              </w:rPr>
              <w:footnoteReference w:id="4"/>
            </w:r>
            <w:bookmarkEnd w:id="20"/>
            <w:r w:rsidRPr="007D69B6">
              <w:rPr>
                <w:rFonts w:eastAsia="MS Mincho" w:cs="Arial"/>
                <w:sz w:val="16"/>
                <w:szCs w:val="16"/>
                <w:lang w:eastAsia="ja-JP"/>
              </w:rPr>
              <w:t xml:space="preserve"> </w:t>
            </w:r>
            <w:r w:rsidRPr="007D69B6">
              <w:rPr>
                <w:rFonts w:eastAsia="MS Mincho" w:cs="Arial"/>
                <w:sz w:val="16"/>
                <w:szCs w:val="16"/>
                <w:lang w:eastAsia="ja-JP"/>
              </w:rPr>
              <w:br/>
              <w:t>(TC/49/2 Rev.2, TC/49/37)</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African lily, Agapanthus, </w:t>
            </w:r>
            <w:r w:rsidRPr="007D69B6">
              <w:rPr>
                <w:sz w:val="16"/>
                <w:szCs w:val="16"/>
              </w:rPr>
              <w:br/>
              <w:t xml:space="preserve">Blue lily, </w:t>
            </w:r>
            <w:r w:rsidRPr="007D69B6">
              <w:rPr>
                <w:sz w:val="16"/>
                <w:szCs w:val="16"/>
              </w:rPr>
              <w:br/>
              <w:t>Lily of the Nile</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 xml:space="preserve">Agapanthe, </w:t>
            </w:r>
            <w:r w:rsidRPr="007D69B6">
              <w:rPr>
                <w:sz w:val="16"/>
                <w:szCs w:val="16"/>
              </w:rPr>
              <w:br/>
              <w:t>Fleur d’amour</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rPr>
            </w:pPr>
            <w:r w:rsidRPr="007D69B6">
              <w:rPr>
                <w:sz w:val="16"/>
                <w:szCs w:val="16"/>
              </w:rPr>
              <w:t>Agapanthus, Schmucklilie</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sz w:val="16"/>
                <w:szCs w:val="16"/>
                <w:lang w:val="es-ES_tradnl"/>
              </w:rPr>
            </w:pPr>
            <w:r w:rsidRPr="007D69B6">
              <w:rPr>
                <w:sz w:val="16"/>
                <w:szCs w:val="16"/>
                <w:lang w:val="es-ES_tradnl"/>
              </w:rPr>
              <w:t xml:space="preserve">Agapando, Agapanto, </w:t>
            </w:r>
            <w:r w:rsidRPr="007D69B6">
              <w:rPr>
                <w:sz w:val="16"/>
                <w:szCs w:val="16"/>
                <w:lang w:val="es-ES_tradnl"/>
              </w:rPr>
              <w:br/>
              <w:t>Estrella de mar</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Agapanthus</w:t>
            </w:r>
            <w:r w:rsidRPr="007D69B6">
              <w:rPr>
                <w:rFonts w:eastAsia="MS Mincho" w:cs="Arial"/>
                <w:sz w:val="16"/>
                <w:szCs w:val="16"/>
                <w:lang w:eastAsia="ja-JP"/>
              </w:rPr>
              <w:t xml:space="preserve"> L'Hér</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FR/NL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TG/13/10 Rev. </w:t>
            </w:r>
            <w:r w:rsidRPr="007D69B6">
              <w:rPr>
                <w:rFonts w:eastAsia="MS Mincho" w:cs="Arial"/>
                <w:sz w:val="16"/>
                <w:szCs w:val="16"/>
                <w:lang w:eastAsia="ja-JP"/>
              </w:rPr>
              <w:br/>
              <w:t>(TC/49/2 Rev.2, TC/49/38)</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Lettuce</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Laitue</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Salat</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Lechuga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Lactuca sativa</w:t>
            </w:r>
            <w:r w:rsidRPr="007D69B6">
              <w:rPr>
                <w:rFonts w:eastAsia="MS Mincho" w:cs="Arial"/>
                <w:sz w:val="16"/>
                <w:szCs w:val="16"/>
                <w:lang w:eastAsia="ja-JP"/>
              </w:rPr>
              <w:t xml:space="preserve"> 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TG/55/7 Rev. </w:t>
            </w:r>
            <w:r w:rsidRPr="007D69B6">
              <w:rPr>
                <w:rFonts w:eastAsia="MS Mincho" w:cs="Arial"/>
                <w:sz w:val="16"/>
                <w:szCs w:val="16"/>
                <w:lang w:eastAsia="ja-JP"/>
              </w:rPr>
              <w:br/>
              <w:t>(TC/49/2 Rev.2,</w:t>
            </w:r>
            <w:r w:rsidRPr="007D69B6">
              <w:rPr>
                <w:rFonts w:eastAsia="MS Mincho" w:cs="Arial"/>
                <w:sz w:val="16"/>
                <w:szCs w:val="16"/>
                <w:lang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Spinach</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Épinard</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Spinat</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Espinaca</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Spinacia oleracea</w:t>
            </w:r>
            <w:r w:rsidRPr="007D69B6">
              <w:rPr>
                <w:rFonts w:eastAsia="MS Mincho" w:cs="Arial"/>
                <w:sz w:val="16"/>
                <w:szCs w:val="16"/>
                <w:lang w:eastAsia="ja-JP"/>
              </w:rPr>
              <w:t xml:space="preserve"> L.</w:t>
            </w:r>
          </w:p>
        </w:tc>
      </w:tr>
      <w:tr w:rsidR="00D5165F" w:rsidRPr="007D69B6" w:rsidTr="00D5165F">
        <w:trPr>
          <w:cantSplit/>
          <w:jc w:val="center"/>
        </w:trPr>
        <w:tc>
          <w:tcPr>
            <w:tcW w:w="568"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QZ</w:t>
            </w:r>
          </w:p>
        </w:tc>
        <w:tc>
          <w:tcPr>
            <w:tcW w:w="5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center"/>
              <w:rPr>
                <w:rFonts w:eastAsia="MS Mincho" w:cs="Arial"/>
                <w:sz w:val="16"/>
                <w:szCs w:val="16"/>
                <w:lang w:eastAsia="ja-JP"/>
              </w:rPr>
            </w:pPr>
            <w:r w:rsidRPr="007D69B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D5165F" w:rsidRPr="007D69B6" w:rsidRDefault="00D5165F" w:rsidP="000A4A2C">
            <w:pPr>
              <w:spacing w:before="60" w:after="60"/>
              <w:jc w:val="left"/>
              <w:rPr>
                <w:rFonts w:eastAsia="MS Mincho" w:cs="Arial"/>
                <w:sz w:val="16"/>
                <w:szCs w:val="16"/>
                <w:lang w:eastAsia="ja-JP"/>
              </w:rPr>
            </w:pPr>
            <w:r w:rsidRPr="007D69B6">
              <w:rPr>
                <w:rFonts w:eastAsia="MS Mincho" w:cs="Arial"/>
                <w:sz w:val="16"/>
                <w:szCs w:val="16"/>
                <w:lang w:eastAsia="ja-JP"/>
              </w:rPr>
              <w:t>TG/44/11</w:t>
            </w:r>
            <w:r w:rsidR="00CD417A" w:rsidRPr="007D69B6">
              <w:rPr>
                <w:rFonts w:eastAsia="MS Mincho" w:cs="Arial"/>
                <w:sz w:val="16"/>
                <w:szCs w:val="16"/>
                <w:vertAlign w:val="superscript"/>
                <w:lang w:eastAsia="ja-JP"/>
              </w:rPr>
              <w:fldChar w:fldCharType="begin"/>
            </w:r>
            <w:r w:rsidR="00CD417A" w:rsidRPr="007D69B6">
              <w:rPr>
                <w:rFonts w:eastAsia="MS Mincho" w:cs="Arial"/>
                <w:sz w:val="16"/>
                <w:szCs w:val="16"/>
                <w:vertAlign w:val="superscript"/>
                <w:lang w:eastAsia="ja-JP"/>
              </w:rPr>
              <w:instrText xml:space="preserve"> NOTEREF _Ref378774018 \h  \* MERGEFORMAT </w:instrText>
            </w:r>
            <w:r w:rsidR="00CD417A" w:rsidRPr="007D69B6">
              <w:rPr>
                <w:rFonts w:eastAsia="MS Mincho" w:cs="Arial"/>
                <w:sz w:val="16"/>
                <w:szCs w:val="16"/>
                <w:vertAlign w:val="superscript"/>
                <w:lang w:eastAsia="ja-JP"/>
              </w:rPr>
            </w:r>
            <w:r w:rsidR="00CD417A" w:rsidRPr="007D69B6">
              <w:rPr>
                <w:rFonts w:eastAsia="MS Mincho" w:cs="Arial"/>
                <w:sz w:val="16"/>
                <w:szCs w:val="16"/>
                <w:vertAlign w:val="superscript"/>
                <w:lang w:eastAsia="ja-JP"/>
              </w:rPr>
              <w:fldChar w:fldCharType="separate"/>
            </w:r>
            <w:r w:rsidR="00262515">
              <w:rPr>
                <w:rFonts w:eastAsia="MS Mincho" w:cs="Arial"/>
                <w:sz w:val="16"/>
                <w:szCs w:val="16"/>
                <w:vertAlign w:val="superscript"/>
                <w:lang w:eastAsia="ja-JP"/>
              </w:rPr>
              <w:t>3</w:t>
            </w:r>
            <w:r w:rsidR="00CD417A" w:rsidRPr="007D69B6">
              <w:rPr>
                <w:rFonts w:eastAsia="MS Mincho" w:cs="Arial"/>
                <w:sz w:val="16"/>
                <w:szCs w:val="16"/>
                <w:vertAlign w:val="superscript"/>
                <w:lang w:eastAsia="ja-JP"/>
              </w:rPr>
              <w:fldChar w:fldCharType="end"/>
            </w:r>
            <w:r w:rsidRPr="007D69B6">
              <w:rPr>
                <w:rFonts w:eastAsia="MS Mincho" w:cs="Arial"/>
                <w:sz w:val="16"/>
                <w:szCs w:val="16"/>
                <w:lang w:eastAsia="ja-JP"/>
              </w:rPr>
              <w:t xml:space="preserve"> </w:t>
            </w:r>
            <w:r w:rsidRPr="007D69B6">
              <w:rPr>
                <w:rFonts w:eastAsia="MS Mincho" w:cs="Arial"/>
                <w:sz w:val="16"/>
                <w:szCs w:val="16"/>
                <w:lang w:eastAsia="ja-JP"/>
              </w:rPr>
              <w:br/>
              <w:t>(TC/49/2 Rev.2, TC/49/40)</w:t>
            </w:r>
          </w:p>
        </w:tc>
        <w:tc>
          <w:tcPr>
            <w:tcW w:w="1510"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Tomato </w:t>
            </w:r>
          </w:p>
        </w:tc>
        <w:tc>
          <w:tcPr>
            <w:tcW w:w="1225"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Tomate </w:t>
            </w:r>
          </w:p>
        </w:tc>
        <w:tc>
          <w:tcPr>
            <w:tcW w:w="1474"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Tomate </w:t>
            </w:r>
          </w:p>
        </w:tc>
        <w:tc>
          <w:tcPr>
            <w:tcW w:w="1467"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sz w:val="16"/>
                <w:szCs w:val="16"/>
                <w:lang w:eastAsia="ja-JP"/>
              </w:rPr>
              <w:t xml:space="preserve">Tomate </w:t>
            </w:r>
          </w:p>
        </w:tc>
        <w:tc>
          <w:tcPr>
            <w:tcW w:w="2162" w:type="dxa"/>
            <w:tcBorders>
              <w:top w:val="single" w:sz="4" w:space="0" w:color="auto"/>
              <w:left w:val="single" w:sz="4" w:space="0" w:color="auto"/>
              <w:bottom w:val="single" w:sz="4" w:space="0" w:color="auto"/>
              <w:right w:val="single" w:sz="4" w:space="0" w:color="auto"/>
            </w:tcBorders>
          </w:tcPr>
          <w:p w:rsidR="00D5165F" w:rsidRPr="007D69B6" w:rsidRDefault="00D5165F" w:rsidP="00D5165F">
            <w:pPr>
              <w:spacing w:before="60" w:after="60"/>
              <w:jc w:val="left"/>
              <w:rPr>
                <w:rFonts w:eastAsia="MS Mincho" w:cs="Arial"/>
                <w:sz w:val="16"/>
                <w:szCs w:val="16"/>
                <w:lang w:eastAsia="ja-JP"/>
              </w:rPr>
            </w:pPr>
            <w:r w:rsidRPr="007D69B6">
              <w:rPr>
                <w:rFonts w:eastAsia="MS Mincho" w:cs="Arial"/>
                <w:i/>
                <w:sz w:val="16"/>
                <w:szCs w:val="16"/>
                <w:lang w:eastAsia="ja-JP"/>
              </w:rPr>
              <w:t>Solanum lycopersicum</w:t>
            </w:r>
            <w:r w:rsidRPr="007D69B6">
              <w:rPr>
                <w:rFonts w:eastAsia="MS Mincho" w:cs="Arial"/>
                <w:sz w:val="16"/>
                <w:szCs w:val="16"/>
                <w:lang w:eastAsia="ja-JP"/>
              </w:rPr>
              <w:t xml:space="preserve"> L.</w:t>
            </w:r>
          </w:p>
        </w:tc>
      </w:tr>
    </w:tbl>
    <w:p w:rsidR="00D5165F" w:rsidRPr="007D69B6" w:rsidRDefault="00D5165F" w:rsidP="00D5165F"/>
    <w:p w:rsidR="00D5165F" w:rsidRPr="007D69B6" w:rsidRDefault="00D5165F" w:rsidP="00D5165F">
      <w:pPr>
        <w:rPr>
          <w:rFonts w:cs="Arial"/>
          <w:lang w:val="es-ES_tradnl"/>
        </w:rPr>
      </w:pPr>
      <w:r w:rsidRPr="007D69B6">
        <w:rPr>
          <w:lang w:val="es-ES_tradnl"/>
        </w:rPr>
        <w:t>*</w:t>
      </w:r>
      <w:r w:rsidR="00792560" w:rsidRPr="007D69B6">
        <w:rPr>
          <w:rFonts w:cs="Arial"/>
        </w:rPr>
        <w:fldChar w:fldCharType="begin"/>
      </w:r>
      <w:r w:rsidRPr="007D69B6">
        <w:rPr>
          <w:rFonts w:cs="Arial"/>
          <w:lang w:val="es-ES_tradnl"/>
        </w:rPr>
        <w:instrText xml:space="preserve"> AUTONUM  </w:instrText>
      </w:r>
      <w:r w:rsidR="00792560" w:rsidRPr="007D69B6">
        <w:rPr>
          <w:rFonts w:cs="Arial"/>
        </w:rPr>
        <w:fldChar w:fldCharType="end"/>
      </w:r>
      <w:r w:rsidRPr="007D69B6">
        <w:rPr>
          <w:rFonts w:cs="Arial"/>
          <w:lang w:val="es-ES_tradnl"/>
        </w:rPr>
        <w:tab/>
        <w:t>En lo que respecta al proyecto de directrices de examen de la adormidera/amapola (documento TG/166/4 proj.4), el TC, basándose en la recomendación del TC-EDC, acordó que las cuestiones técnicas sobre dicho proyecto de directrices de examen, contenidas en el Anexo II del presente documento, se remitan al TWV para que las examine más detenidamente.</w:t>
      </w:r>
    </w:p>
    <w:p w:rsidR="00D5165F" w:rsidRPr="007D69B6" w:rsidRDefault="00D5165F" w:rsidP="00D5165F">
      <w:pPr>
        <w:rPr>
          <w:lang w:val="es-ES_tradnl"/>
        </w:rPr>
      </w:pPr>
    </w:p>
    <w:p w:rsidR="00D5165F" w:rsidRPr="007D69B6" w:rsidRDefault="00D5165F" w:rsidP="00D5165F">
      <w:pPr>
        <w:keepNext/>
        <w:ind w:firstLine="567"/>
        <w:rPr>
          <w:i/>
          <w:lang w:val="es-ES_tradnl"/>
        </w:rPr>
      </w:pPr>
      <w:r w:rsidRPr="007D69B6">
        <w:rPr>
          <w:i/>
          <w:lang w:val="es-ES_tradnl"/>
        </w:rPr>
        <w:t>Caracteres adicionales</w:t>
      </w:r>
    </w:p>
    <w:p w:rsidR="00D5165F" w:rsidRPr="007D69B6" w:rsidRDefault="00D5165F" w:rsidP="00D5165F">
      <w:pPr>
        <w:keepNext/>
        <w:rPr>
          <w:lang w:val="es-ES_tradnl"/>
        </w:rPr>
      </w:pPr>
    </w:p>
    <w:p w:rsidR="00D5165F" w:rsidRPr="007D69B6" w:rsidRDefault="00D5165F" w:rsidP="00D5165F">
      <w:pPr>
        <w:rPr>
          <w:rFonts w:cs="Arial"/>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r>
      <w:r w:rsidRPr="007D69B6">
        <w:rPr>
          <w:rFonts w:cs="Arial"/>
          <w:lang w:val="es-ES_tradnl"/>
        </w:rPr>
        <w:t>El TC decidió que, en función de la conclusión de los debates mantenidos en el Comité Consultivo sobre los descargos de responsabilidad en los documentos de la UPOV, se someta al examen del TC, en su quincuagésima sesión, un proyecto de revisión del documento TGP/5, Sección 10.</w:t>
      </w:r>
    </w:p>
    <w:p w:rsidR="00D5165F" w:rsidRPr="007D69B6" w:rsidRDefault="00D5165F" w:rsidP="00D5165F">
      <w:pPr>
        <w:rPr>
          <w:rFonts w:cs="Arial"/>
          <w:lang w:val="es-ES_tradnl"/>
        </w:rPr>
      </w:pPr>
    </w:p>
    <w:p w:rsidR="00D5165F" w:rsidRPr="007D69B6" w:rsidRDefault="00D5165F" w:rsidP="00D5165F">
      <w:pPr>
        <w:keepNext/>
        <w:ind w:firstLine="567"/>
        <w:rPr>
          <w:i/>
          <w:lang w:val="es-ES_tradnl"/>
        </w:rPr>
      </w:pPr>
      <w:r w:rsidRPr="007D69B6">
        <w:rPr>
          <w:i/>
          <w:lang w:val="es-ES_tradnl"/>
        </w:rPr>
        <w:t>Correcciones de directrices de examen</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 corrección introducida en las directrices de examen del ciruelo japonés (documento TG/84/4 Corr.), que se recoge en el párrafo 15 del documento TC/49/2 Rev.2.</w:t>
      </w:r>
    </w:p>
    <w:p w:rsidR="00D5165F" w:rsidRPr="007D69B6" w:rsidRDefault="00D5165F" w:rsidP="00D5165F">
      <w:pPr>
        <w:rPr>
          <w:lang w:val="es-ES_tradnl"/>
        </w:rPr>
      </w:pPr>
    </w:p>
    <w:p w:rsidR="00D5165F" w:rsidRPr="007D69B6" w:rsidRDefault="00D5165F" w:rsidP="00D5165F">
      <w:pPr>
        <w:keepNext/>
        <w:ind w:firstLine="567"/>
        <w:rPr>
          <w:i/>
          <w:lang w:val="es-ES_tradnl"/>
        </w:rPr>
      </w:pPr>
      <w:r w:rsidRPr="007D69B6">
        <w:rPr>
          <w:i/>
          <w:lang w:val="es-ES_tradnl"/>
        </w:rPr>
        <w:t>Proyectos de directrices de examen debatidos en los Grupos de Trabajo Técnico en 2012</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 lista de los proyectos de directrices de examen debatidos por los Grupos de Trabajo Técnico en sus sesiones de 2012, que figura en el Anexo II del documento TC/49/2 Rev.2.</w:t>
      </w:r>
    </w:p>
    <w:p w:rsidR="00D5165F" w:rsidRPr="007D69B6" w:rsidRDefault="00D5165F" w:rsidP="00D5165F">
      <w:pPr>
        <w:rPr>
          <w:lang w:val="es-ES_tradnl"/>
        </w:rPr>
      </w:pPr>
    </w:p>
    <w:p w:rsidR="00D5165F" w:rsidRPr="007D69B6" w:rsidRDefault="00D5165F" w:rsidP="00D5165F">
      <w:pPr>
        <w:keepNext/>
        <w:ind w:firstLine="567"/>
        <w:rPr>
          <w:i/>
          <w:lang w:val="es-ES_tradnl"/>
        </w:rPr>
      </w:pPr>
      <w:r w:rsidRPr="007D69B6">
        <w:rPr>
          <w:i/>
          <w:lang w:val="es-ES_tradnl"/>
        </w:rPr>
        <w:t>Proyectos de directrices de examen que han de debatirse en los Grupos de Trabajo Técnico en 2013</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aprobó el programa de elaboración de las nuevas directrices de examen y revisión de las directrices de examen que figuran en el Anexo III del documento TC/49/2 Rev.2.  El TC observó que, además de las directrices de examen que figuran en el Anexo III del documento TC/49/2 Rev.2, el TWV debería examinar asimismo el proyecto de directrices de examen de la adormidera/amapola, como se señala en el párrafo 148 anterior.</w:t>
      </w:r>
    </w:p>
    <w:p w:rsidR="00D5165F" w:rsidRPr="007D69B6" w:rsidRDefault="00D5165F" w:rsidP="00D5165F">
      <w:pPr>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del estado de las directrices de examen que figuran en el Anexo IV del documento TC/49/2 Rev.2.</w:t>
      </w:r>
    </w:p>
    <w:p w:rsidR="00D5165F" w:rsidRPr="007D69B6" w:rsidRDefault="00D5165F" w:rsidP="00D5165F">
      <w:pPr>
        <w:rPr>
          <w:lang w:val="es-ES_tradnl"/>
        </w:rPr>
      </w:pPr>
    </w:p>
    <w:p w:rsidR="00D5165F" w:rsidRPr="007D69B6" w:rsidRDefault="00D5165F" w:rsidP="00D5165F">
      <w:pPr>
        <w:keepNext/>
        <w:rPr>
          <w:i/>
          <w:lang w:val="es-ES_tradnl"/>
        </w:rPr>
      </w:pPr>
      <w:r w:rsidRPr="007D69B6">
        <w:rPr>
          <w:lang w:val="es-ES_tradnl"/>
        </w:rPr>
        <w:tab/>
      </w:r>
      <w:r w:rsidRPr="007D69B6">
        <w:rPr>
          <w:rFonts w:cs="Arial"/>
          <w:i/>
          <w:lang w:val="es-ES_tradnl"/>
        </w:rPr>
        <w:t>Directrices de examen publicadas en el sitio Web de la UPOV</w:t>
      </w:r>
    </w:p>
    <w:p w:rsidR="00D5165F" w:rsidRPr="007D69B6" w:rsidRDefault="00D5165F" w:rsidP="00D5165F">
      <w:pPr>
        <w:keepNext/>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 lista de directrices de examen aprobadas que han sido posteriormente sustituidas por otras, según consta en el Anexo V del documento TC/49/2 Rev.2.</w:t>
      </w:r>
    </w:p>
    <w:p w:rsidR="00D5165F" w:rsidRPr="007D69B6" w:rsidRDefault="00D5165F" w:rsidP="00D5165F">
      <w:pPr>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acordó que, con arreglo a las conclusiones de los debates mantenidos al respecto en el Comité Consultivo, se someta al examen del TC, en su quincuagésima sesión, un proyecto de portada para todas las versiones aprobadas anteriormente de las directrices de examen y un proyecto de descargo de responsabilidad para los documentos de sesión de la UPOV.</w:t>
      </w:r>
    </w:p>
    <w:p w:rsidR="00D5165F" w:rsidRPr="007D69B6" w:rsidRDefault="00D5165F" w:rsidP="00D5165F">
      <w:pPr>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decidió añadir una columna para la fecha de aprobación de las directrices de examen a la lista de directrices de examen publicadas en el sitio Web de la UPOV.</w:t>
      </w:r>
    </w:p>
    <w:p w:rsidR="00D5165F" w:rsidRPr="007D69B6" w:rsidRDefault="00D5165F" w:rsidP="00D5165F">
      <w:pPr>
        <w:rPr>
          <w:lang w:val="es-ES_tradnl"/>
        </w:rPr>
      </w:pPr>
    </w:p>
    <w:p w:rsidR="00D5165F" w:rsidRPr="007D69B6" w:rsidRDefault="00D5165F" w:rsidP="00D5165F">
      <w:pPr>
        <w:rPr>
          <w:lang w:val="es-ES_tradnl"/>
        </w:rPr>
      </w:pPr>
    </w:p>
    <w:p w:rsidR="00D5165F" w:rsidRPr="007D69B6" w:rsidRDefault="00D5165F" w:rsidP="00D5165F">
      <w:pPr>
        <w:keepNext/>
        <w:rPr>
          <w:rFonts w:cs="Arial"/>
          <w:snapToGrid w:val="0"/>
          <w:u w:val="single"/>
          <w:lang w:val="es-ES_tradnl"/>
        </w:rPr>
      </w:pPr>
      <w:r w:rsidRPr="007D69B6">
        <w:rPr>
          <w:rFonts w:cs="Arial"/>
          <w:snapToGrid w:val="0"/>
          <w:u w:val="single"/>
          <w:lang w:val="es-ES_tradnl"/>
        </w:rPr>
        <w:t xml:space="preserve">Lista de géneros y especies respecto de los cuales las autoridades poseen experiencia práctica en el examen de la distinción, la homogeneidad y la estabilidad </w:t>
      </w:r>
    </w:p>
    <w:p w:rsidR="00D5165F" w:rsidRPr="007D69B6" w:rsidRDefault="00D5165F" w:rsidP="00D5165F">
      <w:pPr>
        <w:keepNext/>
        <w:rPr>
          <w:rFonts w:cs="Arial"/>
          <w:snapToGrid w:val="0"/>
          <w:u w:val="single"/>
          <w:lang w:val="es-ES_tradnl"/>
        </w:rPr>
      </w:pPr>
    </w:p>
    <w:p w:rsidR="00D5165F" w:rsidRPr="007D69B6" w:rsidRDefault="00D5165F" w:rsidP="00D5165F">
      <w:pPr>
        <w:rPr>
          <w:rFonts w:cs="Arial"/>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tomó nota de la información contenida en el documento TC/49/4 y tuvo conocimiento de que el número de géneros y especies respecto de los cuales los miembros de la Unión poseían experiencia práctica era de 2.589 en 2013.</w:t>
      </w:r>
      <w:r w:rsidRPr="007D69B6">
        <w:rPr>
          <w:rFonts w:cs="Arial"/>
          <w:lang w:val="es-ES_tradnl"/>
        </w:rPr>
        <w:t xml:space="preserve">  No obstante, la Oficina de la Unión estaba estudiando posible información adicional que pudiera dar lugar a una revisión en un futuro próximo.</w:t>
      </w:r>
    </w:p>
    <w:p w:rsidR="00D5165F" w:rsidRPr="007D69B6" w:rsidRDefault="00D5165F" w:rsidP="00D5165F">
      <w:pPr>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convino en que se actualice el documento TC/49/4 para presentarlo en la quincuagésima sesión del TC.  El TC acordó que se explique la finalidad y el valor del documento TC/49/4 en futuras versiones del documento.</w:t>
      </w:r>
    </w:p>
    <w:p w:rsidR="00D5165F" w:rsidRPr="007D69B6" w:rsidRDefault="00D5165F" w:rsidP="00D5165F">
      <w:pPr>
        <w:rPr>
          <w:lang w:val="es-ES_tradnl"/>
        </w:rPr>
      </w:pPr>
    </w:p>
    <w:p w:rsidR="00D5165F" w:rsidRPr="007D69B6" w:rsidRDefault="00D5165F" w:rsidP="00D5165F">
      <w:pPr>
        <w:rPr>
          <w:snapToGrid w:val="0"/>
          <w:u w:val="single"/>
          <w:lang w:val="es-ES_tradnl"/>
        </w:rPr>
      </w:pPr>
    </w:p>
    <w:p w:rsidR="00D5165F" w:rsidRPr="007D69B6" w:rsidRDefault="00D5165F" w:rsidP="00D5165F">
      <w:pPr>
        <w:keepNext/>
        <w:rPr>
          <w:snapToGrid w:val="0"/>
          <w:u w:val="single"/>
          <w:lang w:val="es-ES_tradnl"/>
        </w:rPr>
      </w:pPr>
      <w:r w:rsidRPr="007D69B6">
        <w:rPr>
          <w:snapToGrid w:val="0"/>
          <w:u w:val="single"/>
          <w:lang w:val="es-ES_tradnl"/>
        </w:rPr>
        <w:t>Programa de la quincuagésima sesión</w:t>
      </w:r>
    </w:p>
    <w:p w:rsidR="00D5165F" w:rsidRPr="007D69B6" w:rsidRDefault="00D5165F" w:rsidP="00D5165F">
      <w:pPr>
        <w:keepNext/>
        <w:rPr>
          <w:snapToGrid w:val="0"/>
          <w:u w:val="single"/>
          <w:lang w:val="es-ES_tradnl"/>
        </w:rPr>
      </w:pPr>
    </w:p>
    <w:p w:rsidR="00D5165F" w:rsidRPr="007D69B6" w:rsidRDefault="00D5165F" w:rsidP="00D5165F">
      <w:pPr>
        <w:rPr>
          <w:lang w:val="es-ES_tradnl"/>
        </w:rPr>
      </w:pPr>
      <w:r w:rsidRPr="007D69B6">
        <w:rPr>
          <w:lang w:val="es-ES_tradnl"/>
        </w:rPr>
        <w:t>*</w:t>
      </w:r>
      <w:r w:rsidR="00792560" w:rsidRPr="007D69B6">
        <w:rPr>
          <w:snapToGrid w:val="0"/>
        </w:rPr>
        <w:fldChar w:fldCharType="begin"/>
      </w:r>
      <w:r w:rsidRPr="007D69B6">
        <w:rPr>
          <w:snapToGrid w:val="0"/>
          <w:lang w:val="es-ES_tradnl"/>
        </w:rPr>
        <w:instrText xml:space="preserve"> AUTONUM  </w:instrText>
      </w:r>
      <w:r w:rsidR="00792560" w:rsidRPr="007D69B6">
        <w:rPr>
          <w:snapToGrid w:val="0"/>
        </w:rPr>
        <w:fldChar w:fldCharType="end"/>
      </w:r>
      <w:r w:rsidRPr="007D69B6">
        <w:rPr>
          <w:snapToGrid w:val="0"/>
          <w:lang w:val="es-ES_tradnl"/>
        </w:rPr>
        <w:tab/>
      </w:r>
      <w:r w:rsidRPr="007D69B6">
        <w:rPr>
          <w:lang w:val="es-ES_tradnl"/>
        </w:rPr>
        <w:t>Se aprobó el siguiente proyecto de orden del día para la quincuagésima sesión del TC, que se celebrará en Ginebra en 2014:</w:t>
      </w:r>
    </w:p>
    <w:p w:rsidR="00D5165F" w:rsidRPr="007D69B6" w:rsidRDefault="00D5165F" w:rsidP="00D5165F">
      <w:pPr>
        <w:rPr>
          <w:snapToGrid w:val="0"/>
          <w:lang w:val="es-ES_tradnl"/>
        </w:rPr>
      </w:pP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w:t>
      </w:r>
      <w:r w:rsidRPr="007D69B6">
        <w:rPr>
          <w:rFonts w:cs="Arial"/>
          <w:snapToGrid w:val="0"/>
          <w:lang w:val="es-ES_tradnl"/>
        </w:rPr>
        <w:tab/>
        <w:t>Apertura de la sesión</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2.</w:t>
      </w:r>
      <w:r w:rsidRPr="007D69B6">
        <w:rPr>
          <w:rFonts w:cs="Arial"/>
          <w:snapToGrid w:val="0"/>
          <w:lang w:val="es-ES_tradnl"/>
        </w:rPr>
        <w:tab/>
        <w:t>Aprobación del orden del día</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3.</w:t>
      </w:r>
      <w:r w:rsidRPr="007D69B6">
        <w:rPr>
          <w:rFonts w:cs="Arial"/>
          <w:snapToGrid w:val="0"/>
          <w:lang w:val="es-ES_tradnl"/>
        </w:rPr>
        <w:tab/>
        <w:t>Debate sobre:</w:t>
      </w:r>
    </w:p>
    <w:p w:rsidR="00D5165F" w:rsidRPr="007D69B6" w:rsidRDefault="00D5165F" w:rsidP="00D5165F">
      <w:pPr>
        <w:spacing w:before="60" w:after="120"/>
        <w:ind w:left="1701" w:hanging="567"/>
        <w:rPr>
          <w:lang w:val="es-ES_tradnl"/>
        </w:rPr>
      </w:pPr>
      <w:r w:rsidRPr="007D69B6">
        <w:rPr>
          <w:lang w:val="es-ES_tradnl"/>
        </w:rPr>
        <w:t xml:space="preserve">a) </w:t>
      </w:r>
      <w:r w:rsidRPr="007D69B6">
        <w:rPr>
          <w:lang w:val="es-ES_tradnl"/>
        </w:rPr>
        <w:tab/>
        <w:t>la mejora de la eficacia del Comité Técnico, los Grupos de Trabajo Técnico y los talleres preparatorios</w:t>
      </w:r>
    </w:p>
    <w:p w:rsidR="00D5165F" w:rsidRPr="007D69B6" w:rsidRDefault="00D5165F" w:rsidP="00D5165F">
      <w:pPr>
        <w:spacing w:before="60" w:after="120"/>
        <w:ind w:left="1701" w:hanging="567"/>
        <w:rPr>
          <w:lang w:val="es-ES_tradnl"/>
        </w:rPr>
      </w:pPr>
      <w:r w:rsidRPr="007D69B6">
        <w:rPr>
          <w:lang w:val="es-ES_tradnl"/>
        </w:rPr>
        <w:t>b)</w:t>
      </w:r>
      <w:r w:rsidRPr="007D69B6">
        <w:rPr>
          <w:lang w:val="es-ES_tradnl"/>
        </w:rPr>
        <w:tab/>
        <w:t xml:space="preserve">oportunidades de capacitación en el examen DHE </w:t>
      </w:r>
    </w:p>
    <w:p w:rsidR="00D5165F" w:rsidRPr="007D69B6" w:rsidRDefault="00D5165F" w:rsidP="00D5165F">
      <w:pPr>
        <w:spacing w:before="60" w:after="120"/>
        <w:ind w:left="1701" w:hanging="567"/>
        <w:rPr>
          <w:lang w:val="es-ES_tradnl"/>
        </w:rPr>
      </w:pPr>
      <w:r w:rsidRPr="007D69B6">
        <w:rPr>
          <w:lang w:val="es-ES_tradnl"/>
        </w:rPr>
        <w:t>c)</w:t>
      </w:r>
      <w:r w:rsidRPr="007D69B6">
        <w:rPr>
          <w:lang w:val="es-ES_tradnl"/>
        </w:rPr>
        <w:tab/>
        <w:t>cooperación con los obtentores en materia de examen DHE</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4.</w:t>
      </w:r>
      <w:r w:rsidRPr="007D69B6">
        <w:rPr>
          <w:rFonts w:cs="Arial"/>
          <w:snapToGrid w:val="0"/>
          <w:lang w:val="es-ES_tradnl"/>
        </w:rPr>
        <w:tab/>
        <w:t>Informe sobre las novedades acaecidas en la UPOV, incluyendo las cuestiones pertinentes examinadas en las últimas sesiones del Comité Administrativo y Jurídico, el Comité Consultivo y el Consejo (informe verbal del Secretario General Adjunto)</w:t>
      </w:r>
    </w:p>
    <w:p w:rsidR="00D5165F" w:rsidRPr="007D69B6" w:rsidRDefault="00D5165F" w:rsidP="00D5165F">
      <w:pPr>
        <w:spacing w:before="60" w:after="120"/>
        <w:ind w:left="1134" w:hanging="567"/>
        <w:rPr>
          <w:lang w:val="es-ES_tradnl"/>
        </w:rPr>
      </w:pPr>
      <w:r w:rsidRPr="007D69B6">
        <w:rPr>
          <w:rFonts w:cs="Arial"/>
          <w:snapToGrid w:val="0"/>
          <w:lang w:val="es-ES_tradnl"/>
        </w:rPr>
        <w:t>5.</w:t>
      </w:r>
      <w:r w:rsidRPr="007D69B6">
        <w:rPr>
          <w:rFonts w:cs="Arial"/>
          <w:snapToGrid w:val="0"/>
          <w:lang w:val="es-ES_tradnl"/>
        </w:rPr>
        <w:tab/>
      </w:r>
      <w:r w:rsidRPr="007D69B6">
        <w:rPr>
          <w:lang w:val="es-ES_tradnl"/>
        </w:rPr>
        <w:t xml:space="preserve">Informes sobre la labor de los Grupos de Trabajo Técnicos, incluido el Grupo de Trabajo sobre Técnicas Bioquímicas y Moleculares, y Perfiles de ADN en particular (BMT), y los Subgrupos Especiales sobre Cultivos y Técnicas Moleculares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6.</w:t>
      </w:r>
      <w:r w:rsidRPr="007D69B6">
        <w:rPr>
          <w:rFonts w:cs="Arial"/>
          <w:snapToGrid w:val="0"/>
          <w:lang w:val="es-ES_tradnl"/>
        </w:rPr>
        <w:tab/>
        <w:t>Cuestiones planteadas por los Grupos de Trabajo Técnicos</w:t>
      </w:r>
    </w:p>
    <w:p w:rsidR="00D5165F" w:rsidRPr="007D69B6" w:rsidRDefault="00D5165F" w:rsidP="00D5165F">
      <w:pPr>
        <w:spacing w:before="60" w:after="120"/>
        <w:ind w:left="1134" w:hanging="567"/>
        <w:rPr>
          <w:snapToGrid w:val="0"/>
          <w:lang w:val="es-ES_tradnl"/>
        </w:rPr>
      </w:pPr>
      <w:r w:rsidRPr="007D69B6">
        <w:rPr>
          <w:snapToGrid w:val="0"/>
          <w:lang w:val="es-ES_tradnl"/>
        </w:rPr>
        <w:t>7.</w:t>
      </w:r>
      <w:r w:rsidRPr="007D69B6">
        <w:rPr>
          <w:snapToGrid w:val="0"/>
          <w:lang w:val="es-ES_tradnl"/>
        </w:rPr>
        <w:tab/>
        <w:t>Documentos TGP</w:t>
      </w:r>
    </w:p>
    <w:p w:rsidR="00D5165F" w:rsidRPr="007D69B6" w:rsidRDefault="00D5165F" w:rsidP="00D5165F">
      <w:pPr>
        <w:spacing w:before="60" w:after="120"/>
        <w:ind w:left="1134" w:hanging="567"/>
        <w:rPr>
          <w:rFonts w:cs="Arial"/>
          <w:lang w:val="es-ES_tradnl"/>
        </w:rPr>
      </w:pPr>
      <w:r w:rsidRPr="007D69B6">
        <w:rPr>
          <w:rFonts w:cs="Arial"/>
          <w:snapToGrid w:val="0"/>
          <w:lang w:val="es-ES_tradnl"/>
        </w:rPr>
        <w:t>8.</w:t>
      </w:r>
      <w:r w:rsidRPr="007D69B6">
        <w:rPr>
          <w:rFonts w:cs="Arial"/>
          <w:snapToGrid w:val="0"/>
          <w:lang w:val="es-ES_tradnl"/>
        </w:rPr>
        <w:tab/>
        <w:t>Técnicas moleculares</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9.</w:t>
      </w:r>
      <w:r w:rsidRPr="007D69B6">
        <w:rPr>
          <w:rFonts w:cs="Arial"/>
          <w:snapToGrid w:val="0"/>
          <w:lang w:val="es-ES_tradnl"/>
        </w:rPr>
        <w:tab/>
        <w:t>Denominaciones de variedades</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10.</w:t>
      </w:r>
      <w:r w:rsidRPr="007D69B6">
        <w:rPr>
          <w:rFonts w:cs="Arial"/>
          <w:snapToGrid w:val="0"/>
          <w:lang w:val="es-ES_tradnl"/>
        </w:rPr>
        <w:tab/>
        <w:t>Información y bases de datos</w:t>
      </w:r>
    </w:p>
    <w:p w:rsidR="00D5165F" w:rsidRPr="007D69B6" w:rsidRDefault="00D5165F" w:rsidP="00D5165F">
      <w:pPr>
        <w:spacing w:before="60" w:after="120"/>
        <w:ind w:left="1701" w:hanging="567"/>
        <w:rPr>
          <w:rFonts w:cs="Arial"/>
          <w:snapToGrid w:val="0"/>
          <w:lang w:val="es-ES_tradnl"/>
        </w:rPr>
      </w:pPr>
      <w:r w:rsidRPr="007D69B6">
        <w:rPr>
          <w:rFonts w:cs="Arial"/>
          <w:snapToGrid w:val="0"/>
          <w:lang w:val="es-ES_tradnl"/>
        </w:rPr>
        <w:t>a)</w:t>
      </w:r>
      <w:r w:rsidRPr="007D69B6">
        <w:rPr>
          <w:rFonts w:cs="Arial"/>
          <w:snapToGrid w:val="0"/>
          <w:lang w:val="es-ES_tradnl"/>
        </w:rPr>
        <w:tab/>
        <w:t>Bases de datos de información de la UPOV</w:t>
      </w:r>
    </w:p>
    <w:p w:rsidR="00D5165F" w:rsidRPr="007D69B6" w:rsidRDefault="00D5165F" w:rsidP="00D5165F">
      <w:pPr>
        <w:spacing w:before="60" w:after="120"/>
        <w:ind w:left="1701" w:hanging="567"/>
        <w:rPr>
          <w:rFonts w:cs="Arial"/>
          <w:snapToGrid w:val="0"/>
          <w:lang w:val="es-ES_tradnl"/>
        </w:rPr>
      </w:pPr>
      <w:r w:rsidRPr="007D69B6">
        <w:rPr>
          <w:rFonts w:cs="Arial"/>
          <w:snapToGrid w:val="0"/>
          <w:lang w:val="es-ES_tradnl"/>
        </w:rPr>
        <w:t>b)</w:t>
      </w:r>
      <w:r w:rsidRPr="007D69B6">
        <w:rPr>
          <w:rFonts w:cs="Arial"/>
          <w:snapToGrid w:val="0"/>
          <w:lang w:val="es-ES_tradnl"/>
        </w:rPr>
        <w:tab/>
        <w:t xml:space="preserve">Bases de datos de descripciones de variedades </w:t>
      </w:r>
    </w:p>
    <w:p w:rsidR="00D5165F" w:rsidRPr="007D69B6" w:rsidRDefault="00D5165F" w:rsidP="00D5165F">
      <w:pPr>
        <w:spacing w:before="60" w:after="120"/>
        <w:ind w:left="1701" w:hanging="567"/>
        <w:rPr>
          <w:rFonts w:cs="Arial"/>
          <w:snapToGrid w:val="0"/>
          <w:lang w:val="es-ES_tradnl"/>
        </w:rPr>
      </w:pPr>
      <w:r w:rsidRPr="007D69B6">
        <w:rPr>
          <w:rFonts w:cs="Arial"/>
          <w:snapToGrid w:val="0"/>
          <w:lang w:val="es-ES_tradnl"/>
        </w:rPr>
        <w:t>c)</w:t>
      </w:r>
      <w:r w:rsidRPr="007D69B6">
        <w:rPr>
          <w:rFonts w:cs="Arial"/>
          <w:snapToGrid w:val="0"/>
          <w:lang w:val="es-ES_tradnl"/>
        </w:rPr>
        <w:tab/>
        <w:t xml:space="preserve">Programas informáticos para intercambio </w:t>
      </w:r>
    </w:p>
    <w:p w:rsidR="00D5165F" w:rsidRPr="007D69B6" w:rsidRDefault="00D5165F" w:rsidP="00D5165F">
      <w:pPr>
        <w:spacing w:before="60" w:after="120"/>
        <w:ind w:left="1701" w:hanging="567"/>
        <w:rPr>
          <w:rFonts w:cs="Arial"/>
          <w:snapToGrid w:val="0"/>
          <w:lang w:val="es-ES_tradnl"/>
        </w:rPr>
      </w:pPr>
      <w:r w:rsidRPr="007D69B6">
        <w:rPr>
          <w:rFonts w:cs="Arial"/>
          <w:snapToGrid w:val="0"/>
          <w:lang w:val="es-ES_tradnl"/>
        </w:rPr>
        <w:t>d)</w:t>
      </w:r>
      <w:r w:rsidRPr="007D69B6">
        <w:rPr>
          <w:rFonts w:cs="Arial"/>
          <w:snapToGrid w:val="0"/>
          <w:lang w:val="es-ES_tradnl"/>
        </w:rPr>
        <w:tab/>
        <w:t xml:space="preserve">Sistemas de presentación electrónica de solicitudes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11.</w:t>
      </w:r>
      <w:r w:rsidRPr="007D69B6">
        <w:rPr>
          <w:rFonts w:cs="Arial"/>
          <w:snapToGrid w:val="0"/>
          <w:lang w:val="es-ES_tradnl"/>
        </w:rPr>
        <w:tab/>
        <w:t xml:space="preserve">Evaluación de la homogeneidad de las plantas fuera de tipo mediante la observación de más de una muestra o submuestras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12.</w:t>
      </w:r>
      <w:r w:rsidRPr="007D69B6">
        <w:rPr>
          <w:rFonts w:cs="Arial"/>
          <w:snapToGrid w:val="0"/>
          <w:lang w:val="es-ES_tradnl"/>
        </w:rPr>
        <w:tab/>
        <w:t xml:space="preserve">Talleres preparatorios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13.</w:t>
      </w:r>
      <w:r w:rsidRPr="007D69B6">
        <w:rPr>
          <w:rFonts w:cs="Arial"/>
          <w:snapToGrid w:val="0"/>
          <w:lang w:val="es-ES_tradnl"/>
        </w:rPr>
        <w:tab/>
        <w:t xml:space="preserve">Directrices de examen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14.</w:t>
      </w:r>
      <w:r w:rsidRPr="007D69B6">
        <w:rPr>
          <w:rFonts w:cs="Arial"/>
          <w:snapToGrid w:val="0"/>
          <w:lang w:val="es-ES_tradnl"/>
        </w:rPr>
        <w:tab/>
        <w:t xml:space="preserve">Lista de géneros y especies respecto de los cuales las autoridades poseen experiencia práctica en el examen de la distinción, la homogeneidad y la estabilidad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15.</w:t>
      </w:r>
      <w:r w:rsidRPr="007D69B6">
        <w:rPr>
          <w:rFonts w:cs="Arial"/>
          <w:snapToGrid w:val="0"/>
          <w:lang w:val="es-ES_tradnl"/>
        </w:rPr>
        <w:tab/>
        <w:t xml:space="preserve">Programa de la quincuagésima primera sesión </w:t>
      </w:r>
    </w:p>
    <w:p w:rsidR="00D5165F" w:rsidRPr="007D69B6" w:rsidRDefault="00D5165F" w:rsidP="00D5165F">
      <w:pPr>
        <w:spacing w:before="60" w:after="120"/>
        <w:ind w:left="1134" w:hanging="567"/>
        <w:rPr>
          <w:rFonts w:cs="Arial"/>
          <w:snapToGrid w:val="0"/>
          <w:lang w:val="es-ES_tradnl"/>
        </w:rPr>
      </w:pPr>
      <w:r w:rsidRPr="007D69B6">
        <w:rPr>
          <w:rFonts w:cs="Arial"/>
          <w:snapToGrid w:val="0"/>
          <w:lang w:val="es-ES_tradnl"/>
        </w:rPr>
        <w:t>16.</w:t>
      </w:r>
      <w:r w:rsidRPr="007D69B6">
        <w:rPr>
          <w:rFonts w:cs="Arial"/>
          <w:snapToGrid w:val="0"/>
          <w:lang w:val="es-ES_tradnl"/>
        </w:rPr>
        <w:tab/>
      </w:r>
      <w:r w:rsidRPr="007D69B6">
        <w:rPr>
          <w:rFonts w:cs="Arial"/>
          <w:lang w:val="es-ES_tradnl"/>
        </w:rPr>
        <w:t>Aprobación del informe sobre las conclusiones (si se dispone de tiempo suficiente)</w:t>
      </w:r>
    </w:p>
    <w:p w:rsidR="00D5165F" w:rsidRPr="007D69B6" w:rsidRDefault="00D5165F" w:rsidP="00D5165F">
      <w:pPr>
        <w:spacing w:before="60" w:after="60"/>
        <w:ind w:left="1134" w:hanging="567"/>
        <w:rPr>
          <w:rFonts w:cs="Arial"/>
          <w:snapToGrid w:val="0"/>
          <w:lang w:val="es-ES_tradnl"/>
        </w:rPr>
      </w:pPr>
      <w:r w:rsidRPr="007D69B6">
        <w:rPr>
          <w:rFonts w:cs="Arial"/>
          <w:snapToGrid w:val="0"/>
          <w:lang w:val="es-ES_tradnl"/>
        </w:rPr>
        <w:t>17.</w:t>
      </w:r>
      <w:r w:rsidRPr="007D69B6">
        <w:rPr>
          <w:rFonts w:cs="Arial"/>
          <w:snapToGrid w:val="0"/>
          <w:lang w:val="es-ES_tradnl"/>
        </w:rPr>
        <w:tab/>
        <w:t>Clausura de la sesión</w:t>
      </w:r>
    </w:p>
    <w:p w:rsidR="00D5165F" w:rsidRPr="007D69B6" w:rsidRDefault="00D5165F" w:rsidP="00D5165F">
      <w:pPr>
        <w:rPr>
          <w:u w:val="single"/>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convino en que la quincuagésima sesión tenga una duración de tres días (del lunes por la mañana al miércoles por la tarde).  También convino en que los debates del punto 3 del orden del día se celebren el miércoles por la mañana.  El TC decidió invitar a los presidentes de los TWP a presentar una ponencia en el marco del punto 5 del orden del día, al igual que en la cuadragésima novena sesión.  Asimismo, acordó que el TC-EDC celebre una reunión de dos días de duración en enero de 2014.</w:t>
      </w:r>
    </w:p>
    <w:p w:rsidR="00D5165F" w:rsidRPr="007D69B6" w:rsidRDefault="00D5165F" w:rsidP="00D5165F">
      <w:pPr>
        <w:rPr>
          <w:lang w:val="es-ES_tradnl"/>
        </w:rPr>
      </w:pPr>
    </w:p>
    <w:p w:rsidR="00D5165F" w:rsidRPr="007D69B6" w:rsidRDefault="00D5165F" w:rsidP="00D5165F">
      <w:pPr>
        <w:rPr>
          <w:lang w:val="es-ES_tradnl"/>
        </w:rPr>
      </w:pPr>
    </w:p>
    <w:p w:rsidR="00D5165F" w:rsidRPr="007D69B6" w:rsidRDefault="00D5165F" w:rsidP="00D5165F">
      <w:pPr>
        <w:rPr>
          <w:u w:val="single"/>
          <w:lang w:val="es-ES_tradnl"/>
        </w:rPr>
      </w:pPr>
      <w:r w:rsidRPr="007D69B6">
        <w:rPr>
          <w:u w:val="single"/>
          <w:lang w:val="es-ES_tradnl"/>
        </w:rPr>
        <w:t>Presidente y Vicepresidente</w:t>
      </w:r>
    </w:p>
    <w:p w:rsidR="00D5165F" w:rsidRPr="007D69B6" w:rsidRDefault="00D5165F" w:rsidP="00D5165F">
      <w:pPr>
        <w:rPr>
          <w:lang w:val="es-ES_tradnl"/>
        </w:rPr>
      </w:pPr>
    </w:p>
    <w:p w:rsidR="00D5165F" w:rsidRPr="007D69B6" w:rsidRDefault="00D5165F" w:rsidP="00D5165F">
      <w:pPr>
        <w:rPr>
          <w:lang w:val="es-ES_tradnl"/>
        </w:rPr>
      </w:pPr>
      <w:r w:rsidRPr="007D69B6">
        <w:rPr>
          <w:lang w:val="es-ES_tradnl"/>
        </w:rPr>
        <w:t>*</w:t>
      </w:r>
      <w:r w:rsidR="00792560" w:rsidRPr="007D69B6">
        <w:fldChar w:fldCharType="begin"/>
      </w:r>
      <w:r w:rsidRPr="007D69B6">
        <w:rPr>
          <w:lang w:val="es-ES_tradnl"/>
        </w:rPr>
        <w:instrText xml:space="preserve"> AUTONUM  </w:instrText>
      </w:r>
      <w:r w:rsidR="00792560" w:rsidRPr="007D69B6">
        <w:fldChar w:fldCharType="end"/>
      </w:r>
      <w:r w:rsidRPr="007D69B6">
        <w:rPr>
          <w:lang w:val="es-ES_tradnl"/>
        </w:rPr>
        <w:tab/>
        <w:t>El TC señaló que la presidencia del Sr. Joël Guiard (Francia) terminará en el momento de la clausura de la próxima sesión ordinaria del Consejo en octubre.  El TC propuso que el Consejo designe al Sr. Alejandro Barrientos-Priego (México) nuevo Presidente y al Sr. Kees Van Ettekoven (Países Bajos) nuevo Vicepresidente del TC para el próximo período de tres años.</w:t>
      </w:r>
    </w:p>
    <w:p w:rsidR="00183E02" w:rsidRPr="007D69B6" w:rsidRDefault="00183E02" w:rsidP="00183E02">
      <w:pPr>
        <w:jc w:val="right"/>
        <w:rPr>
          <w:lang w:val="es-ES_tradnl"/>
        </w:rPr>
      </w:pPr>
    </w:p>
    <w:p w:rsidR="00E143A1" w:rsidRPr="007D69B6" w:rsidRDefault="00E143A1" w:rsidP="00E143A1">
      <w:pPr>
        <w:tabs>
          <w:tab w:val="left" w:pos="4820"/>
          <w:tab w:val="left" w:pos="5245"/>
        </w:tabs>
        <w:autoSpaceDE w:val="0"/>
        <w:autoSpaceDN w:val="0"/>
        <w:adjustRightInd w:val="0"/>
        <w:ind w:left="4536"/>
        <w:rPr>
          <w:lang w:val="es-ES_tradnl"/>
        </w:rPr>
      </w:pPr>
      <w:r w:rsidRPr="007D69B6">
        <w:rPr>
          <w:i/>
          <w:lang w:val="es-ES_tradnl"/>
        </w:rPr>
        <w:fldChar w:fldCharType="begin"/>
      </w:r>
      <w:r w:rsidRPr="007D69B6">
        <w:rPr>
          <w:i/>
          <w:lang w:val="es-ES_tradnl"/>
        </w:rPr>
        <w:instrText xml:space="preserve"> AUTONUM  </w:instrText>
      </w:r>
      <w:r w:rsidRPr="007D69B6">
        <w:rPr>
          <w:i/>
          <w:lang w:val="es-ES_tradnl"/>
        </w:rPr>
        <w:fldChar w:fldCharType="end"/>
      </w:r>
      <w:r w:rsidRPr="007D69B6">
        <w:rPr>
          <w:lang w:val="es-ES_tradnl"/>
        </w:rPr>
        <w:tab/>
      </w:r>
      <w:r w:rsidRPr="007D69B6">
        <w:rPr>
          <w:rFonts w:cs="Arial"/>
          <w:i/>
          <w:iCs/>
          <w:lang w:val="es-ES"/>
        </w:rPr>
        <w:t>El presente informe fue aprobado por correspondencia.</w:t>
      </w:r>
    </w:p>
    <w:p w:rsidR="00E143A1" w:rsidRPr="007D69B6" w:rsidRDefault="00E143A1" w:rsidP="00183E02">
      <w:pPr>
        <w:jc w:val="right"/>
        <w:rPr>
          <w:lang w:val="es-ES_tradnl"/>
        </w:rPr>
      </w:pPr>
    </w:p>
    <w:p w:rsidR="00D5165F" w:rsidRPr="007D69B6" w:rsidRDefault="00D5165F" w:rsidP="00183E02">
      <w:pPr>
        <w:jc w:val="right"/>
        <w:rPr>
          <w:lang w:val="es-ES_tradnl"/>
        </w:rPr>
      </w:pPr>
    </w:p>
    <w:p w:rsidR="00183E02" w:rsidRPr="007D69B6" w:rsidRDefault="00183E02" w:rsidP="00183E02">
      <w:pPr>
        <w:jc w:val="right"/>
        <w:rPr>
          <w:lang w:val="es-ES_tradnl"/>
        </w:rPr>
      </w:pPr>
    </w:p>
    <w:p w:rsidR="00183E02" w:rsidRPr="007D69B6" w:rsidRDefault="000555D5" w:rsidP="00183E02">
      <w:pPr>
        <w:jc w:val="right"/>
      </w:pPr>
      <w:r w:rsidRPr="007D69B6">
        <w:t>[Siguen los Anexos]</w:t>
      </w:r>
    </w:p>
    <w:p w:rsidR="00183E02" w:rsidRPr="007D69B6" w:rsidRDefault="00183E02" w:rsidP="00183E02">
      <w:pPr>
        <w:jc w:val="right"/>
        <w:rPr>
          <w:rFonts w:cs="Arial"/>
        </w:rPr>
        <w:sectPr w:rsidR="00183E02" w:rsidRPr="007D69B6" w:rsidSect="00E143A1">
          <w:headerReference w:type="default" r:id="rId10"/>
          <w:pgSz w:w="11907" w:h="16840" w:code="9"/>
          <w:pgMar w:top="510" w:right="1134" w:bottom="1134" w:left="1134" w:header="510" w:footer="680" w:gutter="0"/>
          <w:cols w:space="720"/>
          <w:titlePg/>
        </w:sectPr>
      </w:pPr>
    </w:p>
    <w:p w:rsidR="00183E02" w:rsidRPr="007D69B6" w:rsidRDefault="000555D5" w:rsidP="00183E02">
      <w:pPr>
        <w:jc w:val="center"/>
        <w:rPr>
          <w:lang w:val="da-DK"/>
        </w:rPr>
      </w:pPr>
      <w:r w:rsidRPr="007D69B6">
        <w:t>ANNEXE I / ANNEX I / ANLAGE I / ANEXO I</w:t>
      </w:r>
    </w:p>
    <w:p w:rsidR="00183E02" w:rsidRPr="007D69B6" w:rsidRDefault="00183E02" w:rsidP="00183E02">
      <w:pPr>
        <w:jc w:val="center"/>
        <w:rPr>
          <w:caps/>
          <w:lang w:val="da-DK"/>
        </w:rPr>
      </w:pPr>
    </w:p>
    <w:p w:rsidR="00183E02" w:rsidRPr="007D69B6" w:rsidRDefault="00183E02" w:rsidP="00183E02">
      <w:pPr>
        <w:jc w:val="center"/>
        <w:rPr>
          <w:caps/>
          <w:lang w:val="da-DK"/>
        </w:rPr>
      </w:pPr>
    </w:p>
    <w:p w:rsidR="00183E02" w:rsidRPr="007D69B6" w:rsidRDefault="00183E02" w:rsidP="00183E02">
      <w:pPr>
        <w:pStyle w:val="Header"/>
      </w:pPr>
      <w:r w:rsidRPr="007D69B6">
        <w:t>LISTE DES PARTICIPANTS / LIST OF PARTICIPANTS /</w:t>
      </w:r>
      <w:r w:rsidRPr="007D69B6">
        <w:br/>
        <w:t xml:space="preserve">TEILNEHMERLISTE / LISTA DE PARTICIPANTES </w:t>
      </w:r>
      <w:r w:rsidRPr="007D69B6">
        <w:br/>
      </w:r>
      <w:r w:rsidRPr="007D69B6">
        <w:br/>
        <w:t>(dans l’ordre alphabétique des noms français des membres/</w:t>
      </w:r>
    </w:p>
    <w:p w:rsidR="00183E02" w:rsidRPr="007D69B6" w:rsidRDefault="00183E02" w:rsidP="00183E02">
      <w:pPr>
        <w:pStyle w:val="Header"/>
        <w:rPr>
          <w:lang w:val="en-US"/>
        </w:rPr>
      </w:pPr>
      <w:r w:rsidRPr="007D69B6">
        <w:rPr>
          <w:lang w:val="en-US"/>
        </w:rPr>
        <w:t>in the alphabetical order of the names in French of the members/</w:t>
      </w:r>
    </w:p>
    <w:p w:rsidR="00183E02" w:rsidRPr="007D69B6" w:rsidRDefault="00183E02" w:rsidP="00183E02">
      <w:pPr>
        <w:pStyle w:val="Header"/>
        <w:rPr>
          <w:lang w:val="de-CH"/>
        </w:rPr>
      </w:pPr>
      <w:r w:rsidRPr="007D69B6">
        <w:rPr>
          <w:lang w:val="de-CH"/>
        </w:rPr>
        <w:t>in alphabetischer Reihenfolge der französischen Namen der Mitglieder/</w:t>
      </w:r>
    </w:p>
    <w:p w:rsidR="00183E02" w:rsidRPr="007D69B6" w:rsidRDefault="00183E02" w:rsidP="00183E02">
      <w:pPr>
        <w:pStyle w:val="Header"/>
        <w:rPr>
          <w:lang w:val="es-ES"/>
        </w:rPr>
      </w:pPr>
      <w:r w:rsidRPr="007D69B6">
        <w:rPr>
          <w:lang w:val="es-ES"/>
        </w:rPr>
        <w:t>por orden alfabético de los nombres en francés de los miembros)</w:t>
      </w:r>
    </w:p>
    <w:p w:rsidR="00183E02" w:rsidRPr="007D69B6" w:rsidRDefault="00183E02" w:rsidP="00183E02">
      <w:pPr>
        <w:pStyle w:val="Header"/>
        <w:rPr>
          <w:lang w:val="es-ES"/>
        </w:rPr>
      </w:pPr>
    </w:p>
    <w:tbl>
      <w:tblPr>
        <w:tblW w:w="9882" w:type="dxa"/>
        <w:tblLook w:val="01E0" w:firstRow="1" w:lastRow="1" w:firstColumn="1" w:lastColumn="1" w:noHBand="0" w:noVBand="0"/>
      </w:tblPr>
      <w:tblGrid>
        <w:gridCol w:w="1641"/>
        <w:gridCol w:w="121"/>
        <w:gridCol w:w="8093"/>
        <w:gridCol w:w="27"/>
      </w:tblGrid>
      <w:tr w:rsidR="00183E02" w:rsidRPr="007D69B6" w:rsidTr="00EE0A81">
        <w:trPr>
          <w:cantSplit/>
        </w:trPr>
        <w:tc>
          <w:tcPr>
            <w:tcW w:w="9882" w:type="dxa"/>
            <w:gridSpan w:val="4"/>
            <w:shd w:val="clear" w:color="auto" w:fill="auto"/>
          </w:tcPr>
          <w:p w:rsidR="00183E02" w:rsidRPr="007D69B6" w:rsidRDefault="00183E02" w:rsidP="00EE0A81">
            <w:pPr>
              <w:pStyle w:val="plheading"/>
              <w:rPr>
                <w:lang w:val="de-CH"/>
              </w:rPr>
            </w:pPr>
            <w:r w:rsidRPr="007D69B6">
              <w:rPr>
                <w:lang w:val="de-CH"/>
              </w:rPr>
              <w:t>i.  MEMBRES / MEMBERS / VERBANDSMITGLIEDER / MIEMBROS</w:t>
            </w:r>
          </w:p>
        </w:tc>
      </w:tr>
      <w:tr w:rsidR="00183E02" w:rsidRPr="00262515"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fr-FR"/>
              </w:rPr>
              <w:t>AFRIQUE DU SUD / SOUTH AFRICA / SÜDAFRIKA / SUDÁFRICA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4841995D" wp14:editId="17A55795">
                  <wp:extent cx="715645" cy="763270"/>
                  <wp:effectExtent l="0" t="0" r="8255" b="0"/>
                  <wp:docPr id="2" name="Picture 2"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76327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Robyn HIERSE (Mrs.), Chief Plant Variety Examiner, Directorate: Genetic Resources, Department of Agriculture, Forestry &amp; Fisheries, Private Bag X5044, Stellenbosch 7599 </w:t>
            </w:r>
            <w:r w:rsidRPr="007D69B6">
              <w:br/>
              <w:t>(tel.:+27 21 809 1655  fax: +27 21 887 2264  e-mail: RobynH@nda.agric.za)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3D1DBDF4" wp14:editId="390D16C7">
                  <wp:extent cx="675640" cy="842645"/>
                  <wp:effectExtent l="0" t="0" r="0" b="0"/>
                  <wp:docPr id="3" name="Picture 3" descr="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 cy="8426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Carensa PETZER (Mrs.), Chief Plant Variety Examiner, Directorate Genetic Resources, National Department of Agriculture, Private Bag X 5044, Stellenbosch 7599 </w:t>
            </w:r>
            <w:r w:rsidRPr="007D69B6">
              <w:br/>
              <w:t>(tel.:+27 21 809 1653  fax: +27 21 887 2264  e-mail: CarensaP@nda.agric.za)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p>
        </w:tc>
        <w:tc>
          <w:tcPr>
            <w:tcW w:w="8241" w:type="dxa"/>
            <w:gridSpan w:val="3"/>
            <w:shd w:val="clear" w:color="auto" w:fill="auto"/>
          </w:tcPr>
          <w:p w:rsidR="00183E02" w:rsidRPr="007D69B6" w:rsidRDefault="00183E02" w:rsidP="00EE0A81">
            <w:pPr>
              <w:pStyle w:val="pldetails"/>
            </w:pPr>
            <w:r w:rsidRPr="007D69B6">
              <w:t xml:space="preserve">Noluthando NETNOU-NKOANA (Mrs.), Registrar:  Plant Breeders' Rights Act, Directorate:  Genetic Resources, Department of Agriculture, Forestry and Fisheries, 257 Harvest House, 30 Hamilton Street, Private Bag X973, 0001 Pretoria </w:t>
            </w:r>
            <w:r w:rsidRPr="007D69B6">
              <w:br/>
              <w:t>(tel.: +27 12 319 6183  fax: +27 12 319 6385  e-mail: noluthandon@daff.gov.za))</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de-CH"/>
              </w:rPr>
              <w:t>ALLEMAGNE / GERMANY / DEUTSCHLAND / ALEMANIA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de-DE"/>
              </w:rPr>
            </w:pPr>
            <w:r w:rsidRPr="007D69B6">
              <w:rPr>
                <w:snapToGrid/>
              </w:rPr>
              <w:drawing>
                <wp:inline distT="0" distB="0" distL="0" distR="0" wp14:anchorId="462FA1AA" wp14:editId="2C59DAA4">
                  <wp:extent cx="659765" cy="795020"/>
                  <wp:effectExtent l="0" t="0" r="6985" b="5080"/>
                  <wp:docPr id="4" name="Picture 4"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765" cy="79502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de-CH"/>
              </w:rPr>
            </w:pPr>
            <w:r w:rsidRPr="007D69B6">
              <w:rPr>
                <w:lang w:val="de-CH"/>
              </w:rPr>
              <w:t xml:space="preserve">Beate RÜCKER (Mrs.), Abteilungsleiterin Registerprüfung, Bundessortenamt, Osterfelddamm 80, Postfach 61 04 40, 30627 Hannover  </w:t>
            </w:r>
            <w:r w:rsidRPr="007D69B6">
              <w:rPr>
                <w:lang w:val="de-CH"/>
              </w:rPr>
              <w:br/>
              <w:t>(tel.:+49 511 9566 5639  fax: +49 511 956 69600  e</w:t>
            </w:r>
            <w:r w:rsidRPr="007D69B6">
              <w:rPr>
                <w:lang w:val="de-CH"/>
              </w:rPr>
              <w:noBreakHyphen/>
              <w:t xml:space="preserve">mail: beate.ruecker@bundessortenamt.de) </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ARGENTINE / ARGENTINA / ARGENTINIEN / ARGENTINA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de-DE"/>
              </w:rPr>
            </w:pPr>
            <w:r w:rsidRPr="007D69B6">
              <w:rPr>
                <w:snapToGrid/>
              </w:rPr>
              <w:drawing>
                <wp:inline distT="0" distB="0" distL="0" distR="0" wp14:anchorId="0E257DED" wp14:editId="4F5CB75A">
                  <wp:extent cx="67564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es-ES"/>
              </w:rPr>
            </w:pPr>
            <w:r w:rsidRPr="007D69B6">
              <w:rPr>
                <w:lang w:val="es-ES"/>
              </w:rPr>
              <w:t>Carmen Amelia M. GIANNI (Sra.), Coordinadora de Propiedad Intelectual / Recursos Fitogenéticos, Instituto Nacional de Semillas (INASE), Venezuela 162, 1063 Buenos Aires  (tel.: +54 11 32205414  e-mail: cgianni@inase.gov.ar)</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AUSTRALIE / AUSTRALIA / AUSTRALIEN / AUSTRALIA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de-CH"/>
              </w:rPr>
            </w:pPr>
            <w:r w:rsidRPr="007D69B6">
              <w:rPr>
                <w:snapToGrid/>
              </w:rPr>
              <w:drawing>
                <wp:inline distT="0" distB="0" distL="0" distR="0" wp14:anchorId="32F2D1C3" wp14:editId="2865E60E">
                  <wp:extent cx="652145" cy="922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145" cy="9226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Nik HULSE, Senior Examiner of PBR, Plant Breeder's Rights Office, IP Australia, 47 Bowes Street, Phillip ACT 2606 </w:t>
            </w:r>
            <w:r w:rsidRPr="007D69B6">
              <w:br/>
              <w:t>(tel.:+61 2 6283 7982  fax: +61 2 6283 7999  e-mail: nik.hulse@ipaustralia.gov.au)</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de-CH"/>
              </w:rPr>
            </w:pPr>
            <w:r w:rsidRPr="007D69B6">
              <w:rPr>
                <w:lang w:val="de-CH"/>
              </w:rPr>
              <w:t>AUTRICHE / AUSTRIA / ÖSTERREICH / AUSTRIA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6837741C" wp14:editId="326E4BE3">
                  <wp:extent cx="532765" cy="699770"/>
                  <wp:effectExtent l="0" t="0" r="635" b="5080"/>
                  <wp:docPr id="7" name="Picture 7"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 cy="69977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de-CH"/>
              </w:rPr>
            </w:pPr>
            <w:r w:rsidRPr="007D69B6">
              <w:rPr>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7D69B6">
              <w:rPr>
                <w:lang w:val="de-CH"/>
              </w:rPr>
              <w:br/>
              <w:t>(tel.:+43 50 555 34910  fax: +43 50 555 34909  e-mail: barbara.fuernweger@ages.at)</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de-CH"/>
              </w:rPr>
            </w:pPr>
            <w:r w:rsidRPr="007D69B6">
              <w:rPr>
                <w:lang w:val="de-CH"/>
              </w:rPr>
              <w:t>BRÉSIL / BRAZIL / BRASILIEN / BRASIL</w:t>
            </w:r>
          </w:p>
        </w:tc>
      </w:tr>
      <w:tr w:rsidR="00183E02" w:rsidRPr="007D69B6" w:rsidTr="00EE0A81">
        <w:trPr>
          <w:cantSplit/>
        </w:trPr>
        <w:tc>
          <w:tcPr>
            <w:tcW w:w="1641" w:type="dxa"/>
            <w:shd w:val="clear" w:color="auto" w:fill="auto"/>
          </w:tcPr>
          <w:p w:rsidR="00183E02" w:rsidRPr="007D69B6" w:rsidRDefault="00183E02" w:rsidP="00EE0A81">
            <w:pPr>
              <w:pStyle w:val="pldetails"/>
              <w:keepNext/>
              <w:jc w:val="center"/>
            </w:pPr>
            <w:r w:rsidRPr="007D69B6">
              <w:rPr>
                <w:snapToGrid/>
              </w:rPr>
              <w:drawing>
                <wp:inline distT="0" distB="0" distL="0" distR="0" wp14:anchorId="4C6204A7" wp14:editId="6759558E">
                  <wp:extent cx="572770" cy="723265"/>
                  <wp:effectExtent l="0" t="0" r="0" b="635"/>
                  <wp:docPr id="8" name="Picture 8"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 cy="72326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keepNext/>
              <w:rPr>
                <w:lang w:val="de-CH"/>
              </w:rPr>
            </w:pPr>
            <w:r w:rsidRPr="007D69B6">
              <w:t xml:space="preserve">Fabrício SANTANA SANTOS, Coordinator, National Plant Variety Protection Office (SNPC), Ministry of Agriculture, Livestock and Food Supply, Esplanada dos Ministerios, Bloco 'D', Anexo A, Sala 250, CEP 70043-900 Brasilia , D.F. </w:t>
            </w:r>
            <w:r w:rsidRPr="007D69B6">
              <w:br/>
            </w:r>
            <w:r w:rsidRPr="007D69B6">
              <w:rPr>
                <w:lang w:val="pt-BR"/>
              </w:rPr>
              <w:t>(tel.:+55 61 3218 2549  fax: +55 61 3224 2842  e-mail: fabricio.santos@agricultura.gov.br)</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69340F16" wp14:editId="0D33AB6B">
                  <wp:extent cx="564515" cy="795020"/>
                  <wp:effectExtent l="0" t="0" r="6985" b="5080"/>
                  <wp:docPr id="9" name="Picture 9"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515" cy="79502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Vera Lúcia DOS SANTOS MACHADO (Mrs.), Federal Agricultural Inspector, National Plant Variety Protection Office (SNPC), Ministry of Agriculture, Livestock and Food Supply, Esplanada dos Ministerios, Bloco D, Anexo A, sala 249, 70043-900 Brasilia , D.F. </w:t>
            </w:r>
            <w:r w:rsidRPr="007D69B6">
              <w:br/>
              <w:t>(tel.: +55 61 3218 2549  fax: +55 61 3224 2842  e-mail: vera.machado@agricultura.gov.br)</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pt-BR"/>
              </w:rPr>
            </w:pPr>
            <w:r w:rsidRPr="007D69B6">
              <w:rPr>
                <w:lang w:val="pt-BR"/>
              </w:rPr>
              <w:t>CANADA / CANADA / KANADA / CANADÁ</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243D4FB" wp14:editId="4F4E61FF">
                  <wp:extent cx="715645" cy="9061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5645" cy="9061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Anthony PARKER, Commissioner, Canadian Food Inspection Agency (CFIA), 59, Camelot Drive, Ottawa, Ontario K1A 0Y9</w:t>
            </w:r>
            <w:r w:rsidRPr="007D69B6">
              <w:br/>
              <w:t>(tel.:  +1 613 7737188  fax: +1 613 7737261  e-mail: anthony.parker@inspection.gc.ca)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D12520D" wp14:editId="12E26B1B">
                  <wp:extent cx="739775" cy="906145"/>
                  <wp:effectExtent l="0" t="0" r="3175" b="8255"/>
                  <wp:docPr id="11" name="Picture 11"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775" cy="9061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Sandy MARSHALL (Ms.), Senior Policy Specialist, Plant Breeders' Rights Office, Canadian Food Inspection Agency (CFIA), 59 Camelot Drive, Ottawa Ontario K1A 0Y9 (tel.: +1 613 773 7134  fax: +1 613 773 7261  e-mail: sandy.marshall@inspection.gc.ca)</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CHILI / CHILE / CHILE / CHILE</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333AEFF" wp14:editId="40CD2B5A">
                  <wp:extent cx="715645" cy="914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5645" cy="9144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es-AR"/>
              </w:rPr>
            </w:pPr>
            <w:r w:rsidRPr="007D69B6">
              <w:rPr>
                <w:lang w:val="es-AR"/>
              </w:rPr>
              <w:t xml:space="preserve">Manuel TORO UGALDE, Jefe Subdepartamento, Registro de Variedades Protegidas, División Semillas, Servicio Agrícola y Ganadero (SAG), Avda Bulnes 140, piso 2, 1167-21 Santiago de Chile  </w:t>
            </w:r>
            <w:r w:rsidRPr="007D69B6">
              <w:rPr>
                <w:lang w:val="es-AR"/>
              </w:rPr>
              <w:br/>
              <w:t>(tel.: +56 2 23451833 ext 3063  fax: +56 2 6972179  e-mail: manuel.toro@sag.gob.cl)</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es-ES"/>
              </w:rPr>
            </w:pPr>
            <w:r w:rsidRPr="007D69B6">
              <w:rPr>
                <w:lang w:val="es-AR"/>
              </w:rPr>
              <w:t>CHINE / CHINA / CHINA / CHINA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es-ES"/>
              </w:rPr>
            </w:pPr>
            <w:r w:rsidRPr="007D69B6">
              <w:rPr>
                <w:snapToGrid/>
              </w:rPr>
              <w:drawing>
                <wp:inline distT="0" distB="0" distL="0" distR="0" wp14:anchorId="1A04F6D0" wp14:editId="4B7D383E">
                  <wp:extent cx="763270" cy="977900"/>
                  <wp:effectExtent l="0" t="0" r="0" b="0"/>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270" cy="9779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LV Bo, Director, Division of Variety Management, Ministry of Agriculture, No. 11 Nongzhanguannanli, Beijing  </w:t>
            </w:r>
            <w:r w:rsidRPr="007D69B6">
              <w:br/>
              <w:t xml:space="preserve">(tel.:+86 10 59193150  fax: +86 10 59193142  e-mail: lvbo@agri.gov.cn) </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DE38295" wp14:editId="3C1562B9">
                  <wp:extent cx="691515"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1515" cy="9620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QI Wang, Director, Division of Protection of New Varieties of Plants, State Forestry Administration, No. 18, Hepingli East Street, Beijing 100714 </w:t>
            </w:r>
            <w:r w:rsidRPr="007D69B6">
              <w:br/>
              <w:t>(tel.:+86 10 84239104  fax: +86 10 84238883  e-mail: wangqihq@sina.com)</w:t>
            </w:r>
          </w:p>
        </w:tc>
      </w:tr>
      <w:tr w:rsidR="00183E02" w:rsidRPr="007D69B6" w:rsidTr="00EE0A81">
        <w:trPr>
          <w:cantSplit/>
        </w:trPr>
        <w:tc>
          <w:tcPr>
            <w:tcW w:w="1641" w:type="dxa"/>
            <w:shd w:val="clear" w:color="auto" w:fill="auto"/>
          </w:tcPr>
          <w:p w:rsidR="00183E02" w:rsidRPr="007D69B6" w:rsidRDefault="00183E02" w:rsidP="00EE0A81">
            <w:pPr>
              <w:pStyle w:val="pldetails"/>
              <w:keepNext/>
              <w:jc w:val="center"/>
            </w:pPr>
            <w:r w:rsidRPr="007D69B6">
              <w:rPr>
                <w:snapToGrid/>
              </w:rPr>
              <w:drawing>
                <wp:inline distT="0" distB="0" distL="0" distR="0" wp14:anchorId="1B792FD2" wp14:editId="132C5240">
                  <wp:extent cx="620395" cy="835025"/>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395" cy="8350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keepNext/>
            </w:pPr>
            <w:r w:rsidRPr="007D69B6">
              <w:t xml:space="preserve">Hong CHEN, Examiner, Development Center for Science and Technology, Ministry of Agriculture, Building 18, Maizidian Street, Chaoyang District, 100125 Beijing  </w:t>
            </w:r>
            <w:r w:rsidRPr="007D69B6">
              <w:br/>
              <w:t>(tel.: +86 10 59199397  fax: +86 10 59199396  e-mail: chenhong@agri.gov.cn)</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65C1541" wp14:editId="35A81456">
                  <wp:extent cx="699770" cy="9226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770" cy="9226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SUN Jinsong, Project Administrator, International Cooperation Department, State Intellectual Property Office (SIPO), 6, Xitucheng Road, Haidian District, Beijing  </w:t>
            </w:r>
            <w:r w:rsidRPr="007D69B6">
              <w:br/>
              <w:t>(tel.: +86 10 62086504  fax: +86 10 62019615  e-mail: sunjinsong@sipo.gov.cn)</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es-ES"/>
              </w:rPr>
              <w:t>COLOMBIE / COLOMBIA / KOLUMBIEN / COLOMBIA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p>
        </w:tc>
        <w:tc>
          <w:tcPr>
            <w:tcW w:w="8241" w:type="dxa"/>
            <w:gridSpan w:val="3"/>
            <w:shd w:val="clear" w:color="auto" w:fill="auto"/>
          </w:tcPr>
          <w:p w:rsidR="00183E02" w:rsidRPr="007D69B6" w:rsidRDefault="00183E02" w:rsidP="00EE0A81">
            <w:pPr>
              <w:pStyle w:val="pldetails"/>
              <w:rPr>
                <w:lang w:val="es-AR"/>
              </w:rPr>
            </w:pPr>
            <w:r w:rsidRPr="007D69B6">
              <w:rPr>
                <w:lang w:val="es-AR"/>
              </w:rPr>
              <w:t xml:space="preserve">Juan Camilo SARETZKI-FORERO, Primer Secretario, Misión Permanente de Colombia, Chemin Champ dÁnier 17-19, 1209 Ginebra  </w:t>
            </w:r>
            <w:r w:rsidRPr="007D69B6">
              <w:rPr>
                <w:lang w:val="es-AR"/>
              </w:rPr>
              <w:br/>
              <w:t>(tel.: 41 22 789 4554  fax: 41 22 791 0787  e-mail: juan.saretzki@missioncolombia.ch)</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DANEMARK / DENMARK / DÄNEMARK / DINAMARCA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C210A27" wp14:editId="6A8F24A6">
                  <wp:extent cx="723265" cy="930275"/>
                  <wp:effectExtent l="0" t="0" r="635" b="3175"/>
                  <wp:docPr id="17" name="Picture 17"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265" cy="9302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Gerhard DENEKEN, Head, Department of Variety Testing, The Danish AgriFish Agency (NaturErhvervestyrelsen), Ministry of Food, Agriculture and Fisheries, Teglvaerksvej 10, Tystofte, DK-4230 Skaelskoer  </w:t>
            </w:r>
            <w:r w:rsidRPr="007D69B6">
              <w:br/>
              <w:t>(tel.: +45 5816 0601  fax: +45 58 160606  e-mail: gde@naturerhverv.dk)</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es-ES"/>
              </w:rPr>
              <w:t>ESPAGNE / SPAIN / SPANIEN / ESPAÑA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07DF423" wp14:editId="4B0B918B">
                  <wp:extent cx="810895" cy="1049655"/>
                  <wp:effectExtent l="0" t="0" r="8255" b="0"/>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895" cy="10496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es-ES"/>
              </w:rPr>
            </w:pPr>
            <w:r w:rsidRPr="007D69B6">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7D69B6">
              <w:rPr>
                <w:lang w:val="es-AR"/>
              </w:rPr>
              <w:br/>
              <w:t>(tel.: +34 91 347 6712  fax: +34 91 347 6703  e-mail: luis.salaices@magrama.es)</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es-ES"/>
              </w:rPr>
            </w:pPr>
            <w:r w:rsidRPr="007D69B6">
              <w:rPr>
                <w:snapToGrid/>
              </w:rPr>
              <w:drawing>
                <wp:inline distT="0" distB="0" distL="0" distR="0" wp14:anchorId="15DB6F7E" wp14:editId="1E510121">
                  <wp:extent cx="755650" cy="9226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5650" cy="9226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es-ES"/>
              </w:rPr>
            </w:pPr>
            <w:r w:rsidRPr="007D69B6">
              <w:rPr>
                <w:lang w:val="es-ES"/>
              </w:rPr>
              <w:t xml:space="preserve">Jose Luis ALONSO PRADOS, </w:t>
            </w:r>
            <w:r w:rsidRPr="007D69B6">
              <w:rPr>
                <w:lang w:val="es-AR"/>
              </w:rPr>
              <w:t>Director Técnico,</w:t>
            </w:r>
            <w:r w:rsidRPr="007D69B6">
              <w:rPr>
                <w:lang w:val="es-ES"/>
              </w:rPr>
              <w:t xml:space="preserve"> Dirección Técnica de Evaluación de Variedades y Productos Fitosantarios (DTEVPF), INIA, Ctra de la Coruña km 7, E-28040 Madrid  </w:t>
            </w:r>
            <w:r w:rsidRPr="007D69B6">
              <w:rPr>
                <w:lang w:val="es-ES"/>
              </w:rPr>
              <w:br/>
              <w:t>(tel.:+34 91 347 1473  fax: +34 91 347 4168  e-mail: prados@inia.es)</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es-ES"/>
              </w:rPr>
            </w:pPr>
            <w:r w:rsidRPr="007D69B6">
              <w:rPr>
                <w:lang w:val="es-ES"/>
              </w:rPr>
              <w:t>ESTONIE / ESTONIA / ESTLAND / ESTONIA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es-ES"/>
              </w:rPr>
            </w:pPr>
            <w:r w:rsidRPr="007D69B6">
              <w:rPr>
                <w:snapToGrid/>
              </w:rPr>
              <w:drawing>
                <wp:inline distT="0" distB="0" distL="0" distR="0" wp14:anchorId="24A505FD" wp14:editId="69E37AD2">
                  <wp:extent cx="683895" cy="819150"/>
                  <wp:effectExtent l="0" t="0" r="1905" b="0"/>
                  <wp:docPr id="20" name="Picture 20"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819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tabs>
                <w:tab w:val="right" w:leader="dot" w:pos="9639"/>
              </w:tabs>
              <w:contextualSpacing/>
            </w:pPr>
            <w:r w:rsidRPr="007D69B6">
              <w:t>Laima PUUR (Ms.), Head, Variety Department, Estonian Agricultural Board, Vabaduse sq. 4, EE</w:t>
            </w:r>
            <w:r w:rsidRPr="007D69B6">
              <w:noBreakHyphen/>
              <w:t xml:space="preserve">71020 Viljandi  </w:t>
            </w:r>
            <w:r w:rsidRPr="007D69B6">
              <w:br/>
              <w:t>(tel.:+372 4351240  fax: +372 4351241  e-mail: laima.puur@pma.agri.ee)</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es-ES"/>
              </w:rPr>
            </w:pPr>
            <w:r w:rsidRPr="007D69B6">
              <w:rPr>
                <w:lang w:val="es-ES"/>
              </w:rPr>
              <w:t>ÉTATS-UNIS D'AMÉRIQUE / UNITED STATES OF AMERICA / VEREINIGTE STAATEN VON AMERIKA / ESTADOS UNIDOS DE AMÉRICA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es-ES"/>
              </w:rPr>
            </w:pPr>
            <w:r w:rsidRPr="007D69B6">
              <w:rPr>
                <w:snapToGrid/>
              </w:rPr>
              <w:drawing>
                <wp:inline distT="0" distB="0" distL="0" distR="0" wp14:anchorId="56EBC82B" wp14:editId="2E6AF975">
                  <wp:extent cx="747395" cy="922655"/>
                  <wp:effectExtent l="0" t="0" r="0" b="0"/>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0" cstate="print">
                            <a:extLst>
                              <a:ext uri="{28A0092B-C50C-407E-A947-70E740481C1C}">
                                <a14:useLocalDpi xmlns:a14="http://schemas.microsoft.com/office/drawing/2010/main" val="0"/>
                              </a:ext>
                            </a:extLst>
                          </a:blip>
                          <a:srcRect r="10249"/>
                          <a:stretch>
                            <a:fillRect/>
                          </a:stretch>
                        </pic:blipFill>
                        <pic:spPr bwMode="auto">
                          <a:xfrm>
                            <a:off x="0" y="0"/>
                            <a:ext cx="747395" cy="9226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Kitisri SUKHAPINDA (Ms.), Patent Attorney, Office of Policy and External Affairs, United States Patent and Trademark Office (USPTO), Madison Building, West Wing, 600 Dulany Street, MDW 10A30, Alexandria VA 22313 </w:t>
            </w:r>
            <w:r w:rsidRPr="007D69B6">
              <w:br/>
              <w:t>(tel.:+1 571 272 9300  fax: + 1 571 273 0085  e-mail: kitisri.sukhapinda@uspto.gov)</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58F0BD31" wp14:editId="2696E9C7">
                  <wp:extent cx="707390" cy="93853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390" cy="93853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Paul M. ZANKOWSKI, Commissioner, Plant Variety Protection Office, USDA, AMS, S&amp;T, Plant Variety Protection Office, USDA, AMS, S&amp;T, Plant Variety Protection Office, 1400 Independence Ave., S.W., Room 4512 - South Building, Mail Stop 0273, Washington D.C. 20250</w:t>
            </w:r>
            <w:r w:rsidRPr="007D69B6">
              <w:br/>
              <w:t>(tel.: +1 202 720-1128  fax: +1 202 260-8976  e-mail: paul.zankowski@ams.usda.gov)</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es-ES"/>
              </w:rPr>
            </w:pPr>
            <w:r w:rsidRPr="007D69B6">
              <w:rPr>
                <w:snapToGrid/>
              </w:rPr>
              <w:drawing>
                <wp:inline distT="0" distB="0" distL="0" distR="0" wp14:anchorId="06933D21" wp14:editId="599CD98D">
                  <wp:extent cx="659765" cy="87439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9765" cy="87439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Karin L. FERRITER (Ms.), Intellectual Property Attaché, United States Mission to the WTO, 11, route de Pregny, 1292 Chambesy  </w:t>
            </w:r>
            <w:r w:rsidRPr="007D69B6">
              <w:br/>
              <w:t>(tel.: +41 22 749 5281  e-mail: karin_ferriter@ustr.eop.gov)</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FINLANDE / FINLAND / FINNLAND / FINLANDIA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7152E9C2" wp14:editId="14DEBB21">
                  <wp:extent cx="612140" cy="819150"/>
                  <wp:effectExtent l="0" t="0" r="0" b="0"/>
                  <wp:docPr id="24" name="Picture 24"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140" cy="819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Sami MARKKANEN, Senior Officer, Control Department, Seed Certification Unit, Finnish Food Safety Authority Evira, P.O. Box 111, FIN-32201 Loimaa  </w:t>
            </w:r>
            <w:r w:rsidRPr="007D69B6">
              <w:br/>
              <w:t>(tel.:+358 7829 4543  fax: +358 77 25317  e-mail: sami.markkanen@evira.fi)</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fr-FR"/>
              </w:rPr>
              <w:t>FRANCE / FRANCE / FRANKREICH / FRANCIA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3FBD9A02" wp14:editId="67CA2155">
                  <wp:extent cx="668020" cy="819150"/>
                  <wp:effectExtent l="0" t="0" r="0" b="0"/>
                  <wp:docPr id="25" name="Picture 25"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fr-FR"/>
              </w:rPr>
            </w:pPr>
            <w:r w:rsidRPr="007D69B6">
              <w:rPr>
                <w:lang w:val="fr-FR"/>
              </w:rPr>
              <w:t xml:space="preserve">Joël GUIARD, Expert études des variétés Relations internationales OCVV UPOV, Groupe d'étude et de contrôle des variétés et des semences (GEVES), Rue Georges Morel, CS 90024, F-49071 Beaucouzé Cedex </w:t>
            </w:r>
            <w:r w:rsidRPr="007D69B6">
              <w:rPr>
                <w:lang w:val="fr-FR"/>
              </w:rPr>
              <w:br/>
              <w:t>(tel.:+33 241 228637  fax: +33 241 228601  e-mail: joel.guiard@geves.fr)</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506D9537" wp14:editId="170248EF">
                  <wp:extent cx="699770" cy="946150"/>
                  <wp:effectExtent l="0" t="0" r="5080" b="6350"/>
                  <wp:docPr id="26" name="Picture 26" descr="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770" cy="946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fr-FR"/>
              </w:rPr>
            </w:pPr>
            <w:r w:rsidRPr="007D69B6">
              <w:rPr>
                <w:lang w:val="fr-FR"/>
              </w:rPr>
              <w:t xml:space="preserve">François BOULINEAU, DUS Coordinator, Groupe d’étude et de contrôle des variétés et des semences (GEVES), F-49250 Brion  </w:t>
            </w:r>
            <w:r w:rsidRPr="007D69B6">
              <w:rPr>
                <w:lang w:val="fr-FR"/>
              </w:rPr>
              <w:br/>
              <w:t>(tel.: +33 2 41 57 23 22  fax: +33 2 41 57 46 19  e-mail: francois.boulineau@geves.fr)</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t>HONGRIE / HUNGARY / UNGARN / HUNGRÍA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4DB4A628" wp14:editId="26572240">
                  <wp:extent cx="699770" cy="962025"/>
                  <wp:effectExtent l="0" t="0" r="5080" b="9525"/>
                  <wp:docPr id="27" name="Picture 27" descr="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9770" cy="9620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Zsuzsanna FÜSTÖS (Mrs.), Head, Horticultural Variety Trial Department, National Food Chain Safety Office (NÉBIH), Keleti K. u. 24, H-1024 Budapest  </w:t>
            </w:r>
            <w:r w:rsidRPr="007D69B6">
              <w:br/>
              <w:t>(tel.: +36 1 336 9160  fax: +36 1 336 9097  e-mail: fustoszs@nebih.gov.hu)</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t>IRLANDE / IRELAND / IRLAND / IRLANDA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77C9C34B" wp14:editId="1256107B">
                  <wp:extent cx="699770" cy="842645"/>
                  <wp:effectExtent l="0" t="0" r="5080" b="0"/>
                  <wp:docPr id="28" name="Picture 28"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9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9770" cy="8426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de-DE"/>
              </w:rPr>
            </w:pPr>
            <w:r w:rsidRPr="007D69B6">
              <w:t xml:space="preserve">Donal COLEMAN, Controller of Plant Breeders' Rights, National Crop Evaluation Centre, Department of Agriculture, National Crops Centre, Backweston Farm, Leixlip , Co. </w:t>
            </w:r>
            <w:r w:rsidRPr="007D69B6">
              <w:rPr>
                <w:lang w:val="de-DE"/>
              </w:rPr>
              <w:t>Kildare (tel.: +353 1 630 2902  fax: +353 1 628 0634  e-mail: donal.coleman@agriculture.gov.ie)</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0AC2F84F" wp14:editId="74BC95F5">
                  <wp:extent cx="739775" cy="1144905"/>
                  <wp:effectExtent l="0" t="0" r="3175" b="0"/>
                  <wp:docPr id="29" name="Picture 2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5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9775" cy="114490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Antonio ATAZ, Adviser to the Presidency of the European Union, Council of the European Union, Brussels </w:t>
            </w:r>
            <w:r w:rsidRPr="007D69B6">
              <w:br/>
              <w:t>(tel.: +32 2 281 4964  fax: +32 2 281 6198  e-mail: antonio.ataz@consilium.europa.eu)</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ITALIE / ITALY / ITALIEN / ITALIA</w:t>
            </w:r>
          </w:p>
        </w:tc>
      </w:tr>
      <w:tr w:rsidR="00183E02" w:rsidRPr="007D69B6" w:rsidTr="00EE0A81">
        <w:trPr>
          <w:cantSplit/>
          <w:trHeight w:val="887"/>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1D1DF1B" wp14:editId="6B68AF1A">
                  <wp:extent cx="612140" cy="731520"/>
                  <wp:effectExtent l="0" t="0" r="0" b="0"/>
                  <wp:docPr id="30" name="Picture 30" descr="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0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140" cy="73152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Pier Giacomo BIANCHI, Head, General Affairs, National Office for Seed Certification INRAN, Via Ugo Bassi, 8, I-20159 Milano  </w:t>
            </w:r>
            <w:r w:rsidRPr="007D69B6">
              <w:br/>
              <w:t>(tel.:+39 02 69012026  fax: +39 02 69012049  e-mail: pg.bianchi@ense.it)</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JAPON / JAPAN / JAPAN / JAPÓN</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A125D4E" wp14:editId="1D92301C">
                  <wp:extent cx="715645" cy="954405"/>
                  <wp:effectExtent l="0" t="0" r="8255" b="0"/>
                  <wp:docPr id="31" name="Picture 31"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4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5645" cy="95440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Mitsutaro FUJISADA, Senior Policy Advisor:  Intellectual Property, New Business and Intellectual Property Division, Food Industry Affairs Bureau, Ministry of Agriculture, Forestry and Fisheries (MAFF), 1-2-1, Kasumigaseki, Chiyoda-ku, 100-8950 Tokyo  </w:t>
            </w:r>
            <w:r w:rsidRPr="007D69B6">
              <w:br/>
              <w:t>(tel.:+81 3 6738 6445  fax: +81 3 3502 5301  e-mail: mitutarou_fujisada@nm.maff.go.jp)</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C4C738C" wp14:editId="6BF97F60">
                  <wp:extent cx="787400" cy="970280"/>
                  <wp:effectExtent l="0" t="0" r="0" b="1270"/>
                  <wp:docPr id="32" name="Picture 32"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7400" cy="97028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7D69B6">
              <w:br/>
              <w:t>(tel.: +81 3 6738 6449  fax: +81 3 3502 6572  e-mail: kenji_numaguchi@nm.maff.go.jp)</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KENYA / KENYA / KENIA / KENYA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5D986495" wp14:editId="3A5798BF">
                  <wp:extent cx="699770" cy="835025"/>
                  <wp:effectExtent l="0" t="0" r="5080" b="3175"/>
                  <wp:docPr id="33" name="Picture 33"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770" cy="8350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James M. ONSANDO, Managing Director, Kenya Plant Health Inspectorate Service (KEPHIS), P.O. Box 49592, 00100 Nairobi  </w:t>
            </w:r>
            <w:r w:rsidRPr="007D69B6">
              <w:br/>
              <w:t>(tel.:+254 20 3584088  fax: +254 20 3536175  e-mail: director@kephis.org)</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es-ES"/>
              </w:rPr>
              <w:t>MEXIQUE / MEXICO / MEXIKO / MÉXICO</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4D8BB173" wp14:editId="03236F5C">
                  <wp:extent cx="715645" cy="898525"/>
                  <wp:effectExtent l="0" t="0" r="8255" b="0"/>
                  <wp:docPr id="34" name="Picture 34"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5645" cy="8985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es-ES"/>
              </w:rPr>
            </w:pPr>
            <w:r w:rsidRPr="007D69B6">
              <w:rPr>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7D69B6">
              <w:rPr>
                <w:lang w:val="es-ES"/>
              </w:rPr>
              <w:br/>
              <w:t>(tel.:+52 55 3622 0667  fax: +52 55 3622 0670  e-mail: eduardo.padilla@snics.gob.mx)</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fr-FR"/>
              </w:rPr>
              <w:t>NOUVELLE-ZÉLANDE / NEW ZEALAND / NEUSEELAND / NUEVA ZELANDIA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0173C317" wp14:editId="510FF258">
                  <wp:extent cx="739775" cy="962025"/>
                  <wp:effectExtent l="0" t="0" r="3175" b="9525"/>
                  <wp:docPr id="35" name="Picture 3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44" cstate="print">
                            <a:extLst>
                              <a:ext uri="{28A0092B-C50C-407E-A947-70E740481C1C}">
                                <a14:useLocalDpi xmlns:a14="http://schemas.microsoft.com/office/drawing/2010/main" val="0"/>
                              </a:ext>
                            </a:extLst>
                          </a:blip>
                          <a:srcRect r="4198"/>
                          <a:stretch>
                            <a:fillRect/>
                          </a:stretch>
                        </pic:blipFill>
                        <pic:spPr bwMode="auto">
                          <a:xfrm>
                            <a:off x="0" y="0"/>
                            <a:ext cx="739775" cy="9620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Christopher J. BARNABY, Assistant Commissioner / Principal Examiner, Plant Variety Rights Office, Intellectual Property Office of New Zealand, Private Bag 4714, Christchurch 8140 </w:t>
            </w:r>
            <w:r w:rsidRPr="007D69B6">
              <w:br/>
              <w:t>(tel.:+64 3 9626206  fax: +64 3 9626202  e-mail: Chris.Barnaby@pvr.govt.nz)</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es-ES"/>
              </w:rPr>
              <w:t>PARAGUAY / PARAGUAY / PARAGUAY / PARAGUAY</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6BD0F227" wp14:editId="49E6A73F">
                  <wp:extent cx="763270" cy="1129030"/>
                  <wp:effectExtent l="0" t="0" r="0" b="0"/>
                  <wp:docPr id="36" name="Picture 3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5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270" cy="112903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es-AR"/>
              </w:rPr>
            </w:pPr>
            <w:r w:rsidRPr="007D69B6">
              <w:rPr>
                <w:lang w:val="es-AR"/>
              </w:rPr>
              <w:t>Dólia Melania GARCETE GONZALEZ (Sra.), Directora, Dirección de Semillas (DISE), Servicio Nacional de Calidad y Sanidad Vegetal y de Semillas (SENAVE), Gaspar Rodriguez de Francia No. 685, e/ Julia Miranda Cueto y R. Mariscal Estigarribia, Asunción  (tel.: +595 21 577243  fax: +595 21 582201  e-mail: dolia.garcete@senave.gov.py)</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fr-FR"/>
              </w:rPr>
              <w:t>PAYS-BAS / NETHERLANDS / NIEDERLANDE / PAÍSES BAJOS</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30AAF713" wp14:editId="29D56FEA">
                  <wp:extent cx="747395" cy="842645"/>
                  <wp:effectExtent l="0" t="0" r="0" b="0"/>
                  <wp:docPr id="37" name="Picture 37"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7395" cy="8426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Kees VAN ETTEKOVEN, Head of Variety Testing Department, Naktuinbouw NL, Sotaweg 22, Postbus 40, NL</w:t>
            </w:r>
            <w:r w:rsidRPr="007D69B6">
              <w:noBreakHyphen/>
              <w:t xml:space="preserve">2370 AA Roelofarendsveen  </w:t>
            </w:r>
            <w:r w:rsidRPr="007D69B6">
              <w:br/>
              <w:t>(tel.: +31 71 332 6128  fax: +31 71 332 6565  e-mail: c.v.ettekoven@naktuinbouw.nl)</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fr-FR"/>
              </w:rPr>
              <w:t>POLOGNE / POLAND / POLEN / POLONIA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7C333FF1" wp14:editId="5528FBE2">
                  <wp:extent cx="699770" cy="914400"/>
                  <wp:effectExtent l="0" t="0" r="5080" b="0"/>
                  <wp:docPr id="38" name="Picture 38"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Marcin KRÓL, Head, DUS Testing Department, Research Centre for Cultivar Testing (COBORU), PL</w:t>
            </w:r>
            <w:r w:rsidRPr="007D69B6">
              <w:noBreakHyphen/>
              <w:t xml:space="preserve">63022 Slupia Wielka  </w:t>
            </w:r>
            <w:r w:rsidRPr="007D69B6">
              <w:br/>
              <w:t>(tel.:+48 61 285 2341  fax: +48 61 285 3558  e-mail: m.krol@coboru.pl)</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es-ES"/>
              </w:rPr>
              <w:t>RÉPUBLIQUE DE CORÉE / REPUBLIC OF KOREA / REPUBLIK KOREA / REPÚBLICA DE COREA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2053E632" wp14:editId="4DB2BE84">
                  <wp:extent cx="699770" cy="9144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Kyung-Jin CHO, Director, Plant Variety Protection Division, Korea Forest Seed &amp; Variety Center, Korea Forest Service, 72 Suhoeri-ro, Suanbo-myeon, Chungju-si, Chuncheongbuk-do 380-941 </w:t>
            </w:r>
            <w:r w:rsidRPr="007D69B6">
              <w:br/>
              <w:t>(tel.: +82 43 850 3320  fax: +82 43 850 0451  e-mail: kyungcho@korea.kr)</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5D43AA30" wp14:editId="07E4E449">
                  <wp:extent cx="763270" cy="1033780"/>
                  <wp:effectExtent l="0" t="0" r="0" b="0"/>
                  <wp:docPr id="40" name="Picture 4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3270" cy="103378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Oksun KIM (Ms.), Researcher, Plant Variety Protection Division, Korea Seed &amp; Variety Service (KSVS) / MIFAFF, 328, Jungang-ro, Manan-gu, Anyang, 430-016 Gyeonggi-do  </w:t>
            </w:r>
            <w:r w:rsidRPr="007D69B6">
              <w:br/>
              <w:t>(tel.:+82 31 467 0191  fax: +82 31 467 0160  e-mail: oksunkim@korea.kr)</w:t>
            </w:r>
          </w:p>
        </w:tc>
      </w:tr>
      <w:tr w:rsidR="00183E02" w:rsidRPr="00262515" w:rsidTr="00EE0A81">
        <w:trPr>
          <w:cantSplit/>
        </w:trPr>
        <w:tc>
          <w:tcPr>
            <w:tcW w:w="9882" w:type="dxa"/>
            <w:gridSpan w:val="4"/>
            <w:shd w:val="clear" w:color="auto" w:fill="auto"/>
          </w:tcPr>
          <w:p w:rsidR="00183E02" w:rsidRPr="007D69B6" w:rsidRDefault="00183E02" w:rsidP="00EE0A81">
            <w:pPr>
              <w:pStyle w:val="plcountry"/>
              <w:rPr>
                <w:lang w:val="pt-BR"/>
              </w:rPr>
            </w:pPr>
            <w:r w:rsidRPr="007D69B6">
              <w:rPr>
                <w:lang w:val="pt-BR"/>
              </w:rPr>
              <w:t>RÉPUBLIQUE DE MOLDOVA / REPUBLIC OF MOLDOVA / REPUBLIK MOLDAU / REPÚBLICA DE MOLDOVA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pt-BR"/>
              </w:rPr>
            </w:pPr>
            <w:r w:rsidRPr="007D69B6">
              <w:rPr>
                <w:snapToGrid/>
              </w:rPr>
              <w:drawing>
                <wp:inline distT="0" distB="0" distL="0" distR="0" wp14:anchorId="731666C2" wp14:editId="3D71210E">
                  <wp:extent cx="755650" cy="898525"/>
                  <wp:effectExtent l="0" t="0" r="6350" b="0"/>
                  <wp:docPr id="41" name="Picture 4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5650" cy="8985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fr-FR"/>
              </w:rPr>
            </w:pPr>
            <w:r w:rsidRPr="007D69B6">
              <w:t xml:space="preserve">Mihail MACHIDON, Chairman, State Commission for Crops Variety Testing and Registration (SCCVTR), Bd. </w:t>
            </w:r>
            <w:r w:rsidRPr="007D69B6">
              <w:rPr>
                <w:lang w:val="fr-FR"/>
              </w:rPr>
              <w:t xml:space="preserve">Stefan cel Mare, 162, C.P. 1873, MD-2004 Chisinau  </w:t>
            </w:r>
            <w:r w:rsidRPr="007D69B6">
              <w:rPr>
                <w:lang w:val="fr-FR"/>
              </w:rPr>
              <w:br/>
              <w:t>(tel.:+373-22-220300  fax: +373-22-211537  e-mail: mihail.machidon@yahoo.com)</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rPr>
                <w:lang w:val="fr-CH"/>
              </w:rPr>
              <w:t xml:space="preserve">RÉPUBLIQUE DOMINICAINE / DOMINICAN REPUBLIC / DOMINIKANISCHE REPUBLIK / </w:t>
            </w:r>
            <w:r w:rsidRPr="007D69B6">
              <w:rPr>
                <w:lang w:val="fr-CH"/>
              </w:rPr>
              <w:br/>
              <w:t>REPÚBLICA DOMINICANA</w:t>
            </w:r>
          </w:p>
        </w:tc>
      </w:tr>
      <w:tr w:rsidR="00183E02" w:rsidRPr="00262515" w:rsidTr="00EE0A81">
        <w:trPr>
          <w:cantSplit/>
        </w:trPr>
        <w:tc>
          <w:tcPr>
            <w:tcW w:w="1762" w:type="dxa"/>
            <w:gridSpan w:val="2"/>
            <w:shd w:val="clear" w:color="auto" w:fill="auto"/>
            <w:vAlign w:val="center"/>
          </w:tcPr>
          <w:p w:rsidR="00183E02" w:rsidRPr="007D69B6" w:rsidRDefault="00183E02" w:rsidP="00EE0A81">
            <w:pPr>
              <w:pStyle w:val="pldetails"/>
              <w:jc w:val="center"/>
            </w:pPr>
            <w:r w:rsidRPr="007D69B6">
              <w:rPr>
                <w:snapToGrid/>
              </w:rPr>
              <w:drawing>
                <wp:inline distT="0" distB="0" distL="0" distR="0" wp14:anchorId="380DE43D" wp14:editId="07F9BCF3">
                  <wp:extent cx="643890" cy="993775"/>
                  <wp:effectExtent l="0" t="0" r="3810" b="0"/>
                  <wp:docPr id="42" name="Picture 42"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5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3890" cy="993775"/>
                          </a:xfrm>
                          <a:prstGeom prst="rect">
                            <a:avLst/>
                          </a:prstGeom>
                          <a:noFill/>
                          <a:ln>
                            <a:noFill/>
                          </a:ln>
                        </pic:spPr>
                      </pic:pic>
                    </a:graphicData>
                  </a:graphic>
                </wp:inline>
              </w:drawing>
            </w:r>
          </w:p>
        </w:tc>
        <w:tc>
          <w:tcPr>
            <w:tcW w:w="8120" w:type="dxa"/>
            <w:gridSpan w:val="2"/>
            <w:shd w:val="clear" w:color="auto" w:fill="auto"/>
          </w:tcPr>
          <w:p w:rsidR="00183E02" w:rsidRPr="007D69B6" w:rsidRDefault="00183E02" w:rsidP="00EE0A81">
            <w:pPr>
              <w:pStyle w:val="pldetails"/>
              <w:rPr>
                <w:lang w:val="es-ES"/>
              </w:rPr>
            </w:pPr>
            <w:r w:rsidRPr="007D69B6">
              <w:rPr>
                <w:lang w:val="es-ES"/>
              </w:rPr>
              <w:t xml:space="preserve">Ysset ROMAN (Sra.), Ministro Consejero, Misión Permanente, 63 Rue de Lausanne, Ginebra, Suiza </w:t>
            </w:r>
            <w:r w:rsidRPr="007D69B6">
              <w:rPr>
                <w:lang w:val="es-ES"/>
              </w:rPr>
              <w:br/>
              <w:t>(tel.: +41 22 715 3910  e-mail: mission.repdom@rep-dominicana.ch)</w:t>
            </w:r>
          </w:p>
        </w:tc>
      </w:tr>
      <w:tr w:rsidR="00183E02" w:rsidRPr="00262515" w:rsidTr="00EE0A81">
        <w:trPr>
          <w:cantSplit/>
        </w:trPr>
        <w:tc>
          <w:tcPr>
            <w:tcW w:w="9882" w:type="dxa"/>
            <w:gridSpan w:val="4"/>
            <w:shd w:val="clear" w:color="auto" w:fill="auto"/>
          </w:tcPr>
          <w:p w:rsidR="00183E02" w:rsidRPr="007D69B6" w:rsidRDefault="00183E02" w:rsidP="00EE0A81">
            <w:pPr>
              <w:pStyle w:val="plcountry"/>
              <w:rPr>
                <w:lang w:val="es-ES"/>
              </w:rPr>
            </w:pPr>
            <w:r w:rsidRPr="007D69B6">
              <w:rPr>
                <w:lang w:val="es-ES"/>
              </w:rPr>
              <w:t xml:space="preserve">RÉPUBLIQUE TCHÈQUE / CZECH REPUBLIC / TSCHECHISCHE REPUBLIK / </w:t>
            </w:r>
            <w:r w:rsidRPr="007D69B6">
              <w:rPr>
                <w:lang w:val="es-ES"/>
              </w:rPr>
              <w:br/>
              <w:t>REPÚBLICA CHECA</w:t>
            </w:r>
          </w:p>
        </w:tc>
      </w:tr>
      <w:tr w:rsidR="00183E02" w:rsidRPr="007D69B6" w:rsidTr="00EE0A81">
        <w:trPr>
          <w:cantSplit/>
        </w:trPr>
        <w:tc>
          <w:tcPr>
            <w:tcW w:w="1762" w:type="dxa"/>
            <w:gridSpan w:val="2"/>
            <w:shd w:val="clear" w:color="auto" w:fill="auto"/>
            <w:vAlign w:val="center"/>
          </w:tcPr>
          <w:p w:rsidR="00183E02" w:rsidRPr="007D69B6" w:rsidRDefault="00183E02" w:rsidP="00EE0A81">
            <w:pPr>
              <w:pStyle w:val="pldetails"/>
              <w:jc w:val="center"/>
            </w:pPr>
            <w:r w:rsidRPr="007D69B6">
              <w:rPr>
                <w:snapToGrid/>
              </w:rPr>
              <w:drawing>
                <wp:inline distT="0" distB="0" distL="0" distR="0" wp14:anchorId="12D26004" wp14:editId="2BBA3399">
                  <wp:extent cx="795020" cy="874395"/>
                  <wp:effectExtent l="0" t="0" r="5080" b="1905"/>
                  <wp:docPr id="43" name="Picture 43"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5020" cy="874395"/>
                          </a:xfrm>
                          <a:prstGeom prst="rect">
                            <a:avLst/>
                          </a:prstGeom>
                          <a:noFill/>
                          <a:ln>
                            <a:noFill/>
                          </a:ln>
                        </pic:spPr>
                      </pic:pic>
                    </a:graphicData>
                  </a:graphic>
                </wp:inline>
              </w:drawing>
            </w:r>
          </w:p>
        </w:tc>
        <w:tc>
          <w:tcPr>
            <w:tcW w:w="8120" w:type="dxa"/>
            <w:gridSpan w:val="2"/>
            <w:shd w:val="clear" w:color="auto" w:fill="auto"/>
          </w:tcPr>
          <w:p w:rsidR="00183E02" w:rsidRPr="007D69B6" w:rsidRDefault="00183E02" w:rsidP="00EE0A81">
            <w:pPr>
              <w:pStyle w:val="pldetails"/>
            </w:pPr>
            <w:r w:rsidRPr="007D69B6">
              <w:t xml:space="preserve">Radmila SAFARIKOVA (Mrs.), Head of Division, National Plant Variety Office, Central Institute for Supervising and Testing in Agriculture (ÚKZÚZ), Hroznová 2, 656 06 Brno </w:t>
            </w:r>
            <w:r w:rsidRPr="007D69B6">
              <w:br/>
              <w:t>(tel.: +420 543 548 221  fax: +420 543 212 440  e</w:t>
            </w:r>
            <w:r w:rsidRPr="007D69B6">
              <w:noBreakHyphen/>
              <w:t xml:space="preserve">mail: radmila.safarikova@ukzuz.cz) </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ROUMANIE / ROMANIA / RUMÄNIEN / RUMANIA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15A4CA0" wp14:editId="203A5A03">
                  <wp:extent cx="707390" cy="930275"/>
                  <wp:effectExtent l="0" t="0" r="0" b="3175"/>
                  <wp:docPr id="44" name="Picture 44"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1903"/>
                          <pic:cNvPicPr>
                            <a:picLocks noChangeAspect="1" noChangeArrowheads="1"/>
                          </pic:cNvPicPr>
                        </pic:nvPicPr>
                        <pic:blipFill>
                          <a:blip r:embed="rId53" cstate="print">
                            <a:extLst>
                              <a:ext uri="{28A0092B-C50C-407E-A947-70E740481C1C}">
                                <a14:useLocalDpi xmlns:a14="http://schemas.microsoft.com/office/drawing/2010/main" val="0"/>
                              </a:ext>
                            </a:extLst>
                          </a:blip>
                          <a:srcRect l="9024" b="19614"/>
                          <a:stretch>
                            <a:fillRect/>
                          </a:stretch>
                        </pic:blipFill>
                        <pic:spPr bwMode="auto">
                          <a:xfrm>
                            <a:off x="0" y="0"/>
                            <a:ext cx="707390" cy="9302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Mirela Dana CINDEA (Mrs.), Director, State Institute for Variety Testing and Registration Romania (ISTIS), 61, Marasti, Sector 1, Bucarest  </w:t>
            </w:r>
            <w:r w:rsidRPr="007D69B6">
              <w:br/>
              <w:t>(tel.: +40 21 318 43 80  fax: +40 21 318 44 08  e-mail: istis@easynet.ro)</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799BEE4B" wp14:editId="6E119ED7">
                  <wp:extent cx="715645" cy="882650"/>
                  <wp:effectExtent l="0" t="0" r="8255" b="0"/>
                  <wp:docPr id="45" name="Picture 45"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5645" cy="8826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Mihaela-Rodica CIORA (Mrs.), DUS Expert, State Institute for Variety Testing and Registration (ISTIS), 61, Marasti, Sector 1, P.O. Box 32-35, 011464 Bucarest  </w:t>
            </w:r>
            <w:r w:rsidRPr="007D69B6">
              <w:br/>
              <w:t>(tel.:+40 213 184380  fax: +40 213 184408  e-mail: mihaela_ciora@istis.ro)</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ROYAUME-UNI / UNITED KINGDOM / VEREINIGTES KÖNIGREICH / REINO UNIDO</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35079804" wp14:editId="7F5F994E">
                  <wp:extent cx="715645" cy="842645"/>
                  <wp:effectExtent l="0" t="0" r="8255" b="0"/>
                  <wp:docPr id="46" name="Picture 46"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5645" cy="8426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bookmarkStart w:id="21" w:name="OLE_LINK8"/>
            <w:bookmarkStart w:id="22" w:name="OLE_LINK9"/>
            <w:r w:rsidRPr="007D69B6">
              <w:t xml:space="preserve">Andrew MITCHELL, Head of Varieties and Seeds Policy, Department for Environment, Food and Rural Affairs (DEFRA), Eastbrook, Shaftesbury Road, CB2 8DR Cambridge  </w:t>
            </w:r>
            <w:r w:rsidRPr="007D69B6">
              <w:br/>
              <w:t>(tel.: +44 300 060 0762  e-mail: andrew.mitchell@defra.gsi.gov.uk)</w:t>
            </w:r>
            <w:bookmarkEnd w:id="21"/>
            <w:bookmarkEnd w:id="22"/>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SLOVAQUIE / SLOVAKIA / SLOWAKEI / ESLOVAQUIA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1894CF6" wp14:editId="5B5A2400">
                  <wp:extent cx="620395" cy="739775"/>
                  <wp:effectExtent l="0" t="0" r="8255" b="3175"/>
                  <wp:docPr id="47" name="Picture 4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0395" cy="7397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Bronislava BÁTOROVÁ (Mrs.), National Coordinator, Senior Officer, Department of Variety Testing, Central Controlling and Testing Institute in Agriculture (ÚKSÚP), Akademická 4, SK-949 01 Nitra  </w:t>
            </w:r>
            <w:r w:rsidRPr="007D69B6">
              <w:br/>
              <w:t>(tel.:+421 37 655 1080  fax: +421 37 652 3086  e-mail: bronislava.batorova@uksup.sk)</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SUISSE / SWITZERLAND / SCHWEIZ / SUIZA</w:t>
            </w:r>
          </w:p>
        </w:tc>
      </w:tr>
      <w:tr w:rsidR="00183E02" w:rsidRPr="00262515" w:rsidTr="00EE0A81">
        <w:trPr>
          <w:cantSplit/>
        </w:trPr>
        <w:tc>
          <w:tcPr>
            <w:tcW w:w="1641" w:type="dxa"/>
            <w:shd w:val="clear" w:color="auto" w:fill="auto"/>
          </w:tcPr>
          <w:p w:rsidR="00183E02" w:rsidRPr="007D69B6" w:rsidRDefault="00183E02" w:rsidP="00EE0A81">
            <w:pPr>
              <w:pStyle w:val="pldetails"/>
              <w:keepNext/>
              <w:jc w:val="center"/>
            </w:pPr>
            <w:r w:rsidRPr="007D69B6">
              <w:rPr>
                <w:snapToGrid/>
              </w:rPr>
              <w:drawing>
                <wp:inline distT="0" distB="0" distL="0" distR="0" wp14:anchorId="2C23FB67" wp14:editId="7B706B5E">
                  <wp:extent cx="675640" cy="1002030"/>
                  <wp:effectExtent l="0" t="0" r="0" b="7620"/>
                  <wp:docPr id="48" name="Picture 48"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5640" cy="100203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keepNext/>
              <w:rPr>
                <w:lang w:val="de-CH"/>
              </w:rPr>
            </w:pPr>
            <w:r w:rsidRPr="007D69B6">
              <w:rPr>
                <w:lang w:val="de-CH"/>
              </w:rPr>
              <w:t xml:space="preserve">Manuela BRAND (Frau), Leiterin, Büro für Sortenschutz, Fachbereich Zertifizierung, Pflanzen- und Sortenschutz, Bundesamt für Landwirtschaft, Mattenhofstrasse 5, CH-3003 Bern  </w:t>
            </w:r>
            <w:r w:rsidRPr="007D69B6">
              <w:rPr>
                <w:lang w:val="de-CH"/>
              </w:rPr>
              <w:br/>
              <w:t>(tel.: +41 31 322 2524  fax: +41 31 322 2634  e-mail: manuela.brand@blw.admin.ch)</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de-DE"/>
              </w:rPr>
            </w:pPr>
          </w:p>
        </w:tc>
        <w:tc>
          <w:tcPr>
            <w:tcW w:w="8241" w:type="dxa"/>
            <w:gridSpan w:val="3"/>
            <w:shd w:val="clear" w:color="auto" w:fill="auto"/>
          </w:tcPr>
          <w:p w:rsidR="00183E02" w:rsidRPr="007D69B6" w:rsidRDefault="00183E02" w:rsidP="00EE0A81">
            <w:pPr>
              <w:pStyle w:val="pldetails"/>
              <w:rPr>
                <w:lang w:val="fr-FR"/>
              </w:rPr>
            </w:pPr>
            <w:r w:rsidRPr="007D69B6">
              <w:rPr>
                <w:lang w:val="fr-FR"/>
              </w:rPr>
              <w:t>Alexandra GRAZIOLI (Mme), Conseillere, Mission permanente de la Suisse auprès de l'UNOG, 9-11, rue de Varembé, Case postale 194, CH-1211 Genève 20</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fr-FR"/>
              </w:rPr>
              <w:t>UNION EUROPÉENNE / EUROPEAN UNION / EUROPÄISCHE UNION / UNIÓN EUROPEA</w:t>
            </w:r>
          </w:p>
        </w:tc>
      </w:tr>
      <w:tr w:rsidR="00183E02" w:rsidRPr="00262515"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2D3E3E5" wp14:editId="35DA8D80">
                  <wp:extent cx="707390" cy="914400"/>
                  <wp:effectExtent l="0" t="0" r="0" b="0"/>
                  <wp:docPr id="49" name="Picture 4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fr-FR"/>
              </w:rPr>
            </w:pPr>
            <w:r w:rsidRPr="007D69B6">
              <w:rPr>
                <w:lang w:val="fr-FR"/>
              </w:rPr>
              <w:t xml:space="preserve">Päivi MANNERKORPI (Mrs.), Chef de section - Unité E2, Direction Générale Santé et Protection des Consommateurs, Commission européene (DG SANCO), rue Belliard 232, 04/075, 1040 Bruxelles  </w:t>
            </w:r>
            <w:r w:rsidRPr="007D69B6">
              <w:rPr>
                <w:lang w:val="fr-FR"/>
              </w:rPr>
              <w:br/>
              <w:t xml:space="preserve">(tel.:+32 2 299 3724  fax: +32 2 296 0951  e-mail: paivi.mannerkorpi@ec.europa.eu) </w:t>
            </w:r>
          </w:p>
          <w:p w:rsidR="00183E02" w:rsidRPr="007D69B6" w:rsidRDefault="00183E02" w:rsidP="00EE0A81">
            <w:pPr>
              <w:pStyle w:val="pldetails"/>
              <w:rPr>
                <w:lang w:val="fr-FR"/>
              </w:rPr>
            </w:pPr>
          </w:p>
        </w:tc>
      </w:tr>
      <w:tr w:rsidR="00183E02" w:rsidRPr="00262515"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1C734204" wp14:editId="0CB8571E">
                  <wp:extent cx="747395" cy="866775"/>
                  <wp:effectExtent l="0" t="0" r="0" b="9525"/>
                  <wp:docPr id="50" name="Picture 5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7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7395" cy="8667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fr-FR"/>
              </w:rPr>
            </w:pPr>
            <w:r w:rsidRPr="007D69B6">
              <w:rPr>
                <w:lang w:val="fr-FR"/>
              </w:rPr>
              <w:t xml:space="preserve">Isabelle CLEMENT-NISSOU (Mrs.), Policy Officer – Unité E2, Direction Générale Santé et Protection des Consommateurs, Commission européene (DG SANCO), rue Belliard 232, 04/025, 1040 Bruxelles  </w:t>
            </w:r>
            <w:r w:rsidRPr="007D69B6">
              <w:rPr>
                <w:lang w:val="fr-FR"/>
              </w:rPr>
              <w:br/>
              <w:t>(tel.:+32 229 87834  fax: +32 2 2960951  e-mail: isabelle.clement-nissou@ec.europa.eu)</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16F2CE34" wp14:editId="7BDD4C1F">
                  <wp:extent cx="643890" cy="866775"/>
                  <wp:effectExtent l="0" t="0" r="3810" b="9525"/>
                  <wp:docPr id="51" name="Picture 5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7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3890" cy="8667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Carlos GODINHO, Vice-President, Community Plant Variety Office (CPVO), 3, boulevard Maréchal Foch, CS 10121, 49101 Angers Cedex 02, France</w:t>
            </w:r>
            <w:r w:rsidRPr="007D69B6">
              <w:br/>
              <w:t>(tel.: +33 2 4125 6413  fax: +33 2 4125 6410  e-mail: godinho@cpvo.europa.eu)</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73BE3A0B" wp14:editId="63C5B0B4">
                  <wp:extent cx="826770" cy="946150"/>
                  <wp:effectExtent l="0" t="0" r="0" b="6350"/>
                  <wp:docPr id="52" name="Picture 52" descr="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9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Dirk THEOBALD, Head of the Technical Unit, Community Plant Variety Office (CPVO), 3, boulevard Maréchal Foch, CS 10121, 49101 Angers Cedex 02, France</w:t>
            </w:r>
            <w:r w:rsidRPr="007D69B6">
              <w:br/>
              <w:t>(tel.: +33 2 4125 6442  fax: +33 2 4125 6410  e-mail: theobald@cpvo.europa.eu)</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3218DB35" wp14:editId="7E9E56B8">
                  <wp:extent cx="731520" cy="898525"/>
                  <wp:effectExtent l="0" t="0" r="0" b="0"/>
                  <wp:docPr id="53" name="Picture 53"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0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1520" cy="8985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rPr>
                <w:rFonts w:cs="Arial"/>
              </w:rPr>
              <w:t xml:space="preserve">Jean MAISON, Deputy Head, Technical Unit, Community Plant Variety Office (CPVO), 3, boulevard Marechal Foch, </w:t>
            </w:r>
            <w:r w:rsidRPr="007D69B6">
              <w:t xml:space="preserve">CS 10121, </w:t>
            </w:r>
            <w:r w:rsidRPr="007D69B6">
              <w:rPr>
                <w:rFonts w:cs="Arial"/>
              </w:rPr>
              <w:t>F-49101 Angers Cedex 02, France</w:t>
            </w:r>
            <w:r w:rsidRPr="007D69B6">
              <w:rPr>
                <w:rFonts w:cs="Arial"/>
              </w:rPr>
              <w:br/>
              <w:t>(tel.: +33 2 4125 6435  fax: +33 2 4125 6410  e-mail: maison@cpvo.europa.eu)</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tabs>
                <w:tab w:val="right" w:leader="dot" w:pos="9639"/>
              </w:tabs>
              <w:contextualSpacing/>
            </w:pPr>
            <w:r w:rsidRPr="007D69B6">
              <w:rPr>
                <w:lang w:val="pl-PL"/>
              </w:rPr>
              <w:t>VIET NAM / VIET NAM / VIETNAM / VIET NAM</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pt-BR"/>
              </w:rPr>
            </w:pPr>
            <w:r w:rsidRPr="007D69B6">
              <w:rPr>
                <w:snapToGrid/>
              </w:rPr>
              <w:drawing>
                <wp:inline distT="0" distB="0" distL="0" distR="0" wp14:anchorId="1B71C236" wp14:editId="763464B6">
                  <wp:extent cx="826770" cy="1137285"/>
                  <wp:effectExtent l="0" t="0" r="0" b="5715"/>
                  <wp:docPr id="54" name="Picture 54" descr="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4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6770" cy="113728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Quoc Manh NGUYEN, Deputy Chief, Plant Variety Protection Office (PVPO), Department of Crop Production (DCP), Ministry of Agriculture and Rural Development (MARD), 105 A6A, No. 2 Ngoc Ha Street, Ba Dinh District, Hanoi  </w:t>
            </w:r>
            <w:r w:rsidRPr="007D69B6">
              <w:br/>
              <w:t>(tel.: +84 4 38453182  fax: +84 4 7344967  e-mail: quocmanh.pvp.vn@gmail.com)</w:t>
            </w:r>
          </w:p>
        </w:tc>
      </w:tr>
      <w:tr w:rsidR="00183E02" w:rsidRPr="007D69B6" w:rsidTr="00EE0A81">
        <w:trPr>
          <w:cantSplit/>
        </w:trPr>
        <w:tc>
          <w:tcPr>
            <w:tcW w:w="9882" w:type="dxa"/>
            <w:gridSpan w:val="4"/>
            <w:shd w:val="clear" w:color="auto" w:fill="auto"/>
          </w:tcPr>
          <w:p w:rsidR="00183E02" w:rsidRPr="007D69B6" w:rsidRDefault="00183E02" w:rsidP="00EE0A81">
            <w:pPr>
              <w:pStyle w:val="plheading"/>
            </w:pPr>
            <w:r w:rsidRPr="007D69B6">
              <w:t>ii.  OBSERVATEURS / OBSERVERS / BEOBACHTER / OBSERVADORES</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tabs>
                <w:tab w:val="right" w:leader="dot" w:pos="9639"/>
              </w:tabs>
              <w:contextualSpacing/>
              <w:rPr>
                <w:lang w:val="pt-BR"/>
              </w:rPr>
            </w:pPr>
            <w:r w:rsidRPr="007D69B6">
              <w:rPr>
                <w:lang w:val="pt-BR"/>
              </w:rPr>
              <w:t>ARABIE SAOUDITE / SAUDI ARABIA / SAUDI-ARABIEN / ARABIA SAUDITA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530884D0" wp14:editId="08DC1295">
                  <wp:extent cx="715645" cy="874395"/>
                  <wp:effectExtent l="0" t="0" r="825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5645" cy="87439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Fahd Saad ALAJLAN, Head, Plant Variety Protection Section, King Abdulaziz City for Science and Technology (KACST), 6086 Riyadh</w:t>
            </w:r>
            <w:r w:rsidRPr="007D69B6">
              <w:br/>
              <w:t>(tel.: +966 1 481 3329  fax: +966 1 481 3830  e-mail: fajlan@kacst.edu.sa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7DC18AA2" wp14:editId="04F06503">
                  <wp:extent cx="755650" cy="962025"/>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5650" cy="96202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Hassan Ali ALMAZNAI, Lawyer, Legal Support Department, Directorate General for Industrial Property, King Abdulaziz City for Science and Technology (KACST), P.O. Box 6086, Riyadh 11442 </w:t>
            </w:r>
            <w:r w:rsidRPr="007D69B6">
              <w:br/>
              <w:t>(tel.: +966 1 488 3555 Ext. 2679  fax: +966 1 481 3863  e-mail: hmaznaei@kacst.edu.sa)</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t>CAMBODGE / CAMBODIA / KAMBODSCHA / CAMBOYA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155FD6D2" wp14:editId="18C0E8A5">
                  <wp:extent cx="691515" cy="8902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515" cy="89027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Prak CHEATTHO, Deputy Director, General Directorate of Agriculture, Ministry of Agriculture, Forestry and Fisheries, #200, St. Preah Norodom BVD, Sangkat Tonlebasak, Khan Chamkamon, Phnom Penh</w:t>
            </w:r>
            <w:r w:rsidRPr="007D69B6">
              <w:br/>
              <w:t>(tel.: +855 97 710 0721  +855 12 856 476  e-mail: cheattho@hotmail.com)</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3BA9B7D1" wp14:editId="78FD9767">
                  <wp:extent cx="787400" cy="1113155"/>
                  <wp:effectExtent l="0" t="0" r="0" b="0"/>
                  <wp:docPr id="58" name="Picture 58"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8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7400" cy="11131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Chantravuth PHE, Deputy Director, Department Industrial Property, Ministry of Industry, Mines Energy, #45, Preah Norodom, Boulevard Hhan Doun Penh, Khan Daun Penh, Phnom Penh  </w:t>
            </w:r>
            <w:r w:rsidRPr="007D69B6">
              <w:br/>
              <w:t>(tel.: +855 23 211141  fax: 855 23 428 263  e-mail: phechantravuth@yahoo.com)</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MALAISIE / MALAYSIA / MALAYSIA / MALASIA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33A63963" wp14:editId="0AF46542">
                  <wp:extent cx="747395" cy="1105535"/>
                  <wp:effectExtent l="0" t="0" r="0" b="0"/>
                  <wp:docPr id="59" name="Picture 59"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13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7395" cy="110553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Halimi MAHMUD, Director, Crop Quality Control Division, Ministry of Agriculture and Fisheries, Kuala Lumpur  </w:t>
            </w:r>
            <w:r w:rsidRPr="007D69B6">
              <w:br/>
              <w:t>(tel.: +603 8870 3447  fax: 603-8888 7639  e-mail: halimi@doa.gov.my)</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rPr>
                <w:lang w:val="es-ES"/>
              </w:rPr>
              <w:t>Philippines / Philippines / Philippinen / Filipinas</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5CDD43BB" wp14:editId="2F7C43F6">
                  <wp:extent cx="810895" cy="986155"/>
                  <wp:effectExtent l="0" t="0" r="825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895" cy="98615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Clarito M. BARRON, CESO IV, Director, Bureau of Plant Industry, Department of Agriculture, 692 San Andres Street, Malate - Manila  </w:t>
            </w:r>
            <w:r w:rsidRPr="007D69B6">
              <w:br/>
              <w:t>(tel.: +63 2 525 7857  fax: +63 2 521 7650  e-mail: cmbarron@ymail.com)</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es-AR"/>
              </w:rPr>
            </w:pPr>
            <w:r w:rsidRPr="007D69B6">
              <w:rPr>
                <w:lang w:val="fr-FR"/>
              </w:rPr>
              <w:t xml:space="preserve">RÉPUBLIQUE DÉMOCRATIQUE POPULAIRE LAO / LAO PEOPLE'S DEMOCRATIC REPUBLIC </w:t>
            </w:r>
            <w:r w:rsidRPr="007D69B6">
              <w:rPr>
                <w:lang w:val="es-AR"/>
              </w:rPr>
              <w:t>/ DEMOKRATISCHE VOLKSREPUBLIK LAOS / REPÚBLICA DEMOCRÁTICA POPULAR LAO</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es-AR"/>
              </w:rPr>
            </w:pPr>
            <w:r w:rsidRPr="007D69B6">
              <w:rPr>
                <w:snapToGrid/>
              </w:rPr>
              <w:drawing>
                <wp:inline distT="0" distB="0" distL="0" distR="0" wp14:anchorId="4D4804D7" wp14:editId="5EEE8917">
                  <wp:extent cx="683895" cy="906145"/>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Makha CHANTALA, Deputy Director General, Intellectual Property Division, National Authority for Science and Technology (NAST), Department of Intellectual Property, Standardization and Metrology (DISM), Makaidiao, P.O. Box 2279, Vientiane  </w:t>
            </w:r>
            <w:r w:rsidRPr="007D69B6">
              <w:br/>
              <w:t>(tel.: +856 21 248784  fax: +856 21 2134772  e-mail: c_makha@yahoo.com)</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00E2129" wp14:editId="391AC14A">
                  <wp:extent cx="675640" cy="91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5640" cy="9144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Bounchanh KHOMBOUNYASITH, Director, Agronomy Management Division, National Authority for Science and Technology (NAST), Department of Intellectual Property, Standardization and Metrology (DISM), Lane xang Avenue, Patuxay Square, P O Box 811, Vientiane  </w:t>
            </w:r>
            <w:r w:rsidRPr="007D69B6">
              <w:br/>
              <w:t>(tel.: +856 21 412350  fax: +856 21 412349  e-mail: bchanhb@yahoo.com)</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THAÏLANDE / THAILAND / THAILAND / TAILANDIA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527611D8" wp14:editId="16976A68">
                  <wp:extent cx="731520" cy="1017905"/>
                  <wp:effectExtent l="0" t="0" r="0" b="0"/>
                  <wp:docPr id="63" name="Picture 63"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1520" cy="101790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Sopida HAEMAKOM (Ms.), Secretary of the Department of Agriculture and Chief of Legal Office, Ministry of Agriculture and Cooperatives, 50 Phaholyothin Road, Chatuchak, Bangkok 10900 </w:t>
            </w:r>
            <w:r w:rsidRPr="007D69B6">
              <w:br/>
              <w:t>(tel.: +66 2 5792445  fax: +66 2 9405527  e-mail: sopida_doa@yahoo.com)</w:t>
            </w:r>
          </w:p>
        </w:tc>
      </w:tr>
      <w:tr w:rsidR="00183E02" w:rsidRPr="00262515" w:rsidTr="00EE0A81">
        <w:trPr>
          <w:gridAfter w:val="1"/>
          <w:wAfter w:w="27" w:type="dxa"/>
          <w:cantSplit/>
        </w:trPr>
        <w:tc>
          <w:tcPr>
            <w:tcW w:w="9855" w:type="dxa"/>
            <w:gridSpan w:val="3"/>
            <w:shd w:val="clear" w:color="auto" w:fill="auto"/>
          </w:tcPr>
          <w:p w:rsidR="00183E02" w:rsidRPr="007D69B6" w:rsidRDefault="00183E02" w:rsidP="00EE0A81">
            <w:pPr>
              <w:pStyle w:val="plcountry"/>
              <w:rPr>
                <w:lang w:val="es-ES"/>
              </w:rPr>
            </w:pPr>
            <w:r w:rsidRPr="007D69B6">
              <w:rPr>
                <w:lang w:val="es-ES"/>
              </w:rPr>
              <w:t xml:space="preserve">RÉPUBLIQUE-UNIE DE TANZANIE / UNITED REPUBLIC OF TANZANIA / </w:t>
            </w:r>
            <w:r w:rsidRPr="007D69B6">
              <w:rPr>
                <w:lang w:val="es-ES"/>
              </w:rPr>
              <w:br/>
              <w:t>VEREINIGTE REPUBLIK TANSANIA / REPÚBLICA UNIDA DE TANZANÍA</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keepNext/>
              <w:jc w:val="center"/>
            </w:pPr>
            <w:r w:rsidRPr="007D69B6">
              <w:rPr>
                <w:snapToGrid/>
              </w:rPr>
              <w:drawing>
                <wp:inline distT="0" distB="0" distL="0" distR="0" wp14:anchorId="49D9D094" wp14:editId="44238B77">
                  <wp:extent cx="842645" cy="962025"/>
                  <wp:effectExtent l="0" t="0" r="0" b="9525"/>
                  <wp:docPr id="64" name="Picture 64"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20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2645" cy="96202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keepNext/>
            </w:pPr>
            <w:r w:rsidRPr="007D69B6">
              <w:t xml:space="preserve">Juma Ali JUMA, Deputy Principal Secretary, Ministry of Agriculture and Natural Resources, P.O. Box 159, Zanzibar </w:t>
            </w:r>
            <w:r w:rsidRPr="007D69B6">
              <w:br/>
              <w:t>(tel.: +255242230986  fax : +255242234650  e-mail: j_alsaady@yahoo.com)</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2AA3BEF" wp14:editId="77CA0248">
                  <wp:extent cx="882650" cy="1121410"/>
                  <wp:effectExtent l="0" t="0" r="0" b="2540"/>
                  <wp:docPr id="65" name="Picture 65"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893"/>
                          <pic:cNvPicPr>
                            <a:picLocks noChangeAspect="1" noChangeArrowheads="1"/>
                          </pic:cNvPicPr>
                        </pic:nvPicPr>
                        <pic:blipFill>
                          <a:blip r:embed="rId74" cstate="print">
                            <a:extLst>
                              <a:ext uri="{28A0092B-C50C-407E-A947-70E740481C1C}">
                                <a14:useLocalDpi xmlns:a14="http://schemas.microsoft.com/office/drawing/2010/main" val="0"/>
                              </a:ext>
                            </a:extLst>
                          </a:blip>
                          <a:srcRect b="6931"/>
                          <a:stretch>
                            <a:fillRect/>
                          </a:stretch>
                        </pic:blipFill>
                        <pic:spPr bwMode="auto">
                          <a:xfrm>
                            <a:off x="0" y="0"/>
                            <a:ext cx="882650" cy="1121410"/>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 xml:space="preserve">Patrick NGWEDIAGI, Registrar, Plant Breeders' Rights Office, Ministry of Agriculture, Food Security and Cooperatives, P.O. Box 9192, Dar es Salaam </w:t>
            </w:r>
            <w:r w:rsidRPr="007D69B6">
              <w:br/>
              <w:t>(tel.: +255 22 2861404  fax: +255 22 286 1403  e-mail: ngwedi@yahoo.com)</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BC688C8" wp14:editId="2A7A2777">
                  <wp:extent cx="866775" cy="1017905"/>
                  <wp:effectExtent l="0" t="0" r="9525" b="0"/>
                  <wp:docPr id="66" name="Picture 66"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894"/>
                          <pic:cNvPicPr>
                            <a:picLocks noChangeAspect="1" noChangeArrowheads="1"/>
                          </pic:cNvPicPr>
                        </pic:nvPicPr>
                        <pic:blipFill>
                          <a:blip r:embed="rId75" cstate="print">
                            <a:extLst>
                              <a:ext uri="{28A0092B-C50C-407E-A947-70E740481C1C}">
                                <a14:useLocalDpi xmlns:a14="http://schemas.microsoft.com/office/drawing/2010/main" val="0"/>
                              </a:ext>
                            </a:extLst>
                          </a:blip>
                          <a:srcRect b="27522"/>
                          <a:stretch>
                            <a:fillRect/>
                          </a:stretch>
                        </pic:blipFill>
                        <pic:spPr bwMode="auto">
                          <a:xfrm>
                            <a:off x="0" y="0"/>
                            <a:ext cx="866775" cy="101790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 xml:space="preserve">Audax Peter RUTABANZIBWA, Chairman, PBR Advisory Committee and Head of Legal Unit, Ministry of Agriculture, Food Security and Cooperatives (MAFC), P.O. Box 9192, Dar es Salaam </w:t>
            </w:r>
            <w:r w:rsidRPr="007D69B6">
              <w:br/>
              <w:t>(tel.: +255 22 2865392  fax: +255 22 862077  e-mail: udax.rutabanzibwa@kilimo.go.tz)</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B48CCA9" wp14:editId="22E02D5D">
                  <wp:extent cx="882650" cy="1033780"/>
                  <wp:effectExtent l="0" t="0" r="0" b="0"/>
                  <wp:docPr id="67" name="Picture 67"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092"/>
                          <pic:cNvPicPr>
                            <a:picLocks noChangeAspect="1" noChangeArrowheads="1"/>
                          </pic:cNvPicPr>
                        </pic:nvPicPr>
                        <pic:blipFill>
                          <a:blip r:embed="rId76" cstate="print">
                            <a:extLst>
                              <a:ext uri="{28A0092B-C50C-407E-A947-70E740481C1C}">
                                <a14:useLocalDpi xmlns:a14="http://schemas.microsoft.com/office/drawing/2010/main" val="0"/>
                              </a:ext>
                            </a:extLst>
                          </a:blip>
                          <a:srcRect b="23215"/>
                          <a:stretch>
                            <a:fillRect/>
                          </a:stretch>
                        </pic:blipFill>
                        <pic:spPr bwMode="auto">
                          <a:xfrm>
                            <a:off x="0" y="0"/>
                            <a:ext cx="882650" cy="1033780"/>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Sidra Juma AMRAN (Ms.), Head of Legal Unit, Ministry of Agriculture and Natural Resources, P.O. Box 159, Zanzibar</w:t>
            </w:r>
            <w:r w:rsidRPr="007D69B6">
              <w:br/>
              <w:t>(tel.: +255242230986  fax: +255242234650)</w:t>
            </w:r>
          </w:p>
        </w:tc>
      </w:tr>
      <w:tr w:rsidR="00183E02" w:rsidRPr="007D69B6" w:rsidTr="00EE0A81">
        <w:trPr>
          <w:cantSplit/>
        </w:trPr>
        <w:tc>
          <w:tcPr>
            <w:tcW w:w="9882" w:type="dxa"/>
            <w:gridSpan w:val="4"/>
            <w:shd w:val="clear" w:color="auto" w:fill="auto"/>
          </w:tcPr>
          <w:p w:rsidR="00183E02" w:rsidRPr="007D69B6" w:rsidRDefault="00183E02" w:rsidP="00EE0A81">
            <w:pPr>
              <w:pStyle w:val="plheading"/>
            </w:pPr>
            <w:r w:rsidRPr="007D69B6">
              <w:t>iii.</w:t>
            </w:r>
            <w:r w:rsidRPr="007D69B6">
              <w:tab/>
              <w:t>ORGANISATIONS / ORGANIZATIONS / ORGANISATIONEN / ORGANIZACIONES</w:t>
            </w:r>
          </w:p>
          <w:p w:rsidR="00183E02" w:rsidRPr="007D69B6" w:rsidRDefault="00183E02" w:rsidP="00EE0A81">
            <w:pPr>
              <w:pStyle w:val="pldetails"/>
              <w:rPr>
                <w:lang w:val="fr-FR"/>
              </w:rPr>
            </w:pPr>
          </w:p>
        </w:tc>
      </w:tr>
      <w:tr w:rsidR="00183E02" w:rsidRPr="007D69B6" w:rsidTr="00EE0A81">
        <w:trPr>
          <w:cantSplit/>
        </w:trPr>
        <w:tc>
          <w:tcPr>
            <w:tcW w:w="9882" w:type="dxa"/>
            <w:gridSpan w:val="4"/>
            <w:shd w:val="clear" w:color="auto" w:fill="auto"/>
          </w:tcPr>
          <w:p w:rsidR="00183E02" w:rsidRPr="007D69B6" w:rsidRDefault="00183E02" w:rsidP="00EE0A81">
            <w:pPr>
              <w:pStyle w:val="plcountry"/>
              <w:tabs>
                <w:tab w:val="right" w:leader="dot" w:pos="9639"/>
              </w:tabs>
              <w:contextualSpacing/>
            </w:pPr>
            <w:r w:rsidRPr="007D69B6">
              <w:t xml:space="preserve">ASSOCIATION INTERNATIONALE D’ESSAIS DE SEMENCES (ISTA) / INTERNATIONAL SEED TESTING ASSOCIATION (ISTA) / INTERNATIONALE VEREINIGUNG FÜR SAATGUTPRÜFUNG (ISTA) / </w:t>
            </w:r>
            <w:r w:rsidRPr="007D69B6">
              <w:br/>
              <w:t>ASOCIACIÓN INTERNACIONAL PARA EL ENSAYO DE SEMILLAS (ISTA)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D390495" wp14:editId="5F7179A8">
                  <wp:extent cx="747395" cy="993775"/>
                  <wp:effectExtent l="0" t="0" r="0" b="0"/>
                  <wp:docPr id="68" name="Picture 68" descr="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25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7395" cy="9937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Rita ZECCHINELLI (Mrs.), ISTA Executive Committee Member, Laboratorio Analisi Sementi INRAN-ENSE, Via Emilia Km. 307, 26838 Tavazzano (Lodi), Italy</w:t>
            </w:r>
            <w:r w:rsidRPr="007D69B6">
              <w:br/>
              <w:t>(tel.: +39 0371 761919  fax: +39 0371 760812  e-mail: ritazecc@ense.it)</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 xml:space="preserve">Organisation de coopération et de développement économiques (OCDE) / Organisation for Economic Co-operation and Development (OECD) / </w:t>
            </w:r>
            <w:r w:rsidRPr="007D69B6">
              <w:br/>
              <w:t xml:space="preserve">Organisation für wirtschaftliche Zusammenarbeit und Entwicklung (OECD) / </w:t>
            </w:r>
            <w:r w:rsidRPr="007D69B6">
              <w:br/>
              <w:t>Organización de Cooperación y Desarrollo Económicos (OCDE)</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F54FE58" wp14:editId="1AAE476B">
                  <wp:extent cx="779145" cy="993775"/>
                  <wp:effectExtent l="0" t="0" r="1905" b="0"/>
                  <wp:docPr id="69" name="Picture 69" descr="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2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9145" cy="9937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Michael RYAN, Head of Unit, Agricultural Codes and Schemes, Organisation for Economic Co-operation and Development (OECD), 2, rue André-Pascal, 75775 PARIS Cedex 16, France</w:t>
            </w:r>
            <w:r w:rsidRPr="007D69B6">
              <w:br/>
              <w:t>(tel.: +33 1 4524 8558  fax: +33 1 4524 8500  e-mail: michael.ryan@oecd.org)</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rPr>
                <w:lang w:val="fr-FR"/>
              </w:rPr>
            </w:pPr>
            <w:r w:rsidRPr="007D69B6">
              <w:t>EUROPEAN SEED ASSOCIATION (ESA)</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2AF6985B" wp14:editId="513FB5A5">
                  <wp:extent cx="683895" cy="954405"/>
                  <wp:effectExtent l="0" t="0" r="1905" b="0"/>
                  <wp:docPr id="70" name="Picture 70"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0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95440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rPr>
                <w:lang w:val="fr-FR"/>
              </w:rPr>
            </w:pPr>
            <w:r w:rsidRPr="007D69B6">
              <w:t xml:space="preserve">Bert SCHOLTE, Technical Director, European Seed Association (ESA), 23, rue Luxembourg, 1000 Brussels, Belgium </w:t>
            </w:r>
            <w:r w:rsidRPr="007D69B6">
              <w:br/>
              <w:t>(tel.: +32 2 743 2860  fax: +32 2 743 2869  e-mail: bertscholte@euroseeds.org)</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4286BF0" wp14:editId="6DC1865D">
                  <wp:extent cx="739775" cy="81915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9775" cy="819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Christiane DUCHENE (Mrs.), Seed and IP Regulary Affairs, Limagrain, BP 1, 63720 Chappes , France</w:t>
            </w:r>
            <w:r w:rsidRPr="007D69B6">
              <w:br/>
              <w:t>(tel.: +33 473 634083  e-mail: christiane.duchene@limagrain.com)</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rPr>
                <w:lang w:val="fr-FR"/>
              </w:rPr>
            </w:pPr>
            <w:r w:rsidRPr="007D69B6">
              <w:rPr>
                <w:snapToGrid/>
              </w:rPr>
              <w:drawing>
                <wp:inline distT="0" distB="0" distL="0" distR="0" wp14:anchorId="344C961F" wp14:editId="7927F228">
                  <wp:extent cx="715645" cy="85852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5645" cy="85852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Milica POPOVIC (Miss), Registration Manager Europe, Nuseed, Zrenjaninski Put BB, 21241 Kac, Serbia</w:t>
            </w:r>
            <w:r w:rsidRPr="007D69B6">
              <w:br/>
              <w:t>(tel.: +381 216210667  fax: +381 216 210667  e-mail: milica.popovic@rs.nuseed.com)</w:t>
            </w:r>
          </w:p>
        </w:tc>
      </w:tr>
      <w:tr w:rsidR="00183E02" w:rsidRPr="007D69B6" w:rsidTr="00EE0A81">
        <w:trPr>
          <w:cantSplit/>
        </w:trPr>
        <w:tc>
          <w:tcPr>
            <w:tcW w:w="9882" w:type="dxa"/>
            <w:gridSpan w:val="4"/>
            <w:shd w:val="clear" w:color="auto" w:fill="auto"/>
          </w:tcPr>
          <w:p w:rsidR="00183E02" w:rsidRPr="007D69B6" w:rsidRDefault="00183E02" w:rsidP="00EE0A81">
            <w:pPr>
              <w:pStyle w:val="plcountry"/>
            </w:pPr>
            <w:r w:rsidRPr="007D69B6">
              <w:t>INTERNATIONAL SEED FEDERATION (ISF)</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C81F301" wp14:editId="70541440">
                  <wp:extent cx="659765" cy="906145"/>
                  <wp:effectExtent l="0" t="0" r="6985" b="8255"/>
                  <wp:docPr id="73" name="Picture 73"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2" cstate="print">
                            <a:extLst>
                              <a:ext uri="{28A0092B-C50C-407E-A947-70E740481C1C}">
                                <a14:useLocalDpi xmlns:a14="http://schemas.microsoft.com/office/drawing/2010/main" val="0"/>
                              </a:ext>
                            </a:extLst>
                          </a:blip>
                          <a:srcRect l="7201"/>
                          <a:stretch>
                            <a:fillRect/>
                          </a:stretch>
                        </pic:blipFill>
                        <pic:spPr bwMode="auto">
                          <a:xfrm>
                            <a:off x="0" y="0"/>
                            <a:ext cx="659765" cy="9061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 xml:space="preserve">Marcel BRUINS, Secretary General, International Seed Federation (ISF), 7, chemin du Reposoir, 1260 Nyon, Switzerland </w:t>
            </w:r>
            <w:r w:rsidRPr="007D69B6">
              <w:br/>
              <w:t>(tel.: +41 22 365 4420  fax: +41 22 365 4421  e-mail: isf@worldseed.org)</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6499BF81" wp14:editId="7954930C">
                  <wp:extent cx="683895" cy="715645"/>
                  <wp:effectExtent l="0" t="0" r="1905" b="8255"/>
                  <wp:docPr id="74" name="Picture 7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7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3895" cy="71564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Stevan MADJARAC, Global Germplasm IP Head, Monsanto Company, 700 Chesterfield Pkwy, BB1B, Chesterfield 63017, United States of America</w:t>
            </w:r>
            <w:r w:rsidRPr="007D69B6">
              <w:br/>
              <w:t>(tel.: +1 636 7374395  e-mail: stevan.madjarac@monsanto.com)</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3C9A35BC" wp14:editId="030C493D">
                  <wp:extent cx="675640" cy="747395"/>
                  <wp:effectExtent l="0" t="0" r="0" b="0"/>
                  <wp:docPr id="75" name="Picture 75" descr="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0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5640" cy="74739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tabs>
                <w:tab w:val="right" w:leader="dot" w:pos="9639"/>
              </w:tabs>
              <w:contextualSpacing/>
            </w:pPr>
            <w:r w:rsidRPr="007D69B6">
              <w:rPr>
                <w:lang w:val="nl-NL"/>
              </w:rPr>
              <w:t xml:space="preserve">Astrid M. SCHENKEVELD (Mrs.), Specialist, Variety Registration &amp; Protection, Rijk Zwaan Zaadteelt en Zaadhandel B.V., Burg. </w:t>
            </w:r>
            <w:r w:rsidRPr="007D69B6">
              <w:t xml:space="preserve">Crezeelaan 40, 2678 ZG De Lier , Pays-Bas </w:t>
            </w:r>
            <w:r w:rsidRPr="007D69B6">
              <w:br/>
              <w:t>(tel.: +31 174 532414  fax: +31 174 510720  e-mail: a.schenkeveld@rijkzwaan.nl)</w:t>
            </w:r>
          </w:p>
        </w:tc>
      </w:tr>
      <w:tr w:rsidR="00183E02" w:rsidRPr="00262515" w:rsidTr="00EE0A81">
        <w:trPr>
          <w:cantSplit/>
        </w:trPr>
        <w:tc>
          <w:tcPr>
            <w:tcW w:w="9882" w:type="dxa"/>
            <w:gridSpan w:val="4"/>
            <w:shd w:val="clear" w:color="auto" w:fill="auto"/>
          </w:tcPr>
          <w:p w:rsidR="00183E02" w:rsidRPr="007D69B6" w:rsidRDefault="00183E02" w:rsidP="00EE0A81">
            <w:pPr>
              <w:pStyle w:val="plheading"/>
              <w:rPr>
                <w:lang w:val="es-ES"/>
              </w:rPr>
            </w:pPr>
            <w:r w:rsidRPr="007D69B6">
              <w:rPr>
                <w:lang w:val="es-ES"/>
              </w:rPr>
              <w:t>IV.  BUREAU DE L’OMPI / OFFICE OF WIPO / BÜRO DER WIPO / OFICINA DE LA OMPI</w:t>
            </w:r>
          </w:p>
        </w:tc>
      </w:tr>
      <w:tr w:rsidR="00183E02" w:rsidRPr="007D69B6" w:rsidTr="00EE0A81">
        <w:trPr>
          <w:cantSplit/>
        </w:trPr>
        <w:tc>
          <w:tcPr>
            <w:tcW w:w="1641" w:type="dxa"/>
            <w:shd w:val="clear" w:color="auto" w:fill="auto"/>
          </w:tcPr>
          <w:p w:rsidR="00183E02" w:rsidRPr="007D69B6" w:rsidRDefault="00183E02" w:rsidP="00EE0A81">
            <w:pPr>
              <w:pStyle w:val="pldetails"/>
              <w:keepNext/>
              <w:jc w:val="center"/>
              <w:rPr>
                <w:lang w:val="fr-FR"/>
              </w:rPr>
            </w:pPr>
            <w:r w:rsidRPr="007D69B6">
              <w:rPr>
                <w:snapToGrid/>
              </w:rPr>
              <w:drawing>
                <wp:inline distT="0" distB="0" distL="0" distR="0" wp14:anchorId="096257C5" wp14:editId="1CCDD34C">
                  <wp:extent cx="795020" cy="91440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5020" cy="91440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keepNext/>
            </w:pPr>
            <w:r w:rsidRPr="007D69B6">
              <w:t>Michael JUNG, Head, Internet Services Section, Business Solutions Management Service, Information and Communication Technology Department</w:t>
            </w:r>
          </w:p>
        </w:tc>
      </w:tr>
      <w:tr w:rsidR="00183E02" w:rsidRPr="007D69B6" w:rsidTr="00EE0A81">
        <w:trPr>
          <w:cantSplit/>
        </w:trPr>
        <w:tc>
          <w:tcPr>
            <w:tcW w:w="1641" w:type="dxa"/>
            <w:shd w:val="clear" w:color="auto" w:fill="auto"/>
          </w:tcPr>
          <w:p w:rsidR="00183E02" w:rsidRPr="007D69B6" w:rsidRDefault="00183E02" w:rsidP="00EE0A81">
            <w:pPr>
              <w:pStyle w:val="pldetails"/>
              <w:keepNext/>
              <w:jc w:val="center"/>
            </w:pPr>
            <w:r w:rsidRPr="007D69B6">
              <w:rPr>
                <w:snapToGrid/>
              </w:rPr>
              <w:drawing>
                <wp:inline distT="0" distB="0" distL="0" distR="0" wp14:anchorId="1F2FD3F5" wp14:editId="08E321EE">
                  <wp:extent cx="810895" cy="1097280"/>
                  <wp:effectExtent l="0" t="0" r="825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0895" cy="109728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keepNext/>
            </w:pPr>
            <w:r w:rsidRPr="007D69B6">
              <w:t>Glenn MAC STRAVIC, Head, Brand Database Unit, Global Databases Service, Global Information Service</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C9960F9" wp14:editId="7329E072">
                  <wp:extent cx="795020" cy="1065530"/>
                  <wp:effectExtent l="0" t="0" r="508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5020" cy="106553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Young-Woo YUN, Senior Industrial Property Information Officer, WIPO Standards Section, International Classifications and WIPO Standards Service, Global Infrastructure Sector</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8946F83" wp14:editId="6186BAA5">
                  <wp:extent cx="795020" cy="107315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Lili CHEN (Ms.), Software Developer, Brand Database Unit, Global Databases Service, Global Information Service</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8B345C7" wp14:editId="6088A41B">
                  <wp:extent cx="835025" cy="1057275"/>
                  <wp:effectExtent l="0" t="0" r="31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5025" cy="105727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Monica DEDU (Ms.), Senior Analyst-Programmer, Internet Services Section, Business Solutions Management Service, Information and Communication Technology Department</w:t>
            </w:r>
          </w:p>
        </w:tc>
      </w:tr>
      <w:tr w:rsidR="00183E02" w:rsidRPr="007D69B6" w:rsidTr="00EE0A81">
        <w:trPr>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750C7E37" wp14:editId="7B52FF16">
                  <wp:extent cx="779145" cy="9544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9145" cy="954405"/>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pPr>
            <w:r w:rsidRPr="007D69B6">
              <w:t>Susan DE MICHIEL (Ms.), Web Systems Officer, Internet Services Section, Business Solutions Management Service, Information and Communication Technology Department</w:t>
            </w:r>
          </w:p>
        </w:tc>
      </w:tr>
      <w:tr w:rsidR="00183E02" w:rsidRPr="007D69B6" w:rsidTr="00EE0A81">
        <w:trPr>
          <w:cantSplit/>
        </w:trPr>
        <w:tc>
          <w:tcPr>
            <w:tcW w:w="9882" w:type="dxa"/>
            <w:gridSpan w:val="4"/>
            <w:shd w:val="clear" w:color="auto" w:fill="auto"/>
          </w:tcPr>
          <w:p w:rsidR="00183E02" w:rsidRPr="007D69B6" w:rsidRDefault="00183E02" w:rsidP="00EE0A81">
            <w:pPr>
              <w:pStyle w:val="plheading"/>
            </w:pPr>
            <w:r w:rsidRPr="007D69B6">
              <w:t>V.  BUREAU / OFFICE / VORSITZ / OFICINA</w:t>
            </w:r>
          </w:p>
        </w:tc>
      </w:tr>
      <w:tr w:rsidR="00183E02" w:rsidRPr="007D69B6" w:rsidTr="00EE0A81">
        <w:trPr>
          <w:cantSplit/>
        </w:trPr>
        <w:tc>
          <w:tcPr>
            <w:tcW w:w="1641" w:type="dxa"/>
            <w:shd w:val="clear" w:color="auto" w:fill="auto"/>
          </w:tcPr>
          <w:p w:rsidR="00183E02" w:rsidRPr="007D69B6" w:rsidRDefault="00183E02" w:rsidP="00EE0A81">
            <w:pPr>
              <w:pStyle w:val="pldetails"/>
              <w:keepNext/>
              <w:jc w:val="center"/>
            </w:pPr>
            <w:r w:rsidRPr="007D69B6">
              <w:rPr>
                <w:snapToGrid/>
              </w:rPr>
              <w:drawing>
                <wp:inline distT="0" distB="0" distL="0" distR="0" wp14:anchorId="3A10D99E" wp14:editId="33794828">
                  <wp:extent cx="668020" cy="819150"/>
                  <wp:effectExtent l="0" t="0" r="0" b="0"/>
                  <wp:docPr id="82" name="Picture 82"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9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183E02" w:rsidRPr="007D69B6" w:rsidRDefault="00183E02" w:rsidP="00EE0A81">
            <w:pPr>
              <w:pStyle w:val="pldetails"/>
              <w:keepNext/>
            </w:pPr>
            <w:r w:rsidRPr="007D69B6">
              <w:t>Joël GUIARD, Chairman</w:t>
            </w:r>
          </w:p>
        </w:tc>
      </w:tr>
      <w:tr w:rsidR="00183E02" w:rsidRPr="007D69B6" w:rsidTr="00EE0A81">
        <w:trPr>
          <w:cantSplit/>
        </w:trPr>
        <w:tc>
          <w:tcPr>
            <w:tcW w:w="9882" w:type="dxa"/>
            <w:gridSpan w:val="4"/>
            <w:shd w:val="clear" w:color="auto" w:fill="auto"/>
          </w:tcPr>
          <w:p w:rsidR="00183E02" w:rsidRPr="007D69B6" w:rsidRDefault="00183E02" w:rsidP="00EE0A81">
            <w:pPr>
              <w:pStyle w:val="plheading"/>
            </w:pPr>
            <w:r w:rsidRPr="007D69B6">
              <w:t>vi.  BUREAU DE L’UPOV / OFFICE OF UPOV / BÜRO DER UPOV / OFICINA DE LA UPOV</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4ED2047E" wp14:editId="6A032712">
                  <wp:extent cx="612140" cy="835025"/>
                  <wp:effectExtent l="0" t="0" r="0" b="3175"/>
                  <wp:docPr id="83" name="Picture 83"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3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Peter BUTTON, Vice Secretary-General</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5FEBA74" wp14:editId="6843B09B">
                  <wp:extent cx="620395" cy="842645"/>
                  <wp:effectExtent l="0" t="0" r="8255" b="0"/>
                  <wp:docPr id="84" name="Picture 84"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9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0395" cy="84264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Yolanda HUERTA (Mrs.), Legal Counsel</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7DB1A8E" wp14:editId="7B9670CE">
                  <wp:extent cx="659765" cy="835025"/>
                  <wp:effectExtent l="0" t="0" r="698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9765" cy="83502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Julia BORYS (Mrs.), Senior Technical Counsellor</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55728A04" wp14:editId="2625ACF9">
                  <wp:extent cx="683895" cy="906145"/>
                  <wp:effectExtent l="0" t="0" r="1905" b="8255"/>
                  <wp:docPr id="86" name="Picture 86"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3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rPr>
                <w:lang w:val="fr-FR"/>
              </w:rPr>
              <w:t>Fuminori AIHARA, Counsellor</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0E69870E" wp14:editId="016ED937">
                  <wp:extent cx="580390" cy="771525"/>
                  <wp:effectExtent l="0" t="0" r="0" b="9525"/>
                  <wp:docPr id="87" name="Picture 87"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3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0390" cy="77152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rPr>
                <w:lang w:val="fr-FR"/>
              </w:rPr>
            </w:pPr>
            <w:r w:rsidRPr="007D69B6">
              <w:rPr>
                <w:lang w:val="fr-FR"/>
              </w:rPr>
              <w:t>Ben RIVORE, Consultant</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148FBE24" wp14:editId="697E3688">
                  <wp:extent cx="683895" cy="930275"/>
                  <wp:effectExtent l="0" t="0" r="1905" b="3175"/>
                  <wp:docPr id="88" name="Picture 88"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139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3895" cy="930275"/>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rPr>
                <w:lang w:val="fr-FR"/>
              </w:rPr>
            </w:pPr>
            <w:r w:rsidRPr="007D69B6">
              <w:rPr>
                <w:lang w:val="fr-FR"/>
              </w:rPr>
              <w:t>Leontino TAVEIRA, Consultant</w:t>
            </w:r>
          </w:p>
        </w:tc>
      </w:tr>
      <w:tr w:rsidR="00183E02" w:rsidRPr="007D69B6" w:rsidTr="00EE0A81">
        <w:trPr>
          <w:gridAfter w:val="1"/>
          <w:wAfter w:w="27" w:type="dxa"/>
          <w:cantSplit/>
        </w:trPr>
        <w:tc>
          <w:tcPr>
            <w:tcW w:w="1641" w:type="dxa"/>
            <w:shd w:val="clear" w:color="auto" w:fill="auto"/>
          </w:tcPr>
          <w:p w:rsidR="00183E02" w:rsidRPr="007D69B6" w:rsidRDefault="00183E02" w:rsidP="00EE0A81">
            <w:pPr>
              <w:pStyle w:val="pldetails"/>
              <w:jc w:val="center"/>
            </w:pPr>
            <w:r w:rsidRPr="007D69B6">
              <w:rPr>
                <w:snapToGrid/>
              </w:rPr>
              <w:drawing>
                <wp:inline distT="0" distB="0" distL="0" distR="0" wp14:anchorId="29FEE160" wp14:editId="3218F991">
                  <wp:extent cx="803275" cy="858520"/>
                  <wp:effectExtent l="0" t="0" r="0" b="0"/>
                  <wp:docPr id="89" name="Picture 89"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5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3275" cy="858520"/>
                          </a:xfrm>
                          <a:prstGeom prst="rect">
                            <a:avLst/>
                          </a:prstGeom>
                          <a:noFill/>
                          <a:ln>
                            <a:noFill/>
                          </a:ln>
                        </pic:spPr>
                      </pic:pic>
                    </a:graphicData>
                  </a:graphic>
                </wp:inline>
              </w:drawing>
            </w:r>
          </w:p>
        </w:tc>
        <w:tc>
          <w:tcPr>
            <w:tcW w:w="8214" w:type="dxa"/>
            <w:gridSpan w:val="2"/>
            <w:shd w:val="clear" w:color="auto" w:fill="auto"/>
          </w:tcPr>
          <w:p w:rsidR="00183E02" w:rsidRPr="007D69B6" w:rsidRDefault="00183E02" w:rsidP="00EE0A81">
            <w:pPr>
              <w:pStyle w:val="pldetails"/>
            </w:pPr>
            <w:r w:rsidRPr="007D69B6">
              <w:t>Romy OERTEL (Ms.), Secretary II</w:t>
            </w:r>
          </w:p>
        </w:tc>
      </w:tr>
    </w:tbl>
    <w:p w:rsidR="00183E02" w:rsidRPr="007D69B6" w:rsidRDefault="00183E02" w:rsidP="00183E02">
      <w:pPr>
        <w:keepNext/>
        <w:jc w:val="right"/>
      </w:pPr>
    </w:p>
    <w:p w:rsidR="00183E02" w:rsidRPr="007D69B6" w:rsidRDefault="00183E02" w:rsidP="00183E02">
      <w:pPr>
        <w:keepNext/>
        <w:jc w:val="right"/>
      </w:pPr>
    </w:p>
    <w:p w:rsidR="00183E02" w:rsidRPr="007D69B6" w:rsidRDefault="00183E02" w:rsidP="00183E02">
      <w:pPr>
        <w:keepNext/>
        <w:jc w:val="right"/>
        <w:rPr>
          <w:lang w:val="es-ES_tradnl"/>
        </w:rPr>
        <w:sectPr w:rsidR="00183E02" w:rsidRPr="007D69B6" w:rsidSect="00EE0A81">
          <w:headerReference w:type="default" r:id="rId98"/>
          <w:headerReference w:type="first" r:id="rId99"/>
          <w:footerReference w:type="first" r:id="rId100"/>
          <w:pgSz w:w="11907" w:h="16840" w:code="9"/>
          <w:pgMar w:top="510" w:right="1134" w:bottom="1134" w:left="1134" w:header="510" w:footer="680" w:gutter="0"/>
          <w:pgNumType w:start="1"/>
          <w:cols w:space="720"/>
          <w:titlePg/>
        </w:sectPr>
      </w:pPr>
      <w:r w:rsidRPr="007D69B6">
        <w:rPr>
          <w:lang w:val="es-ES_tradnl"/>
        </w:rPr>
        <w:t>[L’annexe II suit/</w:t>
      </w:r>
      <w:r w:rsidRPr="007D69B6">
        <w:rPr>
          <w:lang w:val="es-ES_tradnl"/>
        </w:rPr>
        <w:br/>
        <w:t>Annex II follows/</w:t>
      </w:r>
      <w:r w:rsidRPr="007D69B6">
        <w:rPr>
          <w:lang w:val="es-ES_tradnl"/>
        </w:rPr>
        <w:br/>
        <w:t>Anlage II folgt/</w:t>
      </w:r>
      <w:r w:rsidRPr="007D69B6">
        <w:rPr>
          <w:lang w:val="es-ES_tradnl"/>
        </w:rPr>
        <w:br/>
        <w:t>Sigue el Anexo II]</w:t>
      </w:r>
    </w:p>
    <w:p w:rsidR="00183E02" w:rsidRPr="007D69B6" w:rsidRDefault="00183E02" w:rsidP="00183E02">
      <w:pPr>
        <w:jc w:val="left"/>
        <w:rPr>
          <w:lang w:val="es-ES_tradnl"/>
        </w:rPr>
      </w:pPr>
    </w:p>
    <w:p w:rsidR="00183E02" w:rsidRPr="007D69B6" w:rsidRDefault="00183E02" w:rsidP="00183E02">
      <w:pPr>
        <w:jc w:val="left"/>
        <w:rPr>
          <w:lang w:val="es-ES_tradnl"/>
        </w:rPr>
      </w:pPr>
    </w:p>
    <w:p w:rsidR="00183E02" w:rsidRPr="007D69B6" w:rsidRDefault="00183E02" w:rsidP="00183E02">
      <w:pPr>
        <w:jc w:val="left"/>
        <w:rPr>
          <w:lang w:val="es-ES_tradnl"/>
        </w:rPr>
      </w:pPr>
    </w:p>
    <w:p w:rsidR="00183E02" w:rsidRPr="007D69B6" w:rsidRDefault="003445B7" w:rsidP="00183E02">
      <w:pPr>
        <w:jc w:val="left"/>
        <w:rPr>
          <w:lang w:val="es-ES_tradnl"/>
        </w:rPr>
      </w:pPr>
      <w:r w:rsidRPr="007D69B6">
        <w:rPr>
          <w:lang w:val="es-ES_tradnl"/>
        </w:rPr>
        <w:t xml:space="preserve">Los </w:t>
      </w:r>
      <w:r w:rsidR="000555D5" w:rsidRPr="007D69B6">
        <w:rPr>
          <w:lang w:val="es-ES_tradnl"/>
        </w:rPr>
        <w:t>Anex</w:t>
      </w:r>
      <w:r w:rsidRPr="007D69B6">
        <w:rPr>
          <w:lang w:val="es-ES_tradnl"/>
        </w:rPr>
        <w:t>o</w:t>
      </w:r>
      <w:r w:rsidR="000555D5" w:rsidRPr="007D69B6">
        <w:rPr>
          <w:lang w:val="es-ES_tradnl"/>
        </w:rPr>
        <w:t>s</w:t>
      </w:r>
      <w:r w:rsidRPr="007D69B6">
        <w:rPr>
          <w:lang w:val="es-ES_tradnl"/>
        </w:rPr>
        <w:t> </w:t>
      </w:r>
      <w:r w:rsidR="000555D5" w:rsidRPr="007D69B6">
        <w:rPr>
          <w:lang w:val="es-ES_tradnl"/>
        </w:rPr>
        <w:t xml:space="preserve">II </w:t>
      </w:r>
      <w:r w:rsidRPr="007D69B6">
        <w:rPr>
          <w:lang w:val="es-ES_tradnl"/>
        </w:rPr>
        <w:t xml:space="preserve">y </w:t>
      </w:r>
      <w:r w:rsidR="000555D5" w:rsidRPr="007D69B6">
        <w:rPr>
          <w:lang w:val="es-ES_tradnl"/>
        </w:rPr>
        <w:t xml:space="preserve">III </w:t>
      </w:r>
      <w:r w:rsidRPr="007D69B6">
        <w:rPr>
          <w:lang w:val="es-ES_tradnl"/>
        </w:rPr>
        <w:t xml:space="preserve">solo figuran en la </w:t>
      </w:r>
      <w:r w:rsidR="000555D5" w:rsidRPr="007D69B6">
        <w:rPr>
          <w:lang w:val="es-ES_tradnl"/>
        </w:rPr>
        <w:t>versi</w:t>
      </w:r>
      <w:r w:rsidRPr="007D69B6">
        <w:rPr>
          <w:lang w:val="es-ES_tradnl"/>
        </w:rPr>
        <w:t>ó</w:t>
      </w:r>
      <w:r w:rsidR="000555D5" w:rsidRPr="007D69B6">
        <w:rPr>
          <w:lang w:val="es-ES_tradnl"/>
        </w:rPr>
        <w:t xml:space="preserve">n </w:t>
      </w:r>
      <w:r w:rsidRPr="007D69B6">
        <w:rPr>
          <w:lang w:val="es-ES_tradnl"/>
        </w:rPr>
        <w:t xml:space="preserve">en pdf del </w:t>
      </w:r>
      <w:r w:rsidR="000555D5" w:rsidRPr="007D69B6">
        <w:rPr>
          <w:lang w:val="es-ES_tradnl"/>
        </w:rPr>
        <w:t>document</w:t>
      </w:r>
      <w:r w:rsidRPr="007D69B6">
        <w:rPr>
          <w:lang w:val="es-ES_tradnl"/>
        </w:rPr>
        <w:t>o</w:t>
      </w:r>
      <w:r w:rsidR="000555D5" w:rsidRPr="007D69B6">
        <w:rPr>
          <w:lang w:val="es-ES_tradnl"/>
        </w:rPr>
        <w:t>.</w:t>
      </w:r>
    </w:p>
    <w:p w:rsidR="00183E02" w:rsidRPr="007D69B6" w:rsidRDefault="00183E02" w:rsidP="00183E02">
      <w:pPr>
        <w:jc w:val="left"/>
        <w:rPr>
          <w:lang w:val="es-ES_tradnl"/>
        </w:rPr>
      </w:pPr>
    </w:p>
    <w:p w:rsidR="00183E02" w:rsidRPr="007D69B6" w:rsidRDefault="00183E02"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E41886" w:rsidRPr="007D69B6" w:rsidRDefault="00E41886" w:rsidP="00183E02">
      <w:pPr>
        <w:jc w:val="left"/>
        <w:rPr>
          <w:lang w:val="es-ES_tradnl"/>
        </w:rPr>
      </w:pPr>
    </w:p>
    <w:p w:rsidR="00183E02" w:rsidRPr="007D69B6" w:rsidRDefault="00183E02" w:rsidP="00183E02">
      <w:pPr>
        <w:jc w:val="left"/>
        <w:rPr>
          <w:lang w:val="es-ES_tradnl"/>
        </w:rPr>
      </w:pPr>
    </w:p>
    <w:p w:rsidR="00831BD6" w:rsidRPr="007D69B6" w:rsidRDefault="003445B7" w:rsidP="00831BD6">
      <w:pPr>
        <w:jc w:val="right"/>
        <w:rPr>
          <w:lang w:val="es-ES_tradnl"/>
        </w:rPr>
      </w:pPr>
      <w:r w:rsidRPr="007D69B6">
        <w:rPr>
          <w:lang w:val="es-ES_tradnl"/>
        </w:rPr>
        <w:t>[Sigue el Anexo IV]</w:t>
      </w:r>
    </w:p>
    <w:p w:rsidR="00831BD6" w:rsidRPr="007D69B6" w:rsidRDefault="00831BD6" w:rsidP="00831BD6">
      <w:pPr>
        <w:jc w:val="right"/>
        <w:rPr>
          <w:lang w:val="es-ES_tradnl"/>
        </w:rPr>
        <w:sectPr w:rsidR="00831BD6" w:rsidRPr="007D69B6" w:rsidSect="00906DDC">
          <w:headerReference w:type="default" r:id="rId101"/>
          <w:footerReference w:type="first" r:id="rId102"/>
          <w:pgSz w:w="11907" w:h="16840" w:code="9"/>
          <w:pgMar w:top="510" w:right="1134" w:bottom="1134" w:left="1134" w:header="510" w:footer="680" w:gutter="0"/>
          <w:cols w:space="720"/>
          <w:titlePg/>
        </w:sectPr>
      </w:pPr>
    </w:p>
    <w:p w:rsidR="00831BD6" w:rsidRPr="007D69B6" w:rsidRDefault="00831BD6" w:rsidP="00831BD6">
      <w:pPr>
        <w:jc w:val="left"/>
        <w:rPr>
          <w:lang w:val="es-ES_tradnl"/>
        </w:rPr>
      </w:pPr>
    </w:p>
    <w:p w:rsidR="00183E02" w:rsidRPr="007D69B6" w:rsidRDefault="003445B7" w:rsidP="00831BD6">
      <w:pPr>
        <w:jc w:val="center"/>
        <w:rPr>
          <w:u w:val="single"/>
          <w:lang w:val="es-ES_tradnl"/>
        </w:rPr>
      </w:pPr>
      <w:r w:rsidRPr="007D69B6">
        <w:rPr>
          <w:lang w:val="es-ES_tradnl"/>
        </w:rPr>
        <w:t xml:space="preserve">MODIFICACIONES PROPUESTAS EN RELACIÓN CON LOS PROYECTOS </w:t>
      </w:r>
      <w:r w:rsidR="00831BD6" w:rsidRPr="007D69B6">
        <w:rPr>
          <w:lang w:val="es-ES_tradnl"/>
        </w:rPr>
        <w:br/>
      </w:r>
      <w:r w:rsidRPr="007D69B6">
        <w:rPr>
          <w:lang w:val="es-ES_tradnl"/>
        </w:rPr>
        <w:t>DE DIRECTRICES DE EXAMEN</w:t>
      </w:r>
      <w:r w:rsidR="00F51019" w:rsidRPr="007D69B6">
        <w:rPr>
          <w:lang w:val="es-ES_tradnl"/>
        </w:rPr>
        <w:t xml:space="preserve"> </w:t>
      </w:r>
      <w:r w:rsidRPr="007D69B6">
        <w:rPr>
          <w:lang w:val="es-ES_tradnl"/>
        </w:rPr>
        <w:t xml:space="preserve">ANTES DE SU APROBACIÓN </w:t>
      </w:r>
      <w:r w:rsidR="00831BD6" w:rsidRPr="007D69B6">
        <w:rPr>
          <w:lang w:val="es-ES_tradnl"/>
        </w:rPr>
        <w:br/>
      </w:r>
      <w:r w:rsidRPr="007D69B6">
        <w:rPr>
          <w:lang w:val="es-ES_tradnl"/>
        </w:rPr>
        <w:t>POR EL COMITÉ TÉCNICO (TC)</w:t>
      </w:r>
      <w:r w:rsidR="00F51019" w:rsidRPr="007D69B6">
        <w:rPr>
          <w:lang w:val="es-ES_tradnl"/>
        </w:rPr>
        <w:t xml:space="preserve"> </w:t>
      </w:r>
      <w:r w:rsidRPr="007D69B6">
        <w:rPr>
          <w:lang w:val="es-ES_tradnl"/>
        </w:rPr>
        <w:t>EN SU CUADRAGÉSIMA NOVENA SESIÓN</w:t>
      </w:r>
    </w:p>
    <w:p w:rsidR="00E41886" w:rsidRPr="007D69B6" w:rsidRDefault="00E41886">
      <w:pPr>
        <w:jc w:val="left"/>
        <w:rPr>
          <w:rFonts w:cs="Arial"/>
          <w:b/>
          <w:bCs/>
          <w:snapToGrid w:val="0"/>
          <w:lang w:val="es-ES_tradnl"/>
        </w:rPr>
      </w:pPr>
    </w:p>
    <w:p w:rsidR="00183E02" w:rsidRPr="007D69B6" w:rsidRDefault="00183E02" w:rsidP="00183E02">
      <w:pPr>
        <w:jc w:val="cente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83E02" w:rsidRPr="00262515" w:rsidTr="00EE0A81">
        <w:trPr>
          <w:cantSplit/>
          <w:jc w:val="center"/>
        </w:trPr>
        <w:tc>
          <w:tcPr>
            <w:tcW w:w="9670" w:type="dxa"/>
            <w:shd w:val="clear" w:color="auto" w:fill="D9D9D9"/>
            <w:vAlign w:val="center"/>
          </w:tcPr>
          <w:p w:rsidR="00183E02" w:rsidRPr="007D69B6" w:rsidRDefault="00F51019" w:rsidP="00612973">
            <w:pPr>
              <w:pStyle w:val="BodyText"/>
              <w:keepNext/>
              <w:tabs>
                <w:tab w:val="left" w:pos="1831"/>
              </w:tabs>
              <w:rPr>
                <w:rFonts w:cs="Arial"/>
                <w:b/>
                <w:iCs/>
                <w:lang w:val="es-ES_tradnl"/>
              </w:rPr>
            </w:pPr>
            <w:r w:rsidRPr="007D69B6">
              <w:rPr>
                <w:rFonts w:cs="Arial"/>
                <w:b/>
                <w:iCs/>
                <w:lang w:val="es-ES_tradnl"/>
              </w:rPr>
              <w:t>TC-EDC/Jan13/23</w:t>
            </w:r>
            <w:r w:rsidR="00183E02" w:rsidRPr="007D69B6">
              <w:rPr>
                <w:rFonts w:cs="Arial"/>
                <w:b/>
                <w:iCs/>
                <w:lang w:val="es-ES_tradnl"/>
              </w:rPr>
              <w:tab/>
            </w:r>
            <w:r w:rsidRPr="007D69B6">
              <w:rPr>
                <w:rFonts w:cs="Arial"/>
                <w:b/>
                <w:iCs/>
                <w:lang w:val="es-ES_tradnl"/>
              </w:rPr>
              <w:t>Revisión parcial de las directrices de examen de la lechuga</w:t>
            </w:r>
          </w:p>
        </w:tc>
      </w:tr>
    </w:tbl>
    <w:p w:rsidR="00183E02" w:rsidRPr="007D69B6" w:rsidRDefault="00183E02" w:rsidP="00183E02">
      <w:pPr>
        <w:keepNext/>
        <w:jc w:val="center"/>
        <w:rPr>
          <w:rFonts w:cs="Arial"/>
          <w:b/>
          <w:bCs/>
          <w:snapToGrid w:val="0"/>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83E02" w:rsidRPr="00262515" w:rsidTr="00EE0A81">
        <w:tc>
          <w:tcPr>
            <w:tcW w:w="1573" w:type="dxa"/>
          </w:tcPr>
          <w:p w:rsidR="00183E02" w:rsidRPr="007D69B6" w:rsidRDefault="00F51019" w:rsidP="00612973">
            <w:pPr>
              <w:rPr>
                <w:rFonts w:cs="Arial"/>
              </w:rPr>
            </w:pPr>
            <w:r w:rsidRPr="007D69B6">
              <w:rPr>
                <w:rFonts w:cs="Arial"/>
                <w:lang w:val="es-ES_tradnl"/>
              </w:rPr>
              <w:t>Anexo, página 1</w:t>
            </w:r>
          </w:p>
        </w:tc>
        <w:tc>
          <w:tcPr>
            <w:tcW w:w="8208" w:type="dxa"/>
          </w:tcPr>
          <w:p w:rsidR="00183E02" w:rsidRPr="007D69B6" w:rsidRDefault="00F51019" w:rsidP="00612973">
            <w:pPr>
              <w:jc w:val="left"/>
              <w:rPr>
                <w:rFonts w:cs="Arial"/>
                <w:lang w:val="es-ES_tradnl"/>
              </w:rPr>
            </w:pPr>
            <w:r w:rsidRPr="007D69B6">
              <w:rPr>
                <w:rFonts w:cs="Arial"/>
                <w:lang w:val="es-ES_tradnl"/>
              </w:rPr>
              <w:t>añadir (b) a todos los caracteres del carácter 39</w:t>
            </w:r>
          </w:p>
        </w:tc>
      </w:tr>
      <w:tr w:rsidR="00C67E37" w:rsidRPr="00262515" w:rsidTr="00EE0A81">
        <w:tc>
          <w:tcPr>
            <w:tcW w:w="1573" w:type="dxa"/>
          </w:tcPr>
          <w:p w:rsidR="00C67E37" w:rsidRPr="007D69B6" w:rsidRDefault="00C67E37" w:rsidP="00905E1C">
            <w:pPr>
              <w:rPr>
                <w:rFonts w:cs="Arial"/>
              </w:rPr>
            </w:pPr>
            <w:r w:rsidRPr="007D69B6">
              <w:rPr>
                <w:rFonts w:cs="Arial"/>
                <w:lang w:val="es-ES_tradnl"/>
              </w:rPr>
              <w:t>Anexo, página 8</w:t>
            </w:r>
          </w:p>
        </w:tc>
        <w:tc>
          <w:tcPr>
            <w:tcW w:w="8208" w:type="dxa"/>
          </w:tcPr>
          <w:p w:rsidR="00C67E37" w:rsidRPr="007D69B6" w:rsidRDefault="00C67E37" w:rsidP="00905E1C">
            <w:pPr>
              <w:rPr>
                <w:rFonts w:cs="Arial"/>
                <w:lang w:val="es-ES_tradnl"/>
              </w:rPr>
            </w:pPr>
            <w:r w:rsidRPr="007D69B6">
              <w:rPr>
                <w:rFonts w:cs="Arial"/>
                <w:lang w:val="es-ES_tradnl"/>
              </w:rPr>
              <w:t>añadir la versión actual en la fecha de aprobación e incluir la fecha en el cuadro</w:t>
            </w:r>
          </w:p>
        </w:tc>
      </w:tr>
      <w:tr w:rsidR="00C67E37" w:rsidRPr="00262515" w:rsidTr="00EE0A81">
        <w:tc>
          <w:tcPr>
            <w:tcW w:w="1573" w:type="dxa"/>
          </w:tcPr>
          <w:p w:rsidR="00C67E37" w:rsidRPr="007D69B6" w:rsidRDefault="00C67E37" w:rsidP="00905E1C">
            <w:pPr>
              <w:rPr>
                <w:rFonts w:cs="Arial"/>
              </w:rPr>
            </w:pPr>
            <w:r w:rsidRPr="007D69B6">
              <w:rPr>
                <w:rFonts w:cs="Arial"/>
                <w:lang w:val="es-ES_tradnl"/>
              </w:rPr>
              <w:t>Anexo, página 10</w:t>
            </w:r>
          </w:p>
        </w:tc>
        <w:tc>
          <w:tcPr>
            <w:tcW w:w="8208" w:type="dxa"/>
          </w:tcPr>
          <w:p w:rsidR="00C67E37" w:rsidRPr="007D69B6" w:rsidRDefault="00C67E37" w:rsidP="00905E1C">
            <w:pPr>
              <w:rPr>
                <w:rFonts w:cs="Arial"/>
                <w:lang w:val="es-ES_tradnl"/>
              </w:rPr>
            </w:pPr>
            <w:r w:rsidRPr="007D69B6">
              <w:rPr>
                <w:rFonts w:cs="Arial"/>
                <w:lang w:val="es-ES_tradnl"/>
              </w:rPr>
              <w:t>escribir en cursiva los nombres en latín:</w:t>
            </w:r>
          </w:p>
          <w:p w:rsidR="00C67E37" w:rsidRPr="007D69B6" w:rsidRDefault="00C67E37" w:rsidP="00905E1C">
            <w:pPr>
              <w:autoSpaceDE w:val="0"/>
              <w:autoSpaceDN w:val="0"/>
              <w:adjustRightInd w:val="0"/>
              <w:rPr>
                <w:rFonts w:cs="Arial"/>
                <w:lang w:val="nl-NL"/>
              </w:rPr>
            </w:pPr>
            <w:r w:rsidRPr="007D69B6">
              <w:rPr>
                <w:rFonts w:cs="Arial"/>
                <w:lang w:val="nl-NL"/>
              </w:rPr>
              <w:t xml:space="preserve">1. </w:t>
            </w:r>
            <w:r w:rsidRPr="007D69B6">
              <w:rPr>
                <w:rFonts w:cs="Arial"/>
                <w:lang w:val="es-ES_tradnl"/>
              </w:rPr>
              <w:t>Agente patógeno</w:t>
            </w:r>
            <w:r w:rsidRPr="007D69B6">
              <w:rPr>
                <w:rFonts w:cs="Arial"/>
                <w:lang w:val="nl-NL"/>
              </w:rPr>
              <w:tab/>
            </w:r>
            <w:r w:rsidRPr="007D69B6">
              <w:rPr>
                <w:rFonts w:cs="Arial"/>
                <w:lang w:val="nl-NL"/>
              </w:rPr>
              <w:tab/>
            </w:r>
            <w:r w:rsidRPr="007D69B6">
              <w:rPr>
                <w:rFonts w:cs="Arial"/>
                <w:i/>
                <w:lang w:val="nl-NL"/>
              </w:rPr>
              <w:t xml:space="preserve">Fusarium oxysporum </w:t>
            </w:r>
            <w:r w:rsidRPr="007D69B6">
              <w:rPr>
                <w:rFonts w:cs="Arial"/>
                <w:lang w:val="nl-NL"/>
              </w:rPr>
              <w:t xml:space="preserve">f. sp. </w:t>
            </w:r>
            <w:r w:rsidRPr="007D69B6">
              <w:rPr>
                <w:rFonts w:cs="Arial"/>
                <w:i/>
                <w:lang w:val="nl-NL"/>
              </w:rPr>
              <w:t>lactucae</w:t>
            </w:r>
          </w:p>
          <w:p w:rsidR="00C67E37" w:rsidRPr="007D69B6" w:rsidRDefault="00C67E37" w:rsidP="00905E1C">
            <w:pPr>
              <w:rPr>
                <w:rFonts w:cs="Arial"/>
                <w:lang w:val="es-ES_tradnl"/>
              </w:rPr>
            </w:pPr>
            <w:r w:rsidRPr="007D69B6">
              <w:rPr>
                <w:rFonts w:cs="Arial"/>
                <w:lang w:val="es-ES_tradnl"/>
              </w:rPr>
              <w:t>3. Especie huésped</w:t>
            </w:r>
            <w:r w:rsidRPr="007D69B6">
              <w:rPr>
                <w:rFonts w:cs="Arial"/>
                <w:lang w:val="es-ES_tradnl"/>
              </w:rPr>
              <w:tab/>
            </w:r>
            <w:r w:rsidRPr="007D69B6">
              <w:rPr>
                <w:rFonts w:cs="Arial"/>
                <w:i/>
                <w:lang w:val="es-ES_tradnl"/>
              </w:rPr>
              <w:t xml:space="preserve">Lactuca sativa </w:t>
            </w:r>
            <w:r w:rsidRPr="007D69B6">
              <w:rPr>
                <w:rFonts w:cs="Arial"/>
                <w:lang w:val="es-ES_tradnl"/>
              </w:rPr>
              <w:t>L.</w:t>
            </w:r>
          </w:p>
        </w:tc>
      </w:tr>
      <w:tr w:rsidR="00C67E37" w:rsidRPr="00262515" w:rsidTr="00EE0A81">
        <w:tc>
          <w:tcPr>
            <w:tcW w:w="1573" w:type="dxa"/>
          </w:tcPr>
          <w:p w:rsidR="00C67E37" w:rsidRPr="007D69B6" w:rsidRDefault="00C67E37" w:rsidP="00905E1C">
            <w:pPr>
              <w:rPr>
                <w:rFonts w:cs="Arial"/>
                <w:lang w:val="es-ES_tradnl"/>
              </w:rPr>
            </w:pPr>
          </w:p>
        </w:tc>
        <w:tc>
          <w:tcPr>
            <w:tcW w:w="8208" w:type="dxa"/>
          </w:tcPr>
          <w:p w:rsidR="00C67E37" w:rsidRPr="007D69B6" w:rsidRDefault="00C67E37" w:rsidP="00905E1C">
            <w:pPr>
              <w:rPr>
                <w:rFonts w:cs="Arial"/>
                <w:lang w:val="es-ES_tradnl"/>
              </w:rPr>
            </w:pPr>
            <w:r w:rsidRPr="007D69B6">
              <w:rPr>
                <w:rFonts w:cs="Arial"/>
                <w:lang w:val="es-ES_tradnl"/>
              </w:rPr>
              <w:t>suprimir los asteriscos en los Ads.</w:t>
            </w:r>
          </w:p>
        </w:tc>
      </w:tr>
      <w:tr w:rsidR="00C67E37" w:rsidRPr="00262515" w:rsidTr="00EE0A81">
        <w:tc>
          <w:tcPr>
            <w:tcW w:w="1573" w:type="dxa"/>
          </w:tcPr>
          <w:p w:rsidR="00C67E37" w:rsidRPr="007D69B6" w:rsidRDefault="00C67E37" w:rsidP="00905E1C">
            <w:pPr>
              <w:rPr>
                <w:rFonts w:cs="Arial"/>
              </w:rPr>
            </w:pPr>
            <w:r w:rsidRPr="007D69B6">
              <w:rPr>
                <w:rFonts w:cs="Arial"/>
                <w:lang w:val="es-ES_tradnl"/>
              </w:rPr>
              <w:t>Anexo, página 11</w:t>
            </w:r>
          </w:p>
        </w:tc>
        <w:tc>
          <w:tcPr>
            <w:tcW w:w="8208" w:type="dxa"/>
          </w:tcPr>
          <w:p w:rsidR="00C67E37" w:rsidRPr="007D69B6" w:rsidRDefault="00C67E37" w:rsidP="00905E1C">
            <w:pPr>
              <w:rPr>
                <w:rFonts w:cs="Arial"/>
                <w:lang w:val="es-ES_tradnl"/>
              </w:rPr>
            </w:pPr>
            <w:r w:rsidRPr="007D69B6">
              <w:rPr>
                <w:rFonts w:cs="Arial"/>
                <w:lang w:val="es-ES_tradnl"/>
              </w:rPr>
              <w:t>13. no queda claro, aclarar o trasladar a 10.3</w:t>
            </w:r>
          </w:p>
        </w:tc>
      </w:tr>
    </w:tbl>
    <w:p w:rsidR="00183E02" w:rsidRPr="007D69B6" w:rsidRDefault="00183E02" w:rsidP="00183E02">
      <w:pPr>
        <w:jc w:val="center"/>
        <w:rPr>
          <w:rFonts w:cs="Arial"/>
          <w:b/>
          <w:bCs/>
          <w:snapToGrid w:val="0"/>
          <w:lang w:val="es-ES_tradnl"/>
        </w:rPr>
      </w:pPr>
    </w:p>
    <w:p w:rsidR="00183E02" w:rsidRPr="007D69B6" w:rsidRDefault="00183E02" w:rsidP="00183E02">
      <w:pPr>
        <w:jc w:val="cente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83E02" w:rsidRPr="007D69B6" w:rsidTr="00EE0A81">
        <w:trPr>
          <w:cantSplit/>
          <w:jc w:val="center"/>
        </w:trPr>
        <w:tc>
          <w:tcPr>
            <w:tcW w:w="9670" w:type="dxa"/>
            <w:shd w:val="clear" w:color="auto" w:fill="D9D9D9"/>
            <w:vAlign w:val="center"/>
          </w:tcPr>
          <w:p w:rsidR="00183E02" w:rsidRPr="007D69B6" w:rsidRDefault="00C67E37" w:rsidP="00EE0A81">
            <w:pPr>
              <w:pStyle w:val="BodyText"/>
              <w:keepNext/>
              <w:tabs>
                <w:tab w:val="left" w:pos="1831"/>
              </w:tabs>
              <w:rPr>
                <w:rFonts w:cs="Arial"/>
                <w:b/>
                <w:iCs/>
                <w:lang w:val="fr-CH"/>
              </w:rPr>
            </w:pPr>
            <w:r w:rsidRPr="007D69B6">
              <w:rPr>
                <w:rFonts w:cs="Arial"/>
                <w:b/>
                <w:iCs/>
                <w:lang w:val="es-ES_tradnl"/>
              </w:rPr>
              <w:t>TC-EDC/Jan13/24</w:t>
            </w:r>
            <w:r w:rsidRPr="007D69B6">
              <w:rPr>
                <w:rFonts w:cs="Arial"/>
                <w:b/>
                <w:iCs/>
                <w:lang w:val="es-ES_tradnl"/>
              </w:rPr>
              <w:tab/>
              <w:t>Espinaca (</w:t>
            </w:r>
            <w:r w:rsidRPr="007D69B6">
              <w:rPr>
                <w:rFonts w:cs="Arial"/>
                <w:b/>
                <w:i/>
                <w:iCs/>
                <w:lang w:val="es-ES_tradnl"/>
              </w:rPr>
              <w:t>Spinacea oleracea</w:t>
            </w:r>
            <w:r w:rsidRPr="007D69B6">
              <w:rPr>
                <w:rFonts w:cs="Arial"/>
                <w:b/>
                <w:iCs/>
                <w:lang w:val="es-ES_tradnl"/>
              </w:rPr>
              <w:t xml:space="preserve"> L.) (revisión parcial)</w:t>
            </w:r>
          </w:p>
        </w:tc>
      </w:tr>
    </w:tbl>
    <w:p w:rsidR="00183E02" w:rsidRPr="007D69B6" w:rsidRDefault="00183E02" w:rsidP="00183E02">
      <w:pPr>
        <w:keepNext/>
        <w:jc w:val="center"/>
        <w:rPr>
          <w:rFonts w:cs="Arial"/>
          <w:b/>
          <w:bCs/>
          <w:snapToGrid w:val="0"/>
          <w:lang w:val="fr-CH"/>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67E37" w:rsidRPr="00262515" w:rsidTr="00EE0A81">
        <w:trPr>
          <w:cantSplit/>
        </w:trPr>
        <w:tc>
          <w:tcPr>
            <w:tcW w:w="1573" w:type="dxa"/>
          </w:tcPr>
          <w:p w:rsidR="00C67E37" w:rsidRPr="007D69B6" w:rsidRDefault="00C67E37" w:rsidP="00905E1C">
            <w:pPr>
              <w:rPr>
                <w:rFonts w:cs="Arial"/>
              </w:rPr>
            </w:pPr>
            <w:r w:rsidRPr="007D69B6">
              <w:rPr>
                <w:rFonts w:cs="Arial"/>
                <w:lang w:val="es-ES_tradnl"/>
              </w:rPr>
              <w:t>Carácter 17</w:t>
            </w:r>
          </w:p>
        </w:tc>
        <w:tc>
          <w:tcPr>
            <w:tcW w:w="8208" w:type="dxa"/>
          </w:tcPr>
          <w:p w:rsidR="00C67E37" w:rsidRPr="007D69B6" w:rsidRDefault="00C67E37" w:rsidP="00905E1C">
            <w:pPr>
              <w:rPr>
                <w:rFonts w:cs="Arial"/>
                <w:lang w:val="es-ES_tradnl"/>
              </w:rPr>
            </w:pPr>
            <w:r w:rsidRPr="007D69B6">
              <w:rPr>
                <w:rFonts w:cs="Arial"/>
                <w:bCs/>
                <w:snapToGrid w:val="0"/>
                <w:lang w:val="es-ES_tradnl"/>
              </w:rPr>
              <w:t>añadir QL a todos los caracteres del carácter 17</w:t>
            </w:r>
          </w:p>
        </w:tc>
      </w:tr>
    </w:tbl>
    <w:p w:rsidR="00183E02" w:rsidRPr="007D69B6" w:rsidRDefault="00183E02" w:rsidP="00183E02">
      <w:pPr>
        <w:jc w:val="center"/>
        <w:rPr>
          <w:rFonts w:cs="Arial"/>
          <w:b/>
          <w:bCs/>
          <w:snapToGrid w:val="0"/>
          <w:lang w:val="es-ES_tradnl"/>
        </w:rPr>
      </w:pPr>
    </w:p>
    <w:p w:rsidR="00183E02" w:rsidRPr="007D69B6" w:rsidRDefault="00183E02" w:rsidP="00183E02">
      <w:pPr>
        <w:jc w:val="cente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83E02" w:rsidRPr="007D69B6" w:rsidTr="00EE0A81">
        <w:trPr>
          <w:cantSplit/>
          <w:jc w:val="center"/>
        </w:trPr>
        <w:tc>
          <w:tcPr>
            <w:tcW w:w="9670" w:type="dxa"/>
            <w:shd w:val="clear" w:color="auto" w:fill="D9D9D9"/>
            <w:vAlign w:val="center"/>
          </w:tcPr>
          <w:p w:rsidR="00183E02" w:rsidRPr="007D69B6" w:rsidRDefault="00C67E37" w:rsidP="00EE0A81">
            <w:pPr>
              <w:pStyle w:val="BodyText"/>
              <w:keepNext/>
              <w:tabs>
                <w:tab w:val="left" w:pos="1831"/>
              </w:tabs>
              <w:rPr>
                <w:rFonts w:cs="Arial"/>
                <w:b/>
                <w:iCs/>
              </w:rPr>
            </w:pPr>
            <w:r w:rsidRPr="007D69B6">
              <w:rPr>
                <w:rFonts w:cs="Arial"/>
                <w:b/>
                <w:iCs/>
                <w:lang w:val="it-IT"/>
              </w:rPr>
              <w:t>TC-EDC/Jan13/25</w:t>
            </w:r>
            <w:r w:rsidRPr="007D69B6">
              <w:rPr>
                <w:rFonts w:cs="Arial"/>
                <w:b/>
                <w:iCs/>
                <w:lang w:val="it-IT"/>
              </w:rPr>
              <w:tab/>
            </w:r>
            <w:r w:rsidRPr="007D69B6">
              <w:rPr>
                <w:rFonts w:cs="Arial"/>
                <w:b/>
                <w:iCs/>
              </w:rPr>
              <w:t>Tomate (</w:t>
            </w:r>
            <w:r w:rsidRPr="007D69B6">
              <w:rPr>
                <w:rFonts w:cs="Arial"/>
                <w:b/>
                <w:i/>
                <w:iCs/>
              </w:rPr>
              <w:t>Solanum lycopersicum</w:t>
            </w:r>
            <w:r w:rsidRPr="007D69B6">
              <w:rPr>
                <w:rFonts w:cs="Arial"/>
                <w:b/>
                <w:iCs/>
              </w:rPr>
              <w:t xml:space="preserve"> L.) </w:t>
            </w:r>
            <w:r w:rsidRPr="007D69B6">
              <w:rPr>
                <w:rFonts w:cs="Arial"/>
                <w:b/>
                <w:iCs/>
                <w:lang w:val="es-ES_tradnl"/>
              </w:rPr>
              <w:t>(revisión parcial)</w:t>
            </w:r>
          </w:p>
        </w:tc>
      </w:tr>
    </w:tbl>
    <w:p w:rsidR="00183E02" w:rsidRPr="007D69B6" w:rsidRDefault="00183E02" w:rsidP="00183E02">
      <w:pPr>
        <w:keepNext/>
        <w:jc w:val="center"/>
        <w:rPr>
          <w:rFonts w:cs="Arial"/>
          <w:b/>
          <w:bCs/>
          <w:snapToGrid w:val="0"/>
        </w:rPr>
      </w:pPr>
    </w:p>
    <w:p w:rsidR="00183E02" w:rsidRPr="007D69B6" w:rsidRDefault="00183E02" w:rsidP="00183E02">
      <w:pPr>
        <w:keepNext/>
        <w:rPr>
          <w:rFonts w:cs="Arial"/>
          <w:bCs/>
          <w:snapToGrid w:val="0"/>
          <w:lang w:val="es-ES_tradnl"/>
        </w:rPr>
      </w:pPr>
      <w:r w:rsidRPr="007D69B6">
        <w:rPr>
          <w:rFonts w:cs="Arial"/>
          <w:bCs/>
          <w:snapToGrid w:val="0"/>
          <w:lang w:val="es-ES_tradnl"/>
        </w:rPr>
        <w:tab/>
      </w:r>
      <w:r w:rsidR="00C67E37" w:rsidRPr="007D69B6">
        <w:rPr>
          <w:rFonts w:cs="Arial"/>
          <w:bCs/>
          <w:snapToGrid w:val="0"/>
          <w:lang w:val="es-ES_tradnl"/>
        </w:rPr>
        <w:t>Para mantener la concordancia, debe examinarse conjuntamente con las observaciones relativas al proyecto de directrices de examen del portainjertos de tomate.</w:t>
      </w:r>
    </w:p>
    <w:p w:rsidR="00183E02" w:rsidRPr="007D69B6" w:rsidRDefault="00183E02" w:rsidP="00183E02">
      <w:pPr>
        <w:keepNext/>
        <w:jc w:val="center"/>
        <w:rPr>
          <w:rFonts w:cs="Arial"/>
          <w:b/>
          <w:bCs/>
          <w:snapToGrid w:val="0"/>
          <w:lang w:val="es-ES_tradn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67E37" w:rsidRPr="00262515" w:rsidTr="00EE0A81">
        <w:trPr>
          <w:cantSplit/>
        </w:trPr>
        <w:tc>
          <w:tcPr>
            <w:tcW w:w="1573" w:type="dxa"/>
          </w:tcPr>
          <w:p w:rsidR="00C67E37" w:rsidRPr="007D69B6" w:rsidRDefault="00C67E37" w:rsidP="00905E1C">
            <w:pPr>
              <w:jc w:val="left"/>
              <w:rPr>
                <w:rFonts w:cs="Arial"/>
              </w:rPr>
            </w:pPr>
            <w:r w:rsidRPr="007D69B6">
              <w:rPr>
                <w:rFonts w:cs="Arial"/>
                <w:lang w:val="es-ES_tradnl"/>
              </w:rPr>
              <w:t>Anexo II,</w:t>
            </w:r>
            <w:r w:rsidRPr="007D69B6">
              <w:rPr>
                <w:rFonts w:cs="Arial"/>
              </w:rPr>
              <w:br/>
            </w:r>
            <w:r w:rsidRPr="007D69B6">
              <w:rPr>
                <w:rFonts w:cs="Arial"/>
                <w:lang w:val="es-ES_tradnl"/>
              </w:rPr>
              <w:t>página 2</w:t>
            </w:r>
            <w:r w:rsidRPr="007D69B6">
              <w:rPr>
                <w:rFonts w:cs="Arial"/>
              </w:rPr>
              <w:br/>
            </w:r>
            <w:r w:rsidRPr="007D69B6">
              <w:rPr>
                <w:rFonts w:cs="Arial"/>
                <w:lang w:val="es-ES_tradnl"/>
              </w:rPr>
              <w:t>(Ad. 46)</w:t>
            </w:r>
          </w:p>
        </w:tc>
        <w:tc>
          <w:tcPr>
            <w:tcW w:w="8208" w:type="dxa"/>
          </w:tcPr>
          <w:p w:rsidR="00C67E37" w:rsidRPr="007D69B6" w:rsidRDefault="00C67E37" w:rsidP="00905E1C">
            <w:pPr>
              <w:rPr>
                <w:rFonts w:cs="Arial"/>
                <w:lang w:val="es-ES_tradnl"/>
              </w:rPr>
            </w:pPr>
            <w:r w:rsidRPr="007D69B6">
              <w:rPr>
                <w:rFonts w:cs="Arial"/>
                <w:lang w:val="es-ES_tradnl"/>
              </w:rPr>
              <w:t>- en 9.3, en las variedades de control para el nivel “Moderadamente resistente” debe suprimirse el ejemplo “Anahu x Monalbo”.</w:t>
            </w:r>
          </w:p>
          <w:p w:rsidR="00C67E37" w:rsidRPr="007D69B6" w:rsidRDefault="00C67E37" w:rsidP="00905E1C">
            <w:pPr>
              <w:rPr>
                <w:rFonts w:cs="Arial"/>
                <w:lang w:val="es-ES_tradnl"/>
              </w:rPr>
            </w:pPr>
            <w:r w:rsidRPr="007D69B6">
              <w:rPr>
                <w:rFonts w:cs="Arial"/>
                <w:lang w:val="es-ES_tradnl"/>
              </w:rPr>
              <w:t>- en el nivel “Altamente resistente”, debe añadirse el ejemplo “Anahu x Casaque Rouge” a los ya mencionados Anahu y Anabel.</w:t>
            </w:r>
          </w:p>
        </w:tc>
      </w:tr>
      <w:tr w:rsidR="00C67E37" w:rsidRPr="00262515" w:rsidTr="00EE0A81">
        <w:trPr>
          <w:cantSplit/>
        </w:trPr>
        <w:tc>
          <w:tcPr>
            <w:tcW w:w="1573" w:type="dxa"/>
          </w:tcPr>
          <w:p w:rsidR="00C67E37" w:rsidRPr="007D69B6" w:rsidRDefault="00C67E37" w:rsidP="00905E1C">
            <w:pPr>
              <w:jc w:val="left"/>
              <w:rPr>
                <w:rFonts w:cs="Arial"/>
              </w:rPr>
            </w:pPr>
            <w:r w:rsidRPr="007D69B6">
              <w:rPr>
                <w:rFonts w:cs="Arial"/>
                <w:lang w:val="es-ES_tradnl"/>
              </w:rPr>
              <w:t>Anexo II, página 4</w:t>
            </w:r>
            <w:r w:rsidRPr="007D69B6">
              <w:rPr>
                <w:rFonts w:cs="Arial"/>
              </w:rPr>
              <w:br/>
            </w:r>
            <w:r w:rsidRPr="007D69B6">
              <w:rPr>
                <w:rFonts w:cs="Arial"/>
                <w:lang w:val="es-ES_tradnl"/>
              </w:rPr>
              <w:t>(Ad. 47)</w:t>
            </w:r>
          </w:p>
        </w:tc>
        <w:tc>
          <w:tcPr>
            <w:tcW w:w="8208" w:type="dxa"/>
          </w:tcPr>
          <w:p w:rsidR="00C67E37" w:rsidRPr="007D69B6" w:rsidRDefault="00C67E37" w:rsidP="00905E1C">
            <w:pPr>
              <w:rPr>
                <w:rFonts w:cs="Arial"/>
                <w:lang w:val="es-ES_tradnl"/>
              </w:rPr>
            </w:pPr>
            <w:r w:rsidRPr="007D69B6">
              <w:rPr>
                <w:rFonts w:cs="Arial"/>
                <w:lang w:val="es-ES_tradnl"/>
              </w:rPr>
              <w:t>en la parte inferior de la página, el texto debe ser:</w:t>
            </w:r>
          </w:p>
          <w:p w:rsidR="00C67E37" w:rsidRPr="007D69B6" w:rsidRDefault="00C67E37" w:rsidP="00905E1C">
            <w:pPr>
              <w:autoSpaceDE w:val="0"/>
              <w:autoSpaceDN w:val="0"/>
              <w:adjustRightInd w:val="0"/>
              <w:ind w:left="3540" w:hanging="3540"/>
              <w:rPr>
                <w:rFonts w:cs="Arial"/>
                <w:lang w:val="es-ES_tradnl"/>
              </w:rPr>
            </w:pPr>
            <w:r w:rsidRPr="007D69B6">
              <w:rPr>
                <w:rFonts w:cs="Arial"/>
                <w:lang w:val="es-ES_tradnl"/>
              </w:rPr>
              <w:t xml:space="preserve">“13. Puntos de control esenciales: </w:t>
            </w:r>
          </w:p>
          <w:p w:rsidR="00C67E37" w:rsidRPr="007D69B6" w:rsidRDefault="00C67E37" w:rsidP="00905E1C">
            <w:pPr>
              <w:rPr>
                <w:rFonts w:cs="Arial"/>
                <w:lang w:val="es-ES_tradnl"/>
              </w:rPr>
            </w:pPr>
            <w:r w:rsidRPr="007D69B6">
              <w:rPr>
                <w:rFonts w:cs="Arial"/>
                <w:lang w:val="es-ES_tradnl"/>
              </w:rPr>
              <w:t>En las variedades resistentes pueden presentarse todos los síntomas, pero con una intensidad claramente menor que en las variedades susceptibles.  El retraso del crecimiento suele ser notablemente menor en las variedades resistentes que en las susceptibles.</w:t>
            </w:r>
          </w:p>
        </w:tc>
      </w:tr>
      <w:tr w:rsidR="00C67E37" w:rsidRPr="00262515" w:rsidTr="00EE0A81">
        <w:trPr>
          <w:cantSplit/>
        </w:trPr>
        <w:tc>
          <w:tcPr>
            <w:tcW w:w="1573" w:type="dxa"/>
          </w:tcPr>
          <w:p w:rsidR="00C67E37" w:rsidRPr="007D69B6" w:rsidRDefault="00C67E37" w:rsidP="00905E1C">
            <w:pPr>
              <w:jc w:val="left"/>
              <w:rPr>
                <w:rFonts w:cs="Arial"/>
              </w:rPr>
            </w:pPr>
            <w:r w:rsidRPr="007D69B6">
              <w:rPr>
                <w:rFonts w:cs="Arial"/>
                <w:lang w:val="es-ES_tradnl"/>
              </w:rPr>
              <w:t>Anexo II, página 30</w:t>
            </w:r>
            <w:r w:rsidRPr="007D69B6">
              <w:rPr>
                <w:rFonts w:cs="Arial"/>
              </w:rPr>
              <w:br/>
            </w:r>
            <w:r w:rsidRPr="007D69B6">
              <w:rPr>
                <w:rFonts w:cs="Arial"/>
                <w:lang w:val="es-ES_tradnl"/>
              </w:rPr>
              <w:t>(Ad. 60)</w:t>
            </w:r>
          </w:p>
        </w:tc>
        <w:tc>
          <w:tcPr>
            <w:tcW w:w="8208" w:type="dxa"/>
          </w:tcPr>
          <w:p w:rsidR="00C67E37" w:rsidRPr="007D69B6" w:rsidRDefault="00C67E37" w:rsidP="00905E1C">
            <w:pPr>
              <w:rPr>
                <w:rFonts w:cs="Arial"/>
                <w:lang w:val="es-ES_tradnl"/>
              </w:rPr>
            </w:pPr>
            <w:r w:rsidRPr="007D69B6">
              <w:rPr>
                <w:rFonts w:cs="Arial"/>
                <w:lang w:val="es-ES_tradnl"/>
              </w:rPr>
              <w:t>en la parte inferior de la página:  escribir “</w:t>
            </w:r>
            <w:r w:rsidRPr="007D69B6">
              <w:rPr>
                <w:rFonts w:cs="Arial"/>
                <w:i/>
                <w:lang w:val="es-ES_tradnl"/>
              </w:rPr>
              <w:t>O. neolycopersici”</w:t>
            </w:r>
            <w:r w:rsidRPr="007D69B6">
              <w:rPr>
                <w:rFonts w:cs="Arial"/>
                <w:lang w:val="es-ES_tradnl"/>
              </w:rPr>
              <w:t xml:space="preserve"> en cursiva (en la versión en inglés)</w:t>
            </w:r>
            <w:r w:rsidRPr="007D69B6">
              <w:rPr>
                <w:rFonts w:cs="Arial"/>
                <w:i/>
                <w:lang w:val="es-ES_tradnl"/>
              </w:rPr>
              <w:t xml:space="preserve"> </w:t>
            </w:r>
          </w:p>
        </w:tc>
      </w:tr>
      <w:tr w:rsidR="00C67E37" w:rsidRPr="00262515" w:rsidTr="00EE0A81">
        <w:trPr>
          <w:cantSplit/>
        </w:trPr>
        <w:tc>
          <w:tcPr>
            <w:tcW w:w="1573" w:type="dxa"/>
          </w:tcPr>
          <w:p w:rsidR="00C67E37" w:rsidRPr="007D69B6" w:rsidRDefault="00C67E37" w:rsidP="00905E1C">
            <w:pPr>
              <w:jc w:val="left"/>
              <w:rPr>
                <w:rFonts w:cs="Arial"/>
              </w:rPr>
            </w:pPr>
            <w:r w:rsidRPr="007D69B6">
              <w:rPr>
                <w:rFonts w:cs="Arial"/>
                <w:lang w:val="es-ES_tradnl"/>
              </w:rPr>
              <w:t>Anexo II,</w:t>
            </w:r>
          </w:p>
          <w:p w:rsidR="00C67E37" w:rsidRPr="007D69B6" w:rsidRDefault="00C67E37" w:rsidP="00905E1C">
            <w:pPr>
              <w:jc w:val="left"/>
              <w:rPr>
                <w:rFonts w:cs="Arial"/>
              </w:rPr>
            </w:pPr>
            <w:r w:rsidRPr="007D69B6">
              <w:rPr>
                <w:rFonts w:cs="Arial"/>
                <w:lang w:val="es-ES_tradnl"/>
              </w:rPr>
              <w:t>Ads. 46-61</w:t>
            </w:r>
          </w:p>
        </w:tc>
        <w:tc>
          <w:tcPr>
            <w:tcW w:w="8208" w:type="dxa"/>
          </w:tcPr>
          <w:p w:rsidR="00C67E37" w:rsidRPr="007D69B6" w:rsidRDefault="00C67E37" w:rsidP="00905E1C">
            <w:pPr>
              <w:rPr>
                <w:rFonts w:cs="Arial"/>
                <w:lang w:val="es-ES_tradnl"/>
              </w:rPr>
            </w:pPr>
            <w:r w:rsidRPr="007D69B6">
              <w:rPr>
                <w:rFonts w:cs="Arial"/>
                <w:lang w:val="es-ES_tradnl"/>
              </w:rPr>
              <w:t>- 9.1:  añadir la palabra “plantas” tras la indicación del número de plantas</w:t>
            </w:r>
          </w:p>
          <w:p w:rsidR="00C67E37" w:rsidRPr="007D69B6" w:rsidRDefault="00C67E37" w:rsidP="00905E1C">
            <w:pPr>
              <w:rPr>
                <w:rFonts w:cs="Arial"/>
                <w:lang w:val="es-ES_tradnl"/>
              </w:rPr>
            </w:pPr>
            <w:r w:rsidRPr="007D69B6">
              <w:rPr>
                <w:rFonts w:cs="Arial"/>
                <w:lang w:val="es-ES_tradnl"/>
              </w:rPr>
              <w:t>- 9.2:  sustituir “No aplicable” por “1 réplica”</w:t>
            </w:r>
          </w:p>
          <w:p w:rsidR="00C67E37" w:rsidRPr="007D69B6" w:rsidRDefault="00C67E37" w:rsidP="00905E1C">
            <w:pPr>
              <w:rPr>
                <w:rFonts w:cs="Arial"/>
                <w:lang w:val="es-ES_tradnl"/>
              </w:rPr>
            </w:pPr>
            <w:r w:rsidRPr="007D69B6">
              <w:rPr>
                <w:rFonts w:cs="Arial"/>
                <w:lang w:val="es-ES_tradnl"/>
              </w:rPr>
              <w:t xml:space="preserve">- 12:  </w:t>
            </w:r>
            <w:r w:rsidRPr="007D69B6">
              <w:rPr>
                <w:rFonts w:cs="Arial"/>
                <w:bCs/>
                <w:lang w:val="es-ES_tradnl" w:eastAsia="nl-NL"/>
              </w:rPr>
              <w:t>el título debe ser “</w:t>
            </w:r>
            <w:r w:rsidRPr="007D69B6">
              <w:rPr>
                <w:lang w:val="es-ES_tradnl"/>
              </w:rPr>
              <w:t>Interpretación de los resultados del ensayo en comparación con las variedades de control”</w:t>
            </w:r>
          </w:p>
        </w:tc>
      </w:tr>
    </w:tbl>
    <w:p w:rsidR="00183E02" w:rsidRPr="007D69B6" w:rsidRDefault="00183E02" w:rsidP="00183E02">
      <w:pPr>
        <w:keepNext/>
        <w:jc w:val="center"/>
        <w:rPr>
          <w:rFonts w:cs="Arial"/>
          <w:b/>
          <w:bCs/>
          <w:snapToGrid w:val="0"/>
          <w:lang w:val="es-ES_tradnl"/>
        </w:rPr>
      </w:pPr>
    </w:p>
    <w:p w:rsidR="00612973" w:rsidRPr="007D69B6" w:rsidRDefault="00183E02" w:rsidP="00831BD6">
      <w:pPr>
        <w:keepNext/>
        <w:widowControl w:val="0"/>
        <w:rPr>
          <w:snapToGrid w:val="0"/>
        </w:rPr>
      </w:pPr>
      <w:r w:rsidRPr="007D69B6">
        <w:rPr>
          <w:snapToGrid w:val="0"/>
        </w:rPr>
        <w:t>1.</w:t>
      </w:r>
      <w:r w:rsidRPr="007D69B6">
        <w:rPr>
          <w:snapToGrid w:val="0"/>
        </w:rPr>
        <w:tab/>
      </w:r>
      <w:r w:rsidR="00612973" w:rsidRPr="007D69B6">
        <w:rPr>
          <w:snapToGrid w:val="0"/>
          <w:lang w:val="es-ES_tradnl"/>
        </w:rPr>
        <w:t>NUEVAS DIRECTRICES DE EXAMEN</w:t>
      </w:r>
    </w:p>
    <w:p w:rsidR="00612973" w:rsidRPr="007D69B6" w:rsidRDefault="00612973" w:rsidP="00612973">
      <w:pPr>
        <w:keepNext/>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612973" w:rsidRPr="007D69B6" w:rsidTr="00905E1C">
        <w:trPr>
          <w:cantSplit/>
          <w:trHeight w:val="278"/>
        </w:trPr>
        <w:tc>
          <w:tcPr>
            <w:tcW w:w="4309" w:type="dxa"/>
            <w:shd w:val="clear" w:color="auto" w:fill="D9D9D9"/>
            <w:vAlign w:val="center"/>
          </w:tcPr>
          <w:p w:rsidR="00612973" w:rsidRPr="007D69B6" w:rsidRDefault="00612973" w:rsidP="00905E1C">
            <w:pPr>
              <w:pStyle w:val="TitleofDoc"/>
              <w:keepNext/>
              <w:tabs>
                <w:tab w:val="left" w:pos="5245"/>
                <w:tab w:val="left" w:pos="7008"/>
              </w:tabs>
              <w:spacing w:before="0"/>
              <w:jc w:val="left"/>
              <w:rPr>
                <w:rFonts w:cs="Arial"/>
                <w:caps w:val="0"/>
              </w:rPr>
            </w:pPr>
            <w:r w:rsidRPr="007D69B6">
              <w:rPr>
                <w:rFonts w:cs="Arial"/>
                <w:caps w:val="0"/>
                <w:lang w:val="es-ES_tradnl"/>
              </w:rPr>
              <w:t>Coriandro (</w:t>
            </w:r>
            <w:r w:rsidRPr="007D69B6">
              <w:rPr>
                <w:rFonts w:cs="Arial"/>
                <w:i/>
                <w:caps w:val="0"/>
                <w:lang w:val="es-ES_tradnl"/>
              </w:rPr>
              <w:t>Coriandrum sativum</w:t>
            </w:r>
            <w:r w:rsidRPr="007D69B6">
              <w:rPr>
                <w:rFonts w:cs="Arial"/>
                <w:caps w:val="0"/>
                <w:lang w:val="es-ES_tradnl"/>
              </w:rPr>
              <w:t xml:space="preserve"> L.)</w:t>
            </w:r>
          </w:p>
        </w:tc>
        <w:tc>
          <w:tcPr>
            <w:tcW w:w="1984" w:type="dxa"/>
            <w:shd w:val="clear" w:color="auto" w:fill="D9D9D9"/>
            <w:vAlign w:val="center"/>
          </w:tcPr>
          <w:p w:rsidR="00612973" w:rsidRPr="007D69B6" w:rsidRDefault="00612973" w:rsidP="00905E1C">
            <w:pPr>
              <w:pStyle w:val="TitleofDoc"/>
              <w:keepNext/>
              <w:tabs>
                <w:tab w:val="left" w:pos="5245"/>
                <w:tab w:val="left" w:pos="7008"/>
              </w:tabs>
              <w:spacing w:before="0"/>
              <w:jc w:val="left"/>
              <w:rPr>
                <w:rFonts w:cs="Arial"/>
                <w:caps w:val="0"/>
              </w:rPr>
            </w:pPr>
            <w:r w:rsidRPr="007D69B6">
              <w:rPr>
                <w:rFonts w:cs="Arial"/>
                <w:caps w:val="0"/>
              </w:rPr>
              <w:t>TG/CORIA(proj.5)</w:t>
            </w:r>
          </w:p>
        </w:tc>
      </w:tr>
    </w:tbl>
    <w:p w:rsidR="00612973" w:rsidRPr="007D69B6" w:rsidRDefault="00612973" w:rsidP="00612973">
      <w:pPr>
        <w:keepNext/>
        <w:rPr>
          <w:rFonts w:cs="Arial"/>
        </w:rPr>
      </w:pPr>
    </w:p>
    <w:p w:rsidR="00612973" w:rsidRPr="007D69B6" w:rsidRDefault="00612973" w:rsidP="00612973">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TG/CORIA(proj.5)), sometido a la consideración del TC:</w:t>
      </w:r>
    </w:p>
    <w:p w:rsidR="00612973" w:rsidRPr="007D69B6" w:rsidRDefault="00612973" w:rsidP="00612973">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2973" w:rsidRPr="00262515" w:rsidTr="00905E1C">
        <w:trPr>
          <w:cantSplit/>
        </w:trPr>
        <w:tc>
          <w:tcPr>
            <w:tcW w:w="1573" w:type="dxa"/>
          </w:tcPr>
          <w:p w:rsidR="00612973" w:rsidRPr="007D69B6" w:rsidRDefault="00612973" w:rsidP="00905E1C">
            <w:pPr>
              <w:rPr>
                <w:rFonts w:cs="Arial"/>
              </w:rPr>
            </w:pPr>
            <w:r w:rsidRPr="007D69B6">
              <w:rPr>
                <w:rFonts w:cs="Arial"/>
                <w:lang w:val="es-ES_tradnl"/>
              </w:rPr>
              <w:t>Carácter 7</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xml:space="preserve">- suprimir el espacio antes de los dos puntos </w:t>
            </w:r>
          </w:p>
          <w:p w:rsidR="00612973" w:rsidRPr="007D69B6" w:rsidRDefault="00612973" w:rsidP="00905E1C">
            <w:pPr>
              <w:numPr>
                <w:ins w:id="23" w:author="Oertel" w:date="2013-01-09T14:05:00Z"/>
              </w:numPr>
              <w:autoSpaceDE w:val="0"/>
              <w:autoSpaceDN w:val="0"/>
              <w:adjustRightInd w:val="0"/>
              <w:rPr>
                <w:rFonts w:cs="Arial"/>
                <w:lang w:val="es-ES_tradnl"/>
              </w:rPr>
            </w:pPr>
            <w:r w:rsidRPr="007D69B6">
              <w:rPr>
                <w:rFonts w:cs="Arial"/>
                <w:lang w:val="es-ES_tradnl"/>
              </w:rPr>
              <w:t>- verificar si debe rezar “Peciolo: longitud”</w:t>
            </w:r>
          </w:p>
          <w:p w:rsidR="00612973" w:rsidRPr="007D69B6" w:rsidRDefault="00612973" w:rsidP="00905E1C">
            <w:pPr>
              <w:autoSpaceDE w:val="0"/>
              <w:autoSpaceDN w:val="0"/>
              <w:adjustRightInd w:val="0"/>
              <w:rPr>
                <w:rFonts w:cs="Arial"/>
                <w:i/>
                <w:lang w:val="es-ES_tradnl"/>
              </w:rPr>
            </w:pPr>
            <w:r w:rsidRPr="007D69B6">
              <w:rPr>
                <w:rFonts w:cs="Arial"/>
                <w:i/>
                <w:lang w:val="es-ES_tradnl"/>
              </w:rPr>
              <w:t>Experto principal:  mantener el carácter como está;  se ha proporcionado una ilustración correcta.</w:t>
            </w:r>
          </w:p>
        </w:tc>
      </w:tr>
      <w:tr w:rsidR="00612973" w:rsidRPr="00262515" w:rsidTr="00905E1C">
        <w:trPr>
          <w:cantSplit/>
        </w:trPr>
        <w:tc>
          <w:tcPr>
            <w:tcW w:w="1573" w:type="dxa"/>
          </w:tcPr>
          <w:p w:rsidR="00612973" w:rsidRPr="007D69B6" w:rsidRDefault="00612973" w:rsidP="00905E1C">
            <w:pPr>
              <w:rPr>
                <w:rFonts w:cs="Arial"/>
              </w:rPr>
            </w:pPr>
            <w:r w:rsidRPr="007D69B6">
              <w:rPr>
                <w:rFonts w:cs="Arial"/>
                <w:lang w:val="es-ES_tradnl"/>
              </w:rPr>
              <w:t>Carácter 8</w:t>
            </w:r>
          </w:p>
        </w:tc>
        <w:tc>
          <w:tcPr>
            <w:tcW w:w="8208" w:type="dxa"/>
          </w:tcPr>
          <w:p w:rsidR="00612973" w:rsidRPr="007D69B6" w:rsidRDefault="00612973" w:rsidP="00905E1C">
            <w:pPr>
              <w:rPr>
                <w:rFonts w:cs="Arial"/>
                <w:lang w:val="es-ES_tradnl"/>
              </w:rPr>
            </w:pPr>
            <w:r w:rsidRPr="007D69B6">
              <w:rPr>
                <w:rFonts w:cs="Arial"/>
                <w:lang w:val="es-ES_tradnl"/>
              </w:rPr>
              <w:t xml:space="preserve">- incluir una explicación:  las ilustraciones son poco claras </w:t>
            </w:r>
          </w:p>
          <w:p w:rsidR="00612973" w:rsidRPr="007D69B6" w:rsidRDefault="00612973" w:rsidP="00905E1C">
            <w:pPr>
              <w:numPr>
                <w:ins w:id="24" w:author="Oertel" w:date="2013-01-09T14:00:00Z"/>
              </w:numPr>
              <w:rPr>
                <w:rFonts w:cs="Arial"/>
                <w:lang w:val="es-ES_tradnl"/>
              </w:rPr>
            </w:pPr>
            <w:r w:rsidRPr="007D69B6">
              <w:rPr>
                <w:rFonts w:cs="Arial"/>
                <w:lang w:val="es-ES_tradnl"/>
              </w:rPr>
              <w:t>- verificar si han de invertirse las ilustraciones de los niveles 2 y 3</w:t>
            </w:r>
          </w:p>
          <w:p w:rsidR="00612973" w:rsidRPr="007D69B6" w:rsidRDefault="00612973" w:rsidP="00905E1C">
            <w:pPr>
              <w:rPr>
                <w:rFonts w:cs="Arial"/>
                <w:i/>
                <w:lang w:val="es-ES_tradnl"/>
              </w:rPr>
            </w:pPr>
            <w:r w:rsidRPr="007D69B6">
              <w:rPr>
                <w:rFonts w:cs="Arial"/>
                <w:i/>
                <w:lang w:val="es-ES_tradnl"/>
              </w:rPr>
              <w:t>Experto principal:  redactar de nuevo el carácter; se han proporcionado nuevas ilustraciones.</w:t>
            </w:r>
          </w:p>
        </w:tc>
      </w:tr>
      <w:tr w:rsidR="00612973" w:rsidRPr="007D69B6" w:rsidTr="00905E1C">
        <w:trPr>
          <w:cantSplit/>
        </w:trPr>
        <w:tc>
          <w:tcPr>
            <w:tcW w:w="1573" w:type="dxa"/>
          </w:tcPr>
          <w:p w:rsidR="00612973" w:rsidRPr="007D69B6" w:rsidRDefault="00612973" w:rsidP="00905E1C">
            <w:pPr>
              <w:rPr>
                <w:rFonts w:cs="Arial"/>
              </w:rPr>
            </w:pPr>
            <w:r w:rsidRPr="007D69B6">
              <w:rPr>
                <w:rFonts w:cs="Arial"/>
              </w:rPr>
              <w:t>8.1 (a)</w:t>
            </w:r>
          </w:p>
        </w:tc>
        <w:tc>
          <w:tcPr>
            <w:tcW w:w="8208" w:type="dxa"/>
          </w:tcPr>
          <w:p w:rsidR="00612973" w:rsidRPr="007D69B6" w:rsidRDefault="00612973" w:rsidP="00905E1C">
            <w:pPr>
              <w:rPr>
                <w:rFonts w:cs="Arial"/>
                <w:lang w:val="es-ES_tradnl"/>
              </w:rPr>
            </w:pPr>
            <w:r w:rsidRPr="007D69B6">
              <w:rPr>
                <w:rFonts w:cs="Arial"/>
                <w:lang w:val="es-ES_tradnl"/>
              </w:rPr>
              <w:t>el texto debe ser “Las observaciones de la plántula deben efectuarse en plantas que presentan tres hojas.”</w:t>
            </w:r>
          </w:p>
          <w:p w:rsidR="00612973" w:rsidRPr="007D69B6" w:rsidRDefault="00612973" w:rsidP="00905E1C">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262515" w:rsidTr="00905E1C">
        <w:trPr>
          <w:cantSplit/>
        </w:trPr>
        <w:tc>
          <w:tcPr>
            <w:tcW w:w="1573" w:type="dxa"/>
          </w:tcPr>
          <w:p w:rsidR="00612973" w:rsidRPr="007D69B6" w:rsidRDefault="00612973" w:rsidP="00905E1C">
            <w:pPr>
              <w:rPr>
                <w:rFonts w:cs="Arial"/>
              </w:rPr>
            </w:pPr>
            <w:r w:rsidRPr="007D69B6">
              <w:rPr>
                <w:rFonts w:cs="Arial"/>
              </w:rPr>
              <w:t>8.1 (b)</w:t>
            </w:r>
          </w:p>
        </w:tc>
        <w:tc>
          <w:tcPr>
            <w:tcW w:w="8208" w:type="dxa"/>
          </w:tcPr>
          <w:p w:rsidR="00612973" w:rsidRPr="007D69B6" w:rsidRDefault="00612973" w:rsidP="00905E1C">
            <w:pPr>
              <w:pStyle w:val="Default"/>
              <w:jc w:val="both"/>
              <w:rPr>
                <w:color w:val="auto"/>
                <w:sz w:val="20"/>
                <w:szCs w:val="20"/>
                <w:lang w:val="es-ES_tradnl"/>
              </w:rPr>
            </w:pPr>
            <w:r w:rsidRPr="007D69B6">
              <w:rPr>
                <w:color w:val="auto"/>
                <w:sz w:val="20"/>
                <w:szCs w:val="20"/>
                <w:lang w:val="es-ES_tradnl"/>
              </w:rPr>
              <w:t>el texto debe ser “Las observaciones de la planta, el follaje y la hoja deben efectuarse en la época de inicio de la floración.”</w:t>
            </w:r>
          </w:p>
          <w:p w:rsidR="00612973" w:rsidRPr="007D69B6" w:rsidRDefault="00612973" w:rsidP="00905E1C">
            <w:pPr>
              <w:rPr>
                <w:rFonts w:cs="Arial"/>
                <w:lang w:val="es-ES_tradnl"/>
              </w:rPr>
            </w:pPr>
            <w:r w:rsidRPr="007D69B6">
              <w:rPr>
                <w:rFonts w:cs="Arial"/>
                <w:lang w:val="es-ES_tradnl"/>
              </w:rPr>
              <w:t>La última frase se refiere únicamente al carácter 9 y debe trasladarse a 8.1 (véase a continuación).</w:t>
            </w:r>
          </w:p>
          <w:p w:rsidR="00612973" w:rsidRPr="007D69B6" w:rsidRDefault="00612973" w:rsidP="00905E1C">
            <w:pPr>
              <w:rPr>
                <w:rFonts w:cs="Arial"/>
                <w:i/>
                <w:lang w:val="es-ES_tradnl"/>
              </w:rPr>
            </w:pPr>
            <w:r w:rsidRPr="007D69B6">
              <w:rPr>
                <w:rFonts w:cs="Arial"/>
                <w:i/>
                <w:lang w:val="es-ES_tradnl"/>
              </w:rPr>
              <w:t>El experto principal concordó con la nueva redacción de 8.1 y proporcionó una nueva explicación para el Ad. 9.</w:t>
            </w:r>
          </w:p>
        </w:tc>
      </w:tr>
      <w:tr w:rsidR="00612973" w:rsidRPr="00262515" w:rsidTr="00905E1C">
        <w:trPr>
          <w:cantSplit/>
        </w:trPr>
        <w:tc>
          <w:tcPr>
            <w:tcW w:w="1573" w:type="dxa"/>
          </w:tcPr>
          <w:p w:rsidR="00612973" w:rsidRPr="007D69B6" w:rsidRDefault="00612973" w:rsidP="00905E1C">
            <w:pPr>
              <w:rPr>
                <w:rFonts w:cs="Arial"/>
              </w:rPr>
            </w:pPr>
            <w:r w:rsidRPr="007D69B6">
              <w:rPr>
                <w:rFonts w:cs="Arial"/>
              </w:rPr>
              <w:t>8.1 (c)</w:t>
            </w:r>
          </w:p>
        </w:tc>
        <w:tc>
          <w:tcPr>
            <w:tcW w:w="8208" w:type="dxa"/>
          </w:tcPr>
          <w:p w:rsidR="00612973" w:rsidRPr="007D69B6" w:rsidRDefault="00612973" w:rsidP="00905E1C">
            <w:pPr>
              <w:rPr>
                <w:rFonts w:cs="Arial"/>
                <w:lang w:val="es-ES_tradnl"/>
              </w:rPr>
            </w:pPr>
            <w:r w:rsidRPr="007D69B6">
              <w:rPr>
                <w:rFonts w:cs="Arial"/>
                <w:lang w:val="es-ES_tradnl"/>
              </w:rPr>
              <w:t>el texto debe ser “Las observaciones del fruto deben efectuarse en semillas secas procedentes de umbelas de primer y segundo orden.”</w:t>
            </w:r>
          </w:p>
        </w:tc>
      </w:tr>
      <w:tr w:rsidR="00612973" w:rsidRPr="007D69B6" w:rsidTr="00905E1C">
        <w:trPr>
          <w:cantSplit/>
        </w:trPr>
        <w:tc>
          <w:tcPr>
            <w:tcW w:w="1573" w:type="dxa"/>
          </w:tcPr>
          <w:p w:rsidR="00612973" w:rsidRPr="007D69B6" w:rsidRDefault="00612973" w:rsidP="00905E1C">
            <w:pPr>
              <w:rPr>
                <w:rFonts w:cs="Arial"/>
              </w:rPr>
            </w:pPr>
            <w:r w:rsidRPr="007D69B6">
              <w:rPr>
                <w:rFonts w:cs="Arial"/>
                <w:lang w:val="es-ES_tradnl"/>
              </w:rPr>
              <w:t>Ad. 3</w:t>
            </w:r>
          </w:p>
        </w:tc>
        <w:tc>
          <w:tcPr>
            <w:tcW w:w="8208" w:type="dxa"/>
          </w:tcPr>
          <w:p w:rsidR="00612973" w:rsidRPr="007D69B6" w:rsidRDefault="00612973" w:rsidP="00905E1C">
            <w:pPr>
              <w:rPr>
                <w:rFonts w:cs="Arial"/>
                <w:lang w:val="es-ES_tradnl"/>
              </w:rPr>
            </w:pPr>
            <w:r w:rsidRPr="007D69B6">
              <w:rPr>
                <w:rFonts w:cs="Arial"/>
                <w:lang w:val="es-ES_tradnl"/>
              </w:rPr>
              <w:t>- suprimir el dibujo</w:t>
            </w:r>
          </w:p>
          <w:p w:rsidR="00612973" w:rsidRPr="007D69B6" w:rsidRDefault="00612973" w:rsidP="00905E1C">
            <w:pPr>
              <w:numPr>
                <w:ins w:id="25" w:author="Oertel" w:date="2013-01-09T14:03:00Z"/>
              </w:numPr>
              <w:rPr>
                <w:rFonts w:cs="Arial"/>
                <w:lang w:val="es-ES_tradnl"/>
              </w:rPr>
            </w:pPr>
            <w:r w:rsidRPr="007D69B6">
              <w:rPr>
                <w:rFonts w:cs="Arial"/>
                <w:lang w:val="es-ES_tradnl"/>
              </w:rPr>
              <w:t>- debe rezar “…de los cotiledones”</w:t>
            </w:r>
          </w:p>
          <w:p w:rsidR="00612973" w:rsidRPr="007D69B6" w:rsidRDefault="00612973" w:rsidP="00905E1C">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262515" w:rsidTr="00905E1C">
        <w:trPr>
          <w:cantSplit/>
        </w:trPr>
        <w:tc>
          <w:tcPr>
            <w:tcW w:w="1573" w:type="dxa"/>
          </w:tcPr>
          <w:p w:rsidR="00612973" w:rsidRPr="007D69B6" w:rsidRDefault="00612973" w:rsidP="00905E1C">
            <w:pPr>
              <w:rPr>
                <w:rFonts w:cs="Arial"/>
              </w:rPr>
            </w:pPr>
            <w:r w:rsidRPr="007D69B6">
              <w:rPr>
                <w:rFonts w:cs="Arial"/>
                <w:lang w:val="es-ES_tradnl"/>
              </w:rPr>
              <w:t>Ad. 8</w:t>
            </w:r>
          </w:p>
        </w:tc>
        <w:tc>
          <w:tcPr>
            <w:tcW w:w="8208" w:type="dxa"/>
          </w:tcPr>
          <w:p w:rsidR="00612973" w:rsidRPr="007D69B6" w:rsidRDefault="00612973" w:rsidP="00905E1C">
            <w:pPr>
              <w:rPr>
                <w:rFonts w:cs="Arial"/>
                <w:lang w:val="es-ES_tradnl"/>
              </w:rPr>
            </w:pPr>
            <w:r w:rsidRPr="007D69B6">
              <w:rPr>
                <w:rFonts w:cs="Arial"/>
                <w:lang w:val="es-ES_tradnl"/>
              </w:rPr>
              <w:t>Las imágenes de los niveles 2 y 3 no son adecuadas, 2 no está entre 1 y 3.</w:t>
            </w:r>
          </w:p>
          <w:p w:rsidR="00612973" w:rsidRPr="007D69B6" w:rsidRDefault="00612973" w:rsidP="00905E1C">
            <w:pPr>
              <w:rPr>
                <w:rFonts w:cs="Arial"/>
                <w:i/>
                <w:lang w:val="es-ES_tradnl"/>
              </w:rPr>
            </w:pPr>
            <w:r w:rsidRPr="007D69B6">
              <w:rPr>
                <w:rFonts w:cs="Arial"/>
                <w:i/>
                <w:lang w:val="es-ES_tradnl"/>
              </w:rPr>
              <w:t>Experto principal:  véase la observación sobre el carácter 8</w:t>
            </w:r>
          </w:p>
        </w:tc>
      </w:tr>
      <w:tr w:rsidR="00612973" w:rsidRPr="00262515" w:rsidTr="00905E1C">
        <w:trPr>
          <w:cantSplit/>
        </w:trPr>
        <w:tc>
          <w:tcPr>
            <w:tcW w:w="1573" w:type="dxa"/>
          </w:tcPr>
          <w:p w:rsidR="00612973" w:rsidRPr="007D69B6" w:rsidRDefault="00612973" w:rsidP="00905E1C">
            <w:pPr>
              <w:rPr>
                <w:rFonts w:cs="Arial"/>
              </w:rPr>
            </w:pPr>
            <w:r w:rsidRPr="007D69B6">
              <w:rPr>
                <w:rFonts w:cs="Arial"/>
                <w:lang w:val="es-ES_tradnl"/>
              </w:rPr>
              <w:t>Ad. 7, 9</w:t>
            </w:r>
          </w:p>
        </w:tc>
        <w:tc>
          <w:tcPr>
            <w:tcW w:w="8208" w:type="dxa"/>
          </w:tcPr>
          <w:p w:rsidR="00612973" w:rsidRPr="007D69B6" w:rsidRDefault="00612973" w:rsidP="00905E1C">
            <w:pPr>
              <w:rPr>
                <w:rFonts w:cs="Arial"/>
                <w:lang w:val="es-ES_tradnl"/>
              </w:rPr>
            </w:pPr>
            <w:r w:rsidRPr="007D69B6">
              <w:rPr>
                <w:rFonts w:cs="Arial"/>
                <w:lang w:val="es-ES_tradnl"/>
              </w:rPr>
              <w:t>- verificar si el texto debe ser “La observación debe efectuarse en la quinta hoja” y corregir la indicación de los caracteres en el dibujo</w:t>
            </w:r>
          </w:p>
          <w:p w:rsidR="00612973" w:rsidRPr="007D69B6" w:rsidRDefault="00612973" w:rsidP="00905E1C">
            <w:pPr>
              <w:rPr>
                <w:rFonts w:cs="Arial"/>
                <w:i/>
                <w:lang w:val="es-ES_tradnl"/>
              </w:rPr>
            </w:pPr>
            <w:r w:rsidRPr="007D69B6">
              <w:rPr>
                <w:rFonts w:cs="Arial"/>
                <w:i/>
                <w:lang w:val="es-ES_tradnl"/>
              </w:rPr>
              <w:t>El Experto principal proporcionó un nuevo dibujo (véase la observación sobre el carácter 7) y una nueva explicación.</w:t>
            </w:r>
          </w:p>
        </w:tc>
      </w:tr>
      <w:tr w:rsidR="00612973" w:rsidRPr="00262515" w:rsidTr="00905E1C">
        <w:trPr>
          <w:cantSplit/>
        </w:trPr>
        <w:tc>
          <w:tcPr>
            <w:tcW w:w="1573" w:type="dxa"/>
          </w:tcPr>
          <w:p w:rsidR="00612973" w:rsidRPr="007D69B6" w:rsidRDefault="00612973" w:rsidP="00905E1C">
            <w:pPr>
              <w:rPr>
                <w:rFonts w:cs="Arial"/>
              </w:rPr>
            </w:pPr>
            <w:r w:rsidRPr="007D69B6">
              <w:rPr>
                <w:rFonts w:cs="Arial"/>
                <w:lang w:val="es-ES_tradnl"/>
              </w:rPr>
              <w:t>Ad. 13</w:t>
            </w:r>
          </w:p>
        </w:tc>
        <w:tc>
          <w:tcPr>
            <w:tcW w:w="8208" w:type="dxa"/>
          </w:tcPr>
          <w:p w:rsidR="00612973" w:rsidRPr="007D69B6" w:rsidRDefault="00612973" w:rsidP="00905E1C">
            <w:pPr>
              <w:rPr>
                <w:rFonts w:cs="Arial"/>
                <w:lang w:val="es-ES_tradnl"/>
              </w:rPr>
            </w:pPr>
            <w:r w:rsidRPr="007D69B6">
              <w:rPr>
                <w:rFonts w:cs="Arial"/>
                <w:snapToGrid w:val="0"/>
                <w:lang w:val="es-ES_tradnl"/>
              </w:rPr>
              <w:t>el texto debe ser</w:t>
            </w:r>
            <w:r w:rsidRPr="007D69B6">
              <w:rPr>
                <w:rFonts w:cs="Arial"/>
                <w:lang w:val="es-ES_tradnl"/>
              </w:rPr>
              <w:t xml:space="preserve"> “La época de inicio de floración es cuando el 50% de las plantas tienen al menos una flor abierta.”</w:t>
            </w:r>
          </w:p>
        </w:tc>
      </w:tr>
    </w:tbl>
    <w:p w:rsidR="00612973" w:rsidRPr="007D69B6" w:rsidRDefault="00612973" w:rsidP="00612973">
      <w:pPr>
        <w:rPr>
          <w:rFonts w:cs="Arial"/>
          <w:u w:val="single"/>
          <w:lang w:val="es-ES_tradnl"/>
        </w:rPr>
      </w:pPr>
    </w:p>
    <w:p w:rsidR="00612973" w:rsidRPr="007D69B6" w:rsidRDefault="00612973" w:rsidP="00612973">
      <w:pPr>
        <w:rPr>
          <w:rFonts w:cs="Arial"/>
          <w:lang w:val="es-ES_tradnl"/>
        </w:rPr>
      </w:pPr>
      <w:r w:rsidRPr="007D69B6">
        <w:rPr>
          <w:rFonts w:cs="Arial"/>
          <w:lang w:val="es-ES_tradnl"/>
        </w:rPr>
        <w:tab/>
        <w:t>b)</w:t>
      </w:r>
      <w:r w:rsidRPr="007D69B6">
        <w:rPr>
          <w:rFonts w:cs="Arial"/>
          <w:lang w:val="es-ES_tradnl"/>
        </w:rPr>
        <w:tab/>
        <w:t>Modificaciones propuestas por el TC-EDC en marzo de 2013, que han de incorporarse a las directrices de examen sometidas a la consideración del TC:</w:t>
      </w:r>
    </w:p>
    <w:p w:rsidR="00612973" w:rsidRPr="007D69B6" w:rsidRDefault="00612973" w:rsidP="00612973">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2973" w:rsidRPr="00262515" w:rsidTr="00905E1C">
        <w:trPr>
          <w:cantSplit/>
        </w:trPr>
        <w:tc>
          <w:tcPr>
            <w:tcW w:w="1573" w:type="dxa"/>
          </w:tcPr>
          <w:p w:rsidR="00612973" w:rsidRPr="007D69B6" w:rsidRDefault="00612973" w:rsidP="00905E1C">
            <w:pPr>
              <w:rPr>
                <w:rFonts w:cs="Arial"/>
              </w:rPr>
            </w:pPr>
            <w:r w:rsidRPr="007D69B6">
              <w:rPr>
                <w:rFonts w:cs="Arial"/>
                <w:lang w:val="es-ES_tradnl"/>
              </w:rPr>
              <w:t>Ad. 7, 9</w:t>
            </w:r>
          </w:p>
        </w:tc>
        <w:tc>
          <w:tcPr>
            <w:tcW w:w="8208" w:type="dxa"/>
          </w:tcPr>
          <w:p w:rsidR="00612973" w:rsidRPr="007D69B6" w:rsidRDefault="00612973" w:rsidP="00905E1C">
            <w:pPr>
              <w:rPr>
                <w:rFonts w:cs="Arial"/>
                <w:lang w:val="es-ES_tradnl"/>
              </w:rPr>
            </w:pPr>
            <w:r w:rsidRPr="007D69B6">
              <w:rPr>
                <w:rFonts w:cs="Arial"/>
                <w:lang w:val="es-ES_tradnl"/>
              </w:rPr>
              <w:t>el texto debe ser “Las observaciones de las hojas y de los folíolos deben efectuarse en la hoja del tercer nudo empezando desde la base.”</w:t>
            </w:r>
          </w:p>
        </w:tc>
      </w:tr>
    </w:tbl>
    <w:p w:rsidR="00612973" w:rsidRPr="007D69B6" w:rsidRDefault="00612973" w:rsidP="00612973">
      <w:pPr>
        <w:rPr>
          <w:rFonts w:cs="Arial"/>
          <w:u w:val="single"/>
          <w:lang w:val="es-ES_tradnl"/>
        </w:rPr>
      </w:pPr>
    </w:p>
    <w:p w:rsidR="00612973" w:rsidRPr="007D69B6" w:rsidRDefault="00612973" w:rsidP="00612973">
      <w:pPr>
        <w:rPr>
          <w:rFonts w:cs="Arial"/>
          <w:u w:val="single"/>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612973" w:rsidRPr="007D69B6" w:rsidTr="00905E1C">
        <w:trPr>
          <w:cantSplit/>
          <w:trHeight w:val="278"/>
        </w:trPr>
        <w:tc>
          <w:tcPr>
            <w:tcW w:w="4309" w:type="dxa"/>
            <w:shd w:val="clear" w:color="auto" w:fill="D9D9D9"/>
            <w:vAlign w:val="center"/>
          </w:tcPr>
          <w:p w:rsidR="00612973" w:rsidRPr="007D69B6" w:rsidRDefault="00612973" w:rsidP="00905E1C">
            <w:pPr>
              <w:pStyle w:val="TitleofDoc"/>
              <w:keepNext/>
              <w:tabs>
                <w:tab w:val="left" w:pos="5245"/>
                <w:tab w:val="left" w:pos="7008"/>
              </w:tabs>
              <w:spacing w:before="0"/>
              <w:jc w:val="left"/>
              <w:rPr>
                <w:rFonts w:cs="Arial"/>
                <w:caps w:val="0"/>
                <w:lang w:val="it-IT"/>
              </w:rPr>
            </w:pPr>
            <w:r w:rsidRPr="007D69B6">
              <w:rPr>
                <w:rFonts w:cs="Arial"/>
                <w:caps w:val="0"/>
                <w:lang w:val="es-ES_tradnl"/>
              </w:rPr>
              <w:t>Dianella (</w:t>
            </w:r>
            <w:r w:rsidRPr="007D69B6">
              <w:rPr>
                <w:rFonts w:cs="Arial"/>
                <w:i/>
                <w:caps w:val="0"/>
                <w:lang w:val="es-ES_tradnl"/>
              </w:rPr>
              <w:t xml:space="preserve">Dianella </w:t>
            </w:r>
            <w:r w:rsidRPr="007D69B6">
              <w:rPr>
                <w:rFonts w:cs="Arial"/>
                <w:caps w:val="0"/>
                <w:lang w:val="es-ES_tradnl"/>
              </w:rPr>
              <w:t>Lam. ex Juss.)</w:t>
            </w:r>
          </w:p>
        </w:tc>
        <w:tc>
          <w:tcPr>
            <w:tcW w:w="1984" w:type="dxa"/>
            <w:shd w:val="clear" w:color="auto" w:fill="D9D9D9"/>
            <w:vAlign w:val="center"/>
          </w:tcPr>
          <w:p w:rsidR="00612973" w:rsidRPr="007D69B6" w:rsidRDefault="00612973" w:rsidP="00905E1C">
            <w:pPr>
              <w:pStyle w:val="TitleofDoc"/>
              <w:keepNext/>
              <w:tabs>
                <w:tab w:val="left" w:pos="5245"/>
                <w:tab w:val="left" w:pos="7008"/>
              </w:tabs>
              <w:spacing w:before="0"/>
              <w:jc w:val="left"/>
              <w:rPr>
                <w:rFonts w:cs="Arial"/>
                <w:caps w:val="0"/>
              </w:rPr>
            </w:pPr>
            <w:r w:rsidRPr="007D69B6">
              <w:rPr>
                <w:rFonts w:cs="Arial"/>
                <w:caps w:val="0"/>
              </w:rPr>
              <w:t>TG/DIANE(proj.5)</w:t>
            </w:r>
          </w:p>
        </w:tc>
      </w:tr>
    </w:tbl>
    <w:p w:rsidR="00612973" w:rsidRPr="007D69B6" w:rsidRDefault="00612973" w:rsidP="00612973">
      <w:pPr>
        <w:keepNext/>
        <w:rPr>
          <w:rFonts w:cs="Arial"/>
        </w:rPr>
      </w:pPr>
    </w:p>
    <w:p w:rsidR="00612973" w:rsidRPr="007D69B6" w:rsidRDefault="00612973" w:rsidP="00612973">
      <w:pPr>
        <w:keepNext/>
        <w:ind w:firstLine="567"/>
        <w:rPr>
          <w:rFonts w:cs="Arial"/>
          <w:lang w:val="es-ES_tradnl"/>
        </w:rPr>
      </w:pPr>
      <w:r w:rsidRPr="007D69B6">
        <w:rPr>
          <w:rFonts w:cs="Arial"/>
          <w:lang w:val="es-ES_tradnl"/>
        </w:rPr>
        <w:t>En el cuadro siguiente se recogen las observaciones formuladas por el Comité de Redacción Ampliado en su sesión celebrada los días 9 y 10 de enero de 2013.  Salvo indicación en contrario, todas las observaciones se han incorporado ya en el proyecto de directrices de examen (documento TG/DIANE(proj.5)), sometido a la consideración del TC:</w:t>
      </w:r>
    </w:p>
    <w:p w:rsidR="00612973" w:rsidRPr="007D69B6" w:rsidRDefault="00612973" w:rsidP="00612973">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1</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colocar “excluida la inflorescencia” entre paréntesis</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8, 10, 11, etc.</w:t>
            </w:r>
          </w:p>
        </w:tc>
        <w:tc>
          <w:tcPr>
            <w:tcW w:w="8208" w:type="dxa"/>
          </w:tcPr>
          <w:p w:rsidR="00612973" w:rsidRPr="007D69B6" w:rsidRDefault="00612973" w:rsidP="00905E1C">
            <w:pPr>
              <w:numPr>
                <w:ins w:id="26" w:author="Oertel" w:date="2013-01-09T14:08:00Z"/>
              </w:numPr>
              <w:autoSpaceDE w:val="0"/>
              <w:autoSpaceDN w:val="0"/>
              <w:adjustRightInd w:val="0"/>
              <w:rPr>
                <w:rFonts w:cs="Arial"/>
                <w:lang w:val="es-ES_tradnl"/>
              </w:rPr>
            </w:pPr>
            <w:r w:rsidRPr="007D69B6">
              <w:rPr>
                <w:rFonts w:cs="Arial"/>
                <w:snapToGrid w:val="0"/>
                <w:lang w:val="es-ES_tradnl"/>
              </w:rPr>
              <w:t>sustituir</w:t>
            </w:r>
            <w:r w:rsidRPr="007D69B6">
              <w:rPr>
                <w:rFonts w:cs="Arial"/>
                <w:lang w:val="es-ES_tradnl"/>
              </w:rPr>
              <w:t xml:space="preserve"> “adaxial” y “abaxial” por “haz” y “envés” y añadir una explicación para ambos términos</w:t>
            </w:r>
          </w:p>
          <w:p w:rsidR="00612973" w:rsidRPr="007D69B6" w:rsidRDefault="00612973" w:rsidP="00905E1C">
            <w:pPr>
              <w:autoSpaceDE w:val="0"/>
              <w:autoSpaceDN w:val="0"/>
              <w:adjustRightInd w:val="0"/>
              <w:rPr>
                <w:rFonts w:cs="Arial"/>
                <w:i/>
                <w:lang w:val="es-ES_tradnl"/>
              </w:rPr>
            </w:pPr>
            <w:r w:rsidRPr="007D69B6">
              <w:rPr>
                <w:rFonts w:cs="Arial"/>
                <w:i/>
                <w:lang w:val="es-ES_tradnl"/>
              </w:rPr>
              <w:t>Experto principal: de acuerdo, se ha añadido una explicación al final de 8.1 (b).</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15</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verificar si se han de reordenar los niveles de expresión como sigue:  agudo (1), acuminado (2), apiculado (3)</w:t>
            </w:r>
          </w:p>
          <w:p w:rsidR="00612973" w:rsidRPr="007D69B6" w:rsidRDefault="00612973" w:rsidP="00905E1C">
            <w:pPr>
              <w:autoSpaceDE w:val="0"/>
              <w:autoSpaceDN w:val="0"/>
              <w:adjustRightInd w:val="0"/>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22 y 23</w:t>
            </w:r>
          </w:p>
        </w:tc>
        <w:tc>
          <w:tcPr>
            <w:tcW w:w="8208" w:type="dxa"/>
          </w:tcPr>
          <w:p w:rsidR="00612973" w:rsidRPr="007D69B6" w:rsidRDefault="00612973" w:rsidP="00905E1C">
            <w:pPr>
              <w:rPr>
                <w:rFonts w:cs="Arial"/>
                <w:lang w:val="es-ES_tradnl"/>
              </w:rPr>
            </w:pPr>
            <w:r w:rsidRPr="007D69B6">
              <w:rPr>
                <w:rFonts w:cs="Arial"/>
                <w:lang w:val="es-ES_tradnl"/>
              </w:rPr>
              <w:t>verificar si se han de combinar los caracteres 22 y 23 o si hay que reducir el número de niveles del carácter 23</w:t>
            </w:r>
          </w:p>
          <w:p w:rsidR="00612973" w:rsidRPr="007D69B6" w:rsidRDefault="00612973" w:rsidP="00905E1C">
            <w:pPr>
              <w:rPr>
                <w:rFonts w:cs="Arial"/>
                <w:i/>
                <w:lang w:val="es-ES_tradnl"/>
              </w:rPr>
            </w:pPr>
            <w:r w:rsidRPr="007D69B6">
              <w:rPr>
                <w:rFonts w:cs="Arial"/>
                <w:i/>
                <w:lang w:val="es-ES_tradnl"/>
              </w:rPr>
              <w:t>Experto principal:  combinar los caracteres y mantener el Ad. 22 actual.  Corregir el nombre de la variedad ejemplo “Dinky Di” en todo el documento.</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rPr>
              <w:t>8.1 (a)</w:t>
            </w:r>
          </w:p>
        </w:tc>
        <w:tc>
          <w:tcPr>
            <w:tcW w:w="8208" w:type="dxa"/>
          </w:tcPr>
          <w:p w:rsidR="00612973" w:rsidRPr="007D69B6" w:rsidRDefault="00612973" w:rsidP="00905E1C">
            <w:pPr>
              <w:rPr>
                <w:rFonts w:cs="Arial"/>
                <w:lang w:val="es-ES_tradnl"/>
              </w:rPr>
            </w:pPr>
            <w:r w:rsidRPr="007D69B6">
              <w:rPr>
                <w:rFonts w:cs="Arial"/>
                <w:lang w:val="es-ES_tradnl"/>
              </w:rPr>
              <w:t>el texto debe ser “La evaluación de los caracteres de la planta deberá efectuarse casi al final del desarrollo vegetativo activo.”</w:t>
            </w:r>
          </w:p>
          <w:p w:rsidR="00612973" w:rsidRPr="007D69B6" w:rsidRDefault="00612973" w:rsidP="00905E1C">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rPr>
              <w:t>8.1 (b), (c)</w:t>
            </w:r>
          </w:p>
        </w:tc>
        <w:tc>
          <w:tcPr>
            <w:tcW w:w="8208" w:type="dxa"/>
          </w:tcPr>
          <w:p w:rsidR="00612973" w:rsidRPr="007D69B6" w:rsidRDefault="00612973" w:rsidP="00905E1C">
            <w:pPr>
              <w:rPr>
                <w:rFonts w:cs="Arial"/>
              </w:rPr>
            </w:pPr>
            <w:r w:rsidRPr="007D69B6">
              <w:rPr>
                <w:rFonts w:cs="Arial"/>
                <w:lang w:val="es-ES_tradnl"/>
              </w:rPr>
              <w:t>suprimir “Todas”</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rPr>
              <w:t>8.1 (b)</w:t>
            </w:r>
          </w:p>
        </w:tc>
        <w:tc>
          <w:tcPr>
            <w:tcW w:w="8208" w:type="dxa"/>
          </w:tcPr>
          <w:p w:rsidR="00612973" w:rsidRPr="007D69B6" w:rsidRDefault="00612973" w:rsidP="00905E1C">
            <w:pPr>
              <w:rPr>
                <w:rFonts w:cs="Arial"/>
                <w:lang w:val="es-ES_tradnl"/>
              </w:rPr>
            </w:pPr>
            <w:r w:rsidRPr="007D69B6">
              <w:rPr>
                <w:rFonts w:cs="Arial"/>
                <w:lang w:val="es-ES_tradnl"/>
              </w:rPr>
              <w:t>- el texto de la primera frase debe ser “Las observaciones de la hoja deberán efectuarse en las hojas más jóvenes completamente extendidas en ambas caras de hojas jóvenes.”</w:t>
            </w:r>
          </w:p>
          <w:p w:rsidR="00612973" w:rsidRPr="007D69B6" w:rsidRDefault="00612973" w:rsidP="00905E1C">
            <w:pPr>
              <w:numPr>
                <w:ins w:id="27" w:author="Unknown"/>
              </w:numPr>
              <w:rPr>
                <w:rFonts w:cs="Arial"/>
                <w:lang w:val="es-ES_tradnl"/>
              </w:rPr>
            </w:pPr>
            <w:r w:rsidRPr="007D69B6">
              <w:rPr>
                <w:rFonts w:cs="Arial"/>
                <w:lang w:val="es-ES_tradnl"/>
              </w:rPr>
              <w:t xml:space="preserve">- emplear el texto de las definiciones de color que figuran en el documento TGP/14 </w:t>
            </w:r>
          </w:p>
          <w:p w:rsidR="00612973" w:rsidRPr="007D69B6" w:rsidRDefault="00612973" w:rsidP="00905E1C">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Ad. 2</w:t>
            </w:r>
          </w:p>
        </w:tc>
        <w:tc>
          <w:tcPr>
            <w:tcW w:w="8208" w:type="dxa"/>
          </w:tcPr>
          <w:p w:rsidR="00612973" w:rsidRPr="007D69B6" w:rsidRDefault="00612973" w:rsidP="00905E1C">
            <w:pPr>
              <w:rPr>
                <w:rFonts w:cs="Arial"/>
                <w:lang w:val="es-ES_tradnl"/>
              </w:rPr>
            </w:pPr>
            <w:r w:rsidRPr="007D69B6">
              <w:rPr>
                <w:rFonts w:cs="Arial"/>
                <w:lang w:val="es-ES_tradnl"/>
              </w:rPr>
              <w:t>el texto debe ser “La densidad de la planta se determinará a partir de una impresión general basada en el follaje.”</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Ad. 4</w:t>
            </w:r>
          </w:p>
        </w:tc>
        <w:tc>
          <w:tcPr>
            <w:tcW w:w="8208" w:type="dxa"/>
          </w:tcPr>
          <w:p w:rsidR="00612973" w:rsidRPr="007D69B6" w:rsidRDefault="00612973" w:rsidP="00905E1C">
            <w:pPr>
              <w:rPr>
                <w:rFonts w:cs="Arial"/>
                <w:lang w:val="es-ES_tradnl"/>
              </w:rPr>
            </w:pPr>
            <w:r w:rsidRPr="007D69B6">
              <w:rPr>
                <w:rFonts w:cs="Arial"/>
                <w:lang w:val="es-ES_tradnl"/>
              </w:rPr>
              <w:t xml:space="preserve">utilizar dibujos en lugar de fotografías </w:t>
            </w:r>
          </w:p>
          <w:p w:rsidR="00612973" w:rsidRPr="007D69B6" w:rsidRDefault="00612973" w:rsidP="00905E1C">
            <w:pPr>
              <w:rPr>
                <w:rFonts w:cs="Arial"/>
                <w:i/>
                <w:lang w:val="es-ES_tradnl"/>
              </w:rPr>
            </w:pPr>
            <w:r w:rsidRPr="007D69B6">
              <w:rPr>
                <w:rFonts w:cs="Arial"/>
                <w:i/>
                <w:lang w:val="es-ES_tradnl"/>
              </w:rPr>
              <w:t>proporcionados por el experto principal</w:t>
            </w:r>
          </w:p>
        </w:tc>
      </w:tr>
    </w:tbl>
    <w:p w:rsidR="00612973" w:rsidRPr="007D69B6" w:rsidRDefault="00612973" w:rsidP="00612973">
      <w:pPr>
        <w:rPr>
          <w:rFonts w:cs="Arial"/>
          <w:lang w:val="es-ES_tradnl"/>
        </w:rPr>
      </w:pPr>
    </w:p>
    <w:p w:rsidR="00612973" w:rsidRPr="007D69B6" w:rsidRDefault="00612973" w:rsidP="00612973">
      <w:pPr>
        <w:rPr>
          <w:rFonts w:cs="Arial"/>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612973" w:rsidRPr="007D69B6" w:rsidTr="00905E1C">
        <w:trPr>
          <w:cantSplit/>
          <w:trHeight w:val="277"/>
        </w:trPr>
        <w:tc>
          <w:tcPr>
            <w:tcW w:w="4309" w:type="dxa"/>
            <w:shd w:val="clear" w:color="auto" w:fill="D9D9D9"/>
            <w:vAlign w:val="center"/>
          </w:tcPr>
          <w:p w:rsidR="00612973" w:rsidRPr="007D69B6" w:rsidRDefault="00612973" w:rsidP="00905E1C">
            <w:pPr>
              <w:pStyle w:val="TitleofDoc"/>
              <w:keepNext/>
              <w:tabs>
                <w:tab w:val="left" w:pos="915"/>
                <w:tab w:val="left" w:pos="5245"/>
                <w:tab w:val="left" w:pos="7008"/>
              </w:tabs>
              <w:spacing w:before="0"/>
              <w:jc w:val="both"/>
              <w:rPr>
                <w:rFonts w:cs="Arial"/>
                <w:caps w:val="0"/>
                <w:lang w:val="es-ES_tradnl"/>
              </w:rPr>
            </w:pPr>
            <w:r w:rsidRPr="007D69B6">
              <w:rPr>
                <w:rFonts w:cs="Arial"/>
                <w:caps w:val="0"/>
                <w:lang w:val="es-ES_tradnl"/>
              </w:rPr>
              <w:t>Eucalipto (únicamente parte del género)</w:t>
            </w:r>
          </w:p>
        </w:tc>
        <w:tc>
          <w:tcPr>
            <w:tcW w:w="1984" w:type="dxa"/>
            <w:shd w:val="clear" w:color="auto" w:fill="D9D9D9"/>
            <w:vAlign w:val="center"/>
          </w:tcPr>
          <w:p w:rsidR="00612973" w:rsidRPr="007D69B6" w:rsidRDefault="00612973" w:rsidP="00905E1C">
            <w:pPr>
              <w:pStyle w:val="TitleofDoc"/>
              <w:keepNext/>
              <w:tabs>
                <w:tab w:val="left" w:pos="5245"/>
                <w:tab w:val="left" w:pos="7008"/>
              </w:tabs>
              <w:spacing w:before="0"/>
              <w:jc w:val="left"/>
              <w:rPr>
                <w:rFonts w:cs="Arial"/>
                <w:caps w:val="0"/>
              </w:rPr>
            </w:pPr>
            <w:r w:rsidRPr="007D69B6">
              <w:rPr>
                <w:rFonts w:cs="Arial"/>
                <w:caps w:val="0"/>
              </w:rPr>
              <w:t>TG/EUCAL(proj.10)</w:t>
            </w:r>
          </w:p>
        </w:tc>
      </w:tr>
    </w:tbl>
    <w:p w:rsidR="00612973" w:rsidRPr="007D69B6" w:rsidRDefault="00612973" w:rsidP="00612973">
      <w:pPr>
        <w:keepNext/>
        <w:rPr>
          <w:rFonts w:cs="Arial"/>
          <w:lang w:val="fr-FR"/>
        </w:rPr>
      </w:pPr>
    </w:p>
    <w:p w:rsidR="00612973" w:rsidRPr="007D69B6" w:rsidRDefault="00612973" w:rsidP="00612973">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TG/EUCAL(proj.10)), sometido a la consideración del TC:</w:t>
      </w:r>
    </w:p>
    <w:p w:rsidR="00612973" w:rsidRPr="007D69B6" w:rsidRDefault="00612973" w:rsidP="00612973">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2973" w:rsidRPr="00262515" w:rsidTr="00905E1C">
        <w:trPr>
          <w:cantSplit/>
        </w:trPr>
        <w:tc>
          <w:tcPr>
            <w:tcW w:w="1573" w:type="dxa"/>
          </w:tcPr>
          <w:p w:rsidR="00612973" w:rsidRPr="007D69B6" w:rsidRDefault="00612973" w:rsidP="00905E1C">
            <w:pPr>
              <w:jc w:val="left"/>
              <w:rPr>
                <w:rFonts w:cs="Arial"/>
              </w:rPr>
            </w:pPr>
            <w:r w:rsidRPr="007D69B6">
              <w:rPr>
                <w:rFonts w:cs="Arial"/>
              </w:rPr>
              <w:t>3.1.1</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el texto debe ser “La duración mínima de los ensayos deberá ser normalmente de un único ciclo de cultivo.”</w:t>
            </w:r>
          </w:p>
          <w:p w:rsidR="00612973" w:rsidRPr="007D69B6" w:rsidRDefault="00612973" w:rsidP="00905E1C">
            <w:pPr>
              <w:autoSpaceDE w:val="0"/>
              <w:autoSpaceDN w:val="0"/>
              <w:adjustRightInd w:val="0"/>
              <w:rPr>
                <w:rFonts w:cs="Arial"/>
                <w:i/>
                <w:lang w:val="es-ES_tradnl"/>
              </w:rPr>
            </w:pPr>
            <w:r w:rsidRPr="007D69B6">
              <w:rPr>
                <w:rFonts w:cs="Arial"/>
                <w:i/>
                <w:lang w:val="es-ES_tradnl"/>
              </w:rPr>
              <w:t>El experto principal se mostró de acuerdo y, en consecuencia, propuso suprimir 3.1.2 ya que se contradice con 8.1.</w:t>
            </w:r>
          </w:p>
        </w:tc>
      </w:tr>
      <w:tr w:rsidR="00612973" w:rsidRPr="00262515" w:rsidTr="00905E1C">
        <w:trPr>
          <w:cantSplit/>
        </w:trPr>
        <w:tc>
          <w:tcPr>
            <w:tcW w:w="1573" w:type="dxa"/>
          </w:tcPr>
          <w:p w:rsidR="00612973" w:rsidRPr="007D69B6" w:rsidDel="00E82F5F" w:rsidRDefault="00612973" w:rsidP="00905E1C">
            <w:pPr>
              <w:jc w:val="left"/>
              <w:rPr>
                <w:rFonts w:cs="Arial"/>
              </w:rPr>
            </w:pPr>
            <w:r w:rsidRPr="007D69B6">
              <w:rPr>
                <w:rFonts w:cs="Arial"/>
                <w:lang w:val="es-ES_tradnl"/>
              </w:rPr>
              <w:t>Tabla de caracteres</w:t>
            </w:r>
          </w:p>
        </w:tc>
        <w:tc>
          <w:tcPr>
            <w:tcW w:w="8208" w:type="dxa"/>
          </w:tcPr>
          <w:p w:rsidR="00612973" w:rsidRPr="007D69B6" w:rsidRDefault="00612973" w:rsidP="00905E1C">
            <w:pPr>
              <w:rPr>
                <w:rFonts w:cs="Arial"/>
                <w:lang w:val="es-ES_tradnl"/>
              </w:rPr>
            </w:pPr>
            <w:r w:rsidRPr="007D69B6">
              <w:rPr>
                <w:rFonts w:cs="Arial"/>
                <w:lang w:val="es-ES_tradnl"/>
              </w:rPr>
              <w:t>los caracteres deben seguir el orden cronológico o el orden botánico</w:t>
            </w:r>
          </w:p>
          <w:p w:rsidR="00612973" w:rsidRPr="007D69B6" w:rsidDel="00E82F5F" w:rsidRDefault="00612973" w:rsidP="00905E1C">
            <w:pPr>
              <w:rPr>
                <w:rFonts w:cs="Arial"/>
                <w:i/>
                <w:lang w:val="es-ES_tradnl"/>
              </w:rPr>
            </w:pPr>
            <w:r w:rsidRPr="007D69B6">
              <w:rPr>
                <w:rFonts w:cs="Arial"/>
                <w:i/>
                <w:lang w:val="es-ES_tradnl"/>
              </w:rPr>
              <w:t>Experto principal:  debe seguirse el orden cronológico conforme a las notas del capítulo 8.1, y el orden botánico en todos los caracteres con la misma nota</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3 y 4</w:t>
            </w:r>
          </w:p>
        </w:tc>
        <w:tc>
          <w:tcPr>
            <w:tcW w:w="8208" w:type="dxa"/>
          </w:tcPr>
          <w:p w:rsidR="00612973" w:rsidRPr="007D69B6" w:rsidRDefault="00612973" w:rsidP="00905E1C">
            <w:pPr>
              <w:rPr>
                <w:rFonts w:cs="Arial"/>
                <w:lang w:val="es-ES_tradnl"/>
              </w:rPr>
            </w:pPr>
            <w:r w:rsidRPr="007D69B6">
              <w:rPr>
                <w:rFonts w:cs="Arial"/>
                <w:lang w:val="es-ES_tradnl"/>
              </w:rPr>
              <w:t xml:space="preserve">indicar las mismas variedades ejemplo </w:t>
            </w:r>
          </w:p>
          <w:p w:rsidR="00612973" w:rsidRPr="007D69B6" w:rsidRDefault="00612973" w:rsidP="00905E1C">
            <w:pPr>
              <w:rPr>
                <w:rFonts w:cs="Arial"/>
                <w:i/>
                <w:lang w:val="es-ES_tradnl"/>
              </w:rPr>
            </w:pPr>
            <w:r w:rsidRPr="007D69B6">
              <w:rPr>
                <w:rFonts w:cs="Arial"/>
                <w:i/>
                <w:lang w:val="es-ES_tradnl"/>
              </w:rPr>
              <w:t>proporcionadas por el experto principal</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5, 16, etc.</w:t>
            </w:r>
          </w:p>
        </w:tc>
        <w:tc>
          <w:tcPr>
            <w:tcW w:w="8208" w:type="dxa"/>
          </w:tcPr>
          <w:p w:rsidR="00612973" w:rsidRPr="007D69B6" w:rsidRDefault="00612973" w:rsidP="00905E1C">
            <w:pPr>
              <w:autoSpaceDE w:val="0"/>
              <w:autoSpaceDN w:val="0"/>
              <w:adjustRightInd w:val="0"/>
              <w:rPr>
                <w:rFonts w:cs="Arial"/>
                <w:snapToGrid w:val="0"/>
                <w:lang w:val="es-ES_tradnl"/>
              </w:rPr>
            </w:pPr>
            <w:r w:rsidRPr="007D69B6">
              <w:rPr>
                <w:rFonts w:cs="Arial"/>
                <w:snapToGrid w:val="0"/>
                <w:lang w:val="es-ES_tradnl"/>
              </w:rPr>
              <w:t>indicar</w:t>
            </w:r>
            <w:r w:rsidRPr="007D69B6">
              <w:rPr>
                <w:rFonts w:cs="Arial"/>
                <w:lang w:val="es-ES_tradnl"/>
              </w:rPr>
              <w:t xml:space="preserve"> “forma” o utilizar los niveles de baja a alta, </w:t>
            </w:r>
            <w:r w:rsidRPr="007D69B6">
              <w:rPr>
                <w:rFonts w:cs="Arial"/>
                <w:snapToGrid w:val="0"/>
                <w:lang w:val="es-ES_tradnl"/>
              </w:rPr>
              <w:t xml:space="preserve">añadir (+) y proporcionar una ilustración </w:t>
            </w:r>
          </w:p>
          <w:p w:rsidR="00612973" w:rsidRPr="007D69B6" w:rsidRDefault="00612973" w:rsidP="00905E1C">
            <w:pPr>
              <w:autoSpaceDE w:val="0"/>
              <w:autoSpaceDN w:val="0"/>
              <w:adjustRightInd w:val="0"/>
              <w:rPr>
                <w:rFonts w:cs="Arial"/>
                <w:i/>
                <w:snapToGrid w:val="0"/>
                <w:lang w:val="es-ES_tradnl"/>
              </w:rPr>
            </w:pPr>
            <w:r w:rsidRPr="007D69B6">
              <w:rPr>
                <w:rFonts w:cs="Arial"/>
                <w:i/>
                <w:snapToGrid w:val="0"/>
                <w:lang w:val="es-ES_tradnl"/>
              </w:rPr>
              <w:t>Experto principal:  debe rezar “forma”.</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8, 19 y 35</w:t>
            </w:r>
          </w:p>
        </w:tc>
        <w:tc>
          <w:tcPr>
            <w:tcW w:w="8208" w:type="dxa"/>
          </w:tcPr>
          <w:p w:rsidR="00612973" w:rsidRPr="007D69B6" w:rsidRDefault="00612973" w:rsidP="00905E1C">
            <w:pPr>
              <w:numPr>
                <w:ins w:id="28" w:author="Oertel" w:date="2013-01-09T14:51:00Z"/>
              </w:numPr>
              <w:autoSpaceDE w:val="0"/>
              <w:autoSpaceDN w:val="0"/>
              <w:adjustRightInd w:val="0"/>
              <w:rPr>
                <w:rFonts w:cs="Arial"/>
                <w:lang w:val="es-ES_tradnl"/>
              </w:rPr>
            </w:pPr>
            <w:r w:rsidRPr="007D69B6">
              <w:rPr>
                <w:rFonts w:cs="Arial"/>
                <w:snapToGrid w:val="0"/>
                <w:lang w:val="es-ES_tradnl"/>
              </w:rPr>
              <w:t>verificar si</w:t>
            </w:r>
            <w:r w:rsidRPr="007D69B6">
              <w:rPr>
                <w:rFonts w:cs="Arial"/>
                <w:lang w:val="es-ES_tradnl"/>
              </w:rPr>
              <w:t xml:space="preserve"> debe modificarse el orden de los niveles como sigue:  (1) redondeado, (2) obtuso, (3) agudo, (4) subulado </w:t>
            </w:r>
          </w:p>
          <w:p w:rsidR="00612973" w:rsidRPr="007D69B6" w:rsidRDefault="00612973" w:rsidP="00905E1C">
            <w:pPr>
              <w:autoSpaceDE w:val="0"/>
              <w:autoSpaceDN w:val="0"/>
              <w:adjustRightInd w:val="0"/>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13, 23, etc.</w:t>
            </w:r>
          </w:p>
        </w:tc>
        <w:tc>
          <w:tcPr>
            <w:tcW w:w="8208" w:type="dxa"/>
          </w:tcPr>
          <w:p w:rsidR="00612973" w:rsidRPr="007D69B6" w:rsidRDefault="00612973" w:rsidP="00905E1C">
            <w:pPr>
              <w:autoSpaceDE w:val="0"/>
              <w:autoSpaceDN w:val="0"/>
              <w:adjustRightInd w:val="0"/>
              <w:rPr>
                <w:rFonts w:cs="Arial"/>
              </w:rPr>
            </w:pPr>
            <w:r w:rsidRPr="007D69B6">
              <w:rPr>
                <w:rFonts w:cs="Arial"/>
                <w:lang w:val="es-ES_tradnl"/>
              </w:rPr>
              <w:t>sustituir “ascendente” por “erecto”</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14 y 15</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xml:space="preserve">indicar las mismas variedades ejemplo que en los caracteres 3 y 4 </w:t>
            </w:r>
          </w:p>
          <w:p w:rsidR="00612973" w:rsidRPr="007D69B6" w:rsidRDefault="00612973" w:rsidP="00905E1C">
            <w:pPr>
              <w:autoSpaceDE w:val="0"/>
              <w:autoSpaceDN w:val="0"/>
              <w:adjustRightInd w:val="0"/>
              <w:rPr>
                <w:rFonts w:cs="Arial"/>
                <w:lang w:val="es-ES_tradnl"/>
              </w:rPr>
            </w:pPr>
            <w:r w:rsidRPr="007D69B6">
              <w:rPr>
                <w:rFonts w:cs="Arial"/>
                <w:i/>
                <w:lang w:val="es-ES_tradnl"/>
              </w:rPr>
              <w:t>proporcionadas por el experto principal</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22 y 40</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el nivel 9 debe ser “circular” en lugar de “esférica”</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Caracteres 24 y 25</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xml:space="preserve">verificar si los caracteres 24 y 25 deben observarse al mismo tiempo </w:t>
            </w:r>
          </w:p>
          <w:p w:rsidR="00612973" w:rsidRPr="007D69B6" w:rsidRDefault="00612973" w:rsidP="00905E1C">
            <w:pPr>
              <w:autoSpaceDE w:val="0"/>
              <w:autoSpaceDN w:val="0"/>
              <w:adjustRightInd w:val="0"/>
              <w:rPr>
                <w:rFonts w:cs="Arial"/>
                <w:i/>
                <w:lang w:val="es-ES_tradnl"/>
              </w:rPr>
            </w:pPr>
            <w:r w:rsidRPr="007D69B6">
              <w:rPr>
                <w:rFonts w:cs="Arial"/>
                <w:i/>
                <w:lang w:val="es-ES_tradnl"/>
              </w:rPr>
              <w:t>Experto principal:  en ambos caracteres debe indicarse (d).</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26</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colocar “excluido el ritidoma” entre paréntesis</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27</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xml:space="preserve">verificar si es correcta la nota (b) </w:t>
            </w:r>
          </w:p>
          <w:p w:rsidR="00612973" w:rsidRPr="007D69B6" w:rsidRDefault="00612973" w:rsidP="00905E1C">
            <w:pPr>
              <w:autoSpaceDE w:val="0"/>
              <w:autoSpaceDN w:val="0"/>
              <w:adjustRightInd w:val="0"/>
              <w:rPr>
                <w:rFonts w:cs="Arial"/>
                <w:i/>
                <w:lang w:val="es-ES_tradnl"/>
              </w:rPr>
            </w:pPr>
            <w:r w:rsidRPr="007D69B6">
              <w:rPr>
                <w:rFonts w:cs="Arial"/>
                <w:i/>
                <w:lang w:val="es-ES_tradnl"/>
              </w:rPr>
              <w:t>Experto principal:  la nota correcta es (c).</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43</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el carácter presenta la nota (e), pero en 8.1 no existe la nota (e)</w:t>
            </w:r>
          </w:p>
          <w:p w:rsidR="00612973" w:rsidRPr="007D69B6" w:rsidRDefault="00612973" w:rsidP="00905E1C">
            <w:pPr>
              <w:autoSpaceDE w:val="0"/>
              <w:autoSpaceDN w:val="0"/>
              <w:adjustRightInd w:val="0"/>
              <w:rPr>
                <w:rFonts w:cs="Arial"/>
                <w:lang w:val="es-ES_tradnl"/>
              </w:rPr>
            </w:pPr>
            <w:r w:rsidRPr="007D69B6">
              <w:rPr>
                <w:rFonts w:cs="Arial"/>
                <w:i/>
                <w:lang w:val="es-ES_tradnl"/>
              </w:rPr>
              <w:t>Experto principal:  la nota correcta es (d).</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45</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indicar QN</w:t>
            </w:r>
          </w:p>
          <w:p w:rsidR="00612973" w:rsidRPr="007D69B6" w:rsidRDefault="00612973" w:rsidP="00905E1C">
            <w:pPr>
              <w:numPr>
                <w:ins w:id="29" w:author="Oertel" w:date="2013-01-09T14:59:00Z"/>
              </w:numPr>
              <w:autoSpaceDE w:val="0"/>
              <w:autoSpaceDN w:val="0"/>
              <w:adjustRightInd w:val="0"/>
              <w:rPr>
                <w:rFonts w:cs="Arial"/>
                <w:lang w:val="es-ES_tradnl"/>
              </w:rPr>
            </w:pPr>
            <w:r w:rsidRPr="007D69B6">
              <w:rPr>
                <w:rFonts w:cs="Arial"/>
                <w:lang w:val="es-ES_tradnl"/>
              </w:rPr>
              <w:t>- verificar si se aplica únicamente al tipo umbela o si debe rezar “Pedúnculo:  forma en sección transversal”</w:t>
            </w:r>
          </w:p>
          <w:p w:rsidR="00612973" w:rsidRPr="007D69B6" w:rsidRDefault="00612973" w:rsidP="00905E1C">
            <w:pPr>
              <w:autoSpaceDE w:val="0"/>
              <w:autoSpaceDN w:val="0"/>
              <w:adjustRightInd w:val="0"/>
              <w:rPr>
                <w:rFonts w:cs="Arial"/>
                <w:b/>
                <w:i/>
                <w:lang w:val="es-ES_tradnl"/>
              </w:rPr>
            </w:pPr>
            <w:r w:rsidRPr="007D69B6">
              <w:rPr>
                <w:rFonts w:cs="Arial"/>
                <w:i/>
                <w:lang w:val="es-ES_tradnl"/>
              </w:rPr>
              <w:t>Experto principal:  el carácter debe ser “Pedúnculo:  forma en sección transversal”.</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48</w:t>
            </w:r>
          </w:p>
        </w:tc>
        <w:tc>
          <w:tcPr>
            <w:tcW w:w="8208" w:type="dxa"/>
          </w:tcPr>
          <w:p w:rsidR="00612973" w:rsidRPr="007D69B6" w:rsidRDefault="00612973" w:rsidP="00905E1C">
            <w:pPr>
              <w:autoSpaceDE w:val="0"/>
              <w:autoSpaceDN w:val="0"/>
              <w:adjustRightInd w:val="0"/>
              <w:rPr>
                <w:rFonts w:cs="Arial"/>
              </w:rPr>
            </w:pPr>
            <w:r w:rsidRPr="007D69B6">
              <w:rPr>
                <w:rFonts w:cs="Arial"/>
                <w:lang w:val="es-ES_tradnl"/>
              </w:rPr>
              <w:t>sustituir “similar” por “igual”</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51</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snapToGrid w:val="0"/>
                <w:lang w:val="es-ES_tradnl"/>
              </w:rPr>
              <w:t>verificar si es QL</w:t>
            </w:r>
          </w:p>
          <w:p w:rsidR="00612973" w:rsidRPr="007D69B6" w:rsidRDefault="00612973" w:rsidP="00905E1C">
            <w:pPr>
              <w:autoSpaceDE w:val="0"/>
              <w:autoSpaceDN w:val="0"/>
              <w:adjustRightInd w:val="0"/>
              <w:rPr>
                <w:rFonts w:cs="Arial"/>
                <w:lang w:val="es-ES_tradnl"/>
              </w:rPr>
            </w:pPr>
            <w:r w:rsidRPr="007D69B6">
              <w:rPr>
                <w:rFonts w:cs="Arial"/>
                <w:i/>
                <w:lang w:val="es-ES_tradnl"/>
              </w:rPr>
              <w:t>Experto principal:  es QL.</w:t>
            </w:r>
          </w:p>
        </w:tc>
      </w:tr>
      <w:tr w:rsidR="00612973" w:rsidRPr="007D69B6"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53</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snapToGrid w:val="0"/>
                <w:lang w:val="es-ES_tradnl"/>
              </w:rPr>
              <w:t>verificar si debe suprimirse “profundamente” en el nivel 1 y si el texto del nivel 3 debe ser</w:t>
            </w:r>
            <w:r w:rsidRPr="007D69B6">
              <w:rPr>
                <w:rFonts w:cs="Arial"/>
                <w:lang w:val="es-ES_tradnl"/>
              </w:rPr>
              <w:t xml:space="preserve"> </w:t>
            </w:r>
            <w:r w:rsidRPr="007D69B6">
              <w:rPr>
                <w:rFonts w:cs="Arial"/>
                <w:snapToGrid w:val="0"/>
                <w:lang w:val="es-ES_tradnl"/>
              </w:rPr>
              <w:t>“</w:t>
            </w:r>
            <w:r w:rsidRPr="007D69B6">
              <w:rPr>
                <w:rFonts w:cs="Arial"/>
                <w:i/>
                <w:snapToGrid w:val="0"/>
                <w:lang w:val="es-ES_tradnl"/>
              </w:rPr>
              <w:t>above rim</w:t>
            </w:r>
            <w:r w:rsidRPr="007D69B6">
              <w:rPr>
                <w:rFonts w:cs="Arial"/>
                <w:snapToGrid w:val="0"/>
                <w:lang w:val="es-ES_tradnl"/>
              </w:rPr>
              <w:t>” en la versión en inglés</w:t>
            </w:r>
          </w:p>
          <w:p w:rsidR="00612973" w:rsidRPr="007D69B6" w:rsidRDefault="00612973" w:rsidP="00905E1C">
            <w:pPr>
              <w:autoSpaceDE w:val="0"/>
              <w:autoSpaceDN w:val="0"/>
              <w:adjustRightInd w:val="0"/>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Carácter 54</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indicar QN</w:t>
            </w:r>
          </w:p>
          <w:p w:rsidR="00612973" w:rsidRPr="007D69B6" w:rsidRDefault="00612973" w:rsidP="00905E1C">
            <w:pPr>
              <w:autoSpaceDE w:val="0"/>
              <w:autoSpaceDN w:val="0"/>
              <w:adjustRightInd w:val="0"/>
              <w:rPr>
                <w:rFonts w:cs="Arial"/>
                <w:lang w:val="es-ES_tradnl"/>
              </w:rPr>
            </w:pPr>
            <w:r w:rsidRPr="007D69B6">
              <w:rPr>
                <w:rFonts w:cs="Arial"/>
                <w:lang w:val="es-ES_tradnl"/>
              </w:rPr>
              <w:t>- el nivel 3 debe ser “muy fibroso”</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rPr>
              <w:t>8.1</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 xml:space="preserve">- comprobar la asignación de las notas que faltan en la tabla de caracteres </w:t>
            </w:r>
          </w:p>
          <w:p w:rsidR="00612973" w:rsidRPr="007D69B6" w:rsidRDefault="00612973" w:rsidP="00905E1C">
            <w:pPr>
              <w:autoSpaceDE w:val="0"/>
              <w:autoSpaceDN w:val="0"/>
              <w:adjustRightInd w:val="0"/>
              <w:rPr>
                <w:rFonts w:cs="Arial"/>
                <w:i/>
                <w:lang w:val="es-ES_tradnl"/>
              </w:rPr>
            </w:pPr>
            <w:r w:rsidRPr="007D69B6">
              <w:rPr>
                <w:rFonts w:cs="Arial"/>
                <w:i/>
                <w:lang w:val="es-ES_tradnl"/>
              </w:rPr>
              <w:t>Las notas que faltaban han sido proporcionadas por el experto principal.</w:t>
            </w:r>
          </w:p>
          <w:p w:rsidR="00612973" w:rsidRPr="007D69B6" w:rsidRDefault="00612973" w:rsidP="00905E1C">
            <w:pPr>
              <w:autoSpaceDE w:val="0"/>
              <w:autoSpaceDN w:val="0"/>
              <w:adjustRightInd w:val="0"/>
              <w:rPr>
                <w:rFonts w:cs="Arial"/>
                <w:lang w:val="es-ES_tradnl"/>
              </w:rPr>
            </w:pPr>
            <w:r w:rsidRPr="007D69B6">
              <w:rPr>
                <w:rFonts w:cs="Arial"/>
                <w:lang w:val="es-ES_tradnl"/>
              </w:rPr>
              <w:t>- suprimir la palabra “Todas” al principio de todas las explicaciones</w:t>
            </w:r>
          </w:p>
        </w:tc>
      </w:tr>
      <w:tr w:rsidR="00612973" w:rsidRPr="00262515" w:rsidTr="00905E1C">
        <w:trPr>
          <w:cantSplit/>
        </w:trPr>
        <w:tc>
          <w:tcPr>
            <w:tcW w:w="1573" w:type="dxa"/>
          </w:tcPr>
          <w:p w:rsidR="00612973" w:rsidRPr="007D69B6" w:rsidRDefault="00612973" w:rsidP="00905E1C">
            <w:pPr>
              <w:keepNext/>
              <w:jc w:val="left"/>
              <w:rPr>
                <w:rFonts w:cs="Arial"/>
              </w:rPr>
            </w:pPr>
            <w:r w:rsidRPr="007D69B6">
              <w:rPr>
                <w:rFonts w:cs="Arial"/>
                <w:lang w:val="es-ES_tradnl"/>
              </w:rPr>
              <w:t>Ad. 1, 12, 28</w:t>
            </w:r>
          </w:p>
        </w:tc>
        <w:tc>
          <w:tcPr>
            <w:tcW w:w="8208" w:type="dxa"/>
          </w:tcPr>
          <w:p w:rsidR="00612973" w:rsidRPr="007D69B6" w:rsidRDefault="00612973" w:rsidP="00905E1C">
            <w:pPr>
              <w:keepNext/>
              <w:autoSpaceDE w:val="0"/>
              <w:autoSpaceDN w:val="0"/>
              <w:adjustRightInd w:val="0"/>
              <w:rPr>
                <w:rFonts w:cs="Arial"/>
                <w:lang w:val="es-ES_tradnl"/>
              </w:rPr>
            </w:pPr>
            <w:r w:rsidRPr="007D69B6">
              <w:rPr>
                <w:rFonts w:cs="Arial"/>
                <w:lang w:val="es-ES_tradnl"/>
              </w:rPr>
              <w:t>sustituir la ilustración actual por otra mejor (conforme a la solicitud del TWO)</w:t>
            </w:r>
          </w:p>
          <w:p w:rsidR="00612973" w:rsidRPr="007D69B6" w:rsidRDefault="00612973" w:rsidP="00905E1C">
            <w:pPr>
              <w:keepNext/>
              <w:autoSpaceDE w:val="0"/>
              <w:autoSpaceDN w:val="0"/>
              <w:adjustRightInd w:val="0"/>
              <w:rPr>
                <w:rFonts w:cs="Arial"/>
                <w:i/>
                <w:lang w:val="es-ES_tradnl"/>
              </w:rPr>
            </w:pPr>
            <w:r w:rsidRPr="007D69B6">
              <w:rPr>
                <w:rFonts w:cs="Arial"/>
                <w:i/>
                <w:lang w:val="es-ES_tradnl"/>
              </w:rPr>
              <w:t>proporcionada por el experto principal</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Ad. 9, 20, 36</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lang w:val="es-ES_tradnl"/>
              </w:rPr>
              <w:t>proporcionar un dibujo de un ápice simple para el nivel 1</w:t>
            </w:r>
          </w:p>
          <w:p w:rsidR="00612973" w:rsidRPr="007D69B6" w:rsidRDefault="00612973" w:rsidP="00905E1C">
            <w:pPr>
              <w:autoSpaceDE w:val="0"/>
              <w:autoSpaceDN w:val="0"/>
              <w:adjustRightInd w:val="0"/>
              <w:rPr>
                <w:rFonts w:cs="Arial"/>
                <w:i/>
                <w:lang w:val="es-ES_tradnl"/>
              </w:rPr>
            </w:pPr>
            <w:r w:rsidRPr="007D69B6">
              <w:rPr>
                <w:rFonts w:cs="Arial"/>
                <w:i/>
                <w:lang w:val="es-ES_tradnl"/>
              </w:rPr>
              <w:t>proporcionado por el experto principal</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lang w:val="es-ES_tradnl"/>
              </w:rPr>
              <w:t>Ad. 56</w:t>
            </w:r>
          </w:p>
        </w:tc>
        <w:tc>
          <w:tcPr>
            <w:tcW w:w="8208" w:type="dxa"/>
          </w:tcPr>
          <w:p w:rsidR="00612973" w:rsidRPr="007D69B6" w:rsidRDefault="00612973" w:rsidP="00905E1C">
            <w:pPr>
              <w:autoSpaceDE w:val="0"/>
              <w:autoSpaceDN w:val="0"/>
              <w:adjustRightInd w:val="0"/>
              <w:rPr>
                <w:rFonts w:cs="Arial"/>
                <w:lang w:val="es-ES_tradnl"/>
              </w:rPr>
            </w:pPr>
            <w:r w:rsidRPr="007D69B6">
              <w:rPr>
                <w:rFonts w:cs="Arial"/>
                <w:snapToGrid w:val="0"/>
                <w:lang w:val="es-ES_tradnl"/>
              </w:rPr>
              <w:t>el texto debe ser</w:t>
            </w:r>
            <w:r w:rsidRPr="007D69B6">
              <w:rPr>
                <w:rFonts w:cs="Arial"/>
                <w:lang w:val="es-ES_tradnl"/>
              </w:rPr>
              <w:t xml:space="preserve"> “La densidad deberá evaluarse en función del volumen de madera en el nivel más alto de humedad utilizando la metodología del balance hidrostático, de acuerdo a la Norma TAPPI Nº T258 om-94 (Asociación Técnica de la Industria de la Pulpa y el Papel, TAPPI).”, pero debe aclararse qué se entiende por “el nivel más alto de humedad”</w:t>
            </w:r>
          </w:p>
          <w:p w:rsidR="00612973" w:rsidRPr="007D69B6" w:rsidRDefault="00612973" w:rsidP="00905E1C">
            <w:pPr>
              <w:autoSpaceDE w:val="0"/>
              <w:autoSpaceDN w:val="0"/>
              <w:adjustRightInd w:val="0"/>
              <w:rPr>
                <w:rFonts w:cs="Arial"/>
                <w:i/>
                <w:lang w:val="es-ES_tradnl"/>
              </w:rPr>
            </w:pPr>
            <w:r w:rsidRPr="007D69B6">
              <w:rPr>
                <w:rFonts w:cs="Arial"/>
                <w:i/>
                <w:lang w:val="es-ES_tradnl"/>
              </w:rPr>
              <w:t>el experto principal proporcionó un nuevo texto (se ha suprimido la referencia a “el nivel más alto de humedad”)</w:t>
            </w:r>
          </w:p>
        </w:tc>
      </w:tr>
      <w:tr w:rsidR="00612973" w:rsidRPr="00262515" w:rsidTr="00905E1C">
        <w:trPr>
          <w:cantSplit/>
        </w:trPr>
        <w:tc>
          <w:tcPr>
            <w:tcW w:w="1573" w:type="dxa"/>
          </w:tcPr>
          <w:p w:rsidR="00612973" w:rsidRPr="007D69B6" w:rsidRDefault="00612973" w:rsidP="00905E1C">
            <w:pPr>
              <w:jc w:val="left"/>
              <w:rPr>
                <w:rFonts w:cs="Arial"/>
              </w:rPr>
            </w:pPr>
            <w:r w:rsidRPr="007D69B6">
              <w:rPr>
                <w:rFonts w:cs="Arial"/>
              </w:rPr>
              <w:t>9.</w:t>
            </w:r>
          </w:p>
        </w:tc>
        <w:tc>
          <w:tcPr>
            <w:tcW w:w="8208" w:type="dxa"/>
          </w:tcPr>
          <w:p w:rsidR="00612973" w:rsidRPr="007D69B6" w:rsidRDefault="00612973" w:rsidP="00905E1C">
            <w:pPr>
              <w:autoSpaceDE w:val="0"/>
              <w:autoSpaceDN w:val="0"/>
              <w:adjustRightInd w:val="0"/>
              <w:rPr>
                <w:rFonts w:cs="Arial"/>
                <w:snapToGrid w:val="0"/>
                <w:lang w:val="es-ES_tradnl"/>
              </w:rPr>
            </w:pPr>
            <w:r w:rsidRPr="007D69B6">
              <w:rPr>
                <w:rFonts w:cs="Arial"/>
                <w:snapToGrid w:val="0"/>
                <w:lang w:val="es-ES_tradnl"/>
              </w:rPr>
              <w:t>aclarar la referencia de los dibujos</w:t>
            </w:r>
          </w:p>
          <w:p w:rsidR="00612973" w:rsidRPr="007D69B6" w:rsidRDefault="00612973" w:rsidP="00905E1C">
            <w:pPr>
              <w:autoSpaceDE w:val="0"/>
              <w:autoSpaceDN w:val="0"/>
              <w:adjustRightInd w:val="0"/>
              <w:rPr>
                <w:rFonts w:cs="Arial"/>
                <w:snapToGrid w:val="0"/>
                <w:lang w:val="es-ES_tradnl"/>
              </w:rPr>
            </w:pPr>
            <w:r w:rsidRPr="007D69B6">
              <w:rPr>
                <w:rFonts w:cs="Arial"/>
                <w:i/>
                <w:lang w:val="es-ES_tradnl"/>
              </w:rPr>
              <w:t>aclaración proporcionada por el experto principal</w:t>
            </w:r>
          </w:p>
        </w:tc>
      </w:tr>
    </w:tbl>
    <w:p w:rsidR="00612973" w:rsidRPr="007D69B6" w:rsidRDefault="00612973" w:rsidP="00612973">
      <w:pPr>
        <w:rPr>
          <w:rFonts w:cs="Arial"/>
          <w:lang w:val="es-ES_tradnl"/>
        </w:rPr>
      </w:pPr>
    </w:p>
    <w:p w:rsidR="00612973" w:rsidRPr="007D69B6" w:rsidRDefault="00612973" w:rsidP="00612973">
      <w:pPr>
        <w:keepNext/>
        <w:rPr>
          <w:rFonts w:cs="Arial"/>
          <w:lang w:val="es-ES_tradnl"/>
        </w:rPr>
      </w:pPr>
      <w:r w:rsidRPr="007D69B6">
        <w:rPr>
          <w:rFonts w:cs="Arial"/>
          <w:lang w:val="es-ES_tradnl"/>
        </w:rPr>
        <w:tab/>
        <w:t>b)</w:t>
      </w:r>
      <w:r w:rsidRPr="007D69B6">
        <w:rPr>
          <w:rFonts w:cs="Arial"/>
          <w:lang w:val="es-ES_tradnl"/>
        </w:rPr>
        <w:tab/>
        <w:t>Modificaciones propuestas por el TC-EDC en marzo de 2013, que han de incorporarse a las directrices de examen sometidas a la consideración del TC:</w:t>
      </w:r>
    </w:p>
    <w:p w:rsidR="00612973" w:rsidRPr="007D69B6" w:rsidRDefault="00612973" w:rsidP="00612973">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2973" w:rsidRPr="00262515" w:rsidTr="00905E1C">
        <w:tc>
          <w:tcPr>
            <w:tcW w:w="1573" w:type="dxa"/>
          </w:tcPr>
          <w:p w:rsidR="00612973" w:rsidRPr="007D69B6" w:rsidRDefault="00612973" w:rsidP="00905E1C">
            <w:pPr>
              <w:keepNext/>
              <w:jc w:val="left"/>
              <w:rPr>
                <w:rFonts w:cs="Arial"/>
              </w:rPr>
            </w:pPr>
            <w:r w:rsidRPr="007D69B6">
              <w:rPr>
                <w:rFonts w:cs="Arial"/>
                <w:lang w:val="es-ES_tradnl"/>
              </w:rPr>
              <w:t>Caracteres 8, 19 y 31</w:t>
            </w:r>
          </w:p>
        </w:tc>
        <w:tc>
          <w:tcPr>
            <w:tcW w:w="8208" w:type="dxa"/>
          </w:tcPr>
          <w:p w:rsidR="00612973" w:rsidRPr="007D69B6" w:rsidRDefault="00612973" w:rsidP="00905E1C">
            <w:pPr>
              <w:keepNext/>
              <w:autoSpaceDE w:val="0"/>
              <w:autoSpaceDN w:val="0"/>
              <w:adjustRightInd w:val="0"/>
              <w:rPr>
                <w:rFonts w:cs="Arial"/>
                <w:snapToGrid w:val="0"/>
                <w:lang w:val="es-ES_tradnl"/>
              </w:rPr>
            </w:pPr>
            <w:r w:rsidRPr="007D69B6">
              <w:rPr>
                <w:rFonts w:cs="Arial"/>
                <w:snapToGrid w:val="0"/>
                <w:lang w:val="es-ES_tradnl"/>
              </w:rPr>
              <w:t>el carácter debe ser “Relación: longitud/anchura” y deben utilizarse los niveles (1) muy baja a (9) muy alta y modificarse los Ad. en consonancia</w:t>
            </w:r>
          </w:p>
        </w:tc>
      </w:tr>
      <w:tr w:rsidR="00612973" w:rsidRPr="00262515" w:rsidTr="00905E1C">
        <w:tc>
          <w:tcPr>
            <w:tcW w:w="1573" w:type="dxa"/>
          </w:tcPr>
          <w:p w:rsidR="00612973" w:rsidRPr="007D69B6" w:rsidRDefault="00612973" w:rsidP="00905E1C">
            <w:pPr>
              <w:keepNext/>
              <w:jc w:val="left"/>
              <w:rPr>
                <w:rFonts w:cs="Arial"/>
              </w:rPr>
            </w:pPr>
            <w:r w:rsidRPr="007D69B6">
              <w:rPr>
                <w:rFonts w:cs="Arial"/>
                <w:lang w:val="es-ES_tradnl"/>
              </w:rPr>
              <w:t>Carácter 30</w:t>
            </w:r>
          </w:p>
        </w:tc>
        <w:tc>
          <w:tcPr>
            <w:tcW w:w="8208" w:type="dxa"/>
          </w:tcPr>
          <w:p w:rsidR="00612973" w:rsidRPr="007D69B6" w:rsidRDefault="00612973" w:rsidP="00612973">
            <w:pPr>
              <w:keepNext/>
              <w:autoSpaceDE w:val="0"/>
              <w:autoSpaceDN w:val="0"/>
              <w:adjustRightInd w:val="0"/>
              <w:rPr>
                <w:rFonts w:cs="Arial"/>
                <w:snapToGrid w:val="0"/>
                <w:lang w:val="es-ES_tradnl"/>
              </w:rPr>
            </w:pPr>
            <w:r w:rsidRPr="007D69B6">
              <w:rPr>
                <w:rFonts w:cs="Arial"/>
                <w:snapToGrid w:val="0"/>
                <w:lang w:val="es-ES_tradnl"/>
              </w:rPr>
              <w:t>indicar las mismas variedades ejemplo que en los caracteres 7 y 18</w:t>
            </w:r>
          </w:p>
        </w:tc>
      </w:tr>
      <w:tr w:rsidR="00612973" w:rsidRPr="007D69B6" w:rsidTr="00905E1C">
        <w:tc>
          <w:tcPr>
            <w:tcW w:w="1573" w:type="dxa"/>
          </w:tcPr>
          <w:p w:rsidR="00612973" w:rsidRPr="007D69B6" w:rsidRDefault="00612973" w:rsidP="00905E1C">
            <w:pPr>
              <w:keepNext/>
              <w:jc w:val="left"/>
              <w:rPr>
                <w:rFonts w:cs="Arial"/>
              </w:rPr>
            </w:pPr>
            <w:r w:rsidRPr="007D69B6">
              <w:rPr>
                <w:rFonts w:cs="Arial"/>
                <w:lang w:val="es-ES_tradnl"/>
              </w:rPr>
              <w:t>Carácter 39</w:t>
            </w:r>
          </w:p>
        </w:tc>
        <w:tc>
          <w:tcPr>
            <w:tcW w:w="8208" w:type="dxa"/>
          </w:tcPr>
          <w:p w:rsidR="00612973" w:rsidRPr="007D69B6" w:rsidRDefault="00612973" w:rsidP="00905E1C">
            <w:pPr>
              <w:keepNext/>
              <w:autoSpaceDE w:val="0"/>
              <w:autoSpaceDN w:val="0"/>
              <w:adjustRightInd w:val="0"/>
              <w:rPr>
                <w:rFonts w:cs="Arial"/>
                <w:snapToGrid w:val="0"/>
              </w:rPr>
            </w:pPr>
            <w:r w:rsidRPr="007D69B6">
              <w:rPr>
                <w:rFonts w:cs="Arial"/>
                <w:snapToGrid w:val="0"/>
                <w:lang w:val="es-ES_tradnl"/>
              </w:rPr>
              <w:t>colocarlo antes del carácter 36</w:t>
            </w:r>
          </w:p>
        </w:tc>
      </w:tr>
      <w:tr w:rsidR="00612973" w:rsidRPr="00262515" w:rsidTr="00905E1C">
        <w:tc>
          <w:tcPr>
            <w:tcW w:w="1573" w:type="dxa"/>
          </w:tcPr>
          <w:p w:rsidR="00612973" w:rsidRPr="007D69B6" w:rsidRDefault="00612973" w:rsidP="00905E1C">
            <w:pPr>
              <w:keepNext/>
              <w:jc w:val="left"/>
              <w:rPr>
                <w:rFonts w:cs="Arial"/>
              </w:rPr>
            </w:pPr>
            <w:r w:rsidRPr="007D69B6">
              <w:rPr>
                <w:rFonts w:cs="Arial"/>
                <w:lang w:val="es-ES_tradnl"/>
              </w:rPr>
              <w:t>Carácter 42</w:t>
            </w:r>
          </w:p>
        </w:tc>
        <w:tc>
          <w:tcPr>
            <w:tcW w:w="8208" w:type="dxa"/>
          </w:tcPr>
          <w:p w:rsidR="00612973" w:rsidRPr="007D69B6" w:rsidRDefault="00612973" w:rsidP="00905E1C">
            <w:pPr>
              <w:keepNext/>
              <w:autoSpaceDE w:val="0"/>
              <w:autoSpaceDN w:val="0"/>
              <w:adjustRightInd w:val="0"/>
              <w:rPr>
                <w:rFonts w:cs="Arial"/>
                <w:snapToGrid w:val="0"/>
                <w:lang w:val="es-ES_tradnl"/>
              </w:rPr>
            </w:pPr>
            <w:r w:rsidRPr="007D69B6">
              <w:rPr>
                <w:rFonts w:cs="Arial"/>
                <w:snapToGrid w:val="0"/>
                <w:lang w:val="es-ES_tradnl"/>
              </w:rPr>
              <w:t>han de figurar las notas 1 y 2 en lugar de 1 y 9</w:t>
            </w:r>
          </w:p>
        </w:tc>
      </w:tr>
      <w:tr w:rsidR="00612973" w:rsidRPr="00262515" w:rsidTr="00905E1C">
        <w:tc>
          <w:tcPr>
            <w:tcW w:w="1573" w:type="dxa"/>
          </w:tcPr>
          <w:p w:rsidR="00612973" w:rsidRPr="007D69B6" w:rsidRDefault="00612973" w:rsidP="00905E1C">
            <w:pPr>
              <w:jc w:val="left"/>
              <w:rPr>
                <w:rFonts w:cs="Arial"/>
              </w:rPr>
            </w:pPr>
            <w:r w:rsidRPr="007D69B6">
              <w:rPr>
                <w:rFonts w:cs="Arial"/>
                <w:lang w:val="es-ES_tradnl"/>
              </w:rPr>
              <w:t>Carácter 44</w:t>
            </w:r>
          </w:p>
        </w:tc>
        <w:tc>
          <w:tcPr>
            <w:tcW w:w="8208" w:type="dxa"/>
          </w:tcPr>
          <w:p w:rsidR="00612973" w:rsidRPr="007D69B6" w:rsidRDefault="00612973" w:rsidP="00905E1C">
            <w:pPr>
              <w:autoSpaceDE w:val="0"/>
              <w:autoSpaceDN w:val="0"/>
              <w:adjustRightInd w:val="0"/>
              <w:rPr>
                <w:rFonts w:cs="Arial"/>
                <w:snapToGrid w:val="0"/>
                <w:lang w:val="es-ES_tradnl"/>
              </w:rPr>
            </w:pPr>
            <w:r w:rsidRPr="007D69B6">
              <w:rPr>
                <w:rFonts w:cs="Arial"/>
                <w:snapToGrid w:val="0"/>
                <w:lang w:val="es-ES_tradnl"/>
              </w:rPr>
              <w:t>debe rezar “</w:t>
            </w:r>
            <w:r w:rsidRPr="007D69B6">
              <w:rPr>
                <w:rFonts w:cs="Arial"/>
                <w:szCs w:val="16"/>
                <w:lang w:val="es-ES_tradnl"/>
              </w:rPr>
              <w:t>época de la primera floración”</w:t>
            </w:r>
          </w:p>
        </w:tc>
      </w:tr>
      <w:tr w:rsidR="00612973" w:rsidRPr="007D69B6" w:rsidTr="00905E1C">
        <w:tc>
          <w:tcPr>
            <w:tcW w:w="1573" w:type="dxa"/>
          </w:tcPr>
          <w:p w:rsidR="00612973" w:rsidRPr="007D69B6" w:rsidRDefault="00612973" w:rsidP="00905E1C">
            <w:pPr>
              <w:jc w:val="left"/>
              <w:rPr>
                <w:rFonts w:cs="Arial"/>
              </w:rPr>
            </w:pPr>
            <w:r w:rsidRPr="007D69B6">
              <w:rPr>
                <w:rFonts w:cs="Arial"/>
                <w:lang w:val="es-ES_tradnl"/>
              </w:rPr>
              <w:t>Ad. 30</w:t>
            </w:r>
          </w:p>
        </w:tc>
        <w:tc>
          <w:tcPr>
            <w:tcW w:w="8208" w:type="dxa"/>
          </w:tcPr>
          <w:p w:rsidR="00612973" w:rsidRPr="007D69B6" w:rsidRDefault="00612973" w:rsidP="00905E1C">
            <w:pPr>
              <w:autoSpaceDE w:val="0"/>
              <w:autoSpaceDN w:val="0"/>
              <w:adjustRightInd w:val="0"/>
              <w:rPr>
                <w:rFonts w:cs="Arial"/>
                <w:snapToGrid w:val="0"/>
                <w:lang w:val="es-ES_tradnl"/>
              </w:rPr>
            </w:pPr>
            <w:r w:rsidRPr="007D69B6">
              <w:rPr>
                <w:rFonts w:cs="Arial"/>
                <w:snapToGrid w:val="0"/>
                <w:lang w:val="es-ES_tradnl"/>
              </w:rPr>
              <w:t>verificar si el Ad. 30 abarca también los caracteres 7 y 18</w:t>
            </w:r>
          </w:p>
          <w:p w:rsidR="00612973" w:rsidRPr="007D69B6" w:rsidRDefault="00612973" w:rsidP="00905E1C">
            <w:pPr>
              <w:autoSpaceDE w:val="0"/>
              <w:autoSpaceDN w:val="0"/>
              <w:adjustRightInd w:val="0"/>
              <w:rPr>
                <w:rFonts w:cs="Arial"/>
                <w:i/>
                <w:snapToGrid w:val="0"/>
              </w:rPr>
            </w:pPr>
            <w:r w:rsidRPr="007D69B6">
              <w:rPr>
                <w:rFonts w:cs="Arial"/>
                <w:i/>
                <w:snapToGrid w:val="0"/>
                <w:lang w:val="es-ES_tradnl"/>
              </w:rPr>
              <w:t>Experto principal:</w:t>
            </w:r>
            <w:r w:rsidRPr="007D69B6">
              <w:rPr>
                <w:rFonts w:cs="Arial"/>
                <w:i/>
                <w:snapToGrid w:val="0"/>
              </w:rPr>
              <w:t xml:space="preserve">  </w:t>
            </w:r>
            <w:r w:rsidRPr="007D69B6">
              <w:rPr>
                <w:rFonts w:cs="Arial"/>
                <w:i/>
                <w:snapToGrid w:val="0"/>
                <w:lang w:val="es-ES_tradnl"/>
              </w:rPr>
              <w:t>sí</w:t>
            </w:r>
          </w:p>
        </w:tc>
      </w:tr>
      <w:tr w:rsidR="00612973" w:rsidRPr="007D69B6" w:rsidTr="00905E1C">
        <w:tc>
          <w:tcPr>
            <w:tcW w:w="1573" w:type="dxa"/>
          </w:tcPr>
          <w:p w:rsidR="00612973" w:rsidRPr="007D69B6" w:rsidRDefault="00612973" w:rsidP="00905E1C">
            <w:pPr>
              <w:jc w:val="left"/>
              <w:rPr>
                <w:rFonts w:cs="Arial"/>
              </w:rPr>
            </w:pPr>
            <w:r w:rsidRPr="007D69B6">
              <w:rPr>
                <w:rFonts w:cs="Arial"/>
                <w:lang w:val="es-ES_tradnl"/>
              </w:rPr>
              <w:t>Ad. 4, 16, 28</w:t>
            </w:r>
          </w:p>
        </w:tc>
        <w:tc>
          <w:tcPr>
            <w:tcW w:w="8208" w:type="dxa"/>
          </w:tcPr>
          <w:p w:rsidR="00612973" w:rsidRPr="007D69B6" w:rsidRDefault="00612973" w:rsidP="00905E1C">
            <w:pPr>
              <w:autoSpaceDE w:val="0"/>
              <w:autoSpaceDN w:val="0"/>
              <w:adjustRightInd w:val="0"/>
              <w:rPr>
                <w:rFonts w:cs="Arial"/>
                <w:snapToGrid w:val="0"/>
                <w:lang w:val="es-ES_tradnl"/>
              </w:rPr>
            </w:pPr>
            <w:r w:rsidRPr="007D69B6">
              <w:rPr>
                <w:rFonts w:cs="Arial"/>
                <w:snapToGrid w:val="0"/>
                <w:lang w:val="es-ES_tradnl"/>
              </w:rPr>
              <w:t>verificar si el Ad. 4</w:t>
            </w:r>
            <w:r w:rsidRPr="007D69B6">
              <w:rPr>
                <w:rFonts w:cs="Arial"/>
                <w:lang w:val="es-ES_tradnl"/>
              </w:rPr>
              <w:t>, 16, 28</w:t>
            </w:r>
            <w:r w:rsidRPr="007D69B6">
              <w:rPr>
                <w:rFonts w:cs="Arial"/>
                <w:snapToGrid w:val="0"/>
                <w:lang w:val="es-ES_tradnl"/>
              </w:rPr>
              <w:t xml:space="preserve"> abarca también el carácter 43</w:t>
            </w:r>
          </w:p>
          <w:p w:rsidR="00612973" w:rsidRPr="007D69B6" w:rsidRDefault="00612973" w:rsidP="00905E1C">
            <w:pPr>
              <w:autoSpaceDE w:val="0"/>
              <w:autoSpaceDN w:val="0"/>
              <w:adjustRightInd w:val="0"/>
              <w:rPr>
                <w:rFonts w:cs="Arial"/>
                <w:i/>
                <w:snapToGrid w:val="0"/>
              </w:rPr>
            </w:pPr>
            <w:r w:rsidRPr="007D69B6">
              <w:rPr>
                <w:rFonts w:cs="Arial"/>
                <w:i/>
                <w:snapToGrid w:val="0"/>
                <w:lang w:val="es-ES_tradnl"/>
              </w:rPr>
              <w:t>Experto principal:</w:t>
            </w:r>
            <w:r w:rsidRPr="007D69B6">
              <w:rPr>
                <w:rFonts w:cs="Arial"/>
                <w:i/>
                <w:snapToGrid w:val="0"/>
              </w:rPr>
              <w:t xml:space="preserve">  </w:t>
            </w:r>
            <w:r w:rsidRPr="007D69B6">
              <w:rPr>
                <w:rFonts w:cs="Arial"/>
                <w:i/>
                <w:snapToGrid w:val="0"/>
                <w:lang w:val="es-ES_tradnl"/>
              </w:rPr>
              <w:t>sí</w:t>
            </w:r>
          </w:p>
        </w:tc>
      </w:tr>
    </w:tbl>
    <w:p w:rsidR="00612973" w:rsidRPr="007D69B6" w:rsidRDefault="00612973" w:rsidP="00612973">
      <w:pPr>
        <w:rPr>
          <w:rFonts w:cs="Arial"/>
        </w:rPr>
      </w:pPr>
    </w:p>
    <w:p w:rsidR="00183E02" w:rsidRPr="007D69B6" w:rsidRDefault="00183E02" w:rsidP="00183E0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83E02" w:rsidRPr="007D69B6" w:rsidTr="00EE0A81">
        <w:trPr>
          <w:cantSplit/>
          <w:trHeight w:val="277"/>
        </w:trPr>
        <w:tc>
          <w:tcPr>
            <w:tcW w:w="4309" w:type="dxa"/>
            <w:shd w:val="clear" w:color="auto" w:fill="D9D9D9"/>
            <w:vAlign w:val="center"/>
          </w:tcPr>
          <w:p w:rsidR="00183E02" w:rsidRPr="007D69B6" w:rsidRDefault="00183E02" w:rsidP="00EE0A81">
            <w:pPr>
              <w:keepNext/>
              <w:rPr>
                <w:caps/>
              </w:rPr>
            </w:pPr>
            <w:r w:rsidRPr="007D69B6">
              <w:t>Kumquat (</w:t>
            </w:r>
            <w:r w:rsidRPr="007D69B6">
              <w:rPr>
                <w:i/>
              </w:rPr>
              <w:t>Fortunella</w:t>
            </w:r>
            <w:r w:rsidRPr="007D69B6">
              <w:t xml:space="preserve"> Swingle)</w:t>
            </w:r>
          </w:p>
        </w:tc>
        <w:tc>
          <w:tcPr>
            <w:tcW w:w="1984" w:type="dxa"/>
            <w:shd w:val="clear" w:color="auto" w:fill="D9D9D9"/>
            <w:vAlign w:val="center"/>
          </w:tcPr>
          <w:p w:rsidR="00183E02" w:rsidRPr="007D69B6" w:rsidRDefault="00183E02" w:rsidP="00EE0A81">
            <w:pPr>
              <w:pStyle w:val="TitleofDoc"/>
              <w:keepNext/>
              <w:tabs>
                <w:tab w:val="left" w:pos="5245"/>
                <w:tab w:val="left" w:pos="7008"/>
              </w:tabs>
              <w:spacing w:before="0"/>
              <w:jc w:val="left"/>
              <w:rPr>
                <w:rFonts w:cs="Arial"/>
                <w:caps w:val="0"/>
              </w:rPr>
            </w:pPr>
            <w:r w:rsidRPr="007D69B6">
              <w:rPr>
                <w:rFonts w:cs="Arial"/>
              </w:rPr>
              <w:t>TG/FORTU(proj.4)</w:t>
            </w:r>
          </w:p>
        </w:tc>
      </w:tr>
    </w:tbl>
    <w:p w:rsidR="00183E02" w:rsidRPr="007D69B6" w:rsidRDefault="00183E02" w:rsidP="00183E02">
      <w:pPr>
        <w:keepNext/>
        <w:rPr>
          <w:rFonts w:cs="Arial"/>
        </w:rPr>
      </w:pPr>
    </w:p>
    <w:p w:rsidR="00183E02" w:rsidRPr="007D69B6" w:rsidRDefault="00905E1C" w:rsidP="00183E02">
      <w:pPr>
        <w:keepNext/>
        <w:ind w:firstLine="567"/>
        <w:rPr>
          <w:rFonts w:cs="Arial"/>
          <w:lang w:val="es-ES_tradnl"/>
        </w:rPr>
      </w:pPr>
      <w:r w:rsidRPr="007D69B6">
        <w:rPr>
          <w:rFonts w:cs="Arial"/>
          <w:lang w:val="es-ES_tradnl"/>
        </w:rPr>
        <w:t>En el cuadro siguiente se recogen las observaciones formuladas por el Comité de Redacción Ampliado en su reunión celebrada los días 9 y 10 de enero de 2013.</w:t>
      </w:r>
      <w:r w:rsidRPr="007D69B6">
        <w:rPr>
          <w:rFonts w:cs="Arial"/>
          <w:lang w:val="es-ES"/>
        </w:rPr>
        <w:t xml:space="preserve">  </w:t>
      </w:r>
      <w:r w:rsidRPr="007D69B6">
        <w:rPr>
          <w:rFonts w:cs="Arial"/>
          <w:lang w:val="es-ES_tradnl"/>
        </w:rPr>
        <w:t>Salvo indicación en contrario, todas las observaciones se han incorporado ya en el proyecto de directrices de examen (documento TG/FORTU(proj.4)),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Portada</w:t>
            </w:r>
          </w:p>
        </w:tc>
        <w:tc>
          <w:tcPr>
            <w:tcW w:w="8208" w:type="dxa"/>
          </w:tcPr>
          <w:p w:rsidR="00905E1C" w:rsidRPr="007D69B6" w:rsidRDefault="00905E1C" w:rsidP="00905E1C">
            <w:pPr>
              <w:rPr>
                <w:rFonts w:cs="Arial"/>
                <w:lang w:val="es-ES_tradnl"/>
              </w:rPr>
            </w:pPr>
            <w:r w:rsidRPr="007D69B6">
              <w:rPr>
                <w:rFonts w:cs="Arial"/>
                <w:lang w:val="es-ES_tradnl"/>
              </w:rPr>
              <w:t xml:space="preserve">suprimir </w:t>
            </w:r>
            <w:r w:rsidRPr="007D69B6">
              <w:rPr>
                <w:rFonts w:cs="Arial"/>
                <w:i/>
                <w:lang w:val="es-ES_tradnl"/>
              </w:rPr>
              <w:t>Citrus japonica</w:t>
            </w:r>
            <w:r w:rsidRPr="007D69B6">
              <w:rPr>
                <w:rFonts w:cs="Arial"/>
                <w:lang w:val="es-ES_tradnl"/>
              </w:rPr>
              <w:t xml:space="preserve"> Thunb. porque es sinónimo de </w:t>
            </w:r>
            <w:r w:rsidRPr="007D69B6">
              <w:rPr>
                <w:rFonts w:cs="Arial"/>
                <w:i/>
                <w:lang w:val="es-ES_tradnl"/>
              </w:rPr>
              <w:t>Fortunella japonica</w:t>
            </w:r>
            <w:r w:rsidRPr="007D69B6">
              <w:rPr>
                <w:rFonts w:cs="Arial"/>
                <w:lang w:val="es-ES_tradnl"/>
              </w:rPr>
              <w:t xml:space="preserve">, que pertenece al género </w:t>
            </w:r>
            <w:r w:rsidRPr="007D69B6">
              <w:rPr>
                <w:rFonts w:cs="Arial"/>
                <w:i/>
                <w:lang w:val="es-ES_tradnl"/>
              </w:rPr>
              <w:t>‘Fortunella’</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Carácter 6</w:t>
            </w:r>
          </w:p>
        </w:tc>
        <w:tc>
          <w:tcPr>
            <w:tcW w:w="8208" w:type="dxa"/>
          </w:tcPr>
          <w:p w:rsidR="00905E1C" w:rsidRPr="007D69B6" w:rsidRDefault="00905E1C" w:rsidP="00905E1C">
            <w:pPr>
              <w:rPr>
                <w:rFonts w:cs="Arial"/>
                <w:lang w:val="es-ES_tradnl"/>
              </w:rPr>
            </w:pPr>
            <w:r w:rsidRPr="007D69B6">
              <w:rPr>
                <w:rFonts w:cs="Arial"/>
                <w:lang w:val="es-ES_tradnl"/>
              </w:rPr>
              <w:t>el nivel 1 debe ser “</w:t>
            </w:r>
            <w:r w:rsidRPr="007D69B6">
              <w:rPr>
                <w:lang w:val="es-ES_tradnl" w:eastAsia="ja-JP"/>
              </w:rPr>
              <w:t>ausente o muy pocas</w:t>
            </w:r>
            <w:r w:rsidRPr="007D69B6">
              <w:rPr>
                <w:rFonts w:cs="Arial"/>
                <w:lang w:val="es-ES_tradnl"/>
              </w:rPr>
              <w:t>”</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Carácter 9</w:t>
            </w:r>
          </w:p>
        </w:tc>
        <w:tc>
          <w:tcPr>
            <w:tcW w:w="8208" w:type="dxa"/>
          </w:tcPr>
          <w:p w:rsidR="00905E1C" w:rsidRPr="007D69B6" w:rsidRDefault="00905E1C" w:rsidP="00905E1C">
            <w:pPr>
              <w:rPr>
                <w:rFonts w:cs="Arial"/>
                <w:lang w:val="es-ES_tradnl"/>
              </w:rPr>
            </w:pPr>
            <w:r w:rsidRPr="007D69B6">
              <w:rPr>
                <w:rFonts w:cs="Arial"/>
                <w:lang w:val="es-ES_tradnl"/>
              </w:rPr>
              <w:t>el nivel 2 debe ser “elíptico estrecho”</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Carácter 10</w:t>
            </w:r>
          </w:p>
        </w:tc>
        <w:tc>
          <w:tcPr>
            <w:tcW w:w="8208" w:type="dxa"/>
          </w:tcPr>
          <w:p w:rsidR="00905E1C" w:rsidRPr="007D69B6" w:rsidRDefault="00905E1C" w:rsidP="00905E1C">
            <w:pPr>
              <w:rPr>
                <w:rFonts w:cs="Arial"/>
                <w:lang w:val="es-ES_tradnl"/>
              </w:rPr>
            </w:pPr>
            <w:r w:rsidRPr="007D69B6">
              <w:rPr>
                <w:rFonts w:cs="Arial"/>
                <w:lang w:val="es-ES_tradnl"/>
              </w:rPr>
              <w:t>reordenar los niveles como sigue:  (1) obtuso, (2) agudo, (3) acuminado</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Carácter 18</w:t>
            </w:r>
          </w:p>
        </w:tc>
        <w:tc>
          <w:tcPr>
            <w:tcW w:w="8208" w:type="dxa"/>
          </w:tcPr>
          <w:p w:rsidR="00905E1C" w:rsidRPr="007D69B6" w:rsidRDefault="00905E1C" w:rsidP="00905E1C">
            <w:pPr>
              <w:rPr>
                <w:rFonts w:cs="Arial"/>
                <w:lang w:val="es-ES_tradnl"/>
              </w:rPr>
            </w:pPr>
            <w:r w:rsidRPr="007D69B6">
              <w:rPr>
                <w:rFonts w:cs="Arial"/>
                <w:lang w:val="es-ES_tradnl"/>
              </w:rPr>
              <w:t>- los niveles deben ser (3) pequeño, (5) medio, (7) grande</w:t>
            </w:r>
          </w:p>
          <w:p w:rsidR="00905E1C" w:rsidRPr="007D69B6" w:rsidRDefault="00905E1C" w:rsidP="00905E1C">
            <w:pPr>
              <w:rPr>
                <w:rFonts w:cs="Arial"/>
                <w:lang w:val="es-ES_tradnl"/>
              </w:rPr>
            </w:pPr>
            <w:r w:rsidRPr="007D69B6">
              <w:rPr>
                <w:rFonts w:cs="Arial"/>
                <w:lang w:val="es-ES_tradnl"/>
              </w:rPr>
              <w:t>- verificar si se ha de añadir (+) y una explicación sobre cómo determinar el peso</w:t>
            </w:r>
          </w:p>
          <w:p w:rsidR="00905E1C" w:rsidRPr="007D69B6" w:rsidRDefault="00905E1C" w:rsidP="00905E1C">
            <w:pPr>
              <w:rPr>
                <w:rFonts w:cs="Arial"/>
                <w:i/>
                <w:lang w:val="es-ES_tradnl"/>
              </w:rPr>
            </w:pPr>
            <w:r w:rsidRPr="007D69B6">
              <w:rPr>
                <w:rFonts w:cs="Arial"/>
                <w:i/>
                <w:lang w:val="es-ES_tradnl"/>
              </w:rPr>
              <w:t>El experto principal se mostró de acuerdo y proporcionó una explicación.</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Carácter 20</w:t>
            </w:r>
          </w:p>
        </w:tc>
        <w:tc>
          <w:tcPr>
            <w:tcW w:w="8208" w:type="dxa"/>
          </w:tcPr>
          <w:p w:rsidR="00905E1C" w:rsidRPr="007D69B6" w:rsidRDefault="00905E1C" w:rsidP="00905E1C">
            <w:pPr>
              <w:rPr>
                <w:rFonts w:cs="Arial"/>
                <w:lang w:val="es-ES_tradnl"/>
              </w:rPr>
            </w:pPr>
            <w:r w:rsidRPr="007D69B6">
              <w:rPr>
                <w:rFonts w:cs="Arial"/>
                <w:lang w:val="es-ES_tradnl"/>
              </w:rPr>
              <w:t>verificar si debe indicarse PQ</w:t>
            </w:r>
          </w:p>
          <w:p w:rsidR="00905E1C" w:rsidRPr="007D69B6" w:rsidRDefault="00905E1C" w:rsidP="00905E1C">
            <w:pPr>
              <w:rPr>
                <w:rFonts w:cs="Arial"/>
                <w:lang w:val="es-ES_tradnl"/>
              </w:rPr>
            </w:pPr>
            <w:r w:rsidRPr="007D69B6">
              <w:rPr>
                <w:rFonts w:cs="Arial"/>
                <w:i/>
                <w:lang w:val="es-ES_tradnl"/>
              </w:rPr>
              <w:t>Experto principal:  sí, es PQ.</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Carácter 21</w:t>
            </w:r>
          </w:p>
        </w:tc>
        <w:tc>
          <w:tcPr>
            <w:tcW w:w="8208" w:type="dxa"/>
          </w:tcPr>
          <w:p w:rsidR="00905E1C" w:rsidRPr="007D69B6" w:rsidRDefault="00905E1C" w:rsidP="00905E1C">
            <w:pPr>
              <w:rPr>
                <w:rFonts w:cs="Arial"/>
                <w:lang w:val="es-ES_tradnl"/>
              </w:rPr>
            </w:pPr>
            <w:r w:rsidRPr="007D69B6">
              <w:rPr>
                <w:rFonts w:cs="Arial"/>
                <w:lang w:val="es-ES_tradnl"/>
              </w:rPr>
              <w:t>añadir “muy” en los niveles 1 y 5</w:t>
            </w:r>
          </w:p>
          <w:p w:rsidR="00905E1C" w:rsidRPr="007D69B6" w:rsidRDefault="00905E1C" w:rsidP="00905E1C">
            <w:pPr>
              <w:rPr>
                <w:i/>
                <w:lang w:val="es-ES_tradnl"/>
              </w:rPr>
            </w:pPr>
            <w:r w:rsidRPr="007D69B6">
              <w:rPr>
                <w:rFonts w:cs="Arial"/>
                <w:i/>
                <w:lang w:val="es-ES_tradnl"/>
              </w:rPr>
              <w:t>Experto principal:  No creo que sea necesario añadir “muy”. Aunque supongo que el EDC piensa que, por lógica, los niveles 1 a 5 son muy delgada, delgada, media, gruesa y muy gruesa, la designación de los niveles 1 a 5 como delgada, delgada a media, media, media a gruesa y gruesa se corresponde con el fenotipo de las variedades.  Prefiero mantener los niveles originales, porque hay muchos caracteres con niveles de 1 a 5.</w:t>
            </w:r>
          </w:p>
        </w:tc>
      </w:tr>
      <w:tr w:rsidR="00905E1C" w:rsidRPr="007D69B6" w:rsidTr="00EE0A81">
        <w:trPr>
          <w:cantSplit/>
        </w:trPr>
        <w:tc>
          <w:tcPr>
            <w:tcW w:w="1573" w:type="dxa"/>
          </w:tcPr>
          <w:p w:rsidR="00905E1C" w:rsidRPr="007D69B6" w:rsidRDefault="00905E1C" w:rsidP="00905E1C">
            <w:pPr>
              <w:rPr>
                <w:rFonts w:cs="Arial"/>
              </w:rPr>
            </w:pPr>
            <w:r w:rsidRPr="007D69B6">
              <w:rPr>
                <w:rFonts w:cs="Arial"/>
                <w:lang w:val="es-ES_tradnl"/>
              </w:rPr>
              <w:t>Carácter 26</w:t>
            </w:r>
          </w:p>
        </w:tc>
        <w:tc>
          <w:tcPr>
            <w:tcW w:w="8208" w:type="dxa"/>
          </w:tcPr>
          <w:p w:rsidR="00905E1C" w:rsidRPr="007D69B6" w:rsidRDefault="00905E1C" w:rsidP="00905E1C">
            <w:pPr>
              <w:rPr>
                <w:rFonts w:cs="Arial"/>
                <w:lang w:val="es-ES_tradnl"/>
              </w:rPr>
            </w:pPr>
            <w:r w:rsidRPr="007D69B6">
              <w:rPr>
                <w:rFonts w:cs="Arial"/>
                <w:lang w:val="es-ES_tradnl"/>
              </w:rPr>
              <w:t>verificar si el nivel 1 debe ser “ninguna o bajo”</w:t>
            </w:r>
          </w:p>
          <w:p w:rsidR="00905E1C" w:rsidRPr="007D69B6" w:rsidRDefault="00905E1C" w:rsidP="00905E1C">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rPr>
              <w:t>8.1</w:t>
            </w:r>
          </w:p>
        </w:tc>
        <w:tc>
          <w:tcPr>
            <w:tcW w:w="8208" w:type="dxa"/>
          </w:tcPr>
          <w:p w:rsidR="00905E1C" w:rsidRPr="007D69B6" w:rsidRDefault="00905E1C" w:rsidP="00905E1C">
            <w:pPr>
              <w:rPr>
                <w:rFonts w:cs="Arial"/>
                <w:lang w:val="es-ES_tradnl"/>
              </w:rPr>
            </w:pPr>
            <w:r w:rsidRPr="007D69B6">
              <w:rPr>
                <w:rFonts w:cs="Arial"/>
                <w:lang w:val="es-ES_tradnl"/>
              </w:rPr>
              <w:t>suprimir la palabra “Todas” al principio de todas las explicaciones</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9</w:t>
            </w:r>
          </w:p>
        </w:tc>
        <w:tc>
          <w:tcPr>
            <w:tcW w:w="8208" w:type="dxa"/>
          </w:tcPr>
          <w:p w:rsidR="00905E1C" w:rsidRPr="007D69B6" w:rsidRDefault="00905E1C" w:rsidP="00905E1C">
            <w:pPr>
              <w:tabs>
                <w:tab w:val="left" w:pos="1786"/>
              </w:tabs>
              <w:rPr>
                <w:rFonts w:cs="Arial"/>
                <w:snapToGrid w:val="0"/>
                <w:lang w:val="es-ES_tradnl"/>
              </w:rPr>
            </w:pPr>
            <w:r w:rsidRPr="007D69B6">
              <w:rPr>
                <w:rFonts w:cs="Arial"/>
                <w:snapToGrid w:val="0"/>
                <w:lang w:val="es-ES_tradnl"/>
              </w:rPr>
              <w:t>proporcionar una ilustración en forma de cuadro (véase el documento TGP/14/1)</w:t>
            </w:r>
          </w:p>
          <w:p w:rsidR="00905E1C" w:rsidRPr="007D69B6" w:rsidRDefault="00905E1C" w:rsidP="00905E1C">
            <w:pPr>
              <w:tabs>
                <w:tab w:val="left" w:pos="1786"/>
              </w:tabs>
              <w:rPr>
                <w:rFonts w:cs="Arial"/>
                <w:i/>
                <w:lang w:val="es-ES_tradnl"/>
              </w:rPr>
            </w:pPr>
            <w:r w:rsidRPr="007D69B6">
              <w:rPr>
                <w:rFonts w:cs="Arial"/>
                <w:i/>
                <w:snapToGrid w:val="0"/>
                <w:lang w:val="es-ES_tradnl"/>
              </w:rPr>
              <w:t>proporcionada por el experto principal</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10</w:t>
            </w:r>
          </w:p>
        </w:tc>
        <w:tc>
          <w:tcPr>
            <w:tcW w:w="8208" w:type="dxa"/>
          </w:tcPr>
          <w:p w:rsidR="00905E1C" w:rsidRPr="007D69B6" w:rsidRDefault="00905E1C" w:rsidP="00905E1C">
            <w:pPr>
              <w:tabs>
                <w:tab w:val="left" w:pos="1786"/>
              </w:tabs>
              <w:rPr>
                <w:rFonts w:cs="Arial"/>
                <w:snapToGrid w:val="0"/>
                <w:lang w:val="es-ES_tradnl"/>
              </w:rPr>
            </w:pPr>
            <w:r w:rsidRPr="007D69B6">
              <w:rPr>
                <w:rFonts w:cs="Arial"/>
                <w:snapToGrid w:val="0"/>
                <w:lang w:val="es-ES_tradnl"/>
              </w:rPr>
              <w:t>proporcionar mejores fotografías para los niveles 1 y 3</w:t>
            </w:r>
          </w:p>
          <w:p w:rsidR="00905E1C" w:rsidRPr="007D69B6" w:rsidRDefault="00905E1C" w:rsidP="00905E1C">
            <w:pPr>
              <w:tabs>
                <w:tab w:val="left" w:pos="1786"/>
              </w:tabs>
              <w:rPr>
                <w:rFonts w:cs="Arial"/>
                <w:snapToGrid w:val="0"/>
                <w:lang w:val="es-ES_tradnl"/>
              </w:rPr>
            </w:pPr>
            <w:r w:rsidRPr="007D69B6">
              <w:rPr>
                <w:rFonts w:cs="Arial"/>
                <w:i/>
                <w:snapToGrid w:val="0"/>
                <w:lang w:val="es-ES_tradnl"/>
              </w:rPr>
              <w:t>proporcionadas por el experto principal</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11</w:t>
            </w:r>
          </w:p>
        </w:tc>
        <w:tc>
          <w:tcPr>
            <w:tcW w:w="8208" w:type="dxa"/>
          </w:tcPr>
          <w:p w:rsidR="00905E1C" w:rsidRPr="007D69B6" w:rsidRDefault="00905E1C" w:rsidP="00905E1C">
            <w:pPr>
              <w:rPr>
                <w:rFonts w:cs="Arial"/>
                <w:lang w:val="es-ES_tradnl"/>
              </w:rPr>
            </w:pPr>
            <w:r w:rsidRPr="007D69B6">
              <w:rPr>
                <w:rFonts w:cs="Arial"/>
                <w:lang w:val="es-ES_tradnl"/>
              </w:rPr>
              <w:t>proporcionar mejores fotografías:  no hay diferencia entre los niveles 2 y 3</w:t>
            </w:r>
          </w:p>
          <w:p w:rsidR="00905E1C" w:rsidRPr="007D69B6" w:rsidRDefault="00905E1C" w:rsidP="00905E1C">
            <w:pPr>
              <w:rPr>
                <w:rFonts w:cs="Arial"/>
                <w:lang w:val="es-ES_tradnl"/>
              </w:rPr>
            </w:pPr>
            <w:r w:rsidRPr="007D69B6">
              <w:rPr>
                <w:rFonts w:cs="Arial"/>
                <w:i/>
                <w:snapToGrid w:val="0"/>
                <w:lang w:val="es-ES_tradnl"/>
              </w:rPr>
              <w:t>proporcionadas por el experto principal</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14</w:t>
            </w:r>
          </w:p>
        </w:tc>
        <w:tc>
          <w:tcPr>
            <w:tcW w:w="8208" w:type="dxa"/>
          </w:tcPr>
          <w:p w:rsidR="00905E1C" w:rsidRPr="007D69B6" w:rsidRDefault="00905E1C" w:rsidP="00905E1C">
            <w:pPr>
              <w:rPr>
                <w:rFonts w:cs="Arial"/>
                <w:lang w:val="es-ES_tradnl"/>
              </w:rPr>
            </w:pPr>
            <w:r w:rsidRPr="007D69B6">
              <w:rPr>
                <w:rFonts w:cs="Arial"/>
                <w:lang w:val="es-ES_tradnl"/>
              </w:rPr>
              <w:t>añadir una explicación del significado de “parte más ancha”</w:t>
            </w:r>
          </w:p>
          <w:p w:rsidR="00905E1C" w:rsidRPr="007D69B6" w:rsidRDefault="00905E1C" w:rsidP="00905E1C">
            <w:pPr>
              <w:rPr>
                <w:rFonts w:cs="Arial"/>
                <w:lang w:val="es-ES_tradnl"/>
              </w:rPr>
            </w:pPr>
            <w:r w:rsidRPr="007D69B6">
              <w:rPr>
                <w:rFonts w:cs="Arial"/>
                <w:i/>
                <w:snapToGrid w:val="0"/>
                <w:lang w:val="es-ES_tradnl"/>
              </w:rPr>
              <w:t>proporcionada por el experto principal</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19</w:t>
            </w:r>
          </w:p>
        </w:tc>
        <w:tc>
          <w:tcPr>
            <w:tcW w:w="8208" w:type="dxa"/>
          </w:tcPr>
          <w:p w:rsidR="00905E1C" w:rsidRPr="007D69B6" w:rsidRDefault="00905E1C" w:rsidP="00905E1C">
            <w:pPr>
              <w:rPr>
                <w:rFonts w:cs="Arial"/>
                <w:lang w:val="es-ES_tradnl"/>
              </w:rPr>
            </w:pPr>
            <w:r w:rsidRPr="007D69B6">
              <w:rPr>
                <w:rFonts w:cs="Arial"/>
                <w:lang w:val="es-ES_tradnl"/>
              </w:rPr>
              <w:t>- suprimir “relación diámetro/altura” en la parte superior del cuadro</w:t>
            </w:r>
          </w:p>
          <w:p w:rsidR="00905E1C" w:rsidRPr="007D69B6" w:rsidRDefault="00905E1C" w:rsidP="00905E1C">
            <w:pPr>
              <w:rPr>
                <w:rFonts w:cs="Arial"/>
                <w:lang w:val="es-ES_tradnl"/>
              </w:rPr>
            </w:pPr>
            <w:r w:rsidRPr="007D69B6">
              <w:rPr>
                <w:rFonts w:cs="Arial"/>
                <w:lang w:val="es-ES_tradnl"/>
              </w:rPr>
              <w:t xml:space="preserve">- sustituir “media” por “comprimida” </w:t>
            </w:r>
          </w:p>
          <w:p w:rsidR="00905E1C" w:rsidRPr="007D69B6" w:rsidRDefault="00905E1C" w:rsidP="00905E1C">
            <w:pPr>
              <w:rPr>
                <w:rFonts w:cs="Arial"/>
                <w:lang w:val="es-ES_tradnl"/>
              </w:rPr>
            </w:pPr>
            <w:r w:rsidRPr="007D69B6">
              <w:rPr>
                <w:rFonts w:cs="Arial"/>
                <w:lang w:val="es-ES_tradnl"/>
              </w:rPr>
              <w:t>- invertir el orden de las ilustraciones conforme al documento TGP/14 (de “comprimida” a “alargada”)</w:t>
            </w:r>
          </w:p>
          <w:p w:rsidR="00905E1C" w:rsidRPr="007D69B6" w:rsidRDefault="00905E1C" w:rsidP="00905E1C">
            <w:pPr>
              <w:rPr>
                <w:rFonts w:cs="Arial"/>
                <w:lang w:val="es-ES_tradnl"/>
              </w:rPr>
            </w:pPr>
            <w:r w:rsidRPr="007D69B6">
              <w:rPr>
                <w:rFonts w:cs="Arial"/>
                <w:i/>
                <w:snapToGrid w:val="0"/>
                <w:lang w:val="es-ES_tradnl"/>
              </w:rPr>
              <w:t>proporcionada por el experto principal</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22</w:t>
            </w:r>
            <w:r w:rsidRPr="007D69B6">
              <w:rPr>
                <w:rFonts w:cs="Arial"/>
              </w:rPr>
              <w:t xml:space="preserve"> </w:t>
            </w:r>
          </w:p>
        </w:tc>
        <w:tc>
          <w:tcPr>
            <w:tcW w:w="8208" w:type="dxa"/>
          </w:tcPr>
          <w:p w:rsidR="00905E1C" w:rsidRPr="007D69B6" w:rsidRDefault="00905E1C" w:rsidP="00905E1C">
            <w:pPr>
              <w:rPr>
                <w:rFonts w:cs="Arial"/>
                <w:lang w:val="es-ES_tradnl"/>
              </w:rPr>
            </w:pPr>
            <w:r w:rsidRPr="007D69B6">
              <w:rPr>
                <w:rFonts w:cs="Arial"/>
                <w:lang w:val="es-ES_tradnl"/>
              </w:rPr>
              <w:t>el texto debe ser “La dulzura corresponderá al contenido total de sólidos solubles y se determinará utilizando un refractómetro.”</w:t>
            </w:r>
          </w:p>
          <w:p w:rsidR="00905E1C" w:rsidRPr="007D69B6" w:rsidDel="00C95C9D" w:rsidRDefault="00905E1C" w:rsidP="00905E1C">
            <w:pPr>
              <w:rPr>
                <w:rFonts w:cs="Arial"/>
                <w:i/>
                <w:lang w:val="es-ES_tradnl"/>
              </w:rPr>
            </w:pPr>
            <w:r w:rsidRPr="007D69B6">
              <w:rPr>
                <w:rFonts w:cs="Arial"/>
                <w:i/>
                <w:lang w:val="es-ES_tradnl"/>
              </w:rPr>
              <w:t>El experto principal se mostró de acuerdo y propuso la misma modificación para el Ad. 24.</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27</w:t>
            </w:r>
          </w:p>
        </w:tc>
        <w:tc>
          <w:tcPr>
            <w:tcW w:w="8208" w:type="dxa"/>
          </w:tcPr>
          <w:p w:rsidR="00905E1C" w:rsidRPr="007D69B6" w:rsidRDefault="00905E1C" w:rsidP="00905E1C">
            <w:pPr>
              <w:rPr>
                <w:rFonts w:cs="Arial"/>
                <w:lang w:val="es-ES_tradnl"/>
              </w:rPr>
            </w:pPr>
            <w:r w:rsidRPr="007D69B6">
              <w:rPr>
                <w:rFonts w:cs="Arial"/>
                <w:lang w:val="es-ES_tradnl"/>
              </w:rPr>
              <w:t>el texto debe ser “La embrionía de la semilla deberá determinarse después de eliminar el tegumento.”</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Ad. 29</w:t>
            </w:r>
          </w:p>
        </w:tc>
        <w:tc>
          <w:tcPr>
            <w:tcW w:w="8208" w:type="dxa"/>
          </w:tcPr>
          <w:p w:rsidR="00905E1C" w:rsidRPr="007D69B6" w:rsidRDefault="00905E1C" w:rsidP="00905E1C">
            <w:pPr>
              <w:rPr>
                <w:rFonts w:cs="Arial"/>
                <w:lang w:val="es-ES_tradnl"/>
              </w:rPr>
            </w:pPr>
            <w:r w:rsidRPr="007D69B6">
              <w:rPr>
                <w:rFonts w:cs="Arial"/>
                <w:lang w:val="es-ES_tradnl"/>
              </w:rPr>
              <w:t xml:space="preserve">sustituir “listos para el consumo” por una descripción objetiva de la madurez </w:t>
            </w:r>
          </w:p>
          <w:p w:rsidR="00905E1C" w:rsidRPr="007D69B6" w:rsidRDefault="00905E1C" w:rsidP="00905E1C">
            <w:pPr>
              <w:rPr>
                <w:rFonts w:cs="Arial"/>
                <w:i/>
                <w:lang w:val="es-ES_tradnl"/>
              </w:rPr>
            </w:pPr>
            <w:r w:rsidRPr="007D69B6">
              <w:rPr>
                <w:rFonts w:cs="Arial"/>
                <w:i/>
                <w:lang w:val="es-ES_tradnl"/>
              </w:rPr>
              <w:t>Experto principal:  Es difícil describir la madurez mediante términos objetivos como, por ejemplo, el color de la piel.  Cuando los frutos adquieren el color pleno de la variedad, en ocasiones están demasiado maduros.  En un ensayo DHE, el experto evalúa caracteres, por lo que “listos para el consumo” resulta suficientemente descriptivo.</w:t>
            </w:r>
          </w:p>
        </w:tc>
      </w:tr>
      <w:tr w:rsidR="00905E1C" w:rsidRPr="00262515" w:rsidTr="00EE0A81">
        <w:trPr>
          <w:cantSplit/>
        </w:trPr>
        <w:tc>
          <w:tcPr>
            <w:tcW w:w="1573" w:type="dxa"/>
          </w:tcPr>
          <w:p w:rsidR="00905E1C" w:rsidRPr="007D69B6" w:rsidRDefault="00905E1C" w:rsidP="00905E1C">
            <w:pPr>
              <w:rPr>
                <w:rFonts w:cs="Arial"/>
              </w:rPr>
            </w:pPr>
            <w:r w:rsidRPr="007D69B6">
              <w:rPr>
                <w:rFonts w:cs="Arial"/>
                <w:lang w:val="es-ES_tradnl"/>
              </w:rPr>
              <w:t>TQ 6</w:t>
            </w:r>
          </w:p>
        </w:tc>
        <w:tc>
          <w:tcPr>
            <w:tcW w:w="8208" w:type="dxa"/>
          </w:tcPr>
          <w:p w:rsidR="00905E1C" w:rsidRPr="007D69B6" w:rsidRDefault="00905E1C" w:rsidP="00905E1C">
            <w:pPr>
              <w:rPr>
                <w:rFonts w:cs="Arial"/>
                <w:lang w:val="es-ES_tradnl"/>
              </w:rPr>
            </w:pPr>
            <w:r w:rsidRPr="007D69B6">
              <w:rPr>
                <w:rFonts w:cs="Arial"/>
                <w:lang w:val="es-ES_tradnl"/>
              </w:rPr>
              <w:t>utilizar los niveles del carácter 20</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D26084" w:rsidRPr="007D69B6" w:rsidTr="00EE0A81">
        <w:trPr>
          <w:cantSplit/>
          <w:trHeight w:val="277"/>
        </w:trPr>
        <w:tc>
          <w:tcPr>
            <w:tcW w:w="4309" w:type="dxa"/>
            <w:shd w:val="clear" w:color="auto" w:fill="D9D9D9"/>
            <w:vAlign w:val="center"/>
          </w:tcPr>
          <w:p w:rsidR="00D26084" w:rsidRPr="007D69B6" w:rsidRDefault="00D26084" w:rsidP="00AE3B23">
            <w:pPr>
              <w:keepNext/>
              <w:rPr>
                <w:caps/>
                <w:lang w:val="es-ES_tradnl"/>
              </w:rPr>
            </w:pPr>
            <w:r w:rsidRPr="007D69B6">
              <w:rPr>
                <w:lang w:val="es-ES_tradnl"/>
              </w:rPr>
              <w:t>Verónica (</w:t>
            </w:r>
            <w:r w:rsidRPr="007D69B6">
              <w:rPr>
                <w:i/>
                <w:lang w:val="es-ES_tradnl"/>
              </w:rPr>
              <w:t>Hebe</w:t>
            </w:r>
            <w:r w:rsidRPr="007D69B6">
              <w:rPr>
                <w:lang w:val="es-ES_tradnl"/>
              </w:rPr>
              <w:t xml:space="preserve"> Comm. ex Juss)</w:t>
            </w:r>
          </w:p>
        </w:tc>
        <w:tc>
          <w:tcPr>
            <w:tcW w:w="1984" w:type="dxa"/>
            <w:shd w:val="clear" w:color="auto" w:fill="D9D9D9"/>
            <w:vAlign w:val="center"/>
          </w:tcPr>
          <w:p w:rsidR="00D26084" w:rsidRPr="007D69B6" w:rsidRDefault="00D26084" w:rsidP="00AE3B23">
            <w:pPr>
              <w:rPr>
                <w:caps/>
              </w:rPr>
            </w:pPr>
            <w:r w:rsidRPr="007D69B6">
              <w:t>TG/HEBE(proj.5)</w:t>
            </w:r>
          </w:p>
        </w:tc>
      </w:tr>
    </w:tbl>
    <w:p w:rsidR="00183E02" w:rsidRPr="007D69B6" w:rsidRDefault="00183E02" w:rsidP="00183E02">
      <w:pPr>
        <w:keepNext/>
        <w:rPr>
          <w:rFonts w:cs="Arial"/>
        </w:rPr>
      </w:pPr>
    </w:p>
    <w:p w:rsidR="00183E02" w:rsidRPr="007D69B6" w:rsidRDefault="00183E02" w:rsidP="00183E02">
      <w:pPr>
        <w:keepNext/>
        <w:rPr>
          <w:rFonts w:cs="Arial"/>
          <w:lang w:val="es-ES_tradnl"/>
        </w:rPr>
      </w:pPr>
      <w:r w:rsidRPr="007D69B6">
        <w:rPr>
          <w:rFonts w:cs="Arial"/>
          <w:lang w:val="es-ES_tradnl"/>
        </w:rPr>
        <w:tab/>
      </w:r>
      <w:r w:rsidR="00905E1C" w:rsidRPr="007D69B6">
        <w:rPr>
          <w:rFonts w:cs="Arial"/>
          <w:lang w:val="es-ES_tradnl"/>
        </w:rPr>
        <w:t>a)</w:t>
      </w:r>
      <w:r w:rsidR="00905E1C" w:rsidRPr="007D69B6">
        <w:rPr>
          <w:rFonts w:cs="Arial"/>
          <w:lang w:val="es-ES_tradnl"/>
        </w:rPr>
        <w:tab/>
        <w:t>En el cuadro siguiente se recogen las observaciones formuladas por el Comité de Redacción Ampliado en su reunión celebrada los días 9 y 10 de enero de 2013, así como las respuestas ofrecidas por el experto principal, el Sr. Chris Barnaby (Nueva Zelandia).</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1</w:t>
            </w:r>
          </w:p>
        </w:tc>
        <w:tc>
          <w:tcPr>
            <w:tcW w:w="8208" w:type="dxa"/>
          </w:tcPr>
          <w:p w:rsidR="00F03E01" w:rsidRPr="007D69B6" w:rsidRDefault="00F03E01" w:rsidP="0021541C">
            <w:pPr>
              <w:rPr>
                <w:rFonts w:cs="Arial"/>
                <w:lang w:val="es-ES_tradnl"/>
              </w:rPr>
            </w:pPr>
            <w:r w:rsidRPr="007D69B6">
              <w:rPr>
                <w:rFonts w:cs="Arial"/>
                <w:lang w:val="es-ES_tradnl"/>
              </w:rPr>
              <w:t>el nivel 3 debe ser “moderadamente abierto” y el nivel 4 “fuertemente abierto”</w:t>
            </w:r>
          </w:p>
          <w:p w:rsidR="00F03E01" w:rsidRPr="007D69B6" w:rsidRDefault="00F03E01" w:rsidP="0021541C">
            <w:pPr>
              <w:rPr>
                <w:rFonts w:cs="Arial"/>
                <w:i/>
                <w:lang w:val="es-ES_tradnl"/>
              </w:rPr>
            </w:pPr>
            <w:r w:rsidRPr="007D69B6">
              <w:rPr>
                <w:rFonts w:cs="Arial"/>
                <w:i/>
                <w:lang w:val="es-ES_tradnl"/>
              </w:rPr>
              <w:t>Experto principal:  Al sustituir en el nivel 4 “horizontal” por “fuertemente abierto” se pierde información.  Se ha elegido “horizontal” para designar un hábito específico de crecimiento, de postrado a decumbente.  Las variedades que presentan este nivel son fuertemente abiertas, pero además les falta altura.  “Abierto” no expresa con claridad la altura (muy corta) y la dirección (horizontal).</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4</w:t>
            </w:r>
          </w:p>
        </w:tc>
        <w:tc>
          <w:tcPr>
            <w:tcW w:w="8208" w:type="dxa"/>
          </w:tcPr>
          <w:p w:rsidR="00F03E01" w:rsidRPr="007D69B6" w:rsidRDefault="00F03E01" w:rsidP="0021541C">
            <w:pPr>
              <w:rPr>
                <w:rFonts w:cs="Arial"/>
                <w:lang w:val="es-ES_tradnl"/>
              </w:rPr>
            </w:pPr>
            <w:r w:rsidRPr="007D69B6">
              <w:rPr>
                <w:rFonts w:cs="Arial"/>
                <w:lang w:val="es-ES_tradnl"/>
              </w:rPr>
              <w:t>- trasladar QN y (b) una fila hacia arriba</w:t>
            </w:r>
          </w:p>
          <w:p w:rsidR="00F03E01" w:rsidRPr="007D69B6" w:rsidRDefault="00F03E01" w:rsidP="0021541C">
            <w:pPr>
              <w:rPr>
                <w:rFonts w:cs="Arial"/>
                <w:lang w:val="es-ES_tradnl"/>
              </w:rPr>
            </w:pPr>
            <w:r w:rsidRPr="007D69B6">
              <w:rPr>
                <w:rFonts w:cs="Arial"/>
                <w:lang w:val="es-ES_tradnl"/>
              </w:rPr>
              <w:t xml:space="preserve">- suprimir el espacio antes de los dos puntos en la versión en inglés </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Caracteres 11 y 12</w:t>
            </w:r>
          </w:p>
        </w:tc>
        <w:tc>
          <w:tcPr>
            <w:tcW w:w="8208" w:type="dxa"/>
          </w:tcPr>
          <w:p w:rsidR="00F03E01" w:rsidRPr="007D69B6" w:rsidRDefault="00F03E01" w:rsidP="0021541C">
            <w:pPr>
              <w:rPr>
                <w:rFonts w:cs="Arial"/>
                <w:lang w:val="es-ES_tradnl"/>
              </w:rPr>
            </w:pPr>
            <w:r w:rsidRPr="007D69B6">
              <w:rPr>
                <w:rFonts w:cs="Arial"/>
                <w:lang w:val="es-ES_tradnl"/>
              </w:rPr>
              <w:t>comprobar si el carácter 11 es realmente QL;  en caso contrario, combinarlo con el carácter 12</w:t>
            </w:r>
          </w:p>
          <w:p w:rsidR="00F03E01" w:rsidRPr="007D69B6" w:rsidRDefault="00F03E01" w:rsidP="0021541C">
            <w:pPr>
              <w:rPr>
                <w:rFonts w:cs="Arial"/>
                <w:lang w:val="es-ES_tradnl"/>
              </w:rPr>
            </w:pPr>
            <w:r w:rsidRPr="007D69B6">
              <w:rPr>
                <w:rFonts w:cs="Arial"/>
                <w:i/>
                <w:lang w:val="es-ES_tradnl"/>
              </w:rPr>
              <w:t>Experto principal:  Existe una base genética y es cualitativo.</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12</w:t>
            </w:r>
          </w:p>
        </w:tc>
        <w:tc>
          <w:tcPr>
            <w:tcW w:w="8208" w:type="dxa"/>
          </w:tcPr>
          <w:p w:rsidR="00F03E01" w:rsidRPr="007D69B6" w:rsidRDefault="00F03E01" w:rsidP="0021541C">
            <w:pPr>
              <w:rPr>
                <w:rFonts w:cs="Arial"/>
                <w:lang w:val="es-ES_tradnl"/>
              </w:rPr>
            </w:pPr>
            <w:r w:rsidRPr="007D69B6">
              <w:rPr>
                <w:rFonts w:cs="Arial"/>
                <w:lang w:val="es-ES_tradnl"/>
              </w:rPr>
              <w:t>suprimir MG</w:t>
            </w:r>
          </w:p>
          <w:p w:rsidR="00F03E01" w:rsidRPr="007D69B6" w:rsidRDefault="00F03E01" w:rsidP="0021541C">
            <w:pPr>
              <w:rPr>
                <w:rFonts w:cs="Arial"/>
                <w:lang w:val="es-ES_tradnl"/>
              </w:rPr>
            </w:pPr>
            <w:r w:rsidRPr="007D69B6">
              <w:rPr>
                <w:rFonts w:cs="Arial"/>
                <w:i/>
                <w:lang w:val="es-ES_tradnl"/>
              </w:rPr>
              <w:t>Experto principal:  de acuerdo</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16</w:t>
            </w:r>
          </w:p>
        </w:tc>
        <w:tc>
          <w:tcPr>
            <w:tcW w:w="8208" w:type="dxa"/>
          </w:tcPr>
          <w:p w:rsidR="00F03E01" w:rsidRPr="007D69B6" w:rsidRDefault="00F03E01" w:rsidP="0021541C">
            <w:pPr>
              <w:rPr>
                <w:rFonts w:cs="Arial"/>
                <w:snapToGrid w:val="0"/>
                <w:lang w:val="es-ES_tradnl"/>
              </w:rPr>
            </w:pPr>
            <w:r w:rsidRPr="007D69B6">
              <w:rPr>
                <w:rFonts w:cs="Arial"/>
                <w:lang w:val="es-ES_tradnl"/>
              </w:rPr>
              <w:t>expresarlo como una relación, añadir (+) y proporcionar una ilustración</w:t>
            </w:r>
          </w:p>
          <w:p w:rsidR="00F03E01" w:rsidRPr="007D69B6" w:rsidRDefault="00F03E01" w:rsidP="0021541C">
            <w:pPr>
              <w:rPr>
                <w:rFonts w:cs="Arial"/>
                <w:i/>
                <w:lang w:val="es-ES_tradnl"/>
              </w:rPr>
            </w:pPr>
            <w:r w:rsidRPr="007D69B6">
              <w:rPr>
                <w:rFonts w:cs="Arial"/>
                <w:i/>
                <w:snapToGrid w:val="0"/>
                <w:lang w:val="es-ES_tradnl"/>
              </w:rPr>
              <w:t>Experto principal:  Los niveles son significativos y deben mantenerse.  Se ha creado un Ad. conjunto para los caracteres 16 y 17.</w:t>
            </w:r>
          </w:p>
        </w:tc>
      </w:tr>
      <w:tr w:rsidR="00F03E01" w:rsidRPr="00262515" w:rsidTr="00EE0A81">
        <w:trPr>
          <w:cantSplit/>
        </w:trPr>
        <w:tc>
          <w:tcPr>
            <w:tcW w:w="1573" w:type="dxa"/>
            <w:shd w:val="clear" w:color="auto" w:fill="auto"/>
          </w:tcPr>
          <w:p w:rsidR="00F03E01" w:rsidRPr="007D69B6" w:rsidRDefault="00F03E01" w:rsidP="0021541C">
            <w:pPr>
              <w:rPr>
                <w:rFonts w:cs="Arial"/>
              </w:rPr>
            </w:pPr>
            <w:r w:rsidRPr="007D69B6">
              <w:rPr>
                <w:rFonts w:cs="Arial"/>
              </w:rPr>
              <w:t>8.1</w:t>
            </w:r>
          </w:p>
        </w:tc>
        <w:tc>
          <w:tcPr>
            <w:tcW w:w="8208" w:type="dxa"/>
          </w:tcPr>
          <w:p w:rsidR="00F03E01" w:rsidRPr="007D69B6" w:rsidRDefault="00F03E01" w:rsidP="0021541C">
            <w:pPr>
              <w:rPr>
                <w:rFonts w:cs="Arial"/>
                <w:lang w:val="es-ES_tradnl"/>
              </w:rPr>
            </w:pPr>
            <w:r w:rsidRPr="007D69B6">
              <w:rPr>
                <w:rFonts w:cs="Arial"/>
                <w:lang w:val="es-ES_tradnl"/>
              </w:rPr>
              <w:t>suprimir la palabra “todas”, como por ejemplo en “Salvo indicación en contrario, todas”, al principio de todas las explicaciones</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rPr>
              <w:t>8.1 (a)</w:t>
            </w:r>
          </w:p>
        </w:tc>
        <w:tc>
          <w:tcPr>
            <w:tcW w:w="8208" w:type="dxa"/>
          </w:tcPr>
          <w:p w:rsidR="00F03E01" w:rsidRPr="007D69B6" w:rsidRDefault="00F03E01" w:rsidP="0021541C">
            <w:pPr>
              <w:rPr>
                <w:rFonts w:cs="Arial"/>
                <w:lang w:val="es-ES_tradnl"/>
              </w:rPr>
            </w:pPr>
            <w:r w:rsidRPr="007D69B6">
              <w:rPr>
                <w:rFonts w:cs="Arial"/>
                <w:lang w:val="es-ES_tradnl"/>
              </w:rPr>
              <w:t>suprimir “en una fase avanzada del período de cultivo”</w:t>
            </w:r>
          </w:p>
          <w:p w:rsidR="00F03E01" w:rsidRPr="007D69B6" w:rsidRDefault="00F03E01" w:rsidP="0021541C">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10</w:t>
            </w:r>
          </w:p>
        </w:tc>
        <w:tc>
          <w:tcPr>
            <w:tcW w:w="8208" w:type="dxa"/>
          </w:tcPr>
          <w:p w:rsidR="00F03E01" w:rsidRPr="007D69B6" w:rsidRDefault="00F03E01" w:rsidP="0021541C">
            <w:pPr>
              <w:rPr>
                <w:rFonts w:cs="Arial"/>
                <w:lang w:val="es-ES_tradnl"/>
              </w:rPr>
            </w:pPr>
            <w:r w:rsidRPr="007D69B6">
              <w:rPr>
                <w:rFonts w:cs="Arial"/>
                <w:snapToGrid w:val="0"/>
                <w:lang w:val="es-ES_tradnl"/>
              </w:rPr>
              <w:t>verificar si</w:t>
            </w:r>
            <w:r w:rsidRPr="007D69B6">
              <w:rPr>
                <w:rFonts w:cs="Arial"/>
                <w:lang w:val="es-ES_tradnl"/>
              </w:rPr>
              <w:t xml:space="preserve"> el texto debe ser “El seno se localiza en el brote foliar en forma de una hendidura entre las bases de dos hojas de un par en el estado de yema.  Se puede ver a simple vista en algunas variedades pero se recomienda efectuar la observación con una lupa en otras variedades.” y suprimir el resto del texto</w:t>
            </w:r>
          </w:p>
          <w:p w:rsidR="00F03E01" w:rsidRPr="007D69B6" w:rsidRDefault="00F03E01" w:rsidP="0021541C">
            <w:pPr>
              <w:rPr>
                <w:rFonts w:cs="Arial"/>
                <w:i/>
                <w:lang w:val="es-ES_tradnl"/>
              </w:rPr>
            </w:pPr>
            <w:r w:rsidRPr="007D69B6">
              <w:rPr>
                <w:rFonts w:cs="Arial"/>
                <w:i/>
                <w:lang w:val="es-ES_tradnl"/>
              </w:rPr>
              <w:t>Experto principal:  estoy de acuerdo con la nueva redacción de la primera parte, pero no con la supresión del resto del texto, ya que constituye una aclaración y el subgrupo lo consideró útil.</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17</w:t>
            </w:r>
          </w:p>
        </w:tc>
        <w:tc>
          <w:tcPr>
            <w:tcW w:w="8208" w:type="dxa"/>
          </w:tcPr>
          <w:p w:rsidR="00F03E01" w:rsidRPr="007D69B6" w:rsidRDefault="00F03E01" w:rsidP="0021541C">
            <w:pPr>
              <w:rPr>
                <w:rFonts w:cs="Arial"/>
                <w:snapToGrid w:val="0"/>
                <w:lang w:val="es-ES_tradnl"/>
              </w:rPr>
            </w:pPr>
            <w:r w:rsidRPr="007D69B6">
              <w:rPr>
                <w:rFonts w:cs="Arial"/>
                <w:snapToGrid w:val="0"/>
                <w:lang w:val="es-ES_tradnl"/>
              </w:rPr>
              <w:t>proporcionar una ilustración en forma de cuadro (véase el documento TGP/14/1)</w:t>
            </w:r>
          </w:p>
          <w:p w:rsidR="00F03E01" w:rsidRPr="007D69B6" w:rsidRDefault="00F03E01" w:rsidP="0021541C">
            <w:pPr>
              <w:rPr>
                <w:rFonts w:cs="Arial"/>
                <w:i/>
                <w:snapToGrid w:val="0"/>
                <w:lang w:val="es-ES_tradnl"/>
              </w:rPr>
            </w:pPr>
            <w:r w:rsidRPr="007D69B6">
              <w:rPr>
                <w:rFonts w:cs="Arial"/>
                <w:i/>
                <w:snapToGrid w:val="0"/>
                <w:lang w:val="es-ES_tradnl"/>
              </w:rPr>
              <w:t>El experto principal proporcionó un Ad. conjunto para los caracteres 16 y 17.</w:t>
            </w:r>
          </w:p>
        </w:tc>
      </w:tr>
    </w:tbl>
    <w:p w:rsidR="00183E02" w:rsidRPr="007D69B6" w:rsidRDefault="00183E02" w:rsidP="00183E02">
      <w:pPr>
        <w:rPr>
          <w:lang w:val="es-ES_tradnl"/>
        </w:rPr>
      </w:pPr>
    </w:p>
    <w:p w:rsidR="00183E02" w:rsidRPr="007D69B6" w:rsidRDefault="00183E02" w:rsidP="00183E02">
      <w:pPr>
        <w:keepNext/>
        <w:rPr>
          <w:u w:val="single"/>
          <w:lang w:val="es-ES_tradnl"/>
        </w:rPr>
      </w:pPr>
      <w:r w:rsidRPr="007D69B6">
        <w:rPr>
          <w:u w:val="single"/>
          <w:lang w:val="es-ES_tradnl"/>
        </w:rPr>
        <w:t xml:space="preserve">Ad. 16:  </w:t>
      </w:r>
      <w:r w:rsidR="00F03E01" w:rsidRPr="007D69B6">
        <w:rPr>
          <w:u w:val="single"/>
          <w:lang w:val="es-ES_tradnl"/>
        </w:rPr>
        <w:t>Limbo:</w:t>
      </w:r>
      <w:r w:rsidR="00F03E01" w:rsidRPr="007D69B6">
        <w:rPr>
          <w:u w:val="single"/>
          <w:lang w:val="es-ES"/>
        </w:rPr>
        <w:t xml:space="preserve">  </w:t>
      </w:r>
      <w:r w:rsidR="00F03E01" w:rsidRPr="007D69B6">
        <w:rPr>
          <w:u w:val="single"/>
          <w:lang w:val="es-ES_tradnl"/>
        </w:rPr>
        <w:t>relación longitud/anchura</w:t>
      </w:r>
    </w:p>
    <w:p w:rsidR="00183E02" w:rsidRPr="007D69B6" w:rsidRDefault="00183E02" w:rsidP="00183E02">
      <w:pPr>
        <w:keepNext/>
        <w:rPr>
          <w:u w:val="single"/>
          <w:lang w:val="es-ES_tradnl"/>
        </w:rPr>
      </w:pPr>
      <w:r w:rsidRPr="007D69B6">
        <w:rPr>
          <w:u w:val="single"/>
          <w:lang w:val="es-ES_tradnl"/>
        </w:rPr>
        <w:t xml:space="preserve">Ad. 17:  </w:t>
      </w:r>
      <w:r w:rsidR="00F03E01" w:rsidRPr="007D69B6">
        <w:rPr>
          <w:u w:val="single"/>
          <w:lang w:val="es-ES_tradnl"/>
        </w:rPr>
        <w:t>Limbo:</w:t>
      </w:r>
      <w:r w:rsidR="00F03E01" w:rsidRPr="007D69B6">
        <w:rPr>
          <w:u w:val="single"/>
          <w:lang w:val="es-ES"/>
        </w:rPr>
        <w:t xml:space="preserve">  </w:t>
      </w:r>
      <w:r w:rsidR="00F03E01" w:rsidRPr="007D69B6">
        <w:rPr>
          <w:u w:val="single"/>
          <w:lang w:val="es-ES_tradnl"/>
        </w:rPr>
        <w:t>forma</w:t>
      </w:r>
    </w:p>
    <w:p w:rsidR="00183E02" w:rsidRPr="007D69B6" w:rsidRDefault="00183E02" w:rsidP="00183E02">
      <w:pPr>
        <w:keepNext/>
        <w:rPr>
          <w:lang w:val="es-ES_tradnl"/>
        </w:rPr>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183E02" w:rsidRPr="007D69B6" w:rsidTr="00EE0A81">
        <w:trPr>
          <w:cantSplit/>
        </w:trPr>
        <w:tc>
          <w:tcPr>
            <w:tcW w:w="4253" w:type="dxa"/>
            <w:gridSpan w:val="3"/>
            <w:tcBorders>
              <w:top w:val="single" w:sz="4" w:space="0" w:color="auto"/>
              <w:left w:val="single" w:sz="4" w:space="0" w:color="auto"/>
              <w:bottom w:val="nil"/>
              <w:right w:val="single" w:sz="4" w:space="0" w:color="auto"/>
            </w:tcBorders>
          </w:tcPr>
          <w:p w:rsidR="00183E02" w:rsidRPr="007D69B6" w:rsidRDefault="00183E02" w:rsidP="00EE0A81">
            <w:pPr>
              <w:keepNext/>
              <w:ind w:left="433" w:hanging="433"/>
              <w:jc w:val="center"/>
            </w:pPr>
            <w:bookmarkStart w:id="30" w:name="_Hlk347994431"/>
            <w:r w:rsidRPr="007D69B6">
              <w:rPr>
                <w:noProof/>
              </w:rPr>
              <w:sym w:font="Wingdings" w:char="00DF"/>
            </w:r>
            <w:r w:rsidRPr="007D69B6">
              <w:rPr>
                <w:noProof/>
              </w:rPr>
              <w:tab/>
              <w:t xml:space="preserve">    </w:t>
            </w:r>
            <w:r w:rsidRPr="007D69B6">
              <w:rPr>
                <w:noProof/>
              </w:rPr>
              <w:tab/>
            </w:r>
            <w:r w:rsidR="00F03E01" w:rsidRPr="007D69B6">
              <w:rPr>
                <w:lang w:val="es-ES_tradnl"/>
              </w:rPr>
              <w:t>parte más ancha</w:t>
            </w:r>
            <w:r w:rsidRPr="007D69B6">
              <w:tab/>
            </w:r>
            <w:r w:rsidRPr="007D69B6">
              <w:tab/>
            </w:r>
            <w:r w:rsidRPr="007D69B6">
              <w:rPr>
                <w:noProof/>
              </w:rPr>
              <w:sym w:font="Wingdings" w:char="00E0"/>
            </w:r>
          </w:p>
        </w:tc>
      </w:tr>
      <w:tr w:rsidR="00F03E01" w:rsidRPr="00262515" w:rsidTr="00EE0A81">
        <w:trPr>
          <w:cantSplit/>
        </w:trPr>
        <w:tc>
          <w:tcPr>
            <w:tcW w:w="1418" w:type="dxa"/>
            <w:tcBorders>
              <w:top w:val="single" w:sz="4" w:space="0" w:color="auto"/>
              <w:left w:val="single" w:sz="4" w:space="0" w:color="auto"/>
              <w:bottom w:val="single" w:sz="4" w:space="0" w:color="auto"/>
              <w:right w:val="single" w:sz="4" w:space="0" w:color="auto"/>
            </w:tcBorders>
          </w:tcPr>
          <w:p w:rsidR="00F03E01" w:rsidRPr="007D69B6" w:rsidRDefault="00F03E01" w:rsidP="0021541C">
            <w:pPr>
              <w:keepNext/>
              <w:jc w:val="center"/>
              <w:rPr>
                <w:lang w:val="es-ES_tradnl"/>
              </w:rPr>
            </w:pPr>
            <w:r w:rsidRPr="007D69B6">
              <w:rPr>
                <w:lang w:val="es-ES_tradnl"/>
              </w:rPr>
              <w:t>(por debajo de la mitad)</w:t>
            </w:r>
          </w:p>
        </w:tc>
        <w:tc>
          <w:tcPr>
            <w:tcW w:w="1417" w:type="dxa"/>
            <w:tcBorders>
              <w:top w:val="single" w:sz="4" w:space="0" w:color="auto"/>
              <w:left w:val="single" w:sz="4" w:space="0" w:color="auto"/>
              <w:bottom w:val="single" w:sz="4" w:space="0" w:color="auto"/>
              <w:right w:val="single" w:sz="4" w:space="0" w:color="auto"/>
            </w:tcBorders>
          </w:tcPr>
          <w:p w:rsidR="00F03E01" w:rsidRPr="007D69B6" w:rsidRDefault="00F03E01" w:rsidP="0021541C">
            <w:pPr>
              <w:keepNext/>
              <w:jc w:val="center"/>
            </w:pPr>
            <w:r w:rsidRPr="007D69B6">
              <w:rPr>
                <w:lang w:val="es-ES_tradnl"/>
              </w:rPr>
              <w:t>en la mitad</w:t>
            </w:r>
          </w:p>
        </w:tc>
        <w:tc>
          <w:tcPr>
            <w:tcW w:w="1418" w:type="dxa"/>
            <w:tcBorders>
              <w:top w:val="single" w:sz="4" w:space="0" w:color="auto"/>
              <w:left w:val="single" w:sz="4" w:space="0" w:color="auto"/>
              <w:bottom w:val="single" w:sz="4" w:space="0" w:color="auto"/>
              <w:right w:val="single" w:sz="4" w:space="0" w:color="auto"/>
            </w:tcBorders>
          </w:tcPr>
          <w:p w:rsidR="00F03E01" w:rsidRPr="007D69B6" w:rsidRDefault="00F03E01" w:rsidP="0021541C">
            <w:pPr>
              <w:keepNext/>
              <w:jc w:val="center"/>
              <w:rPr>
                <w:lang w:val="es-ES_tradnl"/>
              </w:rPr>
            </w:pPr>
            <w:r w:rsidRPr="007D69B6">
              <w:rPr>
                <w:lang w:val="es-ES_tradnl"/>
              </w:rPr>
              <w:t>(por encima de la mitad)</w:t>
            </w:r>
          </w:p>
        </w:tc>
      </w:tr>
    </w:tbl>
    <w:p w:rsidR="00183E02" w:rsidRPr="007D69B6" w:rsidRDefault="00183E02" w:rsidP="00183E02">
      <w:pPr>
        <w:keepNext/>
        <w:rPr>
          <w:lang w:val="es-ES_tradnl"/>
        </w:rPr>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389"/>
      </w:tblGrid>
      <w:tr w:rsidR="00F03E01" w:rsidRPr="007D69B6" w:rsidTr="00EE0A81">
        <w:trPr>
          <w:cantSplit/>
        </w:trPr>
        <w:tc>
          <w:tcPr>
            <w:tcW w:w="429" w:type="dxa"/>
            <w:vMerge w:val="restart"/>
            <w:tcBorders>
              <w:top w:val="single" w:sz="4" w:space="0" w:color="auto"/>
              <w:left w:val="single" w:sz="4" w:space="0" w:color="auto"/>
              <w:bottom w:val="single" w:sz="4" w:space="0" w:color="auto"/>
              <w:right w:val="single" w:sz="4" w:space="0" w:color="auto"/>
            </w:tcBorders>
            <w:textDirection w:val="btLr"/>
          </w:tcPr>
          <w:p w:rsidR="00F03E01" w:rsidRPr="007D69B6" w:rsidRDefault="00F03E01" w:rsidP="00946369">
            <w:pPr>
              <w:keepNext/>
              <w:ind w:left="113" w:right="113"/>
              <w:jc w:val="center"/>
              <w:rPr>
                <w:sz w:val="16"/>
                <w:szCs w:val="16"/>
                <w:lang w:val="es-ES_tradnl"/>
              </w:rPr>
            </w:pPr>
            <w:r w:rsidRPr="007D69B6">
              <w:rPr>
                <w:sz w:val="16"/>
                <w:szCs w:val="16"/>
                <w:lang w:val="es-ES_tradnl"/>
              </w:rPr>
              <w:t>redondeado → ligeramente alargado  lación longitud/anchura   →  fuertemente alargado</w:t>
            </w:r>
          </w:p>
        </w:tc>
        <w:tc>
          <w:tcPr>
            <w:tcW w:w="283" w:type="dxa"/>
            <w:tcBorders>
              <w:top w:val="nil"/>
              <w:left w:val="nil"/>
              <w:bottom w:val="nil"/>
              <w:right w:val="nil"/>
            </w:tcBorders>
          </w:tcPr>
          <w:p w:rsidR="00F03E01" w:rsidRPr="007D69B6" w:rsidRDefault="00F03E01" w:rsidP="00EE0A81">
            <w:pPr>
              <w:keepNext/>
              <w:jc w:val="center"/>
              <w:rPr>
                <w:sz w:val="16"/>
                <w:szCs w:val="16"/>
                <w:lang w:val="es-ES_tradnl"/>
              </w:rPr>
            </w:pPr>
          </w:p>
        </w:tc>
        <w:tc>
          <w:tcPr>
            <w:tcW w:w="1388"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noProof/>
                <w:lang w:eastAsia="zh-CN"/>
              </w:rPr>
            </w:pPr>
            <w:r w:rsidRPr="007D69B6">
              <w:rPr>
                <w:noProof/>
              </w:rPr>
              <w:drawing>
                <wp:inline distT="0" distB="0" distL="0" distR="0" wp14:anchorId="032AF36A" wp14:editId="21C8E4C7">
                  <wp:extent cx="593725" cy="1045210"/>
                  <wp:effectExtent l="19050" t="0" r="0" b="0"/>
                  <wp:docPr id="129" name="Picture 24" descr="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nceolate"/>
                          <pic:cNvPicPr>
                            <a:picLocks noChangeAspect="1" noChangeArrowheads="1"/>
                          </pic:cNvPicPr>
                        </pic:nvPicPr>
                        <pic:blipFill>
                          <a:blip r:embed="rId103" cstate="print"/>
                          <a:srcRect/>
                          <a:stretch>
                            <a:fillRect/>
                          </a:stretch>
                        </pic:blipFill>
                        <pic:spPr bwMode="auto">
                          <a:xfrm>
                            <a:off x="0" y="0"/>
                            <a:ext cx="593725" cy="1045210"/>
                          </a:xfrm>
                          <a:prstGeom prst="rect">
                            <a:avLst/>
                          </a:prstGeom>
                          <a:noFill/>
                          <a:ln w="9525">
                            <a:noFill/>
                            <a:miter lim="800000"/>
                            <a:headEnd/>
                            <a:tailEnd/>
                          </a:ln>
                        </pic:spPr>
                      </pic:pic>
                    </a:graphicData>
                  </a:graphic>
                </wp:inline>
              </w:drawing>
            </w:r>
          </w:p>
          <w:p w:rsidR="00F03E01" w:rsidRPr="007D69B6" w:rsidRDefault="00F03E01" w:rsidP="0021541C">
            <w:pPr>
              <w:keepNext/>
              <w:jc w:val="center"/>
              <w:rPr>
                <w:noProof/>
                <w:lang w:eastAsia="zh-CN"/>
              </w:rPr>
            </w:pPr>
            <w:r w:rsidRPr="007D69B6">
              <w:rPr>
                <w:noProof/>
                <w:lang w:eastAsia="zh-CN"/>
              </w:rPr>
              <w:t>1</w:t>
            </w:r>
          </w:p>
          <w:p w:rsidR="00F03E01" w:rsidRPr="007D69B6" w:rsidRDefault="00F03E01" w:rsidP="0021541C">
            <w:pPr>
              <w:keepNext/>
              <w:jc w:val="center"/>
            </w:pPr>
            <w:r w:rsidRPr="007D69B6">
              <w:rPr>
                <w:lang w:val="es-ES_tradnl" w:eastAsia="zh-CN"/>
              </w:rPr>
              <w:t>lanceolado</w:t>
            </w:r>
          </w:p>
        </w:tc>
        <w:tc>
          <w:tcPr>
            <w:tcW w:w="1389"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noProof/>
                <w:lang w:eastAsia="zh-CN"/>
              </w:rPr>
            </w:pPr>
            <w:r w:rsidRPr="007D69B6">
              <w:rPr>
                <w:noProof/>
              </w:rPr>
              <w:drawing>
                <wp:inline distT="0" distB="0" distL="0" distR="0" wp14:anchorId="32FD73C6" wp14:editId="404F365E">
                  <wp:extent cx="297180" cy="1045210"/>
                  <wp:effectExtent l="19050" t="0" r="7620" b="0"/>
                  <wp:docPr id="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srcRect/>
                          <a:stretch>
                            <a:fillRect/>
                          </a:stretch>
                        </pic:blipFill>
                        <pic:spPr bwMode="auto">
                          <a:xfrm>
                            <a:off x="0" y="0"/>
                            <a:ext cx="297180" cy="1045210"/>
                          </a:xfrm>
                          <a:prstGeom prst="rect">
                            <a:avLst/>
                          </a:prstGeom>
                          <a:noFill/>
                          <a:ln w="9525">
                            <a:noFill/>
                            <a:miter lim="800000"/>
                            <a:headEnd/>
                            <a:tailEnd/>
                          </a:ln>
                        </pic:spPr>
                      </pic:pic>
                    </a:graphicData>
                  </a:graphic>
                </wp:inline>
              </w:drawing>
            </w:r>
          </w:p>
          <w:p w:rsidR="00F03E01" w:rsidRPr="007D69B6" w:rsidRDefault="00F03E01" w:rsidP="0021541C">
            <w:pPr>
              <w:keepNext/>
              <w:jc w:val="center"/>
              <w:rPr>
                <w:noProof/>
                <w:lang w:eastAsia="zh-CN"/>
              </w:rPr>
            </w:pPr>
            <w:r w:rsidRPr="007D69B6">
              <w:rPr>
                <w:noProof/>
                <w:lang w:eastAsia="zh-CN"/>
              </w:rPr>
              <w:t>4</w:t>
            </w:r>
          </w:p>
          <w:p w:rsidR="00F03E01" w:rsidRPr="007D69B6" w:rsidRDefault="00F03E01" w:rsidP="0021541C">
            <w:pPr>
              <w:keepNext/>
              <w:jc w:val="center"/>
            </w:pPr>
            <w:r w:rsidRPr="007D69B6">
              <w:rPr>
                <w:lang w:val="es-ES_tradnl" w:eastAsia="zh-CN"/>
              </w:rPr>
              <w:t>oblongo</w:t>
            </w:r>
          </w:p>
        </w:tc>
        <w:tc>
          <w:tcPr>
            <w:tcW w:w="1389"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noProof/>
                <w:lang w:eastAsia="zh-CN"/>
              </w:rPr>
            </w:pPr>
            <w:r w:rsidRPr="007D69B6">
              <w:rPr>
                <w:noProof/>
              </w:rPr>
              <w:drawing>
                <wp:inline distT="0" distB="0" distL="0" distR="0" wp14:anchorId="39E579E8" wp14:editId="3382973E">
                  <wp:extent cx="225425" cy="1045210"/>
                  <wp:effectExtent l="19050" t="0" r="3175" b="0"/>
                  <wp:docPr id="1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srcRect/>
                          <a:stretch>
                            <a:fillRect/>
                          </a:stretch>
                        </pic:blipFill>
                        <pic:spPr bwMode="auto">
                          <a:xfrm>
                            <a:off x="0" y="0"/>
                            <a:ext cx="225425" cy="1045210"/>
                          </a:xfrm>
                          <a:prstGeom prst="rect">
                            <a:avLst/>
                          </a:prstGeom>
                          <a:noFill/>
                          <a:ln w="9525">
                            <a:noFill/>
                            <a:miter lim="800000"/>
                            <a:headEnd/>
                            <a:tailEnd/>
                          </a:ln>
                        </pic:spPr>
                      </pic:pic>
                    </a:graphicData>
                  </a:graphic>
                </wp:inline>
              </w:drawing>
            </w:r>
          </w:p>
          <w:p w:rsidR="00F03E01" w:rsidRPr="007D69B6" w:rsidRDefault="00F03E01" w:rsidP="0021541C">
            <w:pPr>
              <w:keepNext/>
              <w:jc w:val="center"/>
              <w:rPr>
                <w:noProof/>
                <w:lang w:eastAsia="zh-CN"/>
              </w:rPr>
            </w:pPr>
            <w:r w:rsidRPr="007D69B6">
              <w:rPr>
                <w:noProof/>
                <w:lang w:eastAsia="zh-CN"/>
              </w:rPr>
              <w:t>5</w:t>
            </w:r>
          </w:p>
          <w:p w:rsidR="00F03E01" w:rsidRPr="007D69B6" w:rsidRDefault="00F03E01" w:rsidP="0021541C">
            <w:pPr>
              <w:keepNext/>
              <w:jc w:val="center"/>
            </w:pPr>
            <w:r w:rsidRPr="007D69B6">
              <w:rPr>
                <w:lang w:val="es-ES_tradnl" w:eastAsia="zh-CN"/>
              </w:rPr>
              <w:t>oblanceolado</w:t>
            </w:r>
          </w:p>
        </w:tc>
      </w:tr>
      <w:tr w:rsidR="00F03E01" w:rsidRPr="007D69B6" w:rsidTr="00EE0A81">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F03E01" w:rsidRPr="007D69B6" w:rsidRDefault="00F03E01" w:rsidP="00EE0A81">
            <w:pPr>
              <w:keepNext/>
              <w:jc w:val="left"/>
              <w:rPr>
                <w:sz w:val="16"/>
                <w:szCs w:val="16"/>
              </w:rPr>
            </w:pPr>
          </w:p>
        </w:tc>
        <w:tc>
          <w:tcPr>
            <w:tcW w:w="283" w:type="dxa"/>
            <w:tcBorders>
              <w:top w:val="nil"/>
              <w:left w:val="nil"/>
              <w:bottom w:val="nil"/>
              <w:right w:val="nil"/>
            </w:tcBorders>
          </w:tcPr>
          <w:p w:rsidR="00F03E01" w:rsidRPr="007D69B6" w:rsidRDefault="00F03E01" w:rsidP="00EE0A81">
            <w:pPr>
              <w:keepNext/>
              <w:jc w:val="center"/>
              <w:rPr>
                <w:sz w:val="16"/>
                <w:szCs w:val="16"/>
              </w:rPr>
            </w:pPr>
          </w:p>
        </w:tc>
        <w:tc>
          <w:tcPr>
            <w:tcW w:w="1388"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noProof/>
                <w:lang w:eastAsia="zh-CN"/>
              </w:rPr>
            </w:pPr>
            <w:r w:rsidRPr="007D69B6">
              <w:rPr>
                <w:noProof/>
              </w:rPr>
              <w:drawing>
                <wp:inline distT="0" distB="0" distL="0" distR="0" wp14:anchorId="33F0F6D2" wp14:editId="3E39B333">
                  <wp:extent cx="474980" cy="1045210"/>
                  <wp:effectExtent l="19050" t="0" r="1270" b="0"/>
                  <wp:docPr id="1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srcRect/>
                          <a:stretch>
                            <a:fillRect/>
                          </a:stretch>
                        </pic:blipFill>
                        <pic:spPr bwMode="auto">
                          <a:xfrm>
                            <a:off x="0" y="0"/>
                            <a:ext cx="474980" cy="1045210"/>
                          </a:xfrm>
                          <a:prstGeom prst="rect">
                            <a:avLst/>
                          </a:prstGeom>
                          <a:noFill/>
                          <a:ln w="9525">
                            <a:noFill/>
                            <a:miter lim="800000"/>
                            <a:headEnd/>
                            <a:tailEnd/>
                          </a:ln>
                        </pic:spPr>
                      </pic:pic>
                    </a:graphicData>
                  </a:graphic>
                </wp:inline>
              </w:drawing>
            </w:r>
          </w:p>
          <w:p w:rsidR="00F03E01" w:rsidRPr="007D69B6" w:rsidRDefault="00F03E01" w:rsidP="0021541C">
            <w:pPr>
              <w:keepNext/>
              <w:jc w:val="center"/>
              <w:rPr>
                <w:noProof/>
                <w:lang w:eastAsia="zh-CN"/>
              </w:rPr>
            </w:pPr>
            <w:r w:rsidRPr="007D69B6">
              <w:rPr>
                <w:noProof/>
                <w:lang w:eastAsia="zh-CN"/>
              </w:rPr>
              <w:t>2</w:t>
            </w:r>
          </w:p>
          <w:p w:rsidR="00F03E01" w:rsidRPr="007D69B6" w:rsidRDefault="00F03E01" w:rsidP="0021541C">
            <w:pPr>
              <w:keepNext/>
              <w:jc w:val="center"/>
            </w:pPr>
            <w:r w:rsidRPr="007D69B6">
              <w:rPr>
                <w:lang w:val="es-ES_tradnl" w:eastAsia="zh-CN"/>
              </w:rPr>
              <w:t>ovado</w:t>
            </w:r>
          </w:p>
        </w:tc>
        <w:tc>
          <w:tcPr>
            <w:tcW w:w="1389"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pPr>
          </w:p>
        </w:tc>
        <w:tc>
          <w:tcPr>
            <w:tcW w:w="1389"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pPr>
          </w:p>
        </w:tc>
      </w:tr>
      <w:tr w:rsidR="00F03E01" w:rsidRPr="007D69B6" w:rsidTr="00EE0A81">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F03E01" w:rsidRPr="007D69B6" w:rsidRDefault="00F03E01" w:rsidP="00EE0A81">
            <w:pPr>
              <w:keepNext/>
              <w:jc w:val="left"/>
            </w:pPr>
          </w:p>
        </w:tc>
        <w:tc>
          <w:tcPr>
            <w:tcW w:w="283" w:type="dxa"/>
            <w:tcBorders>
              <w:top w:val="nil"/>
              <w:left w:val="nil"/>
              <w:bottom w:val="nil"/>
              <w:right w:val="nil"/>
            </w:tcBorders>
          </w:tcPr>
          <w:p w:rsidR="00F03E01" w:rsidRPr="007D69B6" w:rsidRDefault="00F03E01" w:rsidP="00EE0A81">
            <w:pPr>
              <w:keepNext/>
              <w:jc w:val="center"/>
            </w:pPr>
          </w:p>
        </w:tc>
        <w:tc>
          <w:tcPr>
            <w:tcW w:w="1388"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sz w:val="16"/>
              </w:rPr>
            </w:pPr>
          </w:p>
        </w:tc>
        <w:tc>
          <w:tcPr>
            <w:tcW w:w="1389"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noProof/>
                <w:lang w:eastAsia="zh-CN"/>
              </w:rPr>
            </w:pPr>
            <w:r w:rsidRPr="007D69B6">
              <w:rPr>
                <w:noProof/>
              </w:rPr>
              <w:drawing>
                <wp:inline distT="0" distB="0" distL="0" distR="0" wp14:anchorId="469C8E5C" wp14:editId="7F0E294C">
                  <wp:extent cx="415925" cy="962025"/>
                  <wp:effectExtent l="19050" t="0" r="3175" b="0"/>
                  <wp:docPr id="1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srcRect/>
                          <a:stretch>
                            <a:fillRect/>
                          </a:stretch>
                        </pic:blipFill>
                        <pic:spPr bwMode="auto">
                          <a:xfrm>
                            <a:off x="0" y="0"/>
                            <a:ext cx="415925" cy="962025"/>
                          </a:xfrm>
                          <a:prstGeom prst="rect">
                            <a:avLst/>
                          </a:prstGeom>
                          <a:noFill/>
                          <a:ln w="9525">
                            <a:noFill/>
                            <a:miter lim="800000"/>
                            <a:headEnd/>
                            <a:tailEnd/>
                          </a:ln>
                        </pic:spPr>
                      </pic:pic>
                    </a:graphicData>
                  </a:graphic>
                </wp:inline>
              </w:drawing>
            </w:r>
          </w:p>
          <w:p w:rsidR="00F03E01" w:rsidRPr="007D69B6" w:rsidRDefault="00F03E01" w:rsidP="0021541C">
            <w:pPr>
              <w:keepNext/>
              <w:jc w:val="center"/>
            </w:pPr>
            <w:r w:rsidRPr="007D69B6">
              <w:t>3</w:t>
            </w:r>
          </w:p>
          <w:p w:rsidR="00F03E01" w:rsidRPr="007D69B6" w:rsidRDefault="00F03E01" w:rsidP="0021541C">
            <w:pPr>
              <w:keepNext/>
              <w:jc w:val="center"/>
              <w:rPr>
                <w:sz w:val="16"/>
              </w:rPr>
            </w:pPr>
            <w:r w:rsidRPr="007D69B6">
              <w:rPr>
                <w:lang w:val="es-ES_tradnl"/>
              </w:rPr>
              <w:t>elíptico</w:t>
            </w:r>
          </w:p>
        </w:tc>
        <w:tc>
          <w:tcPr>
            <w:tcW w:w="1389" w:type="dxa"/>
            <w:tcBorders>
              <w:top w:val="single" w:sz="4" w:space="0" w:color="auto"/>
              <w:left w:val="single" w:sz="4" w:space="0" w:color="auto"/>
              <w:bottom w:val="single" w:sz="4" w:space="0" w:color="auto"/>
              <w:right w:val="single" w:sz="4" w:space="0" w:color="auto"/>
            </w:tcBorders>
            <w:vAlign w:val="bottom"/>
          </w:tcPr>
          <w:p w:rsidR="00F03E01" w:rsidRPr="007D69B6" w:rsidRDefault="00F03E01" w:rsidP="0021541C">
            <w:pPr>
              <w:keepNext/>
              <w:jc w:val="center"/>
              <w:rPr>
                <w:noProof/>
                <w:lang w:eastAsia="zh-CN"/>
              </w:rPr>
            </w:pPr>
            <w:r w:rsidRPr="007D69B6">
              <w:rPr>
                <w:noProof/>
              </w:rPr>
              <w:drawing>
                <wp:inline distT="0" distB="0" distL="0" distR="0" wp14:anchorId="5D534C8E" wp14:editId="5FACDED7">
                  <wp:extent cx="498475" cy="1021080"/>
                  <wp:effectExtent l="19050" t="0" r="0" b="0"/>
                  <wp:docPr id="1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498475" cy="1021080"/>
                          </a:xfrm>
                          <a:prstGeom prst="rect">
                            <a:avLst/>
                          </a:prstGeom>
                          <a:noFill/>
                          <a:ln w="9525">
                            <a:noFill/>
                            <a:miter lim="800000"/>
                            <a:headEnd/>
                            <a:tailEnd/>
                          </a:ln>
                        </pic:spPr>
                      </pic:pic>
                    </a:graphicData>
                  </a:graphic>
                </wp:inline>
              </w:drawing>
            </w:r>
          </w:p>
          <w:p w:rsidR="00F03E01" w:rsidRPr="007D69B6" w:rsidRDefault="00F03E01" w:rsidP="0021541C">
            <w:pPr>
              <w:keepNext/>
              <w:jc w:val="center"/>
              <w:rPr>
                <w:noProof/>
                <w:lang w:eastAsia="zh-CN"/>
              </w:rPr>
            </w:pPr>
            <w:r w:rsidRPr="007D69B6">
              <w:rPr>
                <w:noProof/>
                <w:lang w:eastAsia="zh-CN"/>
              </w:rPr>
              <w:t>6</w:t>
            </w:r>
          </w:p>
          <w:p w:rsidR="00F03E01" w:rsidRPr="007D69B6" w:rsidRDefault="00F03E01" w:rsidP="0021541C">
            <w:pPr>
              <w:keepNext/>
              <w:jc w:val="center"/>
            </w:pPr>
            <w:r w:rsidRPr="007D69B6">
              <w:rPr>
                <w:lang w:val="es-ES_tradnl" w:eastAsia="zh-CN"/>
              </w:rPr>
              <w:t>obovado</w:t>
            </w:r>
          </w:p>
        </w:tc>
      </w:tr>
      <w:bookmarkEnd w:id="30"/>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23</w:t>
            </w:r>
          </w:p>
        </w:tc>
        <w:tc>
          <w:tcPr>
            <w:tcW w:w="8208" w:type="dxa"/>
          </w:tcPr>
          <w:p w:rsidR="00F03E01" w:rsidRPr="007D69B6" w:rsidRDefault="00F03E01" w:rsidP="0021541C">
            <w:pPr>
              <w:rPr>
                <w:rFonts w:cs="Arial"/>
                <w:snapToGrid w:val="0"/>
                <w:lang w:val="es-ES_tradnl"/>
              </w:rPr>
            </w:pPr>
            <w:r w:rsidRPr="007D69B6">
              <w:rPr>
                <w:rFonts w:cs="Arial"/>
                <w:snapToGrid w:val="0"/>
                <w:lang w:val="es-ES_tradnl"/>
              </w:rPr>
              <w:t>proporcionar una fotografía para el nivel 6</w:t>
            </w:r>
          </w:p>
          <w:p w:rsidR="00F03E01" w:rsidRPr="007D69B6" w:rsidRDefault="00F03E01" w:rsidP="0021541C">
            <w:pPr>
              <w:rPr>
                <w:rFonts w:cs="Arial"/>
                <w:i/>
                <w:snapToGrid w:val="0"/>
                <w:lang w:val="es-ES_tradnl"/>
              </w:rPr>
            </w:pPr>
            <w:r w:rsidRPr="007D69B6">
              <w:rPr>
                <w:rFonts w:cs="Arial"/>
                <w:i/>
                <w:snapToGrid w:val="0"/>
                <w:lang w:val="es-ES_tradnl"/>
              </w:rPr>
              <w:t>proporcionada por el experto principal</w:t>
            </w:r>
          </w:p>
        </w:tc>
      </w:tr>
      <w:tr w:rsidR="00F03E01" w:rsidRPr="00262515" w:rsidTr="00EE0A81">
        <w:trPr>
          <w:cantSplit/>
        </w:trPr>
        <w:tc>
          <w:tcPr>
            <w:tcW w:w="1573" w:type="dxa"/>
            <w:tcBorders>
              <w:bottom w:val="single" w:sz="4" w:space="0" w:color="auto"/>
            </w:tcBorders>
          </w:tcPr>
          <w:p w:rsidR="00F03E01" w:rsidRPr="007D69B6" w:rsidRDefault="00F03E01" w:rsidP="0021541C">
            <w:pPr>
              <w:rPr>
                <w:rFonts w:cs="Arial"/>
              </w:rPr>
            </w:pPr>
            <w:r w:rsidRPr="007D69B6">
              <w:rPr>
                <w:rFonts w:cs="Arial"/>
                <w:lang w:val="es-ES_tradnl"/>
              </w:rPr>
              <w:t>Ad. 35</w:t>
            </w:r>
          </w:p>
        </w:tc>
        <w:tc>
          <w:tcPr>
            <w:tcW w:w="8208" w:type="dxa"/>
            <w:tcBorders>
              <w:bottom w:val="single" w:sz="4" w:space="0" w:color="auto"/>
            </w:tcBorders>
          </w:tcPr>
          <w:p w:rsidR="00F03E01" w:rsidRPr="007D69B6" w:rsidRDefault="00F03E01" w:rsidP="0021541C">
            <w:pPr>
              <w:rPr>
                <w:rFonts w:cs="Arial"/>
                <w:snapToGrid w:val="0"/>
                <w:lang w:val="es-ES_tradnl"/>
              </w:rPr>
            </w:pPr>
            <w:r w:rsidRPr="007D69B6">
              <w:rPr>
                <w:rFonts w:cs="Arial"/>
                <w:snapToGrid w:val="0"/>
                <w:lang w:val="es-ES_tradnl"/>
              </w:rPr>
              <w:t>la explicación debe rezar “Las observaciones deberán efectuarse cuando entre la mitad a dos tercios de las flores de una misma inflorescencia estén abiertas, comparando las flores más jóvenes con las más antiguas en la inflorescencia.”</w:t>
            </w:r>
          </w:p>
          <w:p w:rsidR="00F03E01" w:rsidRPr="007D69B6" w:rsidRDefault="00F03E01" w:rsidP="0021541C">
            <w:pPr>
              <w:rPr>
                <w:rFonts w:cs="Arial"/>
                <w:i/>
                <w:snapToGrid w:val="0"/>
                <w:lang w:val="es-ES_tradnl"/>
              </w:rPr>
            </w:pPr>
            <w:r w:rsidRPr="007D69B6">
              <w:rPr>
                <w:rFonts w:cs="Arial"/>
                <w:i/>
                <w:snapToGrid w:val="0"/>
                <w:lang w:val="es-ES_tradnl"/>
              </w:rPr>
              <w:t>nueva redacción proporcionada por el experto principal</w:t>
            </w:r>
          </w:p>
        </w:tc>
      </w:tr>
      <w:tr w:rsidR="00F03E01" w:rsidRPr="00262515" w:rsidTr="00EE0A81">
        <w:trPr>
          <w:cantSplit/>
        </w:trPr>
        <w:tc>
          <w:tcPr>
            <w:tcW w:w="1573" w:type="dxa"/>
            <w:tcBorders>
              <w:top w:val="single" w:sz="4" w:space="0" w:color="auto"/>
              <w:left w:val="single" w:sz="4" w:space="0" w:color="auto"/>
              <w:bottom w:val="single" w:sz="4" w:space="0" w:color="auto"/>
              <w:right w:val="single" w:sz="4" w:space="0" w:color="auto"/>
            </w:tcBorders>
          </w:tcPr>
          <w:p w:rsidR="00F03E01" w:rsidRPr="007D69B6" w:rsidRDefault="00F03E01" w:rsidP="0021541C">
            <w:pPr>
              <w:rPr>
                <w:rFonts w:cs="Arial"/>
              </w:rPr>
            </w:pPr>
            <w:r w:rsidRPr="007D69B6">
              <w:rPr>
                <w:rFonts w:cs="Arial"/>
                <w:lang w:val="es-ES_tradnl"/>
              </w:rPr>
              <w:t>Ad. 40</w:t>
            </w:r>
          </w:p>
        </w:tc>
        <w:tc>
          <w:tcPr>
            <w:tcW w:w="8208" w:type="dxa"/>
            <w:tcBorders>
              <w:top w:val="single" w:sz="4" w:space="0" w:color="auto"/>
              <w:left w:val="single" w:sz="4" w:space="0" w:color="auto"/>
              <w:bottom w:val="single" w:sz="4" w:space="0" w:color="auto"/>
              <w:right w:val="single" w:sz="4" w:space="0" w:color="auto"/>
            </w:tcBorders>
          </w:tcPr>
          <w:p w:rsidR="00F03E01" w:rsidRPr="007D69B6" w:rsidRDefault="00F03E01" w:rsidP="0021541C">
            <w:pPr>
              <w:rPr>
                <w:rFonts w:cs="Arial"/>
                <w:snapToGrid w:val="0"/>
                <w:lang w:val="es-ES_tradnl"/>
              </w:rPr>
            </w:pPr>
            <w:r w:rsidRPr="007D69B6">
              <w:rPr>
                <w:rFonts w:cs="Arial"/>
                <w:snapToGrid w:val="0"/>
                <w:lang w:val="es-ES_tradnl"/>
              </w:rPr>
              <w:t>suprimir “presentes”</w:t>
            </w:r>
          </w:p>
          <w:p w:rsidR="00F03E01" w:rsidRPr="007D69B6" w:rsidRDefault="00F03E01" w:rsidP="0021541C">
            <w:pPr>
              <w:rPr>
                <w:rFonts w:cs="Arial"/>
                <w:i/>
                <w:snapToGrid w:val="0"/>
                <w:lang w:val="es-ES_tradnl"/>
              </w:rPr>
            </w:pPr>
            <w:r w:rsidRPr="007D69B6">
              <w:rPr>
                <w:rFonts w:cs="Arial"/>
                <w:i/>
                <w:snapToGrid w:val="0"/>
                <w:lang w:val="es-ES_tradnl"/>
              </w:rPr>
              <w:t>Experto principal:  de acuerdo</w:t>
            </w:r>
          </w:p>
        </w:tc>
      </w:tr>
    </w:tbl>
    <w:p w:rsidR="00183E02" w:rsidRPr="007D69B6" w:rsidRDefault="00183E02" w:rsidP="00183E02">
      <w:pPr>
        <w:rPr>
          <w:rFonts w:cs="Arial"/>
          <w:lang w:val="es-ES_tradnl"/>
        </w:rPr>
      </w:pPr>
    </w:p>
    <w:p w:rsidR="00183E02" w:rsidRPr="007D69B6" w:rsidRDefault="00183E02" w:rsidP="00183E02">
      <w:pPr>
        <w:keepNext/>
        <w:rPr>
          <w:rFonts w:cs="Arial"/>
          <w:lang w:val="es-ES_tradnl"/>
        </w:rPr>
      </w:pPr>
      <w:r w:rsidRPr="007D69B6">
        <w:rPr>
          <w:rFonts w:cs="Arial"/>
          <w:lang w:val="es-ES_tradnl"/>
        </w:rPr>
        <w:tab/>
      </w:r>
      <w:r w:rsidR="00F03E01" w:rsidRPr="007D69B6">
        <w:rPr>
          <w:rFonts w:cs="Arial"/>
          <w:lang w:val="es-ES_tradnl"/>
        </w:rPr>
        <w:t>b)</w:t>
      </w:r>
      <w:r w:rsidR="00F03E01"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262515" w:rsidTr="00EE0A81">
        <w:tc>
          <w:tcPr>
            <w:tcW w:w="1573" w:type="dxa"/>
          </w:tcPr>
          <w:p w:rsidR="00F03E01" w:rsidRPr="007D69B6" w:rsidRDefault="00F03E01" w:rsidP="0021541C">
            <w:pPr>
              <w:keepNext/>
              <w:jc w:val="left"/>
              <w:rPr>
                <w:rFonts w:cs="Arial"/>
              </w:rPr>
            </w:pPr>
            <w:r w:rsidRPr="007D69B6">
              <w:rPr>
                <w:rFonts w:cs="Arial"/>
                <w:lang w:val="es-ES_tradnl"/>
              </w:rPr>
              <w:t>Carácter 16</w:t>
            </w:r>
          </w:p>
        </w:tc>
        <w:tc>
          <w:tcPr>
            <w:tcW w:w="8208" w:type="dxa"/>
          </w:tcPr>
          <w:p w:rsidR="00F03E01" w:rsidRPr="007D69B6" w:rsidRDefault="00F03E01" w:rsidP="0021541C">
            <w:pPr>
              <w:keepNext/>
              <w:autoSpaceDE w:val="0"/>
              <w:autoSpaceDN w:val="0"/>
              <w:adjustRightInd w:val="0"/>
              <w:rPr>
                <w:rFonts w:cs="Arial"/>
                <w:snapToGrid w:val="0"/>
                <w:lang w:val="es-ES_tradnl"/>
              </w:rPr>
            </w:pPr>
            <w:r w:rsidRPr="007D69B6">
              <w:rPr>
                <w:rFonts w:cs="Arial"/>
                <w:snapToGrid w:val="0"/>
                <w:lang w:val="es-ES_tradnl"/>
              </w:rPr>
              <w:t>deben utilizarse los niveles (1) muy baja a (9) muy alta</w:t>
            </w:r>
          </w:p>
        </w:tc>
      </w:tr>
      <w:tr w:rsidR="00F03E01" w:rsidRPr="00262515" w:rsidTr="00EE0A81">
        <w:tc>
          <w:tcPr>
            <w:tcW w:w="1573" w:type="dxa"/>
          </w:tcPr>
          <w:p w:rsidR="00F03E01" w:rsidRPr="007D69B6" w:rsidRDefault="00F03E01" w:rsidP="0021541C">
            <w:pPr>
              <w:keepNext/>
              <w:jc w:val="left"/>
              <w:rPr>
                <w:rFonts w:cs="Arial"/>
              </w:rPr>
            </w:pPr>
            <w:r w:rsidRPr="007D69B6">
              <w:rPr>
                <w:rFonts w:cs="Arial"/>
                <w:lang w:val="es-ES_tradnl"/>
              </w:rPr>
              <w:t>Ad. 16,17</w:t>
            </w:r>
          </w:p>
        </w:tc>
        <w:tc>
          <w:tcPr>
            <w:tcW w:w="8208" w:type="dxa"/>
          </w:tcPr>
          <w:p w:rsidR="00F03E01" w:rsidRPr="007D69B6" w:rsidRDefault="00F03E01" w:rsidP="0021541C">
            <w:pPr>
              <w:keepNext/>
              <w:autoSpaceDE w:val="0"/>
              <w:autoSpaceDN w:val="0"/>
              <w:adjustRightInd w:val="0"/>
              <w:rPr>
                <w:rFonts w:cs="Arial"/>
                <w:snapToGrid w:val="0"/>
                <w:lang w:val="es-ES_tradnl"/>
              </w:rPr>
            </w:pPr>
            <w:r w:rsidRPr="007D69B6">
              <w:rPr>
                <w:rFonts w:cs="Arial"/>
                <w:snapToGrid w:val="0"/>
                <w:lang w:val="es-ES_tradnl"/>
              </w:rPr>
              <w:t xml:space="preserve">añadir el cuadro proporcionado por el experto principal (véase más arriba), que ha de actualizarse conforme al documento TGP/14 con los niveles (1) muy baja a (9) muy alta </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83E02" w:rsidRPr="007D69B6" w:rsidTr="00EE0A81">
        <w:trPr>
          <w:cantSplit/>
          <w:trHeight w:val="277"/>
        </w:trPr>
        <w:tc>
          <w:tcPr>
            <w:tcW w:w="4309" w:type="dxa"/>
            <w:shd w:val="clear" w:color="auto" w:fill="D9D9D9"/>
            <w:vAlign w:val="center"/>
          </w:tcPr>
          <w:p w:rsidR="00183E02" w:rsidRPr="007D69B6" w:rsidRDefault="00183E02" w:rsidP="00EE0A81">
            <w:pPr>
              <w:keepNext/>
              <w:rPr>
                <w:caps/>
              </w:rPr>
            </w:pPr>
            <w:r w:rsidRPr="007D69B6">
              <w:rPr>
                <w:rFonts w:cs="Arial"/>
              </w:rPr>
              <w:t>Lobelia (</w:t>
            </w:r>
            <w:r w:rsidRPr="007D69B6">
              <w:rPr>
                <w:rFonts w:cs="Arial"/>
                <w:i/>
              </w:rPr>
              <w:t>Lobelia erinus</w:t>
            </w:r>
            <w:r w:rsidRPr="007D69B6">
              <w:rPr>
                <w:rFonts w:cs="Arial"/>
              </w:rPr>
              <w:t xml:space="preserve"> L.)</w:t>
            </w:r>
          </w:p>
        </w:tc>
        <w:tc>
          <w:tcPr>
            <w:tcW w:w="1984" w:type="dxa"/>
            <w:shd w:val="clear" w:color="auto" w:fill="D9D9D9"/>
            <w:vAlign w:val="center"/>
          </w:tcPr>
          <w:p w:rsidR="00183E02" w:rsidRPr="007D69B6" w:rsidRDefault="00183E02" w:rsidP="00EE0A81">
            <w:pPr>
              <w:rPr>
                <w:caps/>
              </w:rPr>
            </w:pPr>
            <w:r w:rsidRPr="007D69B6">
              <w:rPr>
                <w:rFonts w:cs="Arial"/>
              </w:rPr>
              <w:t>TG/LOBEL(proj.4)</w:t>
            </w:r>
          </w:p>
        </w:tc>
      </w:tr>
    </w:tbl>
    <w:p w:rsidR="00183E02" w:rsidRPr="007D69B6" w:rsidRDefault="00183E02" w:rsidP="00183E02">
      <w:pPr>
        <w:keepNext/>
        <w:rPr>
          <w:rFonts w:cs="Arial"/>
        </w:rPr>
      </w:pPr>
    </w:p>
    <w:p w:rsidR="00183E02" w:rsidRPr="007D69B6" w:rsidRDefault="00F03E01"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TG/LOBEL(proj.4)),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262515" w:rsidTr="00EE0A81">
        <w:trPr>
          <w:cantSplit/>
        </w:trPr>
        <w:tc>
          <w:tcPr>
            <w:tcW w:w="1573" w:type="dxa"/>
          </w:tcPr>
          <w:p w:rsidR="00F03E01" w:rsidRPr="007D69B6" w:rsidRDefault="00F03E01" w:rsidP="0021541C">
            <w:pPr>
              <w:rPr>
                <w:rFonts w:cs="Arial"/>
              </w:rPr>
            </w:pPr>
            <w:r w:rsidRPr="007D69B6">
              <w:rPr>
                <w:rFonts w:cs="Arial"/>
              </w:rPr>
              <w:t xml:space="preserve">1. </w:t>
            </w:r>
          </w:p>
        </w:tc>
        <w:tc>
          <w:tcPr>
            <w:tcW w:w="8208" w:type="dxa"/>
          </w:tcPr>
          <w:p w:rsidR="00F03E01" w:rsidRPr="007D69B6" w:rsidRDefault="00F03E01" w:rsidP="0021541C">
            <w:pPr>
              <w:rPr>
                <w:rFonts w:cs="Arial"/>
                <w:lang w:val="es-ES_tradnl"/>
              </w:rPr>
            </w:pPr>
            <w:r w:rsidRPr="007D69B6">
              <w:rPr>
                <w:rFonts w:cs="Arial"/>
                <w:lang w:val="es-ES_tradnl"/>
              </w:rPr>
              <w:t xml:space="preserve">- escribir la palabra “híbridos” con minúscula </w:t>
            </w:r>
          </w:p>
          <w:p w:rsidR="00F03E01" w:rsidRPr="007D69B6" w:rsidRDefault="00F03E01" w:rsidP="0021541C">
            <w:pPr>
              <w:rPr>
                <w:rFonts w:cs="Arial"/>
                <w:i/>
                <w:lang w:val="es-ES_tradnl"/>
              </w:rPr>
            </w:pPr>
            <w:r w:rsidRPr="007D69B6">
              <w:rPr>
                <w:rFonts w:cs="Arial"/>
                <w:lang w:val="es-ES_tradnl"/>
              </w:rPr>
              <w:t>- mantener cada nombre junto, en el mismo renglón (en la versión en inglés)</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rPr>
              <w:t>3.3.1</w:t>
            </w:r>
          </w:p>
        </w:tc>
        <w:tc>
          <w:tcPr>
            <w:tcW w:w="8208" w:type="dxa"/>
          </w:tcPr>
          <w:p w:rsidR="00F03E01" w:rsidRPr="007D69B6" w:rsidRDefault="00F03E01" w:rsidP="0021541C">
            <w:pPr>
              <w:rPr>
                <w:rFonts w:cs="Arial"/>
                <w:lang w:val="es-ES_tradnl"/>
              </w:rPr>
            </w:pPr>
            <w:r w:rsidRPr="007D69B6">
              <w:rPr>
                <w:rFonts w:cs="Arial"/>
                <w:lang w:val="es-ES_tradnl"/>
              </w:rPr>
              <w:t>añadir la primera frase del capítulo 8.1 “Los caracteres deberán examinarse en la época de plena floración.“</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rPr>
              <w:t xml:space="preserve">5.3 </w:t>
            </w:r>
            <w:r w:rsidRPr="007D69B6">
              <w:rPr>
                <w:rFonts w:cs="Arial"/>
                <w:lang w:val="es-ES_tradnl"/>
              </w:rPr>
              <w:t>c)</w:t>
            </w:r>
          </w:p>
        </w:tc>
        <w:tc>
          <w:tcPr>
            <w:tcW w:w="8208" w:type="dxa"/>
          </w:tcPr>
          <w:p w:rsidR="00F03E01" w:rsidRPr="007D69B6" w:rsidRDefault="00F03E01" w:rsidP="0021541C">
            <w:pPr>
              <w:rPr>
                <w:rFonts w:cs="Arial"/>
                <w:lang w:val="es-ES_tradnl"/>
              </w:rPr>
            </w:pPr>
            <w:r w:rsidRPr="007D69B6">
              <w:rPr>
                <w:rFonts w:cs="Arial"/>
                <w:lang w:val="es-ES_tradnl"/>
              </w:rPr>
              <w:t>aclarar el grupo de color 3 “azul/violeta” (puesto que el 2 es azul claro, ¿es correcto el 3?):</w:t>
            </w:r>
          </w:p>
          <w:p w:rsidR="00F03E01" w:rsidRPr="007D69B6" w:rsidRDefault="00F03E01" w:rsidP="0021541C">
            <w:pPr>
              <w:rPr>
                <w:rFonts w:cs="Arial"/>
                <w:lang w:val="es-ES_tradnl"/>
              </w:rPr>
            </w:pPr>
            <w:r w:rsidRPr="007D69B6">
              <w:rPr>
                <w:rFonts w:cs="Arial"/>
                <w:lang w:val="es-ES_tradnl"/>
              </w:rPr>
              <w:t>¿el grupo 3 debe ser “azul medio/oscuro a violeta”?</w:t>
            </w:r>
          </w:p>
          <w:p w:rsidR="00F03E01" w:rsidRPr="007D69B6" w:rsidRDefault="00F03E01" w:rsidP="0021541C">
            <w:pPr>
              <w:rPr>
                <w:rFonts w:cs="Arial"/>
                <w:lang w:val="es-ES_tradnl"/>
              </w:rPr>
            </w:pPr>
            <w:r w:rsidRPr="007D69B6">
              <w:rPr>
                <w:rFonts w:cs="Arial"/>
                <w:i/>
                <w:lang w:val="es-ES_tradnl"/>
              </w:rPr>
              <w:t>Experto principal:  el grupo 3 debe ser “azul medio/oscuro a violeta”.</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12</w:t>
            </w:r>
          </w:p>
        </w:tc>
        <w:tc>
          <w:tcPr>
            <w:tcW w:w="8208" w:type="dxa"/>
          </w:tcPr>
          <w:p w:rsidR="00F03E01" w:rsidRPr="007D69B6" w:rsidRDefault="00F03E01" w:rsidP="0021541C">
            <w:pPr>
              <w:rPr>
                <w:rFonts w:cs="Arial"/>
                <w:lang w:val="es-ES_tradnl"/>
              </w:rPr>
            </w:pPr>
            <w:r w:rsidRPr="007D69B6">
              <w:rPr>
                <w:rFonts w:cs="Arial"/>
                <w:lang w:val="es-ES_tradnl"/>
              </w:rPr>
              <w:t>verificar si el nivel 3 debe ser “elíptica ancha” (véase la imagen del Ad. 12)</w:t>
            </w:r>
          </w:p>
          <w:p w:rsidR="00F03E01" w:rsidRPr="007D69B6" w:rsidRDefault="00F03E01" w:rsidP="0021541C">
            <w:pPr>
              <w:rPr>
                <w:rFonts w:cs="Arial"/>
                <w:i/>
                <w:lang w:val="es-ES_tradnl"/>
              </w:rPr>
            </w:pPr>
            <w:r w:rsidRPr="007D69B6">
              <w:rPr>
                <w:rFonts w:cs="Arial"/>
                <w:i/>
                <w:lang w:val="es-ES_tradnl"/>
              </w:rPr>
              <w:t>Experto principal:  La imagen del Ad. 12 correspondiente a “circular” se tomó del documento TGP/14 y fue aprobada por el subgrupo, no es necesario cambiarla.</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lang w:val="es-ES_tradnl"/>
              </w:rPr>
              <w:t>Caracteres 17 y 18</w:t>
            </w:r>
          </w:p>
        </w:tc>
        <w:tc>
          <w:tcPr>
            <w:tcW w:w="8208" w:type="dxa"/>
          </w:tcPr>
          <w:p w:rsidR="00F03E01" w:rsidRPr="007D69B6" w:rsidRDefault="00F03E01" w:rsidP="0021541C">
            <w:pPr>
              <w:rPr>
                <w:rFonts w:cs="Arial"/>
                <w:lang w:val="es-ES_tradnl"/>
              </w:rPr>
            </w:pPr>
            <w:r w:rsidRPr="007D69B6">
              <w:rPr>
                <w:rFonts w:cs="Arial"/>
                <w:lang w:val="es-ES_tradnl"/>
              </w:rPr>
              <w:t>- añadir subrayado:  “</w:t>
            </w:r>
            <w:r w:rsidRPr="007D69B6">
              <w:rPr>
                <w:rFonts w:cs="Arial"/>
                <w:u w:val="single"/>
                <w:lang w:val="es-ES_tradnl"/>
              </w:rPr>
              <w:t>Sólo para las variedades con tipo de flor:  doble:</w:t>
            </w:r>
            <w:r w:rsidRPr="007D69B6">
              <w:rPr>
                <w:rFonts w:cs="Arial"/>
                <w:lang w:val="es-ES_tradnl"/>
              </w:rPr>
              <w:t>”</w:t>
            </w:r>
          </w:p>
          <w:p w:rsidR="00F03E01" w:rsidRPr="007D69B6" w:rsidRDefault="00F03E01" w:rsidP="0021541C">
            <w:pPr>
              <w:rPr>
                <w:rFonts w:cs="Arial"/>
              </w:rPr>
            </w:pPr>
            <w:r w:rsidRPr="007D69B6">
              <w:rPr>
                <w:rFonts w:cs="Arial"/>
              </w:rPr>
              <w:t xml:space="preserve">- </w:t>
            </w:r>
            <w:r w:rsidRPr="007D69B6">
              <w:rPr>
                <w:rFonts w:cs="Arial"/>
                <w:lang w:val="es-ES_tradnl"/>
              </w:rPr>
              <w:t>suprimir “para las”</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21</w:t>
            </w:r>
          </w:p>
        </w:tc>
        <w:tc>
          <w:tcPr>
            <w:tcW w:w="8208" w:type="dxa"/>
          </w:tcPr>
          <w:p w:rsidR="00F03E01" w:rsidRPr="007D69B6" w:rsidRDefault="00F03E01" w:rsidP="0021541C">
            <w:pPr>
              <w:rPr>
                <w:rFonts w:cs="Arial"/>
                <w:snapToGrid w:val="0"/>
                <w:lang w:val="es-ES_tradnl"/>
              </w:rPr>
            </w:pPr>
            <w:r w:rsidRPr="007D69B6">
              <w:rPr>
                <w:rFonts w:cs="Arial"/>
                <w:snapToGrid w:val="0"/>
                <w:lang w:val="es-ES_tradnl"/>
              </w:rPr>
              <w:t>añadir (+) con la explicación de color principal que figura en el documento TGP/14</w:t>
            </w:r>
          </w:p>
          <w:p w:rsidR="00F03E01" w:rsidRPr="007D69B6" w:rsidRDefault="00F03E01" w:rsidP="0021541C">
            <w:pPr>
              <w:rPr>
                <w:rFonts w:cs="Arial"/>
                <w:lang w:val="es-ES_tradnl"/>
              </w:rPr>
            </w:pPr>
            <w:r w:rsidRPr="007D69B6">
              <w:rPr>
                <w:rFonts w:cs="Arial"/>
                <w:i/>
                <w:lang w:val="es-ES_tradnl"/>
              </w:rPr>
              <w:t>Experto principal:  Debe eliminarse la palabra “principal”.  Al examinarlo más detenidamente, he caído en la cuenta de que siempre hay un solo color presente.  Si se suprime la palabra “principal”, creo que ya no sería necesaria una explicación.</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Caracteres 29 y 30</w:t>
            </w:r>
            <w:r w:rsidRPr="007D69B6">
              <w:rPr>
                <w:rFonts w:cs="Arial"/>
              </w:rPr>
              <w:t xml:space="preserve"> </w:t>
            </w:r>
          </w:p>
        </w:tc>
        <w:tc>
          <w:tcPr>
            <w:tcW w:w="8208" w:type="dxa"/>
          </w:tcPr>
          <w:p w:rsidR="00F03E01" w:rsidRPr="007D69B6" w:rsidRDefault="00F03E01" w:rsidP="0021541C">
            <w:pPr>
              <w:rPr>
                <w:rFonts w:cs="Arial"/>
                <w:lang w:val="es-ES_tradnl"/>
              </w:rPr>
            </w:pPr>
            <w:r w:rsidRPr="007D69B6">
              <w:rPr>
                <w:rFonts w:cs="Arial"/>
                <w:snapToGrid w:val="0"/>
                <w:lang w:val="es-ES_tradnl"/>
              </w:rPr>
              <w:t>determinar si deben combinarse (¿el carácter 29 puede no ser QL?)</w:t>
            </w:r>
          </w:p>
          <w:p w:rsidR="00F03E01" w:rsidRPr="007D69B6" w:rsidRDefault="00F03E01" w:rsidP="0021541C">
            <w:pPr>
              <w:rPr>
                <w:rFonts w:cs="Arial"/>
                <w:lang w:val="es-ES_tradnl"/>
              </w:rPr>
            </w:pPr>
            <w:r w:rsidRPr="007D69B6">
              <w:rPr>
                <w:rFonts w:cs="Arial"/>
                <w:lang w:val="es-ES_tradnl"/>
              </w:rPr>
              <w:t>– añadir el nivel 1 “ninguna” al carácter 30</w:t>
            </w:r>
          </w:p>
          <w:p w:rsidR="00F03E01" w:rsidRPr="007D69B6" w:rsidRDefault="00F03E01" w:rsidP="0021541C">
            <w:pPr>
              <w:rPr>
                <w:rFonts w:cs="Arial"/>
                <w:lang w:val="es-ES_tradnl"/>
              </w:rPr>
            </w:pPr>
            <w:r w:rsidRPr="007D69B6">
              <w:rPr>
                <w:rFonts w:cs="Arial"/>
                <w:i/>
                <w:lang w:val="es-ES_tradnl"/>
              </w:rPr>
              <w:t>Experto principal:  El carácter 29 es QL.  Estoy de acuerdo en añadir el nivel 1 “ninguna” al carácter 30.</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rPr>
              <w:t xml:space="preserve">8.1 </w:t>
            </w:r>
            <w:r w:rsidRPr="007D69B6">
              <w:rPr>
                <w:rFonts w:cs="Arial"/>
                <w:lang w:val="es-ES_tradnl"/>
              </w:rPr>
              <w:t>a)</w:t>
            </w:r>
          </w:p>
        </w:tc>
        <w:tc>
          <w:tcPr>
            <w:tcW w:w="8208" w:type="dxa"/>
          </w:tcPr>
          <w:p w:rsidR="00F03E01" w:rsidRPr="007D69B6" w:rsidRDefault="00F03E01" w:rsidP="0021541C">
            <w:pPr>
              <w:rPr>
                <w:rFonts w:cs="Arial"/>
                <w:lang w:val="es-ES_tradnl"/>
              </w:rPr>
            </w:pPr>
            <w:r w:rsidRPr="007D69B6">
              <w:rPr>
                <w:rFonts w:cs="Arial"/>
                <w:lang w:val="es-ES_tradnl"/>
              </w:rPr>
              <w:t>el texto debe ser “Los caracteres del tallo deberán observarse en el tercio medio del tallo.”</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rPr>
              <w:t xml:space="preserve">8.1 </w:t>
            </w:r>
            <w:r w:rsidRPr="007D69B6">
              <w:rPr>
                <w:rFonts w:cs="Arial"/>
                <w:lang w:val="es-ES_tradnl"/>
              </w:rPr>
              <w:t>c)</w:t>
            </w:r>
          </w:p>
        </w:tc>
        <w:tc>
          <w:tcPr>
            <w:tcW w:w="8208" w:type="dxa"/>
          </w:tcPr>
          <w:p w:rsidR="00F03E01" w:rsidRPr="007D69B6" w:rsidRDefault="00F03E01" w:rsidP="0021541C">
            <w:pPr>
              <w:rPr>
                <w:rFonts w:cs="Arial"/>
              </w:rPr>
            </w:pPr>
            <w:r w:rsidRPr="007D69B6">
              <w:rPr>
                <w:rFonts w:cs="Arial"/>
                <w:lang w:val="es-ES_tradnl"/>
              </w:rPr>
              <w:t>suprimir “Todos”</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rPr>
              <w:t xml:space="preserve">8.1 </w:t>
            </w:r>
            <w:r w:rsidRPr="007D69B6">
              <w:rPr>
                <w:rFonts w:cs="Arial"/>
                <w:lang w:val="es-ES_tradnl"/>
              </w:rPr>
              <w:t>d)</w:t>
            </w:r>
          </w:p>
        </w:tc>
        <w:tc>
          <w:tcPr>
            <w:tcW w:w="8208" w:type="dxa"/>
          </w:tcPr>
          <w:p w:rsidR="00F03E01" w:rsidRPr="007D69B6" w:rsidRDefault="00F03E01" w:rsidP="0021541C">
            <w:pPr>
              <w:rPr>
                <w:rFonts w:cs="Arial"/>
                <w:lang w:val="es-ES_tradnl"/>
              </w:rPr>
            </w:pPr>
            <w:r w:rsidRPr="007D69B6">
              <w:rPr>
                <w:rFonts w:cs="Arial"/>
                <w:lang w:val="es-ES_tradnl"/>
              </w:rPr>
              <w:t>aclarar</w:t>
            </w:r>
          </w:p>
          <w:p w:rsidR="00F03E01" w:rsidRPr="007D69B6" w:rsidRDefault="00F03E01" w:rsidP="0021541C">
            <w:pPr>
              <w:rPr>
                <w:rFonts w:cs="Arial"/>
                <w:i/>
                <w:lang w:val="es-ES_tradnl"/>
              </w:rPr>
            </w:pPr>
            <w:r w:rsidRPr="007D69B6">
              <w:rPr>
                <w:rFonts w:cs="Arial"/>
                <w:i/>
                <w:lang w:val="es-ES_tradnl"/>
              </w:rPr>
              <w:t>Experto principal:  Modificar la redacción como sigue:  “Observar únicamente para las variedades con flor tipo simple.”</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14</w:t>
            </w:r>
          </w:p>
        </w:tc>
        <w:tc>
          <w:tcPr>
            <w:tcW w:w="8208" w:type="dxa"/>
          </w:tcPr>
          <w:p w:rsidR="00F03E01" w:rsidRPr="007D69B6" w:rsidRDefault="00F03E01" w:rsidP="0021541C">
            <w:pPr>
              <w:rPr>
                <w:rFonts w:cs="Arial"/>
                <w:lang w:val="es-ES_tradnl"/>
              </w:rPr>
            </w:pPr>
            <w:r w:rsidRPr="007D69B6">
              <w:rPr>
                <w:rFonts w:cs="Arial"/>
                <w:lang w:val="es-ES_tradnl"/>
              </w:rPr>
              <w:t>suprimir o mantener únicamente los niveles 1 y 4</w:t>
            </w:r>
          </w:p>
          <w:p w:rsidR="00F03E01" w:rsidRPr="007D69B6" w:rsidRDefault="00F03E01" w:rsidP="0021541C">
            <w:pPr>
              <w:rPr>
                <w:rFonts w:cs="Arial"/>
                <w:lang w:val="es-ES_tradnl"/>
              </w:rPr>
            </w:pPr>
            <w:r w:rsidRPr="007D69B6">
              <w:rPr>
                <w:rFonts w:cs="Arial"/>
                <w:i/>
                <w:lang w:val="es-ES_tradnl"/>
              </w:rPr>
              <w:t>Experto principal:  suprimir los niveles 2 y 3</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16</w:t>
            </w:r>
          </w:p>
        </w:tc>
        <w:tc>
          <w:tcPr>
            <w:tcW w:w="8208" w:type="dxa"/>
          </w:tcPr>
          <w:p w:rsidR="00F03E01" w:rsidRPr="007D69B6" w:rsidRDefault="00F03E01" w:rsidP="0021541C">
            <w:pPr>
              <w:rPr>
                <w:rFonts w:cs="Arial"/>
                <w:lang w:val="es-ES_tradnl"/>
              </w:rPr>
            </w:pPr>
            <w:r w:rsidRPr="007D69B6">
              <w:rPr>
                <w:rFonts w:cs="Arial"/>
                <w:lang w:val="es-ES_tradnl"/>
              </w:rPr>
              <w:t>incluir una explicación sobre el número de lóbulos o pétalos</w:t>
            </w:r>
          </w:p>
          <w:p w:rsidR="00F03E01" w:rsidRPr="007D69B6" w:rsidRDefault="00F03E01" w:rsidP="0021541C">
            <w:pPr>
              <w:rPr>
                <w:rFonts w:cs="Arial"/>
                <w:lang w:val="es-ES_tradnl"/>
              </w:rPr>
            </w:pPr>
            <w:r w:rsidRPr="007D69B6">
              <w:rPr>
                <w:rFonts w:cs="Arial"/>
                <w:i/>
                <w:lang w:val="es-ES_tradnl"/>
              </w:rPr>
              <w:t>Experto principal:  añadir “(5 lóbulos solamente)” debajo del nivel 1 y “(más de 5 lóbulos)” debajo del nivel 2.</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19</w:t>
            </w:r>
          </w:p>
        </w:tc>
        <w:tc>
          <w:tcPr>
            <w:tcW w:w="8208" w:type="dxa"/>
          </w:tcPr>
          <w:p w:rsidR="00F03E01" w:rsidRPr="007D69B6" w:rsidRDefault="00F03E01" w:rsidP="0021541C">
            <w:pPr>
              <w:rPr>
                <w:rFonts w:cs="Arial"/>
                <w:lang w:val="es-ES_tradnl"/>
              </w:rPr>
            </w:pPr>
            <w:r w:rsidRPr="007D69B6">
              <w:rPr>
                <w:rFonts w:cs="Arial"/>
                <w:lang w:val="es-ES_tradnl"/>
              </w:rPr>
              <w:t>mejorar (curvar la flecha)</w:t>
            </w:r>
          </w:p>
          <w:p w:rsidR="00F03E01" w:rsidRPr="007D69B6" w:rsidRDefault="00F03E01" w:rsidP="0021541C">
            <w:pPr>
              <w:rPr>
                <w:rFonts w:cs="Arial"/>
                <w:lang w:val="es-ES_tradnl"/>
              </w:rPr>
            </w:pPr>
            <w:r w:rsidRPr="007D69B6">
              <w:rPr>
                <w:rFonts w:cs="Arial"/>
                <w:i/>
                <w:iCs/>
                <w:lang w:val="es-ES_tradnl"/>
              </w:rPr>
              <w:t>proporcionada por el experto principal</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28</w:t>
            </w:r>
          </w:p>
        </w:tc>
        <w:tc>
          <w:tcPr>
            <w:tcW w:w="8208" w:type="dxa"/>
          </w:tcPr>
          <w:p w:rsidR="00F03E01" w:rsidRPr="007D69B6" w:rsidRDefault="00F03E01" w:rsidP="0021541C">
            <w:pPr>
              <w:rPr>
                <w:rFonts w:cs="Arial"/>
                <w:lang w:val="es-ES_tradnl"/>
              </w:rPr>
            </w:pPr>
            <w:r w:rsidRPr="007D69B6">
              <w:rPr>
                <w:rFonts w:cs="Arial"/>
                <w:lang w:val="es-ES_tradnl" w:eastAsia="en-CA"/>
              </w:rPr>
              <w:t>el texto de la explicación debe ser “</w:t>
            </w:r>
            <w:r w:rsidRPr="007D69B6">
              <w:rPr>
                <w:szCs w:val="24"/>
                <w:lang w:val="es-ES_tradnl" w:eastAsia="en-CA"/>
              </w:rPr>
              <w:t>Estado 2 (alargada y redondeada) corresponde a la presencia de flores con zona blanca alargada en el labio inferior y flores con zona blanca redondeada en el labio inferior ambas en la misma planta.</w:t>
            </w:r>
            <w:r w:rsidRPr="007D69B6">
              <w:rPr>
                <w:rFonts w:cs="Arial"/>
                <w:lang w:val="es-ES_tradnl" w:eastAsia="en-CA"/>
              </w:rPr>
              <w:t>”</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29</w:t>
            </w:r>
          </w:p>
        </w:tc>
        <w:tc>
          <w:tcPr>
            <w:tcW w:w="8208" w:type="dxa"/>
          </w:tcPr>
          <w:p w:rsidR="00F03E01" w:rsidRPr="007D69B6" w:rsidRDefault="00F03E01" w:rsidP="0021541C">
            <w:pPr>
              <w:rPr>
                <w:rFonts w:cs="Arial"/>
                <w:lang w:val="es-ES_tradnl" w:eastAsia="en-CA"/>
              </w:rPr>
            </w:pPr>
            <w:r w:rsidRPr="007D69B6">
              <w:rPr>
                <w:rFonts w:cs="Arial"/>
                <w:lang w:val="es-ES_tradnl" w:eastAsia="en-CA"/>
              </w:rPr>
              <w:t>- la nota del nivel “presentes” debe ser 9</w:t>
            </w:r>
          </w:p>
          <w:p w:rsidR="00F03E01" w:rsidRPr="007D69B6" w:rsidRDefault="00F03E01" w:rsidP="0021541C">
            <w:pPr>
              <w:rPr>
                <w:rFonts w:cs="Arial"/>
                <w:lang w:val="es-ES_tradnl" w:eastAsia="en-CA"/>
              </w:rPr>
            </w:pPr>
            <w:r w:rsidRPr="007D69B6">
              <w:rPr>
                <w:rFonts w:cs="Arial"/>
                <w:lang w:val="es-ES_tradnl" w:eastAsia="en-CA"/>
              </w:rPr>
              <w:t>- trasladar la flecha de la fotografía 1 del nivel “presentes” a la palabra “presentes”</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Ad. 32</w:t>
            </w:r>
          </w:p>
        </w:tc>
        <w:tc>
          <w:tcPr>
            <w:tcW w:w="8208" w:type="dxa"/>
          </w:tcPr>
          <w:p w:rsidR="00F03E01" w:rsidRPr="007D69B6" w:rsidRDefault="00F03E01" w:rsidP="0021541C">
            <w:pPr>
              <w:rPr>
                <w:rFonts w:cs="Arial"/>
                <w:lang w:val="es-ES_tradnl"/>
              </w:rPr>
            </w:pPr>
            <w:r w:rsidRPr="007D69B6">
              <w:rPr>
                <w:rFonts w:cs="Arial"/>
                <w:lang w:val="es-ES_tradnl"/>
              </w:rPr>
              <w:t>- modificar los niveles del carácter 32 de modo que se correspondan con el Ad. 32 o mejorar el Ad. 32 (véase, por ejemplo, la segunda fotografía del Ad. 27)</w:t>
            </w:r>
          </w:p>
          <w:p w:rsidR="00F03E01" w:rsidRPr="007D69B6" w:rsidRDefault="00F03E01" w:rsidP="0021541C">
            <w:pPr>
              <w:rPr>
                <w:rFonts w:cs="Arial"/>
                <w:lang w:val="es-ES_tradnl"/>
              </w:rPr>
            </w:pPr>
            <w:r w:rsidRPr="007D69B6">
              <w:rPr>
                <w:rFonts w:cs="Arial"/>
                <w:lang w:val="es-ES_tradnl"/>
              </w:rPr>
              <w:t xml:space="preserve">- explicar cuáles son los lóbulos solapados </w:t>
            </w:r>
          </w:p>
          <w:p w:rsidR="00F03E01" w:rsidRPr="007D69B6" w:rsidRDefault="00F03E01" w:rsidP="0021541C">
            <w:pPr>
              <w:rPr>
                <w:rFonts w:cs="Arial"/>
                <w:lang w:val="es-ES_tradnl"/>
              </w:rPr>
            </w:pPr>
            <w:r w:rsidRPr="007D69B6">
              <w:rPr>
                <w:rFonts w:cs="Arial"/>
                <w:i/>
                <w:lang w:val="es-ES_tradnl"/>
              </w:rPr>
              <w:t xml:space="preserve">Experto principal:  sustituir la fotografía del nivel 1 del Ad. 32 por la segunda fotografía del nivel 1 del Ad. 27 y añadir una explicación al Ad. 32. </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TQ 1</w:t>
            </w:r>
          </w:p>
        </w:tc>
        <w:tc>
          <w:tcPr>
            <w:tcW w:w="8208" w:type="dxa"/>
          </w:tcPr>
          <w:p w:rsidR="00F03E01" w:rsidRPr="007D69B6" w:rsidRDefault="00F03E01" w:rsidP="0021541C">
            <w:pPr>
              <w:rPr>
                <w:rFonts w:cs="Arial"/>
                <w:lang w:val="es-ES_tradnl" w:eastAsia="en-CA"/>
              </w:rPr>
            </w:pPr>
            <w:r w:rsidRPr="007D69B6">
              <w:rPr>
                <w:rFonts w:cs="Arial"/>
                <w:lang w:val="es-ES_tradnl" w:eastAsia="en-CA"/>
              </w:rPr>
              <w:t xml:space="preserve">suprimir todas las casillas del nombre común </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r w:rsidRPr="007D69B6">
        <w:rPr>
          <w:rFonts w:cs="Arial"/>
          <w:lang w:val="es-ES_tradnl"/>
        </w:rPr>
        <w:tab/>
      </w:r>
      <w:r w:rsidR="00F03E01" w:rsidRPr="007D69B6">
        <w:rPr>
          <w:rFonts w:cs="Arial"/>
          <w:lang w:val="es-ES_tradnl"/>
        </w:rPr>
        <w:t>b)</w:t>
      </w:r>
      <w:r w:rsidR="00F03E01"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262515" w:rsidTr="00EE0A81">
        <w:tc>
          <w:tcPr>
            <w:tcW w:w="1573" w:type="dxa"/>
          </w:tcPr>
          <w:p w:rsidR="00F03E01" w:rsidRPr="007D69B6" w:rsidRDefault="00F03E01" w:rsidP="00946369">
            <w:pPr>
              <w:jc w:val="left"/>
              <w:rPr>
                <w:rFonts w:cs="Arial"/>
              </w:rPr>
            </w:pPr>
            <w:r w:rsidRPr="007D69B6">
              <w:rPr>
                <w:rFonts w:cs="Arial"/>
                <w:lang w:val="es-ES_tradnl"/>
              </w:rPr>
              <w:t>Caracteres 6 y 13</w:t>
            </w:r>
          </w:p>
        </w:tc>
        <w:tc>
          <w:tcPr>
            <w:tcW w:w="8208" w:type="dxa"/>
          </w:tcPr>
          <w:p w:rsidR="00F03E01" w:rsidRPr="007D69B6" w:rsidRDefault="00F03E01" w:rsidP="00946369">
            <w:pPr>
              <w:autoSpaceDE w:val="0"/>
              <w:autoSpaceDN w:val="0"/>
              <w:adjustRightInd w:val="0"/>
              <w:rPr>
                <w:rFonts w:cs="Arial"/>
                <w:lang w:val="es-ES_tradnl" w:eastAsia="en-CA"/>
              </w:rPr>
            </w:pPr>
            <w:r w:rsidRPr="007D69B6">
              <w:rPr>
                <w:rFonts w:cs="Arial"/>
                <w:lang w:val="es-ES_tradnl"/>
              </w:rPr>
              <w:t>verificar la idoneidad de las notas (¿las notas del carácter 6 deben ser 1, 2, 3?)</w:t>
            </w:r>
          </w:p>
        </w:tc>
      </w:tr>
      <w:tr w:rsidR="00F03E01" w:rsidRPr="00262515" w:rsidTr="00EE0A81">
        <w:tc>
          <w:tcPr>
            <w:tcW w:w="1573" w:type="dxa"/>
          </w:tcPr>
          <w:p w:rsidR="00F03E01" w:rsidRPr="007D69B6" w:rsidRDefault="00F03E01" w:rsidP="00946369">
            <w:pPr>
              <w:jc w:val="left"/>
              <w:rPr>
                <w:rFonts w:cs="Arial"/>
              </w:rPr>
            </w:pPr>
            <w:r w:rsidRPr="007D69B6">
              <w:rPr>
                <w:rFonts w:cs="Arial"/>
                <w:lang w:val="es-ES_tradnl"/>
              </w:rPr>
              <w:t>Caracteres 18 y 31</w:t>
            </w:r>
          </w:p>
        </w:tc>
        <w:tc>
          <w:tcPr>
            <w:tcW w:w="8208" w:type="dxa"/>
          </w:tcPr>
          <w:p w:rsidR="00F03E01" w:rsidRPr="007D69B6" w:rsidRDefault="00F03E01" w:rsidP="00946369">
            <w:pPr>
              <w:autoSpaceDE w:val="0"/>
              <w:autoSpaceDN w:val="0"/>
              <w:adjustRightInd w:val="0"/>
              <w:rPr>
                <w:rFonts w:cs="Arial"/>
                <w:snapToGrid w:val="0"/>
                <w:lang w:val="es-ES_tradnl"/>
              </w:rPr>
            </w:pPr>
            <w:r w:rsidRPr="007D69B6">
              <w:rPr>
                <w:rFonts w:cs="Arial"/>
                <w:lang w:val="es-ES_tradnl" w:eastAsia="en-CA"/>
              </w:rPr>
              <w:t>determinar si es conveniente añadir una explicación sobre el color principal conforme al documento TGP/14 (como en el carácter 21)</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83E02" w:rsidRPr="007D69B6" w:rsidTr="00EE0A81">
        <w:trPr>
          <w:cantSplit/>
          <w:trHeight w:val="277"/>
        </w:trPr>
        <w:tc>
          <w:tcPr>
            <w:tcW w:w="4309" w:type="dxa"/>
            <w:shd w:val="clear" w:color="auto" w:fill="D9D9D9"/>
            <w:vAlign w:val="center"/>
          </w:tcPr>
          <w:p w:rsidR="00183E02" w:rsidRPr="007D69B6" w:rsidRDefault="00183E02" w:rsidP="00EE0A81">
            <w:pPr>
              <w:keepNext/>
              <w:rPr>
                <w:caps/>
              </w:rPr>
            </w:pPr>
            <w:r w:rsidRPr="007D69B6">
              <w:rPr>
                <w:rFonts w:cs="Arial"/>
              </w:rPr>
              <w:t>Lomandra (</w:t>
            </w:r>
            <w:r w:rsidRPr="007D69B6">
              <w:rPr>
                <w:rFonts w:cs="Arial"/>
                <w:i/>
              </w:rPr>
              <w:t>Lomandra</w:t>
            </w:r>
            <w:r w:rsidRPr="007D69B6">
              <w:rPr>
                <w:rFonts w:cs="Arial"/>
              </w:rPr>
              <w:t xml:space="preserve"> Labill.)</w:t>
            </w:r>
          </w:p>
        </w:tc>
        <w:tc>
          <w:tcPr>
            <w:tcW w:w="1984" w:type="dxa"/>
            <w:shd w:val="clear" w:color="auto" w:fill="D9D9D9"/>
            <w:vAlign w:val="center"/>
          </w:tcPr>
          <w:p w:rsidR="00183E02" w:rsidRPr="007D69B6" w:rsidRDefault="00183E02" w:rsidP="00EE0A81">
            <w:pPr>
              <w:keepNext/>
              <w:rPr>
                <w:caps/>
              </w:rPr>
            </w:pPr>
            <w:r w:rsidRPr="007D69B6">
              <w:rPr>
                <w:rFonts w:cs="Arial"/>
              </w:rPr>
              <w:t>TG/LOMAN(proj.5)</w:t>
            </w:r>
          </w:p>
        </w:tc>
      </w:tr>
    </w:tbl>
    <w:p w:rsidR="00183E02" w:rsidRPr="007D69B6" w:rsidRDefault="00183E02" w:rsidP="00183E02">
      <w:pPr>
        <w:keepNext/>
        <w:rPr>
          <w:rFonts w:cs="Arial"/>
        </w:rPr>
      </w:pPr>
    </w:p>
    <w:p w:rsidR="00183E02" w:rsidRPr="007D69B6" w:rsidRDefault="00F03E01" w:rsidP="00183E02">
      <w:pPr>
        <w:keepNext/>
        <w:ind w:firstLine="567"/>
        <w:rPr>
          <w:rFonts w:cs="Arial"/>
          <w:lang w:val="es-ES_tradnl"/>
        </w:rPr>
      </w:pPr>
      <w:r w:rsidRPr="007D69B6">
        <w:rPr>
          <w:rFonts w:cs="Arial"/>
          <w:lang w:val="es-ES_tradnl"/>
        </w:rPr>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TG/LOMAN(proj.5)),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F03E01" w:rsidRPr="00262515" w:rsidTr="00EE0A81">
        <w:trPr>
          <w:cantSplit/>
        </w:trPr>
        <w:tc>
          <w:tcPr>
            <w:tcW w:w="1573" w:type="dxa"/>
            <w:tcMar>
              <w:top w:w="0" w:type="dxa"/>
              <w:left w:w="108" w:type="dxa"/>
              <w:bottom w:w="0" w:type="dxa"/>
              <w:right w:w="108" w:type="dxa"/>
            </w:tcMar>
          </w:tcPr>
          <w:p w:rsidR="00F03E01" w:rsidRPr="007D69B6" w:rsidRDefault="00F03E01" w:rsidP="0021541C">
            <w:pPr>
              <w:rPr>
                <w:rFonts w:cs="Arial"/>
              </w:rPr>
            </w:pPr>
            <w:r w:rsidRPr="007D69B6">
              <w:rPr>
                <w:rFonts w:cs="Arial"/>
                <w:lang w:val="es-ES_tradnl"/>
              </w:rPr>
              <w:t>Carácter 11, etc.</w:t>
            </w:r>
          </w:p>
        </w:tc>
        <w:tc>
          <w:tcPr>
            <w:tcW w:w="8208" w:type="dxa"/>
            <w:tcMar>
              <w:top w:w="0" w:type="dxa"/>
              <w:left w:w="108" w:type="dxa"/>
              <w:bottom w:w="0" w:type="dxa"/>
              <w:right w:w="108" w:type="dxa"/>
            </w:tcMar>
          </w:tcPr>
          <w:p w:rsidR="00F03E01" w:rsidRPr="007D69B6" w:rsidRDefault="00F03E01" w:rsidP="0021541C">
            <w:pPr>
              <w:rPr>
                <w:rFonts w:cs="Arial"/>
                <w:lang w:val="es-ES_tradnl"/>
              </w:rPr>
            </w:pPr>
            <w:r w:rsidRPr="007D69B6">
              <w:rPr>
                <w:rFonts w:cs="Arial"/>
                <w:snapToGrid w:val="0"/>
                <w:lang w:val="es-ES_tradnl"/>
              </w:rPr>
              <w:t>sustituir</w:t>
            </w:r>
            <w:r w:rsidRPr="007D69B6">
              <w:rPr>
                <w:rFonts w:cs="Arial"/>
                <w:lang w:val="es-ES_tradnl"/>
              </w:rPr>
              <w:t xml:space="preserve"> el término “superficie/cara adaxial” por “haz” y añadir una explicación</w:t>
            </w:r>
          </w:p>
          <w:p w:rsidR="00F03E01" w:rsidRPr="007D69B6" w:rsidRDefault="00F03E01" w:rsidP="0021541C">
            <w:pPr>
              <w:rPr>
                <w:rFonts w:cs="Arial"/>
                <w:i/>
                <w:lang w:val="es-ES_tradnl"/>
              </w:rPr>
            </w:pPr>
            <w:r w:rsidRPr="007D69B6">
              <w:rPr>
                <w:rFonts w:cs="Arial"/>
                <w:i/>
                <w:lang w:val="es-ES_tradnl"/>
              </w:rPr>
              <w:t>El experto principal se mostró de acuerdo y proporcionó una explicación que ha de incluirse en 8.1 (c).</w:t>
            </w:r>
          </w:p>
        </w:tc>
      </w:tr>
      <w:tr w:rsidR="00F03E01" w:rsidRPr="00262515" w:rsidTr="00EE0A81">
        <w:trPr>
          <w:cantSplit/>
        </w:trPr>
        <w:tc>
          <w:tcPr>
            <w:tcW w:w="1573" w:type="dxa"/>
            <w:tcMar>
              <w:top w:w="0" w:type="dxa"/>
              <w:left w:w="108" w:type="dxa"/>
              <w:bottom w:w="0" w:type="dxa"/>
              <w:right w:w="108" w:type="dxa"/>
            </w:tcMar>
          </w:tcPr>
          <w:p w:rsidR="00F03E01" w:rsidRPr="007D69B6" w:rsidRDefault="00F03E01" w:rsidP="0021541C">
            <w:pPr>
              <w:rPr>
                <w:rFonts w:cs="Arial"/>
              </w:rPr>
            </w:pPr>
            <w:r w:rsidRPr="007D69B6">
              <w:rPr>
                <w:rFonts w:cs="Arial"/>
                <w:lang w:val="es-ES_tradnl"/>
              </w:rPr>
              <w:t>Carácter 19</w:t>
            </w:r>
          </w:p>
        </w:tc>
        <w:tc>
          <w:tcPr>
            <w:tcW w:w="8208" w:type="dxa"/>
            <w:tcMar>
              <w:top w:w="0" w:type="dxa"/>
              <w:left w:w="108" w:type="dxa"/>
              <w:bottom w:w="0" w:type="dxa"/>
              <w:right w:w="108" w:type="dxa"/>
            </w:tcMar>
          </w:tcPr>
          <w:p w:rsidR="00F03E01" w:rsidRPr="007D69B6" w:rsidRDefault="00F03E01" w:rsidP="0021541C">
            <w:pPr>
              <w:rPr>
                <w:rFonts w:cs="Arial"/>
                <w:snapToGrid w:val="0"/>
                <w:lang w:val="es-ES_tradnl"/>
              </w:rPr>
            </w:pPr>
            <w:r w:rsidRPr="007D69B6">
              <w:rPr>
                <w:rFonts w:cs="Arial"/>
                <w:snapToGrid w:val="0"/>
                <w:lang w:val="es-ES_tradnl"/>
              </w:rPr>
              <w:t xml:space="preserve">explicar qué se ha de observar </w:t>
            </w:r>
          </w:p>
          <w:p w:rsidR="00F03E01" w:rsidRPr="007D69B6" w:rsidRDefault="00F03E01" w:rsidP="0021541C">
            <w:pPr>
              <w:rPr>
                <w:rFonts w:cs="Arial"/>
                <w:i/>
                <w:lang w:val="es-ES_tradnl"/>
              </w:rPr>
            </w:pPr>
            <w:r w:rsidRPr="007D69B6">
              <w:rPr>
                <w:rFonts w:cs="Arial"/>
                <w:i/>
                <w:snapToGrid w:val="0"/>
                <w:lang w:val="es-ES_tradnl"/>
              </w:rPr>
              <w:t>explicación proporcionada por el experto principal</w:t>
            </w:r>
          </w:p>
        </w:tc>
      </w:tr>
      <w:tr w:rsidR="00F03E01" w:rsidRPr="00262515" w:rsidTr="00EE0A81">
        <w:trPr>
          <w:cantSplit/>
        </w:trPr>
        <w:tc>
          <w:tcPr>
            <w:tcW w:w="1573" w:type="dxa"/>
            <w:tcMar>
              <w:top w:w="0" w:type="dxa"/>
              <w:left w:w="108" w:type="dxa"/>
              <w:bottom w:w="0" w:type="dxa"/>
              <w:right w:w="108" w:type="dxa"/>
            </w:tcMar>
          </w:tcPr>
          <w:p w:rsidR="00F03E01" w:rsidRPr="007D69B6" w:rsidRDefault="00F03E01" w:rsidP="0021541C">
            <w:pPr>
              <w:rPr>
                <w:rFonts w:cs="Arial"/>
              </w:rPr>
            </w:pPr>
            <w:r w:rsidRPr="007D69B6">
              <w:rPr>
                <w:rFonts w:cs="Arial"/>
              </w:rPr>
              <w:t>8.1 (a)</w:t>
            </w:r>
          </w:p>
        </w:tc>
        <w:tc>
          <w:tcPr>
            <w:tcW w:w="8208" w:type="dxa"/>
            <w:tcMar>
              <w:top w:w="0" w:type="dxa"/>
              <w:left w:w="108" w:type="dxa"/>
              <w:bottom w:w="0" w:type="dxa"/>
              <w:right w:w="108" w:type="dxa"/>
            </w:tcMar>
          </w:tcPr>
          <w:p w:rsidR="00F03E01" w:rsidRPr="007D69B6" w:rsidRDefault="00F03E01" w:rsidP="0021541C">
            <w:pPr>
              <w:rPr>
                <w:rFonts w:cs="Arial"/>
                <w:lang w:val="es-ES_tradnl"/>
              </w:rPr>
            </w:pPr>
            <w:r w:rsidRPr="007D69B6">
              <w:rPr>
                <w:rFonts w:cs="Arial"/>
                <w:lang w:val="es-ES_tradnl"/>
              </w:rPr>
              <w:t>el texto debe ser “La evaluación de los caracteres de la planta deberá efectuarse casi al final del desarrollo vegetativo activo.”</w:t>
            </w:r>
          </w:p>
        </w:tc>
      </w:tr>
      <w:tr w:rsidR="00F03E01" w:rsidRPr="00262515" w:rsidTr="00EE0A81">
        <w:trPr>
          <w:cantSplit/>
        </w:trPr>
        <w:tc>
          <w:tcPr>
            <w:tcW w:w="1573" w:type="dxa"/>
            <w:tcMar>
              <w:top w:w="0" w:type="dxa"/>
              <w:left w:w="108" w:type="dxa"/>
              <w:bottom w:w="0" w:type="dxa"/>
              <w:right w:w="108" w:type="dxa"/>
            </w:tcMar>
          </w:tcPr>
          <w:p w:rsidR="00F03E01" w:rsidRPr="007D69B6" w:rsidRDefault="00F03E01" w:rsidP="0021541C">
            <w:pPr>
              <w:rPr>
                <w:rFonts w:cs="Arial"/>
              </w:rPr>
            </w:pPr>
            <w:r w:rsidRPr="007D69B6">
              <w:rPr>
                <w:rFonts w:cs="Arial"/>
              </w:rPr>
              <w:t>8.1 (b), (d)</w:t>
            </w:r>
          </w:p>
        </w:tc>
        <w:tc>
          <w:tcPr>
            <w:tcW w:w="8208" w:type="dxa"/>
            <w:tcMar>
              <w:top w:w="0" w:type="dxa"/>
              <w:left w:w="108" w:type="dxa"/>
              <w:bottom w:w="0" w:type="dxa"/>
              <w:right w:w="108" w:type="dxa"/>
            </w:tcMar>
          </w:tcPr>
          <w:p w:rsidR="00F03E01" w:rsidRPr="007D69B6" w:rsidRDefault="00F03E01" w:rsidP="0021541C">
            <w:pPr>
              <w:rPr>
                <w:rFonts w:cs="Arial"/>
                <w:lang w:val="es-ES_tradnl"/>
              </w:rPr>
            </w:pPr>
            <w:r w:rsidRPr="007D69B6">
              <w:rPr>
                <w:rFonts w:cs="Arial"/>
                <w:lang w:val="es-ES_tradnl"/>
              </w:rPr>
              <w:t>suprimir la palabra “Todas” al principio de las explicaciones</w:t>
            </w:r>
          </w:p>
        </w:tc>
      </w:tr>
      <w:tr w:rsidR="00F03E01" w:rsidRPr="00262515" w:rsidTr="00EE0A81">
        <w:trPr>
          <w:cantSplit/>
        </w:trPr>
        <w:tc>
          <w:tcPr>
            <w:tcW w:w="1573" w:type="dxa"/>
            <w:tcMar>
              <w:top w:w="0" w:type="dxa"/>
              <w:left w:w="108" w:type="dxa"/>
              <w:bottom w:w="0" w:type="dxa"/>
              <w:right w:w="108" w:type="dxa"/>
            </w:tcMar>
          </w:tcPr>
          <w:p w:rsidR="00F03E01" w:rsidRPr="007D69B6" w:rsidRDefault="00F03E01" w:rsidP="0021541C">
            <w:pPr>
              <w:rPr>
                <w:rFonts w:cs="Arial"/>
              </w:rPr>
            </w:pPr>
            <w:r w:rsidRPr="007D69B6">
              <w:rPr>
                <w:rFonts w:cs="Arial"/>
                <w:lang w:val="es-ES_tradnl"/>
              </w:rPr>
              <w:t>Ad. 4</w:t>
            </w:r>
          </w:p>
        </w:tc>
        <w:tc>
          <w:tcPr>
            <w:tcW w:w="8208" w:type="dxa"/>
            <w:tcMar>
              <w:top w:w="0" w:type="dxa"/>
              <w:left w:w="108" w:type="dxa"/>
              <w:bottom w:w="0" w:type="dxa"/>
              <w:right w:w="108" w:type="dxa"/>
            </w:tcMar>
          </w:tcPr>
          <w:p w:rsidR="00F03E01" w:rsidRPr="007D69B6" w:rsidRDefault="00F03E01" w:rsidP="0021541C">
            <w:pPr>
              <w:rPr>
                <w:rFonts w:cs="Arial"/>
                <w:lang w:val="es-ES_tradnl"/>
              </w:rPr>
            </w:pPr>
            <w:r w:rsidRPr="007D69B6">
              <w:rPr>
                <w:rFonts w:cs="Arial"/>
                <w:lang w:val="es-ES_tradnl"/>
              </w:rPr>
              <w:t>proporcionar una fotografía mejor para el nivel 2 o utilizar dibujos</w:t>
            </w:r>
          </w:p>
          <w:p w:rsidR="00F03E01" w:rsidRPr="007D69B6" w:rsidRDefault="00F03E01" w:rsidP="0021541C">
            <w:pPr>
              <w:rPr>
                <w:rFonts w:cs="Arial"/>
                <w:lang w:val="es-ES_tradnl"/>
              </w:rPr>
            </w:pPr>
            <w:r w:rsidRPr="007D69B6">
              <w:rPr>
                <w:rFonts w:cs="Arial"/>
                <w:i/>
                <w:snapToGrid w:val="0"/>
                <w:lang w:val="es-ES_tradnl"/>
              </w:rPr>
              <w:t>proporcionados por el experto principal</w:t>
            </w:r>
          </w:p>
        </w:tc>
      </w:tr>
      <w:tr w:rsidR="00F03E01" w:rsidRPr="00262515" w:rsidTr="00EE0A81">
        <w:trPr>
          <w:cantSplit/>
        </w:trPr>
        <w:tc>
          <w:tcPr>
            <w:tcW w:w="1573" w:type="dxa"/>
            <w:tcMar>
              <w:top w:w="0" w:type="dxa"/>
              <w:left w:w="108" w:type="dxa"/>
              <w:bottom w:w="0" w:type="dxa"/>
              <w:right w:w="108" w:type="dxa"/>
            </w:tcMar>
          </w:tcPr>
          <w:p w:rsidR="00F03E01" w:rsidRPr="007D69B6" w:rsidRDefault="00F03E01" w:rsidP="0021541C">
            <w:pPr>
              <w:rPr>
                <w:rFonts w:cs="Arial"/>
              </w:rPr>
            </w:pPr>
            <w:r w:rsidRPr="007D69B6">
              <w:rPr>
                <w:rFonts w:cs="Arial"/>
                <w:lang w:val="es-ES_tradnl"/>
              </w:rPr>
              <w:t>Ad. 12, 13</w:t>
            </w:r>
          </w:p>
        </w:tc>
        <w:tc>
          <w:tcPr>
            <w:tcW w:w="8208" w:type="dxa"/>
            <w:tcMar>
              <w:top w:w="0" w:type="dxa"/>
              <w:left w:w="108" w:type="dxa"/>
              <w:bottom w:w="0" w:type="dxa"/>
              <w:right w:w="108" w:type="dxa"/>
            </w:tcMar>
          </w:tcPr>
          <w:p w:rsidR="00F03E01" w:rsidRPr="007D69B6" w:rsidRDefault="00F03E01" w:rsidP="0021541C">
            <w:pPr>
              <w:rPr>
                <w:rFonts w:cs="Arial"/>
                <w:lang w:val="es-ES_tradnl"/>
              </w:rPr>
            </w:pPr>
            <w:r w:rsidRPr="007D69B6">
              <w:rPr>
                <w:rFonts w:cs="Arial"/>
                <w:lang w:val="es-ES_tradnl"/>
              </w:rPr>
              <w:t>redactar de nuevo conforme al proyecto del documento TGP/14</w:t>
            </w:r>
          </w:p>
        </w:tc>
      </w:tr>
    </w:tbl>
    <w:p w:rsidR="00183E02" w:rsidRPr="007D69B6" w:rsidRDefault="00183E02" w:rsidP="00183E02">
      <w:pPr>
        <w:rPr>
          <w:lang w:val="es-ES_tradnl"/>
        </w:rPr>
      </w:pPr>
    </w:p>
    <w:p w:rsidR="00183E02" w:rsidRPr="007D69B6" w:rsidRDefault="00183E02" w:rsidP="00183E02">
      <w:pPr>
        <w:rPr>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BC5236" w:rsidRPr="007D69B6" w:rsidTr="00EE0A81">
        <w:trPr>
          <w:cantSplit/>
          <w:trHeight w:val="277"/>
        </w:trPr>
        <w:tc>
          <w:tcPr>
            <w:tcW w:w="4309" w:type="dxa"/>
            <w:shd w:val="clear" w:color="auto" w:fill="D9D9D9"/>
            <w:vAlign w:val="center"/>
          </w:tcPr>
          <w:p w:rsidR="00BC5236" w:rsidRPr="007D69B6" w:rsidRDefault="00BC5236" w:rsidP="00AE3B23">
            <w:pPr>
              <w:keepNext/>
              <w:jc w:val="left"/>
              <w:rPr>
                <w:caps/>
              </w:rPr>
            </w:pPr>
            <w:r w:rsidRPr="007D69B6">
              <w:rPr>
                <w:rFonts w:cs="Arial"/>
                <w:lang w:val="es-ES_tradnl"/>
              </w:rPr>
              <w:t>Peonia (</w:t>
            </w:r>
            <w:r w:rsidRPr="007D69B6">
              <w:rPr>
                <w:rFonts w:cs="Arial"/>
                <w:i/>
                <w:lang w:val="es-ES_tradnl"/>
              </w:rPr>
              <w:t>Paeonia</w:t>
            </w:r>
            <w:r w:rsidRPr="007D69B6">
              <w:rPr>
                <w:rFonts w:cs="Arial"/>
                <w:lang w:val="es-ES_tradnl"/>
              </w:rPr>
              <w:t xml:space="preserve"> Sect. Moutan)</w:t>
            </w:r>
          </w:p>
        </w:tc>
        <w:tc>
          <w:tcPr>
            <w:tcW w:w="1984" w:type="dxa"/>
            <w:shd w:val="clear" w:color="auto" w:fill="D9D9D9"/>
            <w:vAlign w:val="center"/>
          </w:tcPr>
          <w:p w:rsidR="00BC5236" w:rsidRPr="007D69B6" w:rsidRDefault="00BC5236" w:rsidP="00AE3B23">
            <w:pPr>
              <w:rPr>
                <w:caps/>
              </w:rPr>
            </w:pPr>
            <w:r w:rsidRPr="007D69B6">
              <w:rPr>
                <w:rFonts w:cs="Arial"/>
              </w:rPr>
              <w:t>TG/PAEON(proj.8)</w:t>
            </w:r>
          </w:p>
        </w:tc>
      </w:tr>
    </w:tbl>
    <w:p w:rsidR="00183E02" w:rsidRPr="007D69B6" w:rsidRDefault="00183E02" w:rsidP="00183E02">
      <w:pPr>
        <w:keepNext/>
        <w:rPr>
          <w:rFonts w:cs="Arial"/>
        </w:rPr>
      </w:pPr>
    </w:p>
    <w:p w:rsidR="00183E02" w:rsidRPr="007D69B6" w:rsidRDefault="00F03E01" w:rsidP="00183E02">
      <w:pPr>
        <w:ind w:firstLine="567"/>
        <w:rPr>
          <w:rFonts w:cs="Arial"/>
          <w:lang w:val="es-ES_tradnl"/>
        </w:rPr>
      </w:pPr>
      <w:r w:rsidRPr="007D69B6">
        <w:rPr>
          <w:rFonts w:cs="Arial"/>
          <w:lang w:val="es-ES_tradnl"/>
        </w:rPr>
        <w:t>Modificaciones del documento TG/PAEON(proj.7) propuestas por el Comité de Redacción Ampliado en su reunión celebrada los días 9 y 10 de enero de 2013 y respuestas proporcionadas por la experta principal, Sra. Yuan Tao (China), sobre la base de una reunión del subgrupo por vía electrónica, que aún no se han incorporado en el proyecto de directrices de examen de la peonia:</w:t>
      </w:r>
      <w:r w:rsidR="00183E02" w:rsidRPr="007D69B6">
        <w:rPr>
          <w:rFonts w:cs="Arial"/>
          <w:lang w:val="es-ES_tradnl"/>
        </w:rPr>
        <w:t xml:space="preserve"> </w:t>
      </w:r>
    </w:p>
    <w:p w:rsidR="00183E02" w:rsidRPr="007D69B6" w:rsidRDefault="00183E02" w:rsidP="00183E02">
      <w:pPr>
        <w:ind w:firstLine="567"/>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7D69B6" w:rsidTr="00EE0A81">
        <w:trPr>
          <w:cantSplit/>
        </w:trPr>
        <w:tc>
          <w:tcPr>
            <w:tcW w:w="1573" w:type="dxa"/>
            <w:shd w:val="clear" w:color="auto" w:fill="auto"/>
          </w:tcPr>
          <w:p w:rsidR="00F03E01" w:rsidRPr="007D69B6" w:rsidRDefault="00F03E01" w:rsidP="0021541C">
            <w:r w:rsidRPr="007D69B6">
              <w:rPr>
                <w:lang w:val="es-ES_tradnl"/>
              </w:rPr>
              <w:t>Generalidades</w:t>
            </w:r>
          </w:p>
        </w:tc>
        <w:tc>
          <w:tcPr>
            <w:tcW w:w="8208" w:type="dxa"/>
            <w:shd w:val="clear" w:color="auto" w:fill="auto"/>
          </w:tcPr>
          <w:p w:rsidR="00F03E01" w:rsidRPr="007D69B6" w:rsidRDefault="00F03E01" w:rsidP="0021541C">
            <w:pPr>
              <w:rPr>
                <w:lang w:val="es-ES_tradnl"/>
              </w:rPr>
            </w:pPr>
            <w:r w:rsidRPr="007D69B6">
              <w:rPr>
                <w:lang w:val="es-ES_tradnl"/>
              </w:rPr>
              <w:t>corregir el nombre común para que rece “Tree Peony” (en la versión en inglés)</w:t>
            </w:r>
          </w:p>
          <w:p w:rsidR="00F03E01" w:rsidRPr="007D69B6" w:rsidRDefault="00F03E01" w:rsidP="0021541C">
            <w:r w:rsidRPr="007D69B6">
              <w:rPr>
                <w:lang w:val="es-ES_tradnl"/>
              </w:rPr>
              <w:t>Experta principal:</w:t>
            </w:r>
            <w:r w:rsidRPr="007D69B6">
              <w:t xml:space="preserve">  </w:t>
            </w:r>
            <w:r w:rsidRPr="007D69B6">
              <w:rPr>
                <w:lang w:val="es-ES_tradnl"/>
              </w:rPr>
              <w:t>de acuerdo</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rPr>
              <w:t>1.</w:t>
            </w:r>
          </w:p>
        </w:tc>
        <w:tc>
          <w:tcPr>
            <w:tcW w:w="8208" w:type="dxa"/>
          </w:tcPr>
          <w:p w:rsidR="00F03E01" w:rsidRPr="007D69B6" w:rsidRDefault="00F03E01" w:rsidP="0021541C">
            <w:pPr>
              <w:rPr>
                <w:rFonts w:cs="Arial"/>
                <w:lang w:val="es-ES_tradnl"/>
              </w:rPr>
            </w:pPr>
            <w:r w:rsidRPr="007D69B6">
              <w:rPr>
                <w:rFonts w:cs="Arial"/>
                <w:lang w:val="es-ES_tradnl"/>
              </w:rPr>
              <w:t>suprimir la mención de sinónimos</w:t>
            </w:r>
          </w:p>
          <w:p w:rsidR="00F03E01" w:rsidRPr="007D69B6" w:rsidRDefault="00F03E01" w:rsidP="0021541C">
            <w:pPr>
              <w:rPr>
                <w:rFonts w:cs="Arial"/>
                <w:lang w:val="es-ES_tradnl"/>
              </w:rPr>
            </w:pPr>
            <w:r w:rsidRPr="007D69B6">
              <w:rPr>
                <w:rFonts w:cs="Arial"/>
                <w:i/>
                <w:lang w:val="es-ES_tradnl"/>
              </w:rPr>
              <w:t xml:space="preserve">Experta principal:  el único sinónimo es </w:t>
            </w:r>
            <w:r w:rsidRPr="007D69B6">
              <w:rPr>
                <w:rFonts w:cs="Arial"/>
                <w:lang w:val="es-ES_tradnl"/>
              </w:rPr>
              <w:t>Paeonia moutan</w:t>
            </w:r>
            <w:r w:rsidRPr="007D69B6">
              <w:rPr>
                <w:rFonts w:cs="Arial"/>
                <w:i/>
                <w:lang w:val="es-ES_tradnl"/>
              </w:rPr>
              <w:t xml:space="preserve"> </w:t>
            </w:r>
            <w:r w:rsidRPr="007D69B6">
              <w:rPr>
                <w:rFonts w:cs="Arial"/>
                <w:lang w:val="es-ES_tradnl"/>
              </w:rPr>
              <w:t>Sims</w:t>
            </w:r>
            <w:r w:rsidRPr="007D69B6">
              <w:rPr>
                <w:rFonts w:cs="Arial"/>
                <w:i/>
                <w:lang w:val="es-ES_tradnl"/>
              </w:rPr>
              <w:t>.  Estoy de acuerdo en suprimirlos.</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rPr>
              <w:t>2.2</w:t>
            </w:r>
          </w:p>
        </w:tc>
        <w:tc>
          <w:tcPr>
            <w:tcW w:w="8208" w:type="dxa"/>
          </w:tcPr>
          <w:p w:rsidR="00F03E01" w:rsidRPr="007D69B6" w:rsidRDefault="00F03E01" w:rsidP="0021541C">
            <w:pPr>
              <w:rPr>
                <w:rFonts w:cs="Arial"/>
                <w:lang w:val="es-ES_tradnl"/>
              </w:rPr>
            </w:pPr>
            <w:r w:rsidRPr="007D69B6">
              <w:rPr>
                <w:rFonts w:cs="Arial"/>
                <w:lang w:val="es-ES_tradnl"/>
              </w:rPr>
              <w:t xml:space="preserve">suprimir “al menos” </w:t>
            </w:r>
          </w:p>
          <w:p w:rsidR="00F03E01" w:rsidRPr="007D69B6" w:rsidRDefault="00F03E01" w:rsidP="0021541C">
            <w:pPr>
              <w:rPr>
                <w:rFonts w:cs="Arial"/>
                <w:lang w:val="es-ES_tradnl"/>
              </w:rPr>
            </w:pPr>
            <w:r w:rsidRPr="007D69B6">
              <w:rPr>
                <w:rFonts w:cs="Arial"/>
                <w:i/>
                <w:lang w:val="es-ES_tradnl"/>
              </w:rPr>
              <w:t>Experta principal:  de acuerdo</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Tabla de</w:t>
            </w:r>
            <w:r w:rsidRPr="007D69B6">
              <w:rPr>
                <w:lang w:val="es-ES_tradnl"/>
              </w:rPr>
              <w:t xml:space="preserve"> </w:t>
            </w:r>
            <w:r w:rsidRPr="007D69B6">
              <w:rPr>
                <w:rFonts w:cs="Arial"/>
                <w:lang w:val="es-ES_tradnl"/>
              </w:rPr>
              <w:t>caracteres</w:t>
            </w:r>
          </w:p>
        </w:tc>
        <w:tc>
          <w:tcPr>
            <w:tcW w:w="8208" w:type="dxa"/>
          </w:tcPr>
          <w:p w:rsidR="00F03E01" w:rsidRPr="007D69B6" w:rsidRDefault="00F03E01" w:rsidP="0021541C">
            <w:pPr>
              <w:rPr>
                <w:rFonts w:cs="Arial"/>
                <w:lang w:val="es-ES_tradnl"/>
              </w:rPr>
            </w:pPr>
            <w:r w:rsidRPr="007D69B6">
              <w:rPr>
                <w:rFonts w:cs="Arial"/>
                <w:lang w:val="es-ES_tradnl"/>
              </w:rPr>
              <w:t>reordenar los caracteres como sigue:  1, 8, 5, 6, 9, 2, 7, 11 a 20, 10, 21, 3, 25, 24, 23, 26, 27, 28, 38, 37, 32, 33 a 36, 29, 39, 30, 31, 40 a 49, 22, 4, 50, 51</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3</w:t>
            </w:r>
          </w:p>
        </w:tc>
        <w:tc>
          <w:tcPr>
            <w:tcW w:w="8208" w:type="dxa"/>
          </w:tcPr>
          <w:p w:rsidR="00F03E01" w:rsidRPr="007D69B6" w:rsidRDefault="00F03E01" w:rsidP="0021541C">
            <w:pPr>
              <w:rPr>
                <w:rFonts w:cs="Arial"/>
                <w:lang w:val="es-ES_tradnl"/>
              </w:rPr>
            </w:pPr>
            <w:r w:rsidRPr="007D69B6">
              <w:rPr>
                <w:rFonts w:cs="Arial"/>
                <w:lang w:val="es-ES_tradnl"/>
              </w:rPr>
              <w:t>- verificar si se ha de suprimir (+) o proporcionar una ilustración</w:t>
            </w:r>
          </w:p>
          <w:p w:rsidR="00F03E01" w:rsidRPr="007D69B6" w:rsidRDefault="00F03E01" w:rsidP="0021541C">
            <w:pPr>
              <w:rPr>
                <w:rFonts w:cs="Arial"/>
                <w:lang w:val="es-ES_tradnl"/>
              </w:rPr>
            </w:pPr>
            <w:r w:rsidRPr="007D69B6">
              <w:rPr>
                <w:rFonts w:cs="Arial"/>
                <w:lang w:val="es-ES_tradnl"/>
              </w:rPr>
              <w:t xml:space="preserve">- - los niveles deben ser (1) erectas, (2) horizontales, (3) colgantes </w:t>
            </w:r>
          </w:p>
          <w:p w:rsidR="00F03E01" w:rsidRPr="007D69B6" w:rsidRDefault="00F03E01" w:rsidP="0021541C">
            <w:pPr>
              <w:rPr>
                <w:rFonts w:cs="Arial"/>
                <w:i/>
                <w:lang w:val="es-ES_tradnl"/>
              </w:rPr>
            </w:pPr>
            <w:r w:rsidRPr="007D69B6">
              <w:rPr>
                <w:rFonts w:cs="Arial"/>
                <w:i/>
                <w:lang w:val="es-ES_tradnl"/>
              </w:rPr>
              <w:t>La experta principal proporcionó ilustraciones tomadas del proj.4 y se mostró de acuerdo en utilizar los niveles (1) erecto, (2) horizontal, (3) colgante.</w:t>
            </w:r>
          </w:p>
        </w:tc>
      </w:tr>
    </w:tbl>
    <w:p w:rsidR="00183E02" w:rsidRPr="007D69B6" w:rsidRDefault="00183E02" w:rsidP="00183E02">
      <w:pPr>
        <w:rPr>
          <w:lang w:val="es-ES_tradnl"/>
        </w:rPr>
      </w:pPr>
    </w:p>
    <w:tbl>
      <w:tblPr>
        <w:tblW w:w="10039" w:type="dxa"/>
        <w:tblLayout w:type="fixed"/>
        <w:tblLook w:val="0000" w:firstRow="0" w:lastRow="0" w:firstColumn="0" w:lastColumn="0" w:noHBand="0" w:noVBand="0"/>
      </w:tblPr>
      <w:tblGrid>
        <w:gridCol w:w="2997"/>
        <w:gridCol w:w="3975"/>
        <w:gridCol w:w="3067"/>
      </w:tblGrid>
      <w:tr w:rsidR="00183E02" w:rsidRPr="007D69B6" w:rsidTr="00EE0A81">
        <w:trPr>
          <w:trHeight w:val="1910"/>
        </w:trPr>
        <w:tc>
          <w:tcPr>
            <w:tcW w:w="2997" w:type="dxa"/>
            <w:vAlign w:val="center"/>
          </w:tcPr>
          <w:p w:rsidR="00183E02" w:rsidRPr="007D69B6" w:rsidRDefault="00183E02" w:rsidP="00EE0A81">
            <w:pPr>
              <w:jc w:val="center"/>
            </w:pPr>
            <w:r w:rsidRPr="007D69B6">
              <w:rPr>
                <w:rFonts w:hint="eastAsia"/>
                <w:noProof/>
              </w:rPr>
              <w:drawing>
                <wp:inline distT="0" distB="0" distL="0" distR="0" wp14:anchorId="05EDD698" wp14:editId="104E3BB2">
                  <wp:extent cx="1049655" cy="1685925"/>
                  <wp:effectExtent l="0" t="0" r="0" b="9525"/>
                  <wp:docPr id="96" name="Picture 96" descr="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百花丛笑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49655" cy="1685925"/>
                          </a:xfrm>
                          <a:prstGeom prst="rect">
                            <a:avLst/>
                          </a:prstGeom>
                          <a:noFill/>
                          <a:ln>
                            <a:noFill/>
                          </a:ln>
                        </pic:spPr>
                      </pic:pic>
                    </a:graphicData>
                  </a:graphic>
                </wp:inline>
              </w:drawing>
            </w:r>
          </w:p>
        </w:tc>
        <w:tc>
          <w:tcPr>
            <w:tcW w:w="3975" w:type="dxa"/>
            <w:vAlign w:val="center"/>
          </w:tcPr>
          <w:p w:rsidR="00183E02" w:rsidRPr="007D69B6" w:rsidRDefault="00183E02" w:rsidP="00EE0A81">
            <w:pPr>
              <w:jc w:val="center"/>
            </w:pPr>
            <w:r w:rsidRPr="007D69B6">
              <w:rPr>
                <w:rFonts w:hint="eastAsia"/>
                <w:noProof/>
              </w:rPr>
              <w:drawing>
                <wp:inline distT="0" distB="0" distL="0" distR="0" wp14:anchorId="2454D12A" wp14:editId="64E90642">
                  <wp:extent cx="1955800" cy="170180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5800" cy="1701800"/>
                          </a:xfrm>
                          <a:prstGeom prst="rect">
                            <a:avLst/>
                          </a:prstGeom>
                          <a:noFill/>
                          <a:ln>
                            <a:noFill/>
                          </a:ln>
                        </pic:spPr>
                      </pic:pic>
                    </a:graphicData>
                  </a:graphic>
                </wp:inline>
              </w:drawing>
            </w:r>
          </w:p>
        </w:tc>
        <w:tc>
          <w:tcPr>
            <w:tcW w:w="3067" w:type="dxa"/>
            <w:vAlign w:val="center"/>
          </w:tcPr>
          <w:p w:rsidR="00183E02" w:rsidRPr="007D69B6" w:rsidRDefault="00183E02" w:rsidP="00EE0A81">
            <w:pPr>
              <w:jc w:val="center"/>
            </w:pPr>
            <w:r w:rsidRPr="007D69B6">
              <w:rPr>
                <w:rFonts w:hint="eastAsia"/>
                <w:noProof/>
              </w:rPr>
              <w:drawing>
                <wp:inline distT="0" distB="0" distL="0" distR="0" wp14:anchorId="5AA1EF30" wp14:editId="1161DCC8">
                  <wp:extent cx="1192530" cy="1670050"/>
                  <wp:effectExtent l="0" t="0" r="7620" b="6350"/>
                  <wp:docPr id="98" name="Picture 98" descr="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醉酒杨妃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92530" cy="1670050"/>
                          </a:xfrm>
                          <a:prstGeom prst="rect">
                            <a:avLst/>
                          </a:prstGeom>
                          <a:noFill/>
                          <a:ln>
                            <a:noFill/>
                          </a:ln>
                        </pic:spPr>
                      </pic:pic>
                    </a:graphicData>
                  </a:graphic>
                </wp:inline>
              </w:drawing>
            </w:r>
          </w:p>
        </w:tc>
      </w:tr>
      <w:tr w:rsidR="00F03E01" w:rsidRPr="007D69B6" w:rsidTr="00EE0A81">
        <w:trPr>
          <w:trHeight w:val="196"/>
        </w:trPr>
        <w:tc>
          <w:tcPr>
            <w:tcW w:w="2997" w:type="dxa"/>
          </w:tcPr>
          <w:p w:rsidR="00F03E01" w:rsidRPr="007D69B6" w:rsidRDefault="00F03E01" w:rsidP="0021541C">
            <w:pPr>
              <w:jc w:val="center"/>
            </w:pPr>
            <w:r w:rsidRPr="007D69B6">
              <w:t>1</w:t>
            </w:r>
          </w:p>
        </w:tc>
        <w:tc>
          <w:tcPr>
            <w:tcW w:w="3975" w:type="dxa"/>
          </w:tcPr>
          <w:p w:rsidR="00F03E01" w:rsidRPr="007D69B6" w:rsidRDefault="00F03E01" w:rsidP="0021541C">
            <w:pPr>
              <w:jc w:val="center"/>
            </w:pPr>
            <w:r w:rsidRPr="007D69B6">
              <w:t>2</w:t>
            </w:r>
          </w:p>
        </w:tc>
        <w:tc>
          <w:tcPr>
            <w:tcW w:w="3067" w:type="dxa"/>
          </w:tcPr>
          <w:p w:rsidR="00F03E01" w:rsidRPr="007D69B6" w:rsidRDefault="00F03E01" w:rsidP="0021541C">
            <w:pPr>
              <w:jc w:val="center"/>
            </w:pPr>
            <w:r w:rsidRPr="007D69B6">
              <w:t>3</w:t>
            </w:r>
          </w:p>
        </w:tc>
      </w:tr>
      <w:tr w:rsidR="00F03E01" w:rsidRPr="007D69B6" w:rsidTr="00EE0A81">
        <w:trPr>
          <w:trHeight w:val="196"/>
        </w:trPr>
        <w:tc>
          <w:tcPr>
            <w:tcW w:w="2997" w:type="dxa"/>
          </w:tcPr>
          <w:p w:rsidR="00F03E01" w:rsidRPr="007D69B6" w:rsidRDefault="00F03E01" w:rsidP="0021541C">
            <w:pPr>
              <w:jc w:val="center"/>
            </w:pPr>
            <w:r w:rsidRPr="007D69B6">
              <w:rPr>
                <w:lang w:val="es-ES_tradnl"/>
              </w:rPr>
              <w:t>ascendentes</w:t>
            </w:r>
          </w:p>
        </w:tc>
        <w:tc>
          <w:tcPr>
            <w:tcW w:w="3975" w:type="dxa"/>
          </w:tcPr>
          <w:p w:rsidR="00F03E01" w:rsidRPr="007D69B6" w:rsidRDefault="00F03E01" w:rsidP="0021541C">
            <w:pPr>
              <w:jc w:val="center"/>
            </w:pPr>
            <w:r w:rsidRPr="007D69B6">
              <w:rPr>
                <w:lang w:val="es-ES_tradnl"/>
              </w:rPr>
              <w:t>orientadas hacia el exterior</w:t>
            </w:r>
          </w:p>
        </w:tc>
        <w:tc>
          <w:tcPr>
            <w:tcW w:w="3067" w:type="dxa"/>
          </w:tcPr>
          <w:p w:rsidR="00F03E01" w:rsidRPr="007D69B6" w:rsidRDefault="00F03E01" w:rsidP="0021541C">
            <w:pPr>
              <w:jc w:val="center"/>
            </w:pPr>
            <w:r w:rsidRPr="007D69B6">
              <w:rPr>
                <w:lang w:val="es-ES_tradnl"/>
              </w:rPr>
              <w:t>descendentes</w:t>
            </w: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5, Ad. 5</w:t>
            </w:r>
          </w:p>
        </w:tc>
        <w:tc>
          <w:tcPr>
            <w:tcW w:w="8208" w:type="dxa"/>
          </w:tcPr>
          <w:p w:rsidR="00F03E01" w:rsidRPr="007D69B6" w:rsidRDefault="00F03E01" w:rsidP="0021541C">
            <w:pPr>
              <w:rPr>
                <w:rFonts w:cs="Arial"/>
                <w:lang w:val="es-ES_tradnl"/>
              </w:rPr>
            </w:pPr>
            <w:r w:rsidRPr="007D69B6">
              <w:rPr>
                <w:rFonts w:cs="Arial"/>
                <w:lang w:val="es-ES_tradnl"/>
              </w:rPr>
              <w:t>- determinar si las notas deben ser 1, 2, 3</w:t>
            </w:r>
          </w:p>
          <w:p w:rsidR="00F03E01" w:rsidRPr="007D69B6" w:rsidRDefault="00F03E01" w:rsidP="0021541C">
            <w:pPr>
              <w:rPr>
                <w:rFonts w:cs="Arial"/>
                <w:lang w:val="es-ES_tradnl"/>
              </w:rPr>
            </w:pPr>
            <w:r w:rsidRPr="007D69B6">
              <w:rPr>
                <w:rFonts w:cs="Arial"/>
                <w:snapToGrid w:val="0"/>
                <w:lang w:val="es-ES_tradnl"/>
              </w:rPr>
              <w:t>- el nivel 7 debe ser “oval ancha”</w:t>
            </w:r>
            <w:r w:rsidRPr="007D69B6">
              <w:rPr>
                <w:rFonts w:cs="Arial"/>
                <w:lang w:val="es-ES_tradnl"/>
              </w:rPr>
              <w:t xml:space="preserve"> </w:t>
            </w:r>
          </w:p>
          <w:p w:rsidR="00F03E01" w:rsidRPr="007D69B6" w:rsidRDefault="00F03E01" w:rsidP="0021541C">
            <w:pPr>
              <w:rPr>
                <w:rFonts w:cs="Arial"/>
                <w:lang w:val="es-ES_tradnl"/>
              </w:rPr>
            </w:pPr>
            <w:r w:rsidRPr="007D69B6">
              <w:rPr>
                <w:rFonts w:cs="Arial"/>
                <w:lang w:val="es-ES_tradnl"/>
              </w:rPr>
              <w:t>- indicar QN</w:t>
            </w:r>
          </w:p>
          <w:p w:rsidR="00F03E01" w:rsidRPr="007D69B6" w:rsidRDefault="00F03E01" w:rsidP="0021541C">
            <w:pPr>
              <w:rPr>
                <w:rFonts w:cs="Arial"/>
                <w:lang w:val="es-ES_tradnl"/>
              </w:rPr>
            </w:pPr>
            <w:r w:rsidRPr="007D69B6">
              <w:rPr>
                <w:rFonts w:cs="Arial"/>
                <w:i/>
                <w:lang w:val="es-ES_tradnl"/>
              </w:rPr>
              <w:t xml:space="preserve">La experta principal proporcionó el carácter y el Ad. siguientes: </w:t>
            </w:r>
          </w:p>
        </w:tc>
      </w:tr>
    </w:tbl>
    <w:p w:rsidR="00183E02" w:rsidRPr="007D69B6" w:rsidRDefault="00183E02" w:rsidP="00183E02">
      <w:pPr>
        <w:rPr>
          <w:lang w:val="es-ES_tradnl"/>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F03E01" w:rsidRPr="00262515" w:rsidTr="00EE0A81">
        <w:trPr>
          <w:cantSplit/>
          <w:jc w:val="center"/>
        </w:trPr>
        <w:tc>
          <w:tcPr>
            <w:tcW w:w="632" w:type="dxa"/>
            <w:tcBorders>
              <w:top w:val="single" w:sz="4" w:space="0" w:color="auto"/>
              <w:bottom w:val="nil"/>
              <w:right w:val="nil"/>
            </w:tcBorders>
          </w:tcPr>
          <w:p w:rsidR="00F03E01" w:rsidRPr="007D69B6" w:rsidRDefault="00F03E01" w:rsidP="00EE0A81">
            <w:pPr>
              <w:pStyle w:val="tgcharnumber"/>
            </w:pPr>
            <w:r w:rsidRPr="007D69B6">
              <w:t>5.</w:t>
            </w:r>
            <w:r w:rsidRPr="007D69B6">
              <w:br/>
            </w:r>
            <w:r w:rsidRPr="007D69B6">
              <w:br/>
              <w:t>(+)</w:t>
            </w:r>
          </w:p>
        </w:tc>
        <w:tc>
          <w:tcPr>
            <w:tcW w:w="494" w:type="dxa"/>
            <w:tcBorders>
              <w:top w:val="single" w:sz="4" w:space="0" w:color="auto"/>
              <w:left w:val="nil"/>
              <w:bottom w:val="nil"/>
              <w:right w:val="nil"/>
            </w:tcBorders>
          </w:tcPr>
          <w:p w:rsidR="00F03E01" w:rsidRPr="007D69B6" w:rsidRDefault="00F03E01" w:rsidP="00EE0A81">
            <w:pPr>
              <w:pStyle w:val="tgcharnumber"/>
            </w:pPr>
            <w:r w:rsidRPr="007D69B6">
              <w:rPr>
                <w:rFonts w:hint="eastAsia"/>
              </w:rPr>
              <w:t>VG</w:t>
            </w:r>
          </w:p>
        </w:tc>
        <w:tc>
          <w:tcPr>
            <w:tcW w:w="1851" w:type="dxa"/>
            <w:tcBorders>
              <w:top w:val="single" w:sz="4" w:space="0" w:color="auto"/>
              <w:left w:val="nil"/>
              <w:bottom w:val="nil"/>
              <w:right w:val="nil"/>
            </w:tcBorders>
          </w:tcPr>
          <w:p w:rsidR="00F03E01" w:rsidRPr="007D69B6" w:rsidRDefault="00F03E01" w:rsidP="0021541C">
            <w:pPr>
              <w:pStyle w:val="tgchartitle"/>
              <w:keepNext/>
            </w:pPr>
            <w:r w:rsidRPr="007D69B6">
              <w:t>Mixed bud: shape in lateral view</w:t>
            </w:r>
          </w:p>
        </w:tc>
        <w:tc>
          <w:tcPr>
            <w:tcW w:w="1848" w:type="dxa"/>
            <w:tcBorders>
              <w:top w:val="single" w:sz="4" w:space="0" w:color="auto"/>
              <w:left w:val="nil"/>
              <w:bottom w:val="nil"/>
              <w:right w:val="nil"/>
            </w:tcBorders>
          </w:tcPr>
          <w:p w:rsidR="00F03E01" w:rsidRPr="007D69B6" w:rsidRDefault="00F03E01" w:rsidP="0021541C">
            <w:pPr>
              <w:pStyle w:val="tgchartitle"/>
              <w:keepNext/>
              <w:rPr>
                <w:lang w:val="fr-FR"/>
              </w:rPr>
            </w:pPr>
            <w:r w:rsidRPr="007D69B6">
              <w:rPr>
                <w:lang w:val="fr-FR"/>
              </w:rPr>
              <w:t>Bourgeon mixte : forme en vue latérale</w:t>
            </w:r>
          </w:p>
        </w:tc>
        <w:tc>
          <w:tcPr>
            <w:tcW w:w="1851" w:type="dxa"/>
            <w:tcBorders>
              <w:top w:val="single" w:sz="4" w:space="0" w:color="auto"/>
              <w:left w:val="nil"/>
              <w:bottom w:val="nil"/>
              <w:right w:val="nil"/>
            </w:tcBorders>
          </w:tcPr>
          <w:p w:rsidR="00F03E01" w:rsidRPr="007D69B6" w:rsidRDefault="00F03E01" w:rsidP="0021541C">
            <w:pPr>
              <w:pStyle w:val="tgchartitle"/>
              <w:keepNext/>
              <w:rPr>
                <w:lang w:val="de-CH"/>
              </w:rPr>
            </w:pPr>
            <w:r w:rsidRPr="007D69B6">
              <w:rPr>
                <w:lang w:val="de-CH"/>
              </w:rPr>
              <w:t>Gemischte Knospe: Form in Seitenansicht</w:t>
            </w:r>
          </w:p>
        </w:tc>
        <w:tc>
          <w:tcPr>
            <w:tcW w:w="1849" w:type="dxa"/>
            <w:tcBorders>
              <w:top w:val="single" w:sz="4" w:space="0" w:color="auto"/>
              <w:left w:val="nil"/>
              <w:bottom w:val="nil"/>
              <w:right w:val="nil"/>
            </w:tcBorders>
          </w:tcPr>
          <w:p w:rsidR="00F03E01" w:rsidRPr="007D69B6" w:rsidRDefault="00F03E01" w:rsidP="0021541C">
            <w:pPr>
              <w:pStyle w:val="tgchartitle"/>
              <w:keepNext/>
              <w:rPr>
                <w:dstrike/>
                <w:lang w:val="es-ES"/>
              </w:rPr>
            </w:pPr>
            <w:r w:rsidRPr="007D69B6">
              <w:rPr>
                <w:lang w:val="es-ES"/>
              </w:rPr>
              <w:t>Yema mixta: forma en perspectiva lateral</w:t>
            </w:r>
          </w:p>
        </w:tc>
        <w:tc>
          <w:tcPr>
            <w:tcW w:w="1955" w:type="dxa"/>
            <w:tcBorders>
              <w:top w:val="single" w:sz="4" w:space="0" w:color="auto"/>
              <w:left w:val="nil"/>
              <w:bottom w:val="nil"/>
              <w:right w:val="nil"/>
            </w:tcBorders>
          </w:tcPr>
          <w:p w:rsidR="00F03E01" w:rsidRPr="007D69B6" w:rsidRDefault="00F03E01" w:rsidP="00EE0A81">
            <w:pPr>
              <w:pStyle w:val="tgchartitle"/>
              <w:keepNext/>
              <w:rPr>
                <w:lang w:val="es-ES"/>
              </w:rPr>
            </w:pPr>
          </w:p>
        </w:tc>
        <w:tc>
          <w:tcPr>
            <w:tcW w:w="746" w:type="dxa"/>
            <w:tcBorders>
              <w:top w:val="single" w:sz="4" w:space="0" w:color="auto"/>
              <w:left w:val="nil"/>
              <w:bottom w:val="nil"/>
            </w:tcBorders>
          </w:tcPr>
          <w:p w:rsidR="00F03E01" w:rsidRPr="007D69B6" w:rsidRDefault="00F03E01" w:rsidP="00EE0A81">
            <w:pPr>
              <w:pStyle w:val="tgchartext"/>
              <w:keepNext/>
              <w:jc w:val="center"/>
              <w:rPr>
                <w:lang w:val="es-ES"/>
              </w:rPr>
            </w:pPr>
          </w:p>
        </w:tc>
      </w:tr>
      <w:tr w:rsidR="00F03E01" w:rsidRPr="007D69B6" w:rsidTr="00EE0A81">
        <w:trPr>
          <w:cantSplit/>
          <w:jc w:val="center"/>
        </w:trPr>
        <w:tc>
          <w:tcPr>
            <w:tcW w:w="632" w:type="dxa"/>
            <w:tcBorders>
              <w:top w:val="nil"/>
              <w:bottom w:val="nil"/>
              <w:right w:val="nil"/>
            </w:tcBorders>
          </w:tcPr>
          <w:p w:rsidR="00F03E01" w:rsidRPr="007D69B6" w:rsidRDefault="00F03E01" w:rsidP="00EE0A81">
            <w:pPr>
              <w:pStyle w:val="tgcharnumber"/>
            </w:pPr>
            <w:r w:rsidRPr="007D69B6">
              <w:t>QN</w:t>
            </w:r>
          </w:p>
        </w:tc>
        <w:tc>
          <w:tcPr>
            <w:tcW w:w="494" w:type="dxa"/>
            <w:tcBorders>
              <w:top w:val="nil"/>
              <w:left w:val="nil"/>
              <w:bottom w:val="nil"/>
              <w:right w:val="nil"/>
            </w:tcBorders>
          </w:tcPr>
          <w:p w:rsidR="00F03E01" w:rsidRPr="007D69B6" w:rsidRDefault="00F03E01" w:rsidP="00EE0A81">
            <w:pPr>
              <w:pStyle w:val="tgcharnumber"/>
            </w:pPr>
            <w:r w:rsidRPr="007D69B6">
              <w:rPr>
                <w:rFonts w:hint="eastAsia"/>
              </w:rPr>
              <w:t>(</w:t>
            </w:r>
            <w:r w:rsidRPr="007D69B6">
              <w:t>a</w:t>
            </w:r>
            <w:r w:rsidRPr="007D69B6">
              <w:rPr>
                <w:rFonts w:hint="eastAsia"/>
              </w:rPr>
              <w:t>)</w:t>
            </w:r>
          </w:p>
        </w:tc>
        <w:tc>
          <w:tcPr>
            <w:tcW w:w="1851" w:type="dxa"/>
            <w:tcBorders>
              <w:top w:val="nil"/>
              <w:left w:val="nil"/>
              <w:bottom w:val="nil"/>
              <w:right w:val="nil"/>
            </w:tcBorders>
          </w:tcPr>
          <w:p w:rsidR="00F03E01" w:rsidRPr="007D69B6" w:rsidRDefault="00F03E01" w:rsidP="0021541C">
            <w:pPr>
              <w:pStyle w:val="tgchartext"/>
              <w:keepNext/>
            </w:pPr>
            <w:r w:rsidRPr="007D69B6">
              <w:t xml:space="preserve">narrow ovate </w:t>
            </w:r>
          </w:p>
        </w:tc>
        <w:tc>
          <w:tcPr>
            <w:tcW w:w="1848" w:type="dxa"/>
            <w:tcBorders>
              <w:top w:val="nil"/>
              <w:left w:val="nil"/>
              <w:bottom w:val="nil"/>
              <w:right w:val="nil"/>
            </w:tcBorders>
          </w:tcPr>
          <w:p w:rsidR="00F03E01" w:rsidRPr="007D69B6" w:rsidRDefault="00F03E01" w:rsidP="0021541C">
            <w:pPr>
              <w:pStyle w:val="tgchartext"/>
              <w:keepNext/>
            </w:pPr>
            <w:r w:rsidRPr="007D69B6">
              <w:t xml:space="preserve">ovale étroit </w:t>
            </w:r>
          </w:p>
        </w:tc>
        <w:tc>
          <w:tcPr>
            <w:tcW w:w="1851" w:type="dxa"/>
            <w:tcBorders>
              <w:top w:val="nil"/>
              <w:left w:val="nil"/>
              <w:bottom w:val="nil"/>
              <w:right w:val="nil"/>
            </w:tcBorders>
          </w:tcPr>
          <w:p w:rsidR="00F03E01" w:rsidRPr="007D69B6" w:rsidRDefault="00F03E01" w:rsidP="0021541C">
            <w:pPr>
              <w:pStyle w:val="tgchartext"/>
              <w:keepNext/>
            </w:pPr>
            <w:r w:rsidRPr="007D69B6">
              <w:t>schmal eiförmig</w:t>
            </w:r>
          </w:p>
        </w:tc>
        <w:tc>
          <w:tcPr>
            <w:tcW w:w="1849" w:type="dxa"/>
            <w:tcBorders>
              <w:top w:val="nil"/>
              <w:left w:val="nil"/>
              <w:bottom w:val="nil"/>
              <w:right w:val="nil"/>
            </w:tcBorders>
          </w:tcPr>
          <w:p w:rsidR="00F03E01" w:rsidRPr="007D69B6" w:rsidRDefault="00F03E01" w:rsidP="0021541C">
            <w:pPr>
              <w:pStyle w:val="tgchartext"/>
              <w:keepNext/>
            </w:pPr>
            <w:r w:rsidRPr="007D69B6">
              <w:t>oval estrecha</w:t>
            </w:r>
          </w:p>
        </w:tc>
        <w:tc>
          <w:tcPr>
            <w:tcW w:w="1955" w:type="dxa"/>
            <w:tcBorders>
              <w:top w:val="nil"/>
              <w:left w:val="nil"/>
              <w:bottom w:val="nil"/>
              <w:right w:val="nil"/>
            </w:tcBorders>
          </w:tcPr>
          <w:p w:rsidR="00F03E01" w:rsidRPr="007D69B6" w:rsidRDefault="00F03E01" w:rsidP="00EE0A81">
            <w:pPr>
              <w:pStyle w:val="tgchartext"/>
              <w:keepNext/>
            </w:pPr>
            <w:r w:rsidRPr="007D69B6">
              <w:t xml:space="preserve">Qing Long Wo MO Chi, </w:t>
            </w:r>
            <w:r w:rsidRPr="007D69B6">
              <w:br/>
              <w:t>Rou Fu Rong</w:t>
            </w:r>
          </w:p>
        </w:tc>
        <w:tc>
          <w:tcPr>
            <w:tcW w:w="746" w:type="dxa"/>
            <w:tcBorders>
              <w:top w:val="nil"/>
              <w:left w:val="nil"/>
              <w:bottom w:val="nil"/>
            </w:tcBorders>
          </w:tcPr>
          <w:p w:rsidR="00F03E01" w:rsidRPr="007D69B6" w:rsidRDefault="00F03E01" w:rsidP="00EE0A81">
            <w:pPr>
              <w:pStyle w:val="tgchartext"/>
              <w:keepNext/>
              <w:jc w:val="center"/>
            </w:pPr>
            <w:r w:rsidRPr="007D69B6">
              <w:t>1</w:t>
            </w:r>
          </w:p>
        </w:tc>
      </w:tr>
      <w:tr w:rsidR="00F03E01" w:rsidRPr="007D69B6" w:rsidTr="00EE0A81">
        <w:trPr>
          <w:cantSplit/>
          <w:jc w:val="center"/>
        </w:trPr>
        <w:tc>
          <w:tcPr>
            <w:tcW w:w="632" w:type="dxa"/>
            <w:tcBorders>
              <w:top w:val="nil"/>
              <w:bottom w:val="nil"/>
              <w:right w:val="nil"/>
            </w:tcBorders>
          </w:tcPr>
          <w:p w:rsidR="00F03E01" w:rsidRPr="007D69B6" w:rsidRDefault="00F03E01" w:rsidP="00EE0A81">
            <w:pPr>
              <w:pStyle w:val="tgcharnumber"/>
            </w:pPr>
          </w:p>
        </w:tc>
        <w:tc>
          <w:tcPr>
            <w:tcW w:w="494" w:type="dxa"/>
            <w:tcBorders>
              <w:top w:val="nil"/>
              <w:left w:val="nil"/>
              <w:bottom w:val="nil"/>
              <w:right w:val="nil"/>
            </w:tcBorders>
          </w:tcPr>
          <w:p w:rsidR="00F03E01" w:rsidRPr="007D69B6" w:rsidRDefault="00F03E01" w:rsidP="00EE0A81">
            <w:pPr>
              <w:pStyle w:val="tgcharnumber"/>
            </w:pPr>
          </w:p>
        </w:tc>
        <w:tc>
          <w:tcPr>
            <w:tcW w:w="1851" w:type="dxa"/>
            <w:tcBorders>
              <w:top w:val="nil"/>
              <w:left w:val="nil"/>
              <w:bottom w:val="nil"/>
              <w:right w:val="nil"/>
            </w:tcBorders>
          </w:tcPr>
          <w:p w:rsidR="00F03E01" w:rsidRPr="007D69B6" w:rsidRDefault="00F03E01" w:rsidP="0021541C">
            <w:pPr>
              <w:pStyle w:val="tgchartext"/>
              <w:keepNext/>
            </w:pPr>
            <w:r w:rsidRPr="007D69B6">
              <w:t>medium ovate</w:t>
            </w:r>
          </w:p>
        </w:tc>
        <w:tc>
          <w:tcPr>
            <w:tcW w:w="1848" w:type="dxa"/>
            <w:tcBorders>
              <w:top w:val="nil"/>
              <w:left w:val="nil"/>
              <w:bottom w:val="nil"/>
              <w:right w:val="nil"/>
            </w:tcBorders>
          </w:tcPr>
          <w:p w:rsidR="00F03E01" w:rsidRPr="007D69B6" w:rsidRDefault="00F03E01" w:rsidP="0021541C">
            <w:pPr>
              <w:pStyle w:val="tgchartext"/>
              <w:keepNext/>
            </w:pPr>
            <w:r w:rsidRPr="007D69B6">
              <w:t>ovale moyen</w:t>
            </w:r>
          </w:p>
        </w:tc>
        <w:tc>
          <w:tcPr>
            <w:tcW w:w="1851" w:type="dxa"/>
            <w:tcBorders>
              <w:top w:val="nil"/>
              <w:left w:val="nil"/>
              <w:bottom w:val="nil"/>
              <w:right w:val="nil"/>
            </w:tcBorders>
          </w:tcPr>
          <w:p w:rsidR="00F03E01" w:rsidRPr="007D69B6" w:rsidRDefault="00F03E01" w:rsidP="0021541C">
            <w:pPr>
              <w:pStyle w:val="tgchartext"/>
              <w:keepNext/>
            </w:pPr>
            <w:r w:rsidRPr="007D69B6">
              <w:t>mittel eiförmig</w:t>
            </w:r>
          </w:p>
        </w:tc>
        <w:tc>
          <w:tcPr>
            <w:tcW w:w="1849" w:type="dxa"/>
            <w:tcBorders>
              <w:top w:val="nil"/>
              <w:left w:val="nil"/>
              <w:bottom w:val="nil"/>
              <w:right w:val="nil"/>
            </w:tcBorders>
          </w:tcPr>
          <w:p w:rsidR="00F03E01" w:rsidRPr="007D69B6" w:rsidRDefault="00F03E01" w:rsidP="0021541C">
            <w:pPr>
              <w:pStyle w:val="tgchartext"/>
              <w:keepNext/>
            </w:pPr>
            <w:r w:rsidRPr="007D69B6">
              <w:t>oval media</w:t>
            </w:r>
          </w:p>
        </w:tc>
        <w:tc>
          <w:tcPr>
            <w:tcW w:w="1955" w:type="dxa"/>
            <w:tcBorders>
              <w:top w:val="nil"/>
              <w:left w:val="nil"/>
              <w:bottom w:val="nil"/>
              <w:right w:val="nil"/>
            </w:tcBorders>
          </w:tcPr>
          <w:p w:rsidR="00F03E01" w:rsidRPr="007D69B6" w:rsidRDefault="00F03E01" w:rsidP="00EE0A81">
            <w:pPr>
              <w:pStyle w:val="tgchartext"/>
              <w:keepNext/>
            </w:pPr>
            <w:r w:rsidRPr="007D69B6">
              <w:t>LuoYang Hong</w:t>
            </w:r>
          </w:p>
        </w:tc>
        <w:tc>
          <w:tcPr>
            <w:tcW w:w="746" w:type="dxa"/>
            <w:tcBorders>
              <w:top w:val="nil"/>
              <w:left w:val="nil"/>
              <w:bottom w:val="nil"/>
            </w:tcBorders>
          </w:tcPr>
          <w:p w:rsidR="00F03E01" w:rsidRPr="007D69B6" w:rsidRDefault="00F03E01" w:rsidP="00EE0A81">
            <w:pPr>
              <w:pStyle w:val="tgchartext"/>
              <w:keepNext/>
              <w:jc w:val="center"/>
            </w:pPr>
            <w:r w:rsidRPr="007D69B6">
              <w:t>3</w:t>
            </w:r>
          </w:p>
        </w:tc>
      </w:tr>
      <w:tr w:rsidR="00F03E01" w:rsidRPr="007D69B6" w:rsidTr="00EE0A81">
        <w:trPr>
          <w:cantSplit/>
          <w:jc w:val="center"/>
        </w:trPr>
        <w:tc>
          <w:tcPr>
            <w:tcW w:w="632" w:type="dxa"/>
            <w:tcBorders>
              <w:top w:val="nil"/>
              <w:bottom w:val="single" w:sz="4" w:space="0" w:color="auto"/>
              <w:right w:val="nil"/>
            </w:tcBorders>
          </w:tcPr>
          <w:p w:rsidR="00F03E01" w:rsidRPr="007D69B6" w:rsidRDefault="00F03E01" w:rsidP="00EE0A81">
            <w:pPr>
              <w:pStyle w:val="tgcharnumber"/>
            </w:pPr>
          </w:p>
        </w:tc>
        <w:tc>
          <w:tcPr>
            <w:tcW w:w="494" w:type="dxa"/>
            <w:tcBorders>
              <w:top w:val="nil"/>
              <w:left w:val="nil"/>
              <w:bottom w:val="single" w:sz="4" w:space="0" w:color="auto"/>
              <w:right w:val="nil"/>
            </w:tcBorders>
          </w:tcPr>
          <w:p w:rsidR="00F03E01" w:rsidRPr="007D69B6" w:rsidRDefault="00F03E01" w:rsidP="00EE0A81">
            <w:pPr>
              <w:pStyle w:val="tgcharnumber"/>
            </w:pPr>
          </w:p>
        </w:tc>
        <w:tc>
          <w:tcPr>
            <w:tcW w:w="1851" w:type="dxa"/>
            <w:tcBorders>
              <w:top w:val="nil"/>
              <w:left w:val="nil"/>
              <w:bottom w:val="single" w:sz="4" w:space="0" w:color="auto"/>
              <w:right w:val="nil"/>
            </w:tcBorders>
          </w:tcPr>
          <w:p w:rsidR="00F03E01" w:rsidRPr="007D69B6" w:rsidRDefault="00F03E01" w:rsidP="0021541C">
            <w:pPr>
              <w:pStyle w:val="tgchartext"/>
              <w:keepNext/>
            </w:pPr>
            <w:r w:rsidRPr="007D69B6">
              <w:t>broad ovate</w:t>
            </w:r>
          </w:p>
        </w:tc>
        <w:tc>
          <w:tcPr>
            <w:tcW w:w="1848" w:type="dxa"/>
            <w:tcBorders>
              <w:top w:val="nil"/>
              <w:left w:val="nil"/>
              <w:bottom w:val="single" w:sz="4" w:space="0" w:color="auto"/>
              <w:right w:val="nil"/>
            </w:tcBorders>
          </w:tcPr>
          <w:p w:rsidR="00F03E01" w:rsidRPr="007D69B6" w:rsidRDefault="00F03E01" w:rsidP="0021541C">
            <w:pPr>
              <w:pStyle w:val="tgchartext"/>
              <w:keepNext/>
            </w:pPr>
            <w:r w:rsidRPr="007D69B6">
              <w:t>ovale large</w:t>
            </w:r>
          </w:p>
        </w:tc>
        <w:tc>
          <w:tcPr>
            <w:tcW w:w="1851" w:type="dxa"/>
            <w:tcBorders>
              <w:top w:val="nil"/>
              <w:left w:val="nil"/>
              <w:bottom w:val="single" w:sz="4" w:space="0" w:color="auto"/>
              <w:right w:val="nil"/>
            </w:tcBorders>
          </w:tcPr>
          <w:p w:rsidR="00F03E01" w:rsidRPr="007D69B6" w:rsidRDefault="00F03E01" w:rsidP="0021541C">
            <w:pPr>
              <w:pStyle w:val="tgchartext"/>
              <w:keepNext/>
            </w:pPr>
            <w:r w:rsidRPr="007D69B6">
              <w:t>breit eiförmig</w:t>
            </w:r>
          </w:p>
        </w:tc>
        <w:tc>
          <w:tcPr>
            <w:tcW w:w="1849" w:type="dxa"/>
            <w:tcBorders>
              <w:top w:val="nil"/>
              <w:left w:val="nil"/>
              <w:bottom w:val="single" w:sz="4" w:space="0" w:color="auto"/>
              <w:right w:val="nil"/>
            </w:tcBorders>
          </w:tcPr>
          <w:p w:rsidR="00F03E01" w:rsidRPr="007D69B6" w:rsidRDefault="00F03E01" w:rsidP="0021541C">
            <w:pPr>
              <w:pStyle w:val="tgchartext"/>
              <w:keepNext/>
            </w:pPr>
            <w:r w:rsidRPr="007D69B6">
              <w:t>oval ancha</w:t>
            </w:r>
          </w:p>
        </w:tc>
        <w:tc>
          <w:tcPr>
            <w:tcW w:w="1955" w:type="dxa"/>
            <w:tcBorders>
              <w:top w:val="nil"/>
              <w:left w:val="nil"/>
              <w:bottom w:val="single" w:sz="4" w:space="0" w:color="auto"/>
              <w:right w:val="nil"/>
            </w:tcBorders>
          </w:tcPr>
          <w:p w:rsidR="00F03E01" w:rsidRPr="007D69B6" w:rsidRDefault="00F03E01" w:rsidP="00EE0A81">
            <w:pPr>
              <w:pStyle w:val="tgchartext"/>
              <w:keepNext/>
              <w:rPr>
                <w:lang w:val="fr-CH"/>
              </w:rPr>
            </w:pPr>
            <w:r w:rsidRPr="007D69B6">
              <w:rPr>
                <w:lang w:val="fr-CH"/>
              </w:rPr>
              <w:t xml:space="preserve">Cai Xia, Cong zhong xiao </w:t>
            </w:r>
          </w:p>
        </w:tc>
        <w:tc>
          <w:tcPr>
            <w:tcW w:w="746" w:type="dxa"/>
            <w:tcBorders>
              <w:top w:val="nil"/>
              <w:left w:val="nil"/>
              <w:bottom w:val="single" w:sz="4" w:space="0" w:color="auto"/>
            </w:tcBorders>
          </w:tcPr>
          <w:p w:rsidR="00F03E01" w:rsidRPr="007D69B6" w:rsidRDefault="00F03E01" w:rsidP="00EE0A81">
            <w:pPr>
              <w:pStyle w:val="tgchartext"/>
              <w:keepNext/>
              <w:jc w:val="center"/>
            </w:pPr>
            <w:r w:rsidRPr="007D69B6">
              <w:t>5</w:t>
            </w:r>
          </w:p>
        </w:tc>
      </w:tr>
    </w:tbl>
    <w:p w:rsidR="00183E02" w:rsidRPr="007D69B6" w:rsidRDefault="00183E02" w:rsidP="00183E02"/>
    <w:p w:rsidR="00183E02" w:rsidRPr="007D69B6" w:rsidRDefault="00183E02" w:rsidP="00183E02">
      <w:pPr>
        <w:keepNext/>
        <w:rPr>
          <w:u w:val="single"/>
          <w:lang w:val="es-ES_tradnl"/>
        </w:rPr>
      </w:pPr>
      <w:r w:rsidRPr="007D69B6">
        <w:rPr>
          <w:u w:val="single"/>
          <w:lang w:val="es-ES_tradnl"/>
        </w:rPr>
        <w:t xml:space="preserve">Ad. 5:  </w:t>
      </w:r>
      <w:r w:rsidR="00F03E01" w:rsidRPr="007D69B6">
        <w:rPr>
          <w:u w:val="single"/>
          <w:lang w:val="es-ES_tradnl"/>
        </w:rPr>
        <w:t>Yema mixta:  forma en perspectiva lateral</w:t>
      </w:r>
    </w:p>
    <w:p w:rsidR="00183E02" w:rsidRPr="007D69B6" w:rsidRDefault="00183E02" w:rsidP="00183E02">
      <w:pPr>
        <w:keepNext/>
        <w:rPr>
          <w:lang w:val="es-ES_tradnl"/>
        </w:rPr>
      </w:pPr>
    </w:p>
    <w:tbl>
      <w:tblPr>
        <w:tblW w:w="0" w:type="auto"/>
        <w:tblLook w:val="0000" w:firstRow="0" w:lastRow="0" w:firstColumn="0" w:lastColumn="0" w:noHBand="0" w:noVBand="0"/>
      </w:tblPr>
      <w:tblGrid>
        <w:gridCol w:w="1951"/>
        <w:gridCol w:w="2127"/>
        <w:gridCol w:w="2126"/>
      </w:tblGrid>
      <w:tr w:rsidR="00183E02" w:rsidRPr="007D69B6" w:rsidTr="00EE0A81">
        <w:tc>
          <w:tcPr>
            <w:tcW w:w="1951" w:type="dxa"/>
          </w:tcPr>
          <w:p w:rsidR="00183E02" w:rsidRPr="007D69B6" w:rsidRDefault="00183E02" w:rsidP="00EE0A81">
            <w:pPr>
              <w:keepNext/>
              <w:jc w:val="center"/>
            </w:pPr>
            <w:r w:rsidRPr="007D69B6">
              <w:rPr>
                <w:noProof/>
              </w:rPr>
              <w:drawing>
                <wp:inline distT="0" distB="0" distL="0" distR="0" wp14:anchorId="725F9E0C" wp14:editId="593F37CE">
                  <wp:extent cx="747395" cy="1423035"/>
                  <wp:effectExtent l="0" t="0" r="0" b="5715"/>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7395" cy="1423035"/>
                          </a:xfrm>
                          <a:prstGeom prst="rect">
                            <a:avLst/>
                          </a:prstGeom>
                          <a:noFill/>
                          <a:ln>
                            <a:noFill/>
                          </a:ln>
                        </pic:spPr>
                      </pic:pic>
                    </a:graphicData>
                  </a:graphic>
                </wp:inline>
              </w:drawing>
            </w:r>
          </w:p>
        </w:tc>
        <w:tc>
          <w:tcPr>
            <w:tcW w:w="2127" w:type="dxa"/>
          </w:tcPr>
          <w:p w:rsidR="00183E02" w:rsidRPr="007D69B6" w:rsidRDefault="00183E02" w:rsidP="00EE0A81">
            <w:pPr>
              <w:keepNext/>
              <w:jc w:val="center"/>
            </w:pPr>
            <w:r w:rsidRPr="007D69B6">
              <w:rPr>
                <w:noProof/>
                <w:w w:val="0"/>
                <w:sz w:val="2"/>
                <w:u w:color="000000"/>
                <w:bdr w:val="none" w:sz="0" w:space="0" w:color="000000"/>
                <w:shd w:val="clear" w:color="000000" w:fill="000000"/>
              </w:rPr>
              <w:drawing>
                <wp:inline distT="0" distB="0" distL="0" distR="0" wp14:anchorId="694CC701" wp14:editId="417B6427">
                  <wp:extent cx="826770" cy="1431290"/>
                  <wp:effectExtent l="0" t="0" r="0" b="0"/>
                  <wp:docPr id="100" name="图片 11" descr="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UPOV\数据库指南acer\20080220 菏泽芽\好芽\CIMG6127天香紫标准长卵形 (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6770" cy="1431290"/>
                          </a:xfrm>
                          <a:prstGeom prst="rect">
                            <a:avLst/>
                          </a:prstGeom>
                          <a:noFill/>
                          <a:ln>
                            <a:noFill/>
                          </a:ln>
                        </pic:spPr>
                      </pic:pic>
                    </a:graphicData>
                  </a:graphic>
                </wp:inline>
              </w:drawing>
            </w:r>
          </w:p>
        </w:tc>
        <w:tc>
          <w:tcPr>
            <w:tcW w:w="2126" w:type="dxa"/>
          </w:tcPr>
          <w:p w:rsidR="00183E02" w:rsidRPr="007D69B6" w:rsidRDefault="00183E02" w:rsidP="00EE0A81">
            <w:pPr>
              <w:keepNext/>
              <w:jc w:val="center"/>
            </w:pPr>
            <w:r w:rsidRPr="007D69B6">
              <w:rPr>
                <w:noProof/>
                <w:w w:val="0"/>
                <w:sz w:val="2"/>
                <w:u w:color="000000"/>
                <w:bdr w:val="none" w:sz="0" w:space="0" w:color="000000"/>
                <w:shd w:val="clear" w:color="000000" w:fill="000000"/>
              </w:rPr>
              <w:drawing>
                <wp:inline distT="0" distB="0" distL="0" distR="0" wp14:anchorId="35BE107F" wp14:editId="578BBA4B">
                  <wp:extent cx="1025525" cy="1487170"/>
                  <wp:effectExtent l="0" t="0" r="3175" b="0"/>
                  <wp:docPr id="101" name="图片 9" descr="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UPOV\数据库指南acer\20080220 菏泽芽\CIMG6246观音面 芽较大.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5525" cy="1487170"/>
                          </a:xfrm>
                          <a:prstGeom prst="rect">
                            <a:avLst/>
                          </a:prstGeom>
                          <a:noFill/>
                          <a:ln>
                            <a:noFill/>
                          </a:ln>
                        </pic:spPr>
                      </pic:pic>
                    </a:graphicData>
                  </a:graphic>
                </wp:inline>
              </w:drawing>
            </w:r>
          </w:p>
        </w:tc>
      </w:tr>
      <w:tr w:rsidR="00F03E01" w:rsidRPr="007D69B6" w:rsidTr="00EE0A81">
        <w:tc>
          <w:tcPr>
            <w:tcW w:w="1951" w:type="dxa"/>
          </w:tcPr>
          <w:p w:rsidR="00F03E01" w:rsidRPr="007D69B6" w:rsidRDefault="00F03E01" w:rsidP="0021541C">
            <w:pPr>
              <w:keepNext/>
              <w:jc w:val="center"/>
            </w:pPr>
            <w:r w:rsidRPr="007D69B6">
              <w:t>1</w:t>
            </w:r>
          </w:p>
        </w:tc>
        <w:tc>
          <w:tcPr>
            <w:tcW w:w="2127" w:type="dxa"/>
          </w:tcPr>
          <w:p w:rsidR="00F03E01" w:rsidRPr="007D69B6" w:rsidRDefault="00F03E01" w:rsidP="0021541C">
            <w:pPr>
              <w:keepNext/>
              <w:jc w:val="center"/>
            </w:pPr>
            <w:r w:rsidRPr="007D69B6">
              <w:t>3</w:t>
            </w:r>
          </w:p>
        </w:tc>
        <w:tc>
          <w:tcPr>
            <w:tcW w:w="2126" w:type="dxa"/>
          </w:tcPr>
          <w:p w:rsidR="00F03E01" w:rsidRPr="007D69B6" w:rsidRDefault="00F03E01" w:rsidP="0021541C">
            <w:pPr>
              <w:keepNext/>
              <w:jc w:val="center"/>
            </w:pPr>
            <w:r w:rsidRPr="007D69B6">
              <w:t>5</w:t>
            </w:r>
          </w:p>
        </w:tc>
      </w:tr>
      <w:tr w:rsidR="00F03E01" w:rsidRPr="007D69B6" w:rsidTr="00EE0A81">
        <w:tc>
          <w:tcPr>
            <w:tcW w:w="1951" w:type="dxa"/>
          </w:tcPr>
          <w:p w:rsidR="00F03E01" w:rsidRPr="007D69B6" w:rsidRDefault="00F03E01" w:rsidP="0021541C">
            <w:pPr>
              <w:keepNext/>
              <w:jc w:val="center"/>
            </w:pPr>
            <w:r w:rsidRPr="007D69B6">
              <w:rPr>
                <w:lang w:val="es-ES_tradnl"/>
              </w:rPr>
              <w:t>oval estrecha</w:t>
            </w:r>
          </w:p>
        </w:tc>
        <w:tc>
          <w:tcPr>
            <w:tcW w:w="2127" w:type="dxa"/>
          </w:tcPr>
          <w:p w:rsidR="00F03E01" w:rsidRPr="007D69B6" w:rsidRDefault="00F03E01" w:rsidP="0021541C">
            <w:pPr>
              <w:keepNext/>
              <w:jc w:val="center"/>
            </w:pPr>
            <w:r w:rsidRPr="007D69B6">
              <w:rPr>
                <w:lang w:val="es-ES_tradnl"/>
              </w:rPr>
              <w:t>oval media</w:t>
            </w:r>
          </w:p>
        </w:tc>
        <w:tc>
          <w:tcPr>
            <w:tcW w:w="2126" w:type="dxa"/>
          </w:tcPr>
          <w:p w:rsidR="00F03E01" w:rsidRPr="007D69B6" w:rsidRDefault="00F03E01" w:rsidP="0021541C">
            <w:pPr>
              <w:keepNext/>
              <w:jc w:val="center"/>
            </w:pPr>
            <w:r w:rsidRPr="007D69B6">
              <w:rPr>
                <w:lang w:val="es-ES_tradnl"/>
              </w:rPr>
              <w:t>oval ancha</w:t>
            </w: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03E01" w:rsidRPr="007D69B6" w:rsidTr="00EE0A81">
        <w:trPr>
          <w:cantSplit/>
        </w:trPr>
        <w:tc>
          <w:tcPr>
            <w:tcW w:w="1573" w:type="dxa"/>
          </w:tcPr>
          <w:p w:rsidR="00F03E01" w:rsidRPr="007D69B6" w:rsidRDefault="00F03E01" w:rsidP="0021541C">
            <w:r w:rsidRPr="007D69B6">
              <w:rPr>
                <w:lang w:val="es-ES_tradnl"/>
              </w:rPr>
              <w:t>Carácter 8</w:t>
            </w:r>
          </w:p>
        </w:tc>
        <w:tc>
          <w:tcPr>
            <w:tcW w:w="8208" w:type="dxa"/>
          </w:tcPr>
          <w:p w:rsidR="00F03E01" w:rsidRPr="007D69B6" w:rsidRDefault="00F03E01" w:rsidP="0021541C">
            <w:pPr>
              <w:rPr>
                <w:lang w:val="es-ES_tradnl"/>
              </w:rPr>
            </w:pPr>
            <w:r w:rsidRPr="007D69B6">
              <w:rPr>
                <w:lang w:val="es-ES_tradnl"/>
              </w:rPr>
              <w:t>añadir guiones en el texto en inglés (“One-year-old branch”)</w:t>
            </w:r>
          </w:p>
          <w:p w:rsidR="00F03E01" w:rsidRPr="007D69B6" w:rsidRDefault="00F03E01" w:rsidP="0021541C">
            <w:r w:rsidRPr="007D69B6">
              <w:rPr>
                <w:lang w:val="es-ES_tradnl"/>
              </w:rPr>
              <w:t>Experta principal:</w:t>
            </w:r>
            <w:r w:rsidRPr="007D69B6">
              <w:t xml:space="preserve">  </w:t>
            </w:r>
            <w:r w:rsidRPr="007D69B6">
              <w:rPr>
                <w:lang w:val="es-ES_tradnl"/>
              </w:rPr>
              <w:t>de acuerdo</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lang w:val="es-ES_tradnl"/>
              </w:rPr>
              <w:t>Carácter 11</w:t>
            </w:r>
          </w:p>
        </w:tc>
        <w:tc>
          <w:tcPr>
            <w:tcW w:w="8208" w:type="dxa"/>
          </w:tcPr>
          <w:p w:rsidR="00F03E01" w:rsidRPr="007D69B6" w:rsidRDefault="00F03E01" w:rsidP="0021541C">
            <w:pPr>
              <w:rPr>
                <w:rFonts w:cs="Arial"/>
                <w:lang w:val="es-ES_tradnl"/>
              </w:rPr>
            </w:pPr>
            <w:r w:rsidRPr="007D69B6">
              <w:rPr>
                <w:rFonts w:cs="Arial"/>
                <w:lang w:val="es-ES_tradnl"/>
              </w:rPr>
              <w:t>Puesto que se trata de una parte de la planta y no de la planta entera, el nivel 1 debe ser “erecto” y el nivel 2 “semierecto”</w:t>
            </w:r>
          </w:p>
          <w:p w:rsidR="00F03E01" w:rsidRPr="007D69B6" w:rsidRDefault="00F03E01" w:rsidP="0021541C">
            <w:pPr>
              <w:rPr>
                <w:rFonts w:cs="Arial"/>
              </w:rPr>
            </w:pPr>
            <w:r w:rsidRPr="007D69B6">
              <w:rPr>
                <w:rFonts w:cs="Arial"/>
                <w:i/>
                <w:lang w:val="es-ES_tradnl"/>
              </w:rPr>
              <w:t>Experta principal:</w:t>
            </w:r>
            <w:r w:rsidRPr="007D69B6">
              <w:rPr>
                <w:rFonts w:cs="Arial"/>
                <w:i/>
              </w:rPr>
              <w:t xml:space="preserve">  </w:t>
            </w:r>
            <w:r w:rsidRPr="007D69B6">
              <w:rPr>
                <w:rFonts w:cs="Arial"/>
                <w:i/>
                <w:lang w:val="es-ES_tradnl"/>
              </w:rPr>
              <w:t>de acuerdo</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lang w:val="es-ES_tradnl"/>
              </w:rPr>
              <w:t>Carácter 13</w:t>
            </w:r>
          </w:p>
        </w:tc>
        <w:tc>
          <w:tcPr>
            <w:tcW w:w="8208" w:type="dxa"/>
          </w:tcPr>
          <w:p w:rsidR="00F03E01" w:rsidRPr="007D69B6" w:rsidRDefault="00F03E01" w:rsidP="0021541C">
            <w:pPr>
              <w:rPr>
                <w:rFonts w:cs="Arial"/>
              </w:rPr>
            </w:pPr>
            <w:r w:rsidRPr="007D69B6">
              <w:rPr>
                <w:rFonts w:cs="Arial"/>
                <w:lang w:val="es-ES_tradnl"/>
              </w:rPr>
              <w:t>suprimir</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17</w:t>
            </w:r>
          </w:p>
        </w:tc>
        <w:tc>
          <w:tcPr>
            <w:tcW w:w="8208" w:type="dxa"/>
          </w:tcPr>
          <w:p w:rsidR="00F03E01" w:rsidRPr="007D69B6" w:rsidRDefault="00F03E01" w:rsidP="0021541C">
            <w:pPr>
              <w:autoSpaceDE w:val="0"/>
              <w:autoSpaceDN w:val="0"/>
              <w:adjustRightInd w:val="0"/>
              <w:rPr>
                <w:rFonts w:cs="Arial"/>
                <w:lang w:val="es-ES_tradnl"/>
              </w:rPr>
            </w:pPr>
            <w:r w:rsidRPr="007D69B6">
              <w:rPr>
                <w:rFonts w:cs="Arial"/>
                <w:lang w:val="es-ES_tradnl"/>
              </w:rPr>
              <w:t>suprimir “muy” (nivel 1)</w:t>
            </w:r>
          </w:p>
          <w:p w:rsidR="00F03E01" w:rsidRPr="007D69B6" w:rsidRDefault="00F03E01" w:rsidP="0021541C">
            <w:pPr>
              <w:autoSpaceDE w:val="0"/>
              <w:autoSpaceDN w:val="0"/>
              <w:adjustRightInd w:val="0"/>
              <w:rPr>
                <w:rFonts w:cs="Arial"/>
                <w:lang w:val="es-ES_tradnl"/>
              </w:rPr>
            </w:pPr>
            <w:r w:rsidRPr="007D69B6">
              <w:rPr>
                <w:rFonts w:cs="Arial"/>
                <w:i/>
                <w:lang w:val="es-ES_tradnl"/>
              </w:rPr>
              <w:t>Experta principal:  de acuerdo</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lang w:val="es-ES_tradnl"/>
              </w:rPr>
              <w:t>Carácter 19</w:t>
            </w:r>
          </w:p>
        </w:tc>
        <w:tc>
          <w:tcPr>
            <w:tcW w:w="8208" w:type="dxa"/>
          </w:tcPr>
          <w:p w:rsidR="00F03E01" w:rsidRPr="007D69B6" w:rsidRDefault="00F03E01" w:rsidP="0021541C">
            <w:pPr>
              <w:autoSpaceDE w:val="0"/>
              <w:autoSpaceDN w:val="0"/>
              <w:adjustRightInd w:val="0"/>
              <w:rPr>
                <w:rFonts w:cs="Arial"/>
                <w:lang w:val="es-ES_tradnl"/>
              </w:rPr>
            </w:pPr>
            <w:r w:rsidRPr="007D69B6">
              <w:rPr>
                <w:rFonts w:cs="Arial"/>
                <w:lang w:val="es-ES_tradnl"/>
              </w:rPr>
              <w:t>el nivel 2 debe ser “ovada estrecha”, el nivel 3 debe ser “elíptica estrecha” y el nivel 4 “elíptica ancha”</w:t>
            </w:r>
          </w:p>
          <w:p w:rsidR="00F03E01" w:rsidRPr="007D69B6" w:rsidRDefault="00F03E01" w:rsidP="0021541C">
            <w:pPr>
              <w:autoSpaceDE w:val="0"/>
              <w:autoSpaceDN w:val="0"/>
              <w:adjustRightInd w:val="0"/>
              <w:rPr>
                <w:rFonts w:cs="Arial"/>
              </w:rPr>
            </w:pPr>
            <w:r w:rsidRPr="007D69B6">
              <w:rPr>
                <w:rFonts w:cs="Arial"/>
                <w:i/>
                <w:lang w:val="es-ES_tradnl"/>
              </w:rPr>
              <w:t>Experta principal:</w:t>
            </w:r>
            <w:r w:rsidRPr="007D69B6">
              <w:rPr>
                <w:rFonts w:cs="Arial"/>
                <w:i/>
              </w:rPr>
              <w:t xml:space="preserve">  </w:t>
            </w:r>
            <w:r w:rsidRPr="007D69B6">
              <w:rPr>
                <w:rFonts w:cs="Arial"/>
                <w:i/>
                <w:lang w:val="es-ES_tradnl"/>
              </w:rPr>
              <w:t>de acuerdo</w:t>
            </w:r>
          </w:p>
        </w:tc>
      </w:tr>
      <w:tr w:rsidR="00F03E01" w:rsidRPr="007D69B6" w:rsidTr="00EE0A81">
        <w:trPr>
          <w:cantSplit/>
        </w:trPr>
        <w:tc>
          <w:tcPr>
            <w:tcW w:w="1573" w:type="dxa"/>
          </w:tcPr>
          <w:p w:rsidR="00F03E01" w:rsidRPr="007D69B6" w:rsidRDefault="00F03E01" w:rsidP="0021541C">
            <w:pPr>
              <w:rPr>
                <w:rFonts w:cs="Arial"/>
              </w:rPr>
            </w:pPr>
            <w:r w:rsidRPr="007D69B6">
              <w:rPr>
                <w:rFonts w:cs="Arial"/>
                <w:lang w:val="es-ES_tradnl"/>
              </w:rPr>
              <w:t>Carácter 21</w:t>
            </w:r>
          </w:p>
        </w:tc>
        <w:tc>
          <w:tcPr>
            <w:tcW w:w="8208" w:type="dxa"/>
          </w:tcPr>
          <w:p w:rsidR="00F03E01" w:rsidRPr="007D69B6" w:rsidRDefault="00F03E01" w:rsidP="0021541C">
            <w:pPr>
              <w:rPr>
                <w:rFonts w:cs="Arial"/>
                <w:lang w:val="es-ES_tradnl"/>
              </w:rPr>
            </w:pPr>
            <w:r w:rsidRPr="007D69B6">
              <w:rPr>
                <w:rFonts w:cs="Arial"/>
                <w:lang w:val="es-ES_tradnl"/>
              </w:rPr>
              <w:t>el nivel 4 debe ser “achatada”</w:t>
            </w:r>
          </w:p>
          <w:p w:rsidR="00F03E01" w:rsidRPr="007D69B6" w:rsidRDefault="00F03E01" w:rsidP="0021541C">
            <w:pPr>
              <w:rPr>
                <w:rFonts w:cs="Arial"/>
                <w:lang w:val="fr-CH"/>
              </w:rPr>
            </w:pPr>
            <w:r w:rsidRPr="007D69B6">
              <w:rPr>
                <w:rFonts w:cs="Arial"/>
                <w:i/>
                <w:lang w:val="es-ES_tradnl"/>
              </w:rPr>
              <w:t>Experta principal:</w:t>
            </w:r>
            <w:r w:rsidRPr="007D69B6">
              <w:rPr>
                <w:rFonts w:cs="Arial"/>
                <w:i/>
                <w:lang w:val="fr-CH"/>
              </w:rPr>
              <w:t xml:space="preserve">  </w:t>
            </w:r>
            <w:r w:rsidRPr="007D69B6">
              <w:rPr>
                <w:rFonts w:cs="Arial"/>
                <w:i/>
                <w:lang w:val="es-ES_tradnl"/>
              </w:rPr>
              <w:t>de acuerdo</w:t>
            </w:r>
          </w:p>
        </w:tc>
      </w:tr>
      <w:tr w:rsidR="00F03E01" w:rsidRPr="00262515" w:rsidTr="00EE0A81">
        <w:trPr>
          <w:cantSplit/>
        </w:trPr>
        <w:tc>
          <w:tcPr>
            <w:tcW w:w="1573" w:type="dxa"/>
          </w:tcPr>
          <w:p w:rsidR="00F03E01" w:rsidRPr="007D69B6" w:rsidRDefault="00F03E01" w:rsidP="0021541C">
            <w:pPr>
              <w:rPr>
                <w:rFonts w:cs="Arial"/>
              </w:rPr>
            </w:pPr>
            <w:r w:rsidRPr="007D69B6">
              <w:rPr>
                <w:rFonts w:cs="Arial"/>
                <w:lang w:val="es-ES_tradnl"/>
              </w:rPr>
              <w:t>Carácter 22</w:t>
            </w:r>
          </w:p>
        </w:tc>
        <w:tc>
          <w:tcPr>
            <w:tcW w:w="8208" w:type="dxa"/>
          </w:tcPr>
          <w:p w:rsidR="00F03E01" w:rsidRPr="007D69B6" w:rsidRDefault="00F03E01" w:rsidP="0021541C">
            <w:pPr>
              <w:rPr>
                <w:rFonts w:cs="Arial"/>
                <w:lang w:val="es-ES_tradnl"/>
              </w:rPr>
            </w:pPr>
            <w:r w:rsidRPr="007D69B6">
              <w:rPr>
                <w:rFonts w:cs="Arial"/>
                <w:lang w:val="es-ES_tradnl"/>
              </w:rPr>
              <w:t>suprimir “presencia de”</w:t>
            </w:r>
          </w:p>
          <w:p w:rsidR="00F03E01" w:rsidRPr="007D69B6" w:rsidRDefault="00F03E01" w:rsidP="0021541C">
            <w:pPr>
              <w:rPr>
                <w:rFonts w:cs="Arial"/>
                <w:lang w:val="es-ES_tradnl"/>
              </w:rPr>
            </w:pPr>
            <w:r w:rsidRPr="007D69B6">
              <w:rPr>
                <w:rFonts w:cs="Arial"/>
                <w:i/>
                <w:lang w:val="es-ES_tradnl"/>
              </w:rPr>
              <w:t>Experta principal:  de acuerdo</w:t>
            </w:r>
          </w:p>
        </w:tc>
      </w:tr>
      <w:tr w:rsidR="00F03E01" w:rsidRPr="00262515" w:rsidTr="00EE0A81">
        <w:trPr>
          <w:cantSplit/>
        </w:trPr>
        <w:tc>
          <w:tcPr>
            <w:tcW w:w="1573" w:type="dxa"/>
          </w:tcPr>
          <w:p w:rsidR="00F03E01" w:rsidRPr="007D69B6" w:rsidRDefault="00F03E01" w:rsidP="0021541C">
            <w:pPr>
              <w:jc w:val="left"/>
              <w:rPr>
                <w:rFonts w:cs="Arial"/>
              </w:rPr>
            </w:pPr>
            <w:r w:rsidRPr="007D69B6">
              <w:rPr>
                <w:rFonts w:cs="Arial"/>
                <w:lang w:val="es-ES_tradnl"/>
              </w:rPr>
              <w:t>Carácter 23</w:t>
            </w:r>
            <w:r w:rsidRPr="007D69B6">
              <w:rPr>
                <w:rFonts w:cs="Arial"/>
              </w:rPr>
              <w:t xml:space="preserve"> </w:t>
            </w:r>
            <w:r w:rsidRPr="007D69B6">
              <w:rPr>
                <w:rFonts w:cs="Arial"/>
              </w:rPr>
              <w:br/>
            </w:r>
            <w:r w:rsidRPr="007D69B6">
              <w:rPr>
                <w:rFonts w:cs="Arial"/>
                <w:lang w:val="es-ES_tradnl"/>
              </w:rPr>
              <w:t>Ad. 23</w:t>
            </w:r>
          </w:p>
        </w:tc>
        <w:tc>
          <w:tcPr>
            <w:tcW w:w="8208" w:type="dxa"/>
          </w:tcPr>
          <w:p w:rsidR="00F03E01" w:rsidRPr="007D69B6" w:rsidRDefault="00F03E01" w:rsidP="0021541C">
            <w:pPr>
              <w:rPr>
                <w:rFonts w:cs="Arial"/>
                <w:lang w:val="es-ES_tradnl"/>
              </w:rPr>
            </w:pPr>
            <w:r w:rsidRPr="007D69B6">
              <w:rPr>
                <w:rFonts w:cs="Arial"/>
                <w:lang w:val="es-ES_tradnl"/>
              </w:rPr>
              <w:t>- en el Ad. 23 se necesita una clave en la que figuren los órganos para explicar con claridad las diferencias entre los niveles</w:t>
            </w:r>
          </w:p>
          <w:p w:rsidR="00F03E01" w:rsidRPr="007D69B6" w:rsidRDefault="00F03E01" w:rsidP="0021541C">
            <w:pPr>
              <w:rPr>
                <w:rFonts w:cs="Arial"/>
                <w:lang w:val="es-ES_tradnl"/>
              </w:rPr>
            </w:pPr>
            <w:r w:rsidRPr="007D69B6">
              <w:rPr>
                <w:rFonts w:cs="Arial"/>
                <w:i/>
                <w:lang w:val="es-ES_tradnl"/>
              </w:rPr>
              <w:t xml:space="preserve">- </w:t>
            </w:r>
            <w:r w:rsidRPr="007D69B6">
              <w:rPr>
                <w:rFonts w:cs="Arial"/>
                <w:lang w:val="es-ES_tradnl"/>
              </w:rPr>
              <w:t>proporcionar un cuadro en el que se describa cada tipo de flor y se indique el número de verticilos, estambres petaloideos y pistilos petaloideos, el número conjunto de flores y una ilustración de cada tipo de flor.</w:t>
            </w:r>
          </w:p>
          <w:p w:rsidR="00F03E01" w:rsidRPr="007D69B6" w:rsidRDefault="00F03E01" w:rsidP="0021541C">
            <w:pPr>
              <w:rPr>
                <w:rFonts w:cs="Arial"/>
                <w:i/>
                <w:lang w:val="es-ES_tradnl"/>
              </w:rPr>
            </w:pPr>
            <w:r w:rsidRPr="007D69B6">
              <w:rPr>
                <w:rFonts w:cs="Arial"/>
                <w:i/>
                <w:lang w:val="es-ES_tradnl"/>
              </w:rPr>
              <w:t>Experta principal:  Los tipos de flor deben presentarse en orden, de la forma menos compleja a la más compleja:  simple, estambre dorado, anémona, loto, crisantemo, rosa, círculo dorado, corona, globular y floración.  Las dos formas de floración deben combinarse en una (véase a continuación).  El diagrama actual debe sustituirse por el cuadro con ilustraciones que se proporciona (véase a continuación).</w:t>
            </w:r>
          </w:p>
        </w:tc>
      </w:tr>
    </w:tbl>
    <w:p w:rsidR="00183E02" w:rsidRPr="007D69B6" w:rsidRDefault="00183E02" w:rsidP="00183E02">
      <w:pPr>
        <w:rPr>
          <w:lang w:val="es-ES_tradnl"/>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183E02" w:rsidRPr="007D69B6" w:rsidTr="00EE0A81">
        <w:trPr>
          <w:cantSplit/>
          <w:jc w:val="center"/>
        </w:trPr>
        <w:tc>
          <w:tcPr>
            <w:tcW w:w="632" w:type="dxa"/>
            <w:tcBorders>
              <w:top w:val="single" w:sz="4" w:space="0" w:color="auto"/>
              <w:bottom w:val="nil"/>
              <w:right w:val="nil"/>
            </w:tcBorders>
          </w:tcPr>
          <w:p w:rsidR="00183E02" w:rsidRPr="007D69B6" w:rsidRDefault="00183E02" w:rsidP="00EE0A81">
            <w:pPr>
              <w:pStyle w:val="tgcharnumber"/>
            </w:pPr>
            <w:r w:rsidRPr="007D69B6">
              <w:t>23.</w:t>
            </w:r>
            <w:r w:rsidRPr="007D69B6">
              <w:br/>
              <w:t>(*)</w:t>
            </w:r>
            <w:r w:rsidRPr="007D69B6">
              <w:br/>
              <w:t>(+)</w:t>
            </w:r>
          </w:p>
        </w:tc>
        <w:tc>
          <w:tcPr>
            <w:tcW w:w="494" w:type="dxa"/>
            <w:tcBorders>
              <w:top w:val="single" w:sz="4" w:space="0" w:color="auto"/>
              <w:left w:val="nil"/>
              <w:bottom w:val="nil"/>
              <w:right w:val="nil"/>
            </w:tcBorders>
          </w:tcPr>
          <w:p w:rsidR="00183E02" w:rsidRPr="007D69B6" w:rsidRDefault="00183E02" w:rsidP="00EE0A81">
            <w:pPr>
              <w:pStyle w:val="tgcharnumber"/>
            </w:pPr>
            <w:r w:rsidRPr="007D69B6">
              <w:rPr>
                <w:rFonts w:hint="eastAsia"/>
              </w:rPr>
              <w:t>VG</w:t>
            </w:r>
          </w:p>
        </w:tc>
        <w:tc>
          <w:tcPr>
            <w:tcW w:w="1851" w:type="dxa"/>
            <w:tcBorders>
              <w:top w:val="single" w:sz="4" w:space="0" w:color="auto"/>
              <w:left w:val="nil"/>
              <w:bottom w:val="nil"/>
              <w:right w:val="nil"/>
            </w:tcBorders>
          </w:tcPr>
          <w:p w:rsidR="00183E02" w:rsidRPr="007D69B6" w:rsidRDefault="00183E02" w:rsidP="00EE0A81">
            <w:pPr>
              <w:pStyle w:val="tgchartitle"/>
              <w:keepNext/>
            </w:pPr>
            <w:r w:rsidRPr="007D69B6">
              <w:t>Flower: form</w:t>
            </w:r>
          </w:p>
        </w:tc>
        <w:tc>
          <w:tcPr>
            <w:tcW w:w="1848" w:type="dxa"/>
            <w:tcBorders>
              <w:top w:val="single" w:sz="4" w:space="0" w:color="auto"/>
              <w:left w:val="nil"/>
              <w:bottom w:val="nil"/>
              <w:right w:val="nil"/>
            </w:tcBorders>
          </w:tcPr>
          <w:p w:rsidR="00183E02" w:rsidRPr="007D69B6" w:rsidRDefault="00183E02" w:rsidP="00EE0A81">
            <w:pPr>
              <w:pStyle w:val="tgchartitle"/>
              <w:keepNext/>
              <w:rPr>
                <w:lang w:val="fr-FR"/>
              </w:rPr>
            </w:pPr>
            <w:r w:rsidRPr="007D69B6">
              <w:rPr>
                <w:lang w:val="fr-FR"/>
              </w:rPr>
              <w:t xml:space="preserve">Fleur : forme </w:t>
            </w:r>
          </w:p>
        </w:tc>
        <w:tc>
          <w:tcPr>
            <w:tcW w:w="1851" w:type="dxa"/>
            <w:tcBorders>
              <w:top w:val="single" w:sz="4" w:space="0" w:color="auto"/>
              <w:left w:val="nil"/>
              <w:bottom w:val="nil"/>
              <w:right w:val="nil"/>
            </w:tcBorders>
          </w:tcPr>
          <w:p w:rsidR="00183E02" w:rsidRPr="007D69B6" w:rsidRDefault="00183E02" w:rsidP="00EE0A81">
            <w:pPr>
              <w:pStyle w:val="tgchartitle"/>
            </w:pPr>
            <w:r w:rsidRPr="007D69B6">
              <w:t>Blüte: Form</w:t>
            </w:r>
          </w:p>
        </w:tc>
        <w:tc>
          <w:tcPr>
            <w:tcW w:w="1849" w:type="dxa"/>
            <w:tcBorders>
              <w:top w:val="single" w:sz="4" w:space="0" w:color="auto"/>
              <w:left w:val="nil"/>
              <w:bottom w:val="nil"/>
              <w:right w:val="nil"/>
            </w:tcBorders>
          </w:tcPr>
          <w:p w:rsidR="00183E02" w:rsidRPr="007D69B6" w:rsidRDefault="00183E02" w:rsidP="00EE0A81">
            <w:pPr>
              <w:pStyle w:val="tgchartitle"/>
            </w:pPr>
            <w:r w:rsidRPr="007D69B6">
              <w:t xml:space="preserve">Flor: forma </w:t>
            </w:r>
          </w:p>
        </w:tc>
        <w:tc>
          <w:tcPr>
            <w:tcW w:w="1955" w:type="dxa"/>
            <w:tcBorders>
              <w:top w:val="single" w:sz="4" w:space="0" w:color="auto"/>
              <w:left w:val="nil"/>
              <w:bottom w:val="nil"/>
              <w:right w:val="nil"/>
            </w:tcBorders>
          </w:tcPr>
          <w:p w:rsidR="00183E02" w:rsidRPr="007D69B6" w:rsidRDefault="00183E02" w:rsidP="00EE0A81">
            <w:pPr>
              <w:pStyle w:val="tgchartitle"/>
            </w:pPr>
          </w:p>
        </w:tc>
        <w:tc>
          <w:tcPr>
            <w:tcW w:w="746" w:type="dxa"/>
            <w:tcBorders>
              <w:top w:val="single" w:sz="4" w:space="0" w:color="auto"/>
              <w:left w:val="nil"/>
              <w:bottom w:val="nil"/>
            </w:tcBorders>
          </w:tcPr>
          <w:p w:rsidR="00183E02" w:rsidRPr="007D69B6" w:rsidRDefault="00183E02" w:rsidP="00EE0A81">
            <w:pPr>
              <w:pStyle w:val="tgchartext"/>
              <w:jc w:val="center"/>
            </w:pP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r w:rsidRPr="007D69B6">
              <w:t>PQ</w:t>
            </w:r>
          </w:p>
        </w:tc>
        <w:tc>
          <w:tcPr>
            <w:tcW w:w="494" w:type="dxa"/>
            <w:tcBorders>
              <w:top w:val="nil"/>
              <w:left w:val="nil"/>
              <w:bottom w:val="nil"/>
              <w:right w:val="nil"/>
            </w:tcBorders>
          </w:tcPr>
          <w:p w:rsidR="00183E02" w:rsidRPr="007D69B6" w:rsidRDefault="00183E02" w:rsidP="00EE0A81">
            <w:pPr>
              <w:pStyle w:val="tgcharnumber"/>
            </w:pPr>
            <w:r w:rsidRPr="007D69B6">
              <w:t>(c)</w:t>
            </w:r>
          </w:p>
        </w:tc>
        <w:tc>
          <w:tcPr>
            <w:tcW w:w="1851" w:type="dxa"/>
            <w:tcBorders>
              <w:top w:val="nil"/>
              <w:left w:val="nil"/>
              <w:bottom w:val="nil"/>
              <w:right w:val="nil"/>
            </w:tcBorders>
          </w:tcPr>
          <w:p w:rsidR="00183E02" w:rsidRPr="007D69B6" w:rsidRDefault="00183E02" w:rsidP="00EE0A81">
            <w:pPr>
              <w:pStyle w:val="tgchartext"/>
              <w:keepNext/>
            </w:pPr>
            <w:r w:rsidRPr="007D69B6">
              <w:t>single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unique</w:t>
            </w:r>
          </w:p>
        </w:tc>
        <w:tc>
          <w:tcPr>
            <w:tcW w:w="1851" w:type="dxa"/>
            <w:tcBorders>
              <w:top w:val="nil"/>
              <w:left w:val="nil"/>
              <w:bottom w:val="nil"/>
              <w:right w:val="nil"/>
            </w:tcBorders>
          </w:tcPr>
          <w:p w:rsidR="00183E02" w:rsidRPr="007D69B6" w:rsidRDefault="00183E02" w:rsidP="00EE0A81">
            <w:pPr>
              <w:pStyle w:val="tgchartext"/>
            </w:pPr>
            <w:r w:rsidRPr="007D69B6">
              <w:t>einfache Form</w:t>
            </w:r>
          </w:p>
        </w:tc>
        <w:tc>
          <w:tcPr>
            <w:tcW w:w="1849" w:type="dxa"/>
            <w:tcBorders>
              <w:top w:val="nil"/>
              <w:left w:val="nil"/>
              <w:bottom w:val="nil"/>
              <w:right w:val="nil"/>
            </w:tcBorders>
          </w:tcPr>
          <w:p w:rsidR="00183E02" w:rsidRPr="007D69B6" w:rsidRDefault="00183E02" w:rsidP="00EE0A81">
            <w:pPr>
              <w:pStyle w:val="tgchartext"/>
            </w:pPr>
            <w:r w:rsidRPr="007D69B6">
              <w:t>forma simple</w:t>
            </w:r>
          </w:p>
        </w:tc>
        <w:tc>
          <w:tcPr>
            <w:tcW w:w="1955" w:type="dxa"/>
            <w:tcBorders>
              <w:top w:val="nil"/>
              <w:left w:val="nil"/>
              <w:bottom w:val="nil"/>
              <w:right w:val="nil"/>
            </w:tcBorders>
          </w:tcPr>
          <w:p w:rsidR="00183E02" w:rsidRPr="007D69B6" w:rsidRDefault="00183E02" w:rsidP="00EE0A81">
            <w:pPr>
              <w:pStyle w:val="tgchartext"/>
            </w:pPr>
            <w:r w:rsidRPr="007D69B6">
              <w:t>Shu Sheng Peng Mo</w:t>
            </w:r>
          </w:p>
        </w:tc>
        <w:tc>
          <w:tcPr>
            <w:tcW w:w="746" w:type="dxa"/>
            <w:tcBorders>
              <w:top w:val="nil"/>
              <w:left w:val="nil"/>
              <w:bottom w:val="nil"/>
            </w:tcBorders>
          </w:tcPr>
          <w:p w:rsidR="00183E02" w:rsidRPr="007D69B6" w:rsidRDefault="00183E02" w:rsidP="00EE0A81">
            <w:pPr>
              <w:pStyle w:val="tgchartext"/>
              <w:jc w:val="center"/>
            </w:pPr>
            <w:r w:rsidRPr="007D69B6">
              <w:t>1</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t>golden stamen</w:t>
            </w:r>
            <w:r w:rsidRPr="007D69B6">
              <w:rPr>
                <w:rFonts w:hint="eastAsia"/>
              </w:rPr>
              <w:t xml:space="preserve"> </w:t>
            </w:r>
            <w:r w:rsidRPr="007D69B6">
              <w:t>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d’étamine dorée</w:t>
            </w:r>
          </w:p>
        </w:tc>
        <w:tc>
          <w:tcPr>
            <w:tcW w:w="1851" w:type="dxa"/>
            <w:tcBorders>
              <w:top w:val="nil"/>
              <w:left w:val="nil"/>
              <w:bottom w:val="nil"/>
              <w:right w:val="nil"/>
            </w:tcBorders>
          </w:tcPr>
          <w:p w:rsidR="00183E02" w:rsidRPr="007D69B6" w:rsidRDefault="00183E02" w:rsidP="00EE0A81">
            <w:pPr>
              <w:pStyle w:val="tgchartext"/>
            </w:pPr>
            <w:r w:rsidRPr="007D69B6">
              <w:t>goldene Staubblattform</w:t>
            </w:r>
          </w:p>
        </w:tc>
        <w:tc>
          <w:tcPr>
            <w:tcW w:w="1849" w:type="dxa"/>
            <w:tcBorders>
              <w:top w:val="nil"/>
              <w:left w:val="nil"/>
              <w:bottom w:val="nil"/>
              <w:right w:val="nil"/>
            </w:tcBorders>
          </w:tcPr>
          <w:p w:rsidR="00183E02" w:rsidRPr="007D69B6" w:rsidRDefault="00183E02" w:rsidP="00EE0A81">
            <w:pPr>
              <w:pStyle w:val="tgchartext"/>
            </w:pPr>
            <w:r w:rsidRPr="007D69B6">
              <w:t>forma de estambre dorado</w:t>
            </w:r>
          </w:p>
        </w:tc>
        <w:tc>
          <w:tcPr>
            <w:tcW w:w="1955" w:type="dxa"/>
            <w:tcBorders>
              <w:top w:val="nil"/>
              <w:left w:val="nil"/>
              <w:bottom w:val="nil"/>
              <w:right w:val="nil"/>
            </w:tcBorders>
          </w:tcPr>
          <w:p w:rsidR="00183E02" w:rsidRPr="007D69B6" w:rsidRDefault="00183E02" w:rsidP="00EE0A81">
            <w:pPr>
              <w:pStyle w:val="tgchartext"/>
            </w:pPr>
            <w:r w:rsidRPr="007D69B6">
              <w:rPr>
                <w:rFonts w:hint="eastAsia"/>
              </w:rPr>
              <w:t>Yao Huang</w:t>
            </w:r>
          </w:p>
        </w:tc>
        <w:tc>
          <w:tcPr>
            <w:tcW w:w="746" w:type="dxa"/>
            <w:tcBorders>
              <w:top w:val="nil"/>
              <w:left w:val="nil"/>
              <w:bottom w:val="nil"/>
            </w:tcBorders>
          </w:tcPr>
          <w:p w:rsidR="00183E02" w:rsidRPr="007D69B6" w:rsidRDefault="00183E02" w:rsidP="00EE0A81">
            <w:pPr>
              <w:pStyle w:val="tgchartext"/>
              <w:jc w:val="center"/>
            </w:pPr>
            <w:r w:rsidRPr="007D69B6">
              <w:t>2</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t>anemone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d’anémone</w:t>
            </w:r>
          </w:p>
        </w:tc>
        <w:tc>
          <w:tcPr>
            <w:tcW w:w="1851" w:type="dxa"/>
            <w:tcBorders>
              <w:top w:val="nil"/>
              <w:left w:val="nil"/>
              <w:bottom w:val="nil"/>
              <w:right w:val="nil"/>
            </w:tcBorders>
          </w:tcPr>
          <w:p w:rsidR="00183E02" w:rsidRPr="007D69B6" w:rsidRDefault="00183E02" w:rsidP="00EE0A81">
            <w:pPr>
              <w:pStyle w:val="tgchartext"/>
            </w:pPr>
            <w:r w:rsidRPr="007D69B6">
              <w:t>Anemonenform</w:t>
            </w:r>
          </w:p>
        </w:tc>
        <w:tc>
          <w:tcPr>
            <w:tcW w:w="1849" w:type="dxa"/>
            <w:tcBorders>
              <w:top w:val="nil"/>
              <w:left w:val="nil"/>
              <w:bottom w:val="nil"/>
              <w:right w:val="nil"/>
            </w:tcBorders>
          </w:tcPr>
          <w:p w:rsidR="00183E02" w:rsidRPr="007D69B6" w:rsidRDefault="00183E02" w:rsidP="00EE0A81">
            <w:pPr>
              <w:pStyle w:val="tgchartext"/>
            </w:pPr>
            <w:r w:rsidRPr="007D69B6">
              <w:t>forma de anémona</w:t>
            </w:r>
          </w:p>
        </w:tc>
        <w:tc>
          <w:tcPr>
            <w:tcW w:w="1955" w:type="dxa"/>
            <w:tcBorders>
              <w:top w:val="nil"/>
              <w:left w:val="nil"/>
              <w:bottom w:val="nil"/>
              <w:right w:val="nil"/>
            </w:tcBorders>
          </w:tcPr>
          <w:p w:rsidR="00183E02" w:rsidRPr="007D69B6" w:rsidRDefault="00183E02" w:rsidP="00EE0A81">
            <w:pPr>
              <w:pStyle w:val="tgchartext"/>
            </w:pPr>
            <w:r w:rsidRPr="007D69B6">
              <w:t>Yin Si Guan Ding</w:t>
            </w:r>
          </w:p>
        </w:tc>
        <w:tc>
          <w:tcPr>
            <w:tcW w:w="746" w:type="dxa"/>
            <w:tcBorders>
              <w:top w:val="nil"/>
              <w:left w:val="nil"/>
              <w:bottom w:val="nil"/>
            </w:tcBorders>
          </w:tcPr>
          <w:p w:rsidR="00183E02" w:rsidRPr="007D69B6" w:rsidRDefault="00183E02" w:rsidP="00EE0A81">
            <w:pPr>
              <w:pStyle w:val="tgchartext"/>
              <w:jc w:val="center"/>
            </w:pPr>
            <w:r w:rsidRPr="007D69B6">
              <w:t>3</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t>lotus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de lotus</w:t>
            </w:r>
          </w:p>
        </w:tc>
        <w:tc>
          <w:tcPr>
            <w:tcW w:w="1851" w:type="dxa"/>
            <w:tcBorders>
              <w:top w:val="nil"/>
              <w:left w:val="nil"/>
              <w:bottom w:val="nil"/>
              <w:right w:val="nil"/>
            </w:tcBorders>
          </w:tcPr>
          <w:p w:rsidR="00183E02" w:rsidRPr="007D69B6" w:rsidRDefault="00183E02" w:rsidP="00EE0A81">
            <w:pPr>
              <w:pStyle w:val="tgchartext"/>
            </w:pPr>
            <w:r w:rsidRPr="007D69B6">
              <w:t>Lotusform</w:t>
            </w:r>
          </w:p>
        </w:tc>
        <w:tc>
          <w:tcPr>
            <w:tcW w:w="1849" w:type="dxa"/>
            <w:tcBorders>
              <w:top w:val="nil"/>
              <w:left w:val="nil"/>
              <w:bottom w:val="nil"/>
              <w:right w:val="nil"/>
            </w:tcBorders>
          </w:tcPr>
          <w:p w:rsidR="00183E02" w:rsidRPr="007D69B6" w:rsidRDefault="00183E02" w:rsidP="00EE0A81">
            <w:pPr>
              <w:pStyle w:val="tgchartext"/>
            </w:pPr>
            <w:r w:rsidRPr="007D69B6">
              <w:t>forma de loto</w:t>
            </w:r>
          </w:p>
        </w:tc>
        <w:tc>
          <w:tcPr>
            <w:tcW w:w="1955" w:type="dxa"/>
            <w:tcBorders>
              <w:top w:val="nil"/>
              <w:left w:val="nil"/>
              <w:bottom w:val="nil"/>
              <w:right w:val="nil"/>
            </w:tcBorders>
          </w:tcPr>
          <w:p w:rsidR="00183E02" w:rsidRPr="007D69B6" w:rsidRDefault="00183E02" w:rsidP="00EE0A81">
            <w:pPr>
              <w:pStyle w:val="tgchartext"/>
            </w:pPr>
            <w:r w:rsidRPr="007D69B6">
              <w:t>Yu Ban Bai</w:t>
            </w:r>
          </w:p>
        </w:tc>
        <w:tc>
          <w:tcPr>
            <w:tcW w:w="746" w:type="dxa"/>
            <w:tcBorders>
              <w:top w:val="nil"/>
              <w:left w:val="nil"/>
              <w:bottom w:val="nil"/>
            </w:tcBorders>
          </w:tcPr>
          <w:p w:rsidR="00183E02" w:rsidRPr="007D69B6" w:rsidRDefault="00183E02" w:rsidP="00EE0A81">
            <w:pPr>
              <w:pStyle w:val="tgchartext"/>
              <w:jc w:val="center"/>
            </w:pPr>
            <w:r w:rsidRPr="007D69B6">
              <w:t>4</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t>chrysanthemum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de chrysanthème</w:t>
            </w:r>
          </w:p>
        </w:tc>
        <w:tc>
          <w:tcPr>
            <w:tcW w:w="1851" w:type="dxa"/>
            <w:tcBorders>
              <w:top w:val="nil"/>
              <w:left w:val="nil"/>
              <w:bottom w:val="nil"/>
              <w:right w:val="nil"/>
            </w:tcBorders>
          </w:tcPr>
          <w:p w:rsidR="00183E02" w:rsidRPr="007D69B6" w:rsidRDefault="00183E02" w:rsidP="00EE0A81">
            <w:pPr>
              <w:pStyle w:val="tgchartext"/>
            </w:pPr>
            <w:r w:rsidRPr="007D69B6">
              <w:t>Chrysanthemenform</w:t>
            </w:r>
          </w:p>
        </w:tc>
        <w:tc>
          <w:tcPr>
            <w:tcW w:w="1849" w:type="dxa"/>
            <w:tcBorders>
              <w:top w:val="nil"/>
              <w:left w:val="nil"/>
              <w:bottom w:val="nil"/>
              <w:right w:val="nil"/>
            </w:tcBorders>
          </w:tcPr>
          <w:p w:rsidR="00183E02" w:rsidRPr="007D69B6" w:rsidRDefault="00183E02" w:rsidP="00EE0A81">
            <w:pPr>
              <w:pStyle w:val="tgchartext"/>
            </w:pPr>
            <w:r w:rsidRPr="007D69B6">
              <w:t>forma de crisantemo</w:t>
            </w:r>
          </w:p>
        </w:tc>
        <w:tc>
          <w:tcPr>
            <w:tcW w:w="1955" w:type="dxa"/>
            <w:tcBorders>
              <w:top w:val="nil"/>
              <w:left w:val="nil"/>
              <w:bottom w:val="nil"/>
              <w:right w:val="nil"/>
            </w:tcBorders>
          </w:tcPr>
          <w:p w:rsidR="00183E02" w:rsidRPr="007D69B6" w:rsidRDefault="00183E02" w:rsidP="00EE0A81">
            <w:pPr>
              <w:pStyle w:val="tgchartext"/>
              <w:rPr>
                <w:lang w:val="it-IT"/>
              </w:rPr>
            </w:pPr>
            <w:r w:rsidRPr="007D69B6">
              <w:rPr>
                <w:lang w:val="it-IT"/>
              </w:rPr>
              <w:t xml:space="preserve">Cong Zhong Xiao, Ru Hua Si Yu </w:t>
            </w:r>
          </w:p>
        </w:tc>
        <w:tc>
          <w:tcPr>
            <w:tcW w:w="746" w:type="dxa"/>
            <w:tcBorders>
              <w:top w:val="nil"/>
              <w:left w:val="nil"/>
              <w:bottom w:val="nil"/>
            </w:tcBorders>
          </w:tcPr>
          <w:p w:rsidR="00183E02" w:rsidRPr="007D69B6" w:rsidRDefault="00183E02" w:rsidP="00EE0A81">
            <w:pPr>
              <w:pStyle w:val="tgchartext"/>
              <w:jc w:val="center"/>
            </w:pPr>
            <w:r w:rsidRPr="007D69B6">
              <w:t>5</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t>rose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de rose</w:t>
            </w:r>
          </w:p>
        </w:tc>
        <w:tc>
          <w:tcPr>
            <w:tcW w:w="1851" w:type="dxa"/>
            <w:tcBorders>
              <w:top w:val="nil"/>
              <w:left w:val="nil"/>
              <w:bottom w:val="nil"/>
              <w:right w:val="nil"/>
            </w:tcBorders>
          </w:tcPr>
          <w:p w:rsidR="00183E02" w:rsidRPr="007D69B6" w:rsidRDefault="00183E02" w:rsidP="00EE0A81">
            <w:pPr>
              <w:pStyle w:val="tgchartext"/>
            </w:pPr>
            <w:r w:rsidRPr="007D69B6">
              <w:t>Rosenform</w:t>
            </w:r>
          </w:p>
        </w:tc>
        <w:tc>
          <w:tcPr>
            <w:tcW w:w="1849" w:type="dxa"/>
            <w:tcBorders>
              <w:top w:val="nil"/>
              <w:left w:val="nil"/>
              <w:bottom w:val="nil"/>
              <w:right w:val="nil"/>
            </w:tcBorders>
          </w:tcPr>
          <w:p w:rsidR="00183E02" w:rsidRPr="007D69B6" w:rsidRDefault="00183E02" w:rsidP="00EE0A81">
            <w:pPr>
              <w:pStyle w:val="tgchartext"/>
            </w:pPr>
            <w:r w:rsidRPr="007D69B6">
              <w:t>forma de rosa</w:t>
            </w:r>
          </w:p>
        </w:tc>
        <w:tc>
          <w:tcPr>
            <w:tcW w:w="1955" w:type="dxa"/>
            <w:tcBorders>
              <w:top w:val="nil"/>
              <w:left w:val="nil"/>
              <w:bottom w:val="nil"/>
              <w:right w:val="nil"/>
            </w:tcBorders>
          </w:tcPr>
          <w:p w:rsidR="00183E02" w:rsidRPr="007D69B6" w:rsidRDefault="00183E02" w:rsidP="00EE0A81">
            <w:pPr>
              <w:pStyle w:val="tgchartext"/>
            </w:pPr>
            <w:r w:rsidRPr="007D69B6">
              <w:t xml:space="preserve">Luo Yang Hong </w:t>
            </w:r>
          </w:p>
        </w:tc>
        <w:tc>
          <w:tcPr>
            <w:tcW w:w="746" w:type="dxa"/>
            <w:tcBorders>
              <w:top w:val="nil"/>
              <w:left w:val="nil"/>
              <w:bottom w:val="nil"/>
            </w:tcBorders>
          </w:tcPr>
          <w:p w:rsidR="00183E02" w:rsidRPr="007D69B6" w:rsidRDefault="00183E02" w:rsidP="00EE0A81">
            <w:pPr>
              <w:pStyle w:val="tgchartext"/>
              <w:jc w:val="center"/>
            </w:pPr>
            <w:r w:rsidRPr="007D69B6">
              <w:t>6</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t>golden circle form</w:t>
            </w:r>
          </w:p>
        </w:tc>
        <w:tc>
          <w:tcPr>
            <w:tcW w:w="1848" w:type="dxa"/>
            <w:tcBorders>
              <w:top w:val="nil"/>
              <w:left w:val="nil"/>
              <w:bottom w:val="nil"/>
              <w:right w:val="nil"/>
            </w:tcBorders>
          </w:tcPr>
          <w:p w:rsidR="00183E02" w:rsidRPr="007D69B6" w:rsidRDefault="00183E02" w:rsidP="00EE0A81">
            <w:pPr>
              <w:pStyle w:val="tgchartext"/>
              <w:keepNext/>
              <w:rPr>
                <w:lang w:val="fr-FR"/>
              </w:rPr>
            </w:pPr>
            <w:r w:rsidRPr="007D69B6">
              <w:rPr>
                <w:lang w:val="fr-FR"/>
              </w:rPr>
              <w:t>en forme de cercle doré</w:t>
            </w:r>
          </w:p>
        </w:tc>
        <w:tc>
          <w:tcPr>
            <w:tcW w:w="1851" w:type="dxa"/>
            <w:tcBorders>
              <w:top w:val="nil"/>
              <w:left w:val="nil"/>
              <w:bottom w:val="nil"/>
              <w:right w:val="nil"/>
            </w:tcBorders>
          </w:tcPr>
          <w:p w:rsidR="00183E02" w:rsidRPr="007D69B6" w:rsidRDefault="00183E02" w:rsidP="00EE0A81">
            <w:pPr>
              <w:pStyle w:val="tgchartext"/>
            </w:pPr>
            <w:r w:rsidRPr="007D69B6">
              <w:t>goldene Kreisform</w:t>
            </w:r>
          </w:p>
        </w:tc>
        <w:tc>
          <w:tcPr>
            <w:tcW w:w="1849" w:type="dxa"/>
            <w:tcBorders>
              <w:top w:val="nil"/>
              <w:left w:val="nil"/>
              <w:bottom w:val="nil"/>
              <w:right w:val="nil"/>
            </w:tcBorders>
          </w:tcPr>
          <w:p w:rsidR="00183E02" w:rsidRPr="007D69B6" w:rsidRDefault="00183E02" w:rsidP="00EE0A81">
            <w:pPr>
              <w:pStyle w:val="tgchartext"/>
            </w:pPr>
            <w:r w:rsidRPr="007D69B6">
              <w:t>forma de círculo dorado</w:t>
            </w:r>
          </w:p>
        </w:tc>
        <w:tc>
          <w:tcPr>
            <w:tcW w:w="1955" w:type="dxa"/>
            <w:tcBorders>
              <w:top w:val="nil"/>
              <w:left w:val="nil"/>
              <w:bottom w:val="nil"/>
              <w:right w:val="nil"/>
            </w:tcBorders>
          </w:tcPr>
          <w:p w:rsidR="00183E02" w:rsidRPr="007D69B6" w:rsidRDefault="00183E02" w:rsidP="00EE0A81">
            <w:pPr>
              <w:pStyle w:val="tgchartext"/>
            </w:pPr>
            <w:r w:rsidRPr="007D69B6">
              <w:t>Fen Mian Tao Hua</w:t>
            </w:r>
          </w:p>
        </w:tc>
        <w:tc>
          <w:tcPr>
            <w:tcW w:w="746" w:type="dxa"/>
            <w:tcBorders>
              <w:top w:val="nil"/>
              <w:left w:val="nil"/>
              <w:bottom w:val="nil"/>
            </w:tcBorders>
          </w:tcPr>
          <w:p w:rsidR="00183E02" w:rsidRPr="007D69B6" w:rsidRDefault="00183E02" w:rsidP="00EE0A81">
            <w:pPr>
              <w:pStyle w:val="tgchartext"/>
              <w:jc w:val="center"/>
            </w:pPr>
            <w:r w:rsidRPr="007D69B6">
              <w:t>7</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rPr>
                <w:rFonts w:hint="eastAsia"/>
              </w:rPr>
              <w:t>c</w:t>
            </w:r>
            <w:r w:rsidRPr="007D69B6">
              <w:t>rown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de couronne</w:t>
            </w:r>
          </w:p>
        </w:tc>
        <w:tc>
          <w:tcPr>
            <w:tcW w:w="1851" w:type="dxa"/>
            <w:tcBorders>
              <w:top w:val="nil"/>
              <w:left w:val="nil"/>
              <w:bottom w:val="nil"/>
              <w:right w:val="nil"/>
            </w:tcBorders>
          </w:tcPr>
          <w:p w:rsidR="00183E02" w:rsidRPr="007D69B6" w:rsidRDefault="00183E02" w:rsidP="00EE0A81">
            <w:pPr>
              <w:pStyle w:val="tgchartext"/>
            </w:pPr>
            <w:r w:rsidRPr="007D69B6">
              <w:t>Kronenform</w:t>
            </w:r>
          </w:p>
        </w:tc>
        <w:tc>
          <w:tcPr>
            <w:tcW w:w="1849" w:type="dxa"/>
            <w:tcBorders>
              <w:top w:val="nil"/>
              <w:left w:val="nil"/>
              <w:bottom w:val="nil"/>
              <w:right w:val="nil"/>
            </w:tcBorders>
          </w:tcPr>
          <w:p w:rsidR="00183E02" w:rsidRPr="007D69B6" w:rsidRDefault="00183E02" w:rsidP="00EE0A81">
            <w:pPr>
              <w:pStyle w:val="tgchartext"/>
            </w:pPr>
            <w:r w:rsidRPr="007D69B6">
              <w:t>forma de corona</w:t>
            </w:r>
          </w:p>
        </w:tc>
        <w:tc>
          <w:tcPr>
            <w:tcW w:w="1955" w:type="dxa"/>
            <w:tcBorders>
              <w:top w:val="nil"/>
              <w:left w:val="nil"/>
              <w:bottom w:val="nil"/>
              <w:right w:val="nil"/>
            </w:tcBorders>
          </w:tcPr>
          <w:p w:rsidR="00183E02" w:rsidRPr="007D69B6" w:rsidRDefault="00183E02" w:rsidP="00EE0A81">
            <w:pPr>
              <w:pStyle w:val="tgchartext"/>
            </w:pPr>
            <w:r w:rsidRPr="007D69B6">
              <w:t>Shou An Hong</w:t>
            </w:r>
          </w:p>
        </w:tc>
        <w:tc>
          <w:tcPr>
            <w:tcW w:w="746" w:type="dxa"/>
            <w:tcBorders>
              <w:top w:val="nil"/>
              <w:left w:val="nil"/>
              <w:bottom w:val="nil"/>
            </w:tcBorders>
          </w:tcPr>
          <w:p w:rsidR="00183E02" w:rsidRPr="007D69B6" w:rsidRDefault="00183E02" w:rsidP="00EE0A81">
            <w:pPr>
              <w:pStyle w:val="tgchartext"/>
              <w:jc w:val="center"/>
            </w:pPr>
            <w:r w:rsidRPr="007D69B6">
              <w:t>8</w:t>
            </w:r>
          </w:p>
        </w:tc>
      </w:tr>
      <w:tr w:rsidR="00183E02" w:rsidRPr="007D69B6" w:rsidTr="00EE0A81">
        <w:trPr>
          <w:cantSplit/>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keepNext/>
            </w:pPr>
            <w:r w:rsidRPr="007D69B6">
              <w:rPr>
                <w:rFonts w:hint="eastAsia"/>
              </w:rPr>
              <w:t>g</w:t>
            </w:r>
            <w:r w:rsidRPr="007D69B6">
              <w:t>lobular form</w:t>
            </w:r>
          </w:p>
        </w:tc>
        <w:tc>
          <w:tcPr>
            <w:tcW w:w="1848" w:type="dxa"/>
            <w:tcBorders>
              <w:top w:val="nil"/>
              <w:left w:val="nil"/>
              <w:bottom w:val="nil"/>
              <w:right w:val="nil"/>
            </w:tcBorders>
          </w:tcPr>
          <w:p w:rsidR="00183E02" w:rsidRPr="007D69B6" w:rsidRDefault="00183E02" w:rsidP="00EE0A81">
            <w:pPr>
              <w:pStyle w:val="tgchartext"/>
              <w:keepNext/>
            </w:pPr>
            <w:r w:rsidRPr="007D69B6">
              <w:t>en forme circulaire</w:t>
            </w:r>
          </w:p>
        </w:tc>
        <w:tc>
          <w:tcPr>
            <w:tcW w:w="1851" w:type="dxa"/>
            <w:tcBorders>
              <w:top w:val="nil"/>
              <w:left w:val="nil"/>
              <w:bottom w:val="nil"/>
              <w:right w:val="nil"/>
            </w:tcBorders>
          </w:tcPr>
          <w:p w:rsidR="00183E02" w:rsidRPr="007D69B6" w:rsidRDefault="00183E02" w:rsidP="00EE0A81">
            <w:pPr>
              <w:pStyle w:val="tgchartext"/>
            </w:pPr>
            <w:r w:rsidRPr="007D69B6">
              <w:t>Kugelform</w:t>
            </w:r>
          </w:p>
        </w:tc>
        <w:tc>
          <w:tcPr>
            <w:tcW w:w="1849" w:type="dxa"/>
            <w:tcBorders>
              <w:top w:val="nil"/>
              <w:left w:val="nil"/>
              <w:bottom w:val="nil"/>
              <w:right w:val="nil"/>
            </w:tcBorders>
          </w:tcPr>
          <w:p w:rsidR="00183E02" w:rsidRPr="007D69B6" w:rsidRDefault="00183E02" w:rsidP="00EE0A81">
            <w:pPr>
              <w:pStyle w:val="tgchartext"/>
            </w:pPr>
            <w:r w:rsidRPr="007D69B6">
              <w:t>forma globular</w:t>
            </w:r>
          </w:p>
        </w:tc>
        <w:tc>
          <w:tcPr>
            <w:tcW w:w="1955" w:type="dxa"/>
            <w:tcBorders>
              <w:top w:val="nil"/>
              <w:left w:val="nil"/>
              <w:bottom w:val="nil"/>
              <w:right w:val="nil"/>
            </w:tcBorders>
          </w:tcPr>
          <w:p w:rsidR="00183E02" w:rsidRPr="007D69B6" w:rsidRDefault="00183E02" w:rsidP="00EE0A81">
            <w:pPr>
              <w:pStyle w:val="tgchartext"/>
            </w:pPr>
            <w:r w:rsidRPr="007D69B6">
              <w:t>Fen Yu Qiu</w:t>
            </w:r>
          </w:p>
        </w:tc>
        <w:tc>
          <w:tcPr>
            <w:tcW w:w="746" w:type="dxa"/>
            <w:tcBorders>
              <w:top w:val="nil"/>
              <w:left w:val="nil"/>
              <w:bottom w:val="nil"/>
            </w:tcBorders>
          </w:tcPr>
          <w:p w:rsidR="00183E02" w:rsidRPr="007D69B6" w:rsidRDefault="00183E02" w:rsidP="00EE0A81">
            <w:pPr>
              <w:pStyle w:val="tgchartext"/>
              <w:jc w:val="center"/>
            </w:pPr>
            <w:r w:rsidRPr="007D69B6">
              <w:t>9</w:t>
            </w:r>
          </w:p>
        </w:tc>
      </w:tr>
      <w:tr w:rsidR="00183E02" w:rsidRPr="007D69B6" w:rsidTr="00EE0A81">
        <w:trPr>
          <w:cantSplit/>
          <w:jc w:val="center"/>
        </w:trPr>
        <w:tc>
          <w:tcPr>
            <w:tcW w:w="632" w:type="dxa"/>
            <w:tcBorders>
              <w:top w:val="nil"/>
              <w:bottom w:val="single" w:sz="4" w:space="0" w:color="auto"/>
              <w:right w:val="nil"/>
            </w:tcBorders>
          </w:tcPr>
          <w:p w:rsidR="00183E02" w:rsidRPr="007D69B6" w:rsidRDefault="00183E02" w:rsidP="00EE0A81">
            <w:pPr>
              <w:pStyle w:val="tgcharnumber"/>
            </w:pPr>
          </w:p>
        </w:tc>
        <w:tc>
          <w:tcPr>
            <w:tcW w:w="494" w:type="dxa"/>
            <w:tcBorders>
              <w:top w:val="nil"/>
              <w:left w:val="nil"/>
              <w:bottom w:val="single" w:sz="4" w:space="0" w:color="auto"/>
              <w:right w:val="nil"/>
            </w:tcBorders>
          </w:tcPr>
          <w:p w:rsidR="00183E02" w:rsidRPr="007D69B6" w:rsidRDefault="00183E02" w:rsidP="00EE0A81">
            <w:pPr>
              <w:pStyle w:val="tgcharnumber"/>
            </w:pPr>
          </w:p>
        </w:tc>
        <w:tc>
          <w:tcPr>
            <w:tcW w:w="1851" w:type="dxa"/>
            <w:tcBorders>
              <w:top w:val="nil"/>
              <w:left w:val="nil"/>
              <w:bottom w:val="single" w:sz="4" w:space="0" w:color="auto"/>
              <w:right w:val="nil"/>
            </w:tcBorders>
          </w:tcPr>
          <w:p w:rsidR="00183E02" w:rsidRPr="007D69B6" w:rsidRDefault="00183E02" w:rsidP="00EE0A81">
            <w:pPr>
              <w:pStyle w:val="tgchartext"/>
              <w:keepNext/>
            </w:pPr>
            <w:r w:rsidRPr="007D69B6">
              <w:t>proliferate form</w:t>
            </w:r>
          </w:p>
        </w:tc>
        <w:tc>
          <w:tcPr>
            <w:tcW w:w="1848" w:type="dxa"/>
            <w:tcBorders>
              <w:top w:val="nil"/>
              <w:left w:val="nil"/>
              <w:bottom w:val="single" w:sz="4" w:space="0" w:color="auto"/>
              <w:right w:val="nil"/>
            </w:tcBorders>
          </w:tcPr>
          <w:p w:rsidR="00183E02" w:rsidRPr="007D69B6" w:rsidRDefault="00183E02" w:rsidP="00EE0A81">
            <w:pPr>
              <w:pStyle w:val="tgchartext"/>
              <w:keepNext/>
              <w:rPr>
                <w:lang w:val="fr-FR"/>
              </w:rPr>
            </w:pPr>
            <w:r w:rsidRPr="007D69B6">
              <w:rPr>
                <w:lang w:val="fr-FR"/>
              </w:rPr>
              <w:t xml:space="preserve">en forme de prolifération </w:t>
            </w:r>
          </w:p>
        </w:tc>
        <w:tc>
          <w:tcPr>
            <w:tcW w:w="1851" w:type="dxa"/>
            <w:tcBorders>
              <w:top w:val="nil"/>
              <w:left w:val="nil"/>
              <w:bottom w:val="single" w:sz="4" w:space="0" w:color="auto"/>
              <w:right w:val="nil"/>
            </w:tcBorders>
          </w:tcPr>
          <w:p w:rsidR="00183E02" w:rsidRPr="007D69B6" w:rsidRDefault="00183E02" w:rsidP="00EE0A81">
            <w:pPr>
              <w:pStyle w:val="tgchartext"/>
            </w:pPr>
            <w:r w:rsidRPr="007D69B6">
              <w:t>gefüllte Form</w:t>
            </w:r>
          </w:p>
        </w:tc>
        <w:tc>
          <w:tcPr>
            <w:tcW w:w="1849" w:type="dxa"/>
            <w:tcBorders>
              <w:top w:val="nil"/>
              <w:left w:val="nil"/>
              <w:bottom w:val="single" w:sz="4" w:space="0" w:color="auto"/>
              <w:right w:val="nil"/>
            </w:tcBorders>
          </w:tcPr>
          <w:p w:rsidR="00183E02" w:rsidRPr="007D69B6" w:rsidRDefault="00183E02" w:rsidP="00EE0A81">
            <w:pPr>
              <w:pStyle w:val="tgchartext"/>
              <w:rPr>
                <w:lang w:val="es-ES"/>
              </w:rPr>
            </w:pPr>
            <w:r w:rsidRPr="007D69B6">
              <w:rPr>
                <w:lang w:val="es-ES"/>
              </w:rPr>
              <w:t xml:space="preserve">en forma de floración </w:t>
            </w:r>
          </w:p>
        </w:tc>
        <w:tc>
          <w:tcPr>
            <w:tcW w:w="1955" w:type="dxa"/>
            <w:tcBorders>
              <w:top w:val="nil"/>
              <w:left w:val="nil"/>
              <w:bottom w:val="single" w:sz="4" w:space="0" w:color="auto"/>
              <w:right w:val="nil"/>
            </w:tcBorders>
          </w:tcPr>
          <w:p w:rsidR="00183E02" w:rsidRPr="007D69B6" w:rsidRDefault="00183E02" w:rsidP="00EE0A81">
            <w:pPr>
              <w:pStyle w:val="tgchartext"/>
              <w:rPr>
                <w:lang w:val="es-ES"/>
              </w:rPr>
            </w:pPr>
            <w:r w:rsidRPr="007D69B6">
              <w:rPr>
                <w:lang w:val="es-ES"/>
              </w:rPr>
              <w:t>Jun Yan Hong, Xian Tao</w:t>
            </w:r>
          </w:p>
        </w:tc>
        <w:tc>
          <w:tcPr>
            <w:tcW w:w="746" w:type="dxa"/>
            <w:tcBorders>
              <w:top w:val="nil"/>
              <w:left w:val="nil"/>
              <w:bottom w:val="single" w:sz="4" w:space="0" w:color="auto"/>
            </w:tcBorders>
          </w:tcPr>
          <w:p w:rsidR="00183E02" w:rsidRPr="007D69B6" w:rsidRDefault="00183E02" w:rsidP="00EE0A81">
            <w:pPr>
              <w:pStyle w:val="tgchartext"/>
              <w:jc w:val="center"/>
            </w:pPr>
            <w:r w:rsidRPr="007D69B6">
              <w:t>10</w:t>
            </w:r>
          </w:p>
        </w:tc>
      </w:tr>
    </w:tbl>
    <w:p w:rsidR="00183E02" w:rsidRPr="007D69B6" w:rsidRDefault="00183E02" w:rsidP="00183E02"/>
    <w:p w:rsidR="00183E02" w:rsidRPr="007D69B6" w:rsidRDefault="00183E02" w:rsidP="00183E02">
      <w:pPr>
        <w:keepNext/>
        <w:rPr>
          <w:rFonts w:cs="Arial"/>
          <w:u w:val="single"/>
        </w:rPr>
      </w:pPr>
      <w:r w:rsidRPr="007D69B6">
        <w:rPr>
          <w:u w:val="single"/>
        </w:rPr>
        <w:t xml:space="preserve">Ad. 23:  </w:t>
      </w:r>
      <w:r w:rsidR="00F03E01" w:rsidRPr="007D69B6">
        <w:rPr>
          <w:u w:val="single"/>
          <w:lang w:val="es-ES_tradnl"/>
        </w:rPr>
        <w:t>Flor:</w:t>
      </w:r>
      <w:r w:rsidR="00F03E01" w:rsidRPr="007D69B6">
        <w:rPr>
          <w:rFonts w:cs="Arial"/>
          <w:u w:val="single"/>
        </w:rPr>
        <w:t xml:space="preserve">  </w:t>
      </w:r>
      <w:r w:rsidR="00F03E01" w:rsidRPr="007D69B6">
        <w:rPr>
          <w:rFonts w:cs="Arial"/>
          <w:u w:val="single"/>
          <w:lang w:val="es-ES_tradnl"/>
        </w:rPr>
        <w:t>forma</w:t>
      </w:r>
    </w:p>
    <w:p w:rsidR="00183E02" w:rsidRPr="007D69B6" w:rsidRDefault="00183E02" w:rsidP="00183E02">
      <w:pPr>
        <w:keepNext/>
        <w:rPr>
          <w:rFonts w:cs="Arial"/>
          <w:u w:val="single"/>
        </w:rPr>
      </w:pP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619"/>
        <w:gridCol w:w="1253"/>
      </w:tblGrid>
      <w:tr w:rsidR="00F25030" w:rsidRPr="007D69B6" w:rsidTr="00946369">
        <w:tc>
          <w:tcPr>
            <w:tcW w:w="1702" w:type="dxa"/>
          </w:tcPr>
          <w:p w:rsidR="00F25030" w:rsidRPr="007D69B6" w:rsidRDefault="00F25030" w:rsidP="0021541C">
            <w:pPr>
              <w:keepNext/>
              <w:jc w:val="center"/>
              <w:rPr>
                <w:rFonts w:cs="Arial"/>
              </w:rPr>
            </w:pPr>
            <w:r w:rsidRPr="007D69B6">
              <w:rPr>
                <w:rFonts w:cs="Arial"/>
                <w:lang w:val="es-ES_tradnl"/>
              </w:rPr>
              <w:t>Tipo de flor</w:t>
            </w:r>
          </w:p>
        </w:tc>
        <w:tc>
          <w:tcPr>
            <w:tcW w:w="708" w:type="dxa"/>
          </w:tcPr>
          <w:p w:rsidR="00F25030" w:rsidRPr="007D69B6" w:rsidRDefault="00F25030" w:rsidP="0021541C">
            <w:pPr>
              <w:keepNext/>
              <w:jc w:val="center"/>
              <w:rPr>
                <w:rFonts w:cs="Arial"/>
              </w:rPr>
            </w:pPr>
            <w:r w:rsidRPr="007D69B6">
              <w:rPr>
                <w:rFonts w:cs="Arial"/>
                <w:lang w:val="es-ES_tradnl"/>
              </w:rPr>
              <w:t>Nota</w:t>
            </w:r>
          </w:p>
        </w:tc>
        <w:tc>
          <w:tcPr>
            <w:tcW w:w="1842" w:type="dxa"/>
          </w:tcPr>
          <w:p w:rsidR="00F25030" w:rsidRPr="007D69B6" w:rsidRDefault="00F25030" w:rsidP="0021541C">
            <w:pPr>
              <w:keepNext/>
              <w:jc w:val="center"/>
              <w:rPr>
                <w:rFonts w:cs="Arial"/>
              </w:rPr>
            </w:pPr>
            <w:r w:rsidRPr="007D69B6">
              <w:rPr>
                <w:rFonts w:cs="Arial"/>
                <w:lang w:val="es-ES_tradnl"/>
              </w:rPr>
              <w:t>Número de verticilos</w:t>
            </w:r>
          </w:p>
        </w:tc>
        <w:tc>
          <w:tcPr>
            <w:tcW w:w="3060" w:type="dxa"/>
          </w:tcPr>
          <w:p w:rsidR="00F25030" w:rsidRPr="007D69B6" w:rsidRDefault="00F25030" w:rsidP="0021541C">
            <w:pPr>
              <w:keepNext/>
              <w:jc w:val="center"/>
              <w:rPr>
                <w:rFonts w:cs="Arial"/>
              </w:rPr>
            </w:pPr>
            <w:r w:rsidRPr="007D69B6">
              <w:rPr>
                <w:rFonts w:cs="Arial"/>
                <w:lang w:val="es-ES_tradnl"/>
              </w:rPr>
              <w:t>Estambres petaloideos</w:t>
            </w:r>
          </w:p>
        </w:tc>
        <w:tc>
          <w:tcPr>
            <w:tcW w:w="1619" w:type="dxa"/>
          </w:tcPr>
          <w:p w:rsidR="00F25030" w:rsidRPr="007D69B6" w:rsidRDefault="00F25030" w:rsidP="0021541C">
            <w:pPr>
              <w:keepNext/>
              <w:jc w:val="center"/>
              <w:rPr>
                <w:rFonts w:cs="Arial"/>
              </w:rPr>
            </w:pPr>
            <w:r w:rsidRPr="007D69B6">
              <w:rPr>
                <w:rFonts w:cs="Arial"/>
                <w:lang w:val="es-ES_tradnl"/>
              </w:rPr>
              <w:t>Pistilos petaloideos</w:t>
            </w:r>
          </w:p>
        </w:tc>
        <w:tc>
          <w:tcPr>
            <w:tcW w:w="1253" w:type="dxa"/>
          </w:tcPr>
          <w:p w:rsidR="00F25030" w:rsidRPr="007D69B6" w:rsidRDefault="00F25030" w:rsidP="00EE0A81">
            <w:pPr>
              <w:keepNext/>
              <w:jc w:val="center"/>
              <w:rPr>
                <w:rFonts w:cs="Arial"/>
              </w:rPr>
            </w:pPr>
            <w:r w:rsidRPr="007D69B6">
              <w:rPr>
                <w:rFonts w:cs="Arial"/>
              </w:rPr>
              <w:t>Illustration</w:t>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simple</w:t>
            </w:r>
          </w:p>
        </w:tc>
        <w:tc>
          <w:tcPr>
            <w:tcW w:w="708" w:type="dxa"/>
          </w:tcPr>
          <w:p w:rsidR="00F25030" w:rsidRPr="007D69B6" w:rsidRDefault="00F25030" w:rsidP="0021541C">
            <w:pPr>
              <w:jc w:val="center"/>
              <w:rPr>
                <w:rFonts w:cs="Arial"/>
              </w:rPr>
            </w:pPr>
            <w:r w:rsidRPr="007D69B6">
              <w:rPr>
                <w:rFonts w:cs="Arial"/>
              </w:rPr>
              <w:t>1</w:t>
            </w:r>
          </w:p>
        </w:tc>
        <w:tc>
          <w:tcPr>
            <w:tcW w:w="1842" w:type="dxa"/>
          </w:tcPr>
          <w:p w:rsidR="00F25030" w:rsidRPr="007D69B6" w:rsidRDefault="00F25030" w:rsidP="0021541C">
            <w:pPr>
              <w:jc w:val="left"/>
              <w:rPr>
                <w:rFonts w:cs="Arial"/>
              </w:rPr>
            </w:pPr>
            <w:r w:rsidRPr="007D69B6">
              <w:rPr>
                <w:rFonts w:cs="Arial"/>
              </w:rPr>
              <w:t>1~3</w:t>
            </w:r>
          </w:p>
        </w:tc>
        <w:tc>
          <w:tcPr>
            <w:tcW w:w="3060" w:type="dxa"/>
          </w:tcPr>
          <w:p w:rsidR="00F25030" w:rsidRPr="007D69B6" w:rsidRDefault="00F25030" w:rsidP="0021541C">
            <w:pPr>
              <w:jc w:val="left"/>
              <w:rPr>
                <w:rFonts w:cs="Arial"/>
              </w:rPr>
            </w:pPr>
            <w:r w:rsidRPr="007D69B6">
              <w:rPr>
                <w:rFonts w:cs="Arial"/>
                <w:lang w:val="es-ES_tradnl"/>
              </w:rPr>
              <w:t>Ninguno</w:t>
            </w:r>
          </w:p>
        </w:tc>
        <w:tc>
          <w:tcPr>
            <w:tcW w:w="1619" w:type="dxa"/>
          </w:tcPr>
          <w:p w:rsidR="00F25030" w:rsidRPr="007D69B6" w:rsidRDefault="00F25030" w:rsidP="0021541C">
            <w:pPr>
              <w:jc w:val="left"/>
              <w:rPr>
                <w:rFonts w:cs="Arial"/>
              </w:rPr>
            </w:pPr>
            <w:r w:rsidRPr="007D69B6">
              <w:rPr>
                <w:rFonts w:cs="Arial"/>
                <w:lang w:val="es-ES_tradnl"/>
              </w:rPr>
              <w:t>Ninguno</w:t>
            </w:r>
          </w:p>
        </w:tc>
        <w:tc>
          <w:tcPr>
            <w:tcW w:w="1253" w:type="dxa"/>
            <w:vAlign w:val="center"/>
          </w:tcPr>
          <w:p w:rsidR="00F25030" w:rsidRPr="007D69B6" w:rsidRDefault="00F25030" w:rsidP="00EE0A81">
            <w:pPr>
              <w:jc w:val="left"/>
              <w:rPr>
                <w:rFonts w:cs="Arial"/>
              </w:rPr>
            </w:pPr>
            <w:r w:rsidRPr="007D69B6">
              <w:rPr>
                <w:rFonts w:cs="Arial"/>
                <w:noProof/>
              </w:rPr>
              <w:drawing>
                <wp:inline distT="0" distB="0" distL="0" distR="0" wp14:anchorId="2676A724" wp14:editId="30F6C607">
                  <wp:extent cx="731520" cy="421640"/>
                  <wp:effectExtent l="0" t="0" r="0" b="0"/>
                  <wp:docPr id="135" name="图片 1"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ingl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1520" cy="42164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estambre dorado</w:t>
            </w:r>
          </w:p>
        </w:tc>
        <w:tc>
          <w:tcPr>
            <w:tcW w:w="708" w:type="dxa"/>
          </w:tcPr>
          <w:p w:rsidR="00F25030" w:rsidRPr="007D69B6" w:rsidRDefault="00F25030" w:rsidP="0021541C">
            <w:pPr>
              <w:jc w:val="center"/>
              <w:rPr>
                <w:rFonts w:cs="Arial"/>
              </w:rPr>
            </w:pPr>
            <w:r w:rsidRPr="007D69B6">
              <w:rPr>
                <w:rFonts w:cs="Arial"/>
              </w:rPr>
              <w:t>2</w:t>
            </w:r>
          </w:p>
        </w:tc>
        <w:tc>
          <w:tcPr>
            <w:tcW w:w="1842" w:type="dxa"/>
          </w:tcPr>
          <w:p w:rsidR="00F25030" w:rsidRPr="007D69B6" w:rsidRDefault="00F25030" w:rsidP="0021541C">
            <w:pPr>
              <w:jc w:val="left"/>
              <w:rPr>
                <w:rFonts w:cs="Arial"/>
              </w:rPr>
            </w:pPr>
            <w:r w:rsidRPr="007D69B6">
              <w:rPr>
                <w:rFonts w:cs="Arial"/>
              </w:rPr>
              <w:t>2~3</w:t>
            </w:r>
          </w:p>
        </w:tc>
        <w:tc>
          <w:tcPr>
            <w:tcW w:w="3060" w:type="dxa"/>
          </w:tcPr>
          <w:p w:rsidR="00F25030" w:rsidRPr="007D69B6" w:rsidRDefault="00F25030" w:rsidP="0021541C">
            <w:pPr>
              <w:jc w:val="left"/>
              <w:rPr>
                <w:rFonts w:cs="Arial"/>
                <w:lang w:val="es-ES_tradnl"/>
              </w:rPr>
            </w:pPr>
            <w:r w:rsidRPr="007D69B6">
              <w:rPr>
                <w:rFonts w:cs="Arial"/>
                <w:lang w:val="es-ES_tradnl"/>
              </w:rPr>
              <w:t>Ninguno, pero con estambres muy brillantes y grandes en el centro, anteras más grandes y filamentos planos.</w:t>
            </w:r>
          </w:p>
        </w:tc>
        <w:tc>
          <w:tcPr>
            <w:tcW w:w="1619" w:type="dxa"/>
          </w:tcPr>
          <w:p w:rsidR="00F25030" w:rsidRPr="007D69B6" w:rsidRDefault="00F25030" w:rsidP="0021541C">
            <w:pPr>
              <w:jc w:val="left"/>
              <w:rPr>
                <w:rFonts w:cs="Arial"/>
              </w:rPr>
            </w:pPr>
            <w:r w:rsidRPr="007D69B6">
              <w:rPr>
                <w:rFonts w:cs="Arial"/>
                <w:lang w:val="es-ES_tradnl"/>
              </w:rPr>
              <w:t>Ninguno</w:t>
            </w:r>
          </w:p>
        </w:tc>
        <w:tc>
          <w:tcPr>
            <w:tcW w:w="1253" w:type="dxa"/>
          </w:tcPr>
          <w:p w:rsidR="00F25030" w:rsidRPr="007D69B6" w:rsidRDefault="00F25030" w:rsidP="00EE0A81">
            <w:pPr>
              <w:jc w:val="left"/>
              <w:rPr>
                <w:rFonts w:cs="Arial"/>
              </w:rPr>
            </w:pPr>
            <w:r w:rsidRPr="007D69B6">
              <w:rPr>
                <w:rFonts w:cs="Arial"/>
                <w:noProof/>
              </w:rPr>
              <w:drawing>
                <wp:inline distT="0" distB="0" distL="0" distR="0" wp14:anchorId="0617CBFE" wp14:editId="59F993C2">
                  <wp:extent cx="850900" cy="516890"/>
                  <wp:effectExtent l="0" t="0" r="6350" b="0"/>
                  <wp:docPr id="136" name="图片 5"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olden-stamen.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50900" cy="51689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anémona</w:t>
            </w:r>
          </w:p>
        </w:tc>
        <w:tc>
          <w:tcPr>
            <w:tcW w:w="708" w:type="dxa"/>
          </w:tcPr>
          <w:p w:rsidR="00F25030" w:rsidRPr="007D69B6" w:rsidRDefault="00F25030" w:rsidP="0021541C">
            <w:pPr>
              <w:jc w:val="center"/>
              <w:rPr>
                <w:rFonts w:cs="Arial"/>
              </w:rPr>
            </w:pPr>
            <w:r w:rsidRPr="007D69B6">
              <w:rPr>
                <w:rFonts w:cs="Arial"/>
              </w:rPr>
              <w:t>3</w:t>
            </w:r>
          </w:p>
        </w:tc>
        <w:tc>
          <w:tcPr>
            <w:tcW w:w="1842" w:type="dxa"/>
          </w:tcPr>
          <w:p w:rsidR="00F25030" w:rsidRPr="007D69B6" w:rsidRDefault="00F25030" w:rsidP="0021541C">
            <w:pPr>
              <w:jc w:val="left"/>
              <w:rPr>
                <w:rFonts w:cs="Arial"/>
              </w:rPr>
            </w:pPr>
            <w:r w:rsidRPr="007D69B6">
              <w:rPr>
                <w:rFonts w:cs="Arial"/>
              </w:rPr>
              <w:t>2~3</w:t>
            </w:r>
          </w:p>
        </w:tc>
        <w:tc>
          <w:tcPr>
            <w:tcW w:w="3060" w:type="dxa"/>
          </w:tcPr>
          <w:p w:rsidR="00F25030" w:rsidRPr="007D69B6" w:rsidRDefault="00F25030" w:rsidP="0021541C">
            <w:pPr>
              <w:jc w:val="left"/>
              <w:rPr>
                <w:rFonts w:cs="Arial"/>
                <w:lang w:val="es-ES_tradnl"/>
              </w:rPr>
            </w:pPr>
            <w:r w:rsidRPr="007D69B6">
              <w:rPr>
                <w:rFonts w:cs="Arial"/>
                <w:lang w:val="es-ES_tradnl"/>
              </w:rPr>
              <w:t>Casi todos, claramente más pequeños que los pétalos normales.</w:t>
            </w:r>
          </w:p>
        </w:tc>
        <w:tc>
          <w:tcPr>
            <w:tcW w:w="1619" w:type="dxa"/>
          </w:tcPr>
          <w:p w:rsidR="00F25030" w:rsidRPr="007D69B6" w:rsidRDefault="00F25030" w:rsidP="0021541C">
            <w:pPr>
              <w:jc w:val="left"/>
              <w:rPr>
                <w:rFonts w:cs="Arial"/>
                <w:lang w:val="es-ES_tradnl"/>
              </w:rPr>
            </w:pPr>
            <w:r w:rsidRPr="007D69B6">
              <w:rPr>
                <w:rFonts w:cs="Arial"/>
                <w:lang w:val="es-ES_tradnl"/>
              </w:rPr>
              <w:t>Ninguno o en número disminuido</w:t>
            </w:r>
          </w:p>
        </w:tc>
        <w:tc>
          <w:tcPr>
            <w:tcW w:w="1253" w:type="dxa"/>
            <w:vAlign w:val="center"/>
          </w:tcPr>
          <w:p w:rsidR="00F25030" w:rsidRPr="007D69B6" w:rsidRDefault="00F25030" w:rsidP="00EE0A81">
            <w:pPr>
              <w:jc w:val="left"/>
              <w:rPr>
                <w:rFonts w:cs="Arial"/>
              </w:rPr>
            </w:pPr>
            <w:r w:rsidRPr="007D69B6">
              <w:rPr>
                <w:rFonts w:cs="Arial"/>
                <w:noProof/>
              </w:rPr>
              <w:drawing>
                <wp:inline distT="0" distB="0" distL="0" distR="0" wp14:anchorId="56A65410" wp14:editId="45F3DACE">
                  <wp:extent cx="731520" cy="405765"/>
                  <wp:effectExtent l="0" t="0" r="0" b="0"/>
                  <wp:docPr id="137" name="图片 0"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nemon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1520" cy="405765"/>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loto</w:t>
            </w:r>
          </w:p>
        </w:tc>
        <w:tc>
          <w:tcPr>
            <w:tcW w:w="708" w:type="dxa"/>
          </w:tcPr>
          <w:p w:rsidR="00F25030" w:rsidRPr="007D69B6" w:rsidRDefault="00F25030" w:rsidP="0021541C">
            <w:pPr>
              <w:jc w:val="center"/>
              <w:rPr>
                <w:rFonts w:cs="Arial"/>
              </w:rPr>
            </w:pPr>
            <w:r w:rsidRPr="007D69B6">
              <w:rPr>
                <w:rFonts w:cs="Arial"/>
              </w:rPr>
              <w:t>4</w:t>
            </w:r>
          </w:p>
        </w:tc>
        <w:tc>
          <w:tcPr>
            <w:tcW w:w="1842" w:type="dxa"/>
          </w:tcPr>
          <w:p w:rsidR="00F25030" w:rsidRPr="007D69B6" w:rsidRDefault="00F25030" w:rsidP="0021541C">
            <w:pPr>
              <w:jc w:val="left"/>
              <w:rPr>
                <w:rFonts w:cs="Arial"/>
              </w:rPr>
            </w:pPr>
            <w:r w:rsidRPr="007D69B6">
              <w:rPr>
                <w:rFonts w:cs="Arial"/>
              </w:rPr>
              <w:t>4~5</w:t>
            </w:r>
          </w:p>
        </w:tc>
        <w:tc>
          <w:tcPr>
            <w:tcW w:w="3060" w:type="dxa"/>
          </w:tcPr>
          <w:p w:rsidR="00F25030" w:rsidRPr="007D69B6" w:rsidRDefault="00F25030" w:rsidP="0021541C">
            <w:pPr>
              <w:jc w:val="left"/>
              <w:rPr>
                <w:rFonts w:cs="Arial"/>
              </w:rPr>
            </w:pPr>
            <w:r w:rsidRPr="007D69B6">
              <w:rPr>
                <w:rFonts w:cs="Arial"/>
                <w:lang w:val="es-ES_tradnl"/>
              </w:rPr>
              <w:t>Ninguno</w:t>
            </w:r>
          </w:p>
        </w:tc>
        <w:tc>
          <w:tcPr>
            <w:tcW w:w="1619" w:type="dxa"/>
          </w:tcPr>
          <w:p w:rsidR="00F25030" w:rsidRPr="007D69B6" w:rsidRDefault="00F25030" w:rsidP="0021541C">
            <w:pPr>
              <w:jc w:val="left"/>
              <w:rPr>
                <w:rFonts w:cs="Arial"/>
              </w:rPr>
            </w:pPr>
            <w:r w:rsidRPr="007D69B6">
              <w:rPr>
                <w:rFonts w:cs="Arial"/>
                <w:lang w:val="es-ES_tradnl"/>
              </w:rPr>
              <w:t>Ninguno</w:t>
            </w:r>
          </w:p>
        </w:tc>
        <w:tc>
          <w:tcPr>
            <w:tcW w:w="1253" w:type="dxa"/>
            <w:vAlign w:val="center"/>
          </w:tcPr>
          <w:p w:rsidR="00F25030" w:rsidRPr="007D69B6" w:rsidRDefault="00F25030" w:rsidP="00EE0A81">
            <w:pPr>
              <w:jc w:val="left"/>
              <w:rPr>
                <w:rFonts w:cs="Arial"/>
              </w:rPr>
            </w:pPr>
            <w:r w:rsidRPr="007D69B6">
              <w:rPr>
                <w:rFonts w:cs="Arial"/>
                <w:noProof/>
              </w:rPr>
              <w:drawing>
                <wp:inline distT="0" distB="0" distL="0" distR="0" wp14:anchorId="371DE761" wp14:editId="11424637">
                  <wp:extent cx="787400" cy="334010"/>
                  <wp:effectExtent l="0" t="0" r="0" b="8890"/>
                  <wp:docPr id="138" name="图片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tus.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87400" cy="33401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crisantemo</w:t>
            </w:r>
          </w:p>
        </w:tc>
        <w:tc>
          <w:tcPr>
            <w:tcW w:w="708" w:type="dxa"/>
          </w:tcPr>
          <w:p w:rsidR="00F25030" w:rsidRPr="007D69B6" w:rsidRDefault="00F25030" w:rsidP="0021541C">
            <w:pPr>
              <w:jc w:val="center"/>
              <w:rPr>
                <w:rFonts w:cs="Arial"/>
              </w:rPr>
            </w:pPr>
            <w:r w:rsidRPr="007D69B6">
              <w:rPr>
                <w:rFonts w:cs="Arial"/>
              </w:rPr>
              <w:t>5</w:t>
            </w:r>
          </w:p>
        </w:tc>
        <w:tc>
          <w:tcPr>
            <w:tcW w:w="1842" w:type="dxa"/>
          </w:tcPr>
          <w:p w:rsidR="00F25030" w:rsidRPr="007D69B6" w:rsidRDefault="00F25030" w:rsidP="0021541C">
            <w:pPr>
              <w:jc w:val="left"/>
              <w:rPr>
                <w:rFonts w:cs="Arial"/>
                <w:lang w:val="es-ES_tradnl"/>
              </w:rPr>
            </w:pPr>
            <w:r w:rsidRPr="007D69B6">
              <w:rPr>
                <w:rFonts w:cs="Arial"/>
                <w:lang w:val="es-ES_tradnl"/>
              </w:rPr>
              <w:t>6, pétalos gradualmente más pequeños hacia el centro</w:t>
            </w:r>
          </w:p>
        </w:tc>
        <w:tc>
          <w:tcPr>
            <w:tcW w:w="3060" w:type="dxa"/>
          </w:tcPr>
          <w:p w:rsidR="00F25030" w:rsidRPr="007D69B6" w:rsidRDefault="00F25030" w:rsidP="0021541C">
            <w:pPr>
              <w:jc w:val="left"/>
              <w:rPr>
                <w:rFonts w:cs="Arial"/>
                <w:lang w:val="es-ES_tradnl"/>
              </w:rPr>
            </w:pPr>
            <w:r w:rsidRPr="007D69B6">
              <w:rPr>
                <w:rFonts w:cs="Arial"/>
                <w:lang w:val="es-ES_tradnl"/>
              </w:rPr>
              <w:t>Algunos, en el centro de la flor.</w:t>
            </w:r>
          </w:p>
        </w:tc>
        <w:tc>
          <w:tcPr>
            <w:tcW w:w="1619" w:type="dxa"/>
          </w:tcPr>
          <w:p w:rsidR="00F25030" w:rsidRPr="007D69B6" w:rsidRDefault="00F25030" w:rsidP="0021541C">
            <w:pPr>
              <w:jc w:val="left"/>
              <w:rPr>
                <w:rFonts w:cs="Arial"/>
              </w:rPr>
            </w:pPr>
            <w:r w:rsidRPr="007D69B6">
              <w:rPr>
                <w:rFonts w:cs="Arial"/>
                <w:lang w:val="es-ES_tradnl"/>
              </w:rPr>
              <w:t>Ninguno</w:t>
            </w:r>
          </w:p>
        </w:tc>
        <w:tc>
          <w:tcPr>
            <w:tcW w:w="1253" w:type="dxa"/>
            <w:vAlign w:val="center"/>
          </w:tcPr>
          <w:p w:rsidR="00F25030" w:rsidRPr="007D69B6" w:rsidRDefault="00F25030" w:rsidP="00EE0A81">
            <w:pPr>
              <w:jc w:val="left"/>
              <w:rPr>
                <w:rFonts w:cs="Arial"/>
              </w:rPr>
            </w:pPr>
            <w:r w:rsidRPr="007D69B6">
              <w:rPr>
                <w:rFonts w:cs="Arial"/>
                <w:noProof/>
              </w:rPr>
              <w:drawing>
                <wp:inline distT="0" distB="0" distL="0" distR="0" wp14:anchorId="368C5485" wp14:editId="4093300F">
                  <wp:extent cx="763270" cy="357505"/>
                  <wp:effectExtent l="0" t="0" r="0" b="4445"/>
                  <wp:docPr id="139" name="图片 1"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hrysanthemum.jpg"/>
                          <pic:cNvPicPr>
                            <a:picLocks noChangeAspect="1" noChangeArrowheads="1"/>
                          </pic:cNvPicPr>
                        </pic:nvPicPr>
                        <pic:blipFill>
                          <a:blip r:embed="rId119" cstate="print">
                            <a:lum bright="-20000" contrast="30000"/>
                            <a:extLst>
                              <a:ext uri="{28A0092B-C50C-407E-A947-70E740481C1C}">
                                <a14:useLocalDpi xmlns:a14="http://schemas.microsoft.com/office/drawing/2010/main" val="0"/>
                              </a:ext>
                            </a:extLst>
                          </a:blip>
                          <a:srcRect/>
                          <a:stretch>
                            <a:fillRect/>
                          </a:stretch>
                        </pic:blipFill>
                        <pic:spPr bwMode="auto">
                          <a:xfrm>
                            <a:off x="0" y="0"/>
                            <a:ext cx="763270" cy="357505"/>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rosa</w:t>
            </w:r>
          </w:p>
        </w:tc>
        <w:tc>
          <w:tcPr>
            <w:tcW w:w="708" w:type="dxa"/>
          </w:tcPr>
          <w:p w:rsidR="00F25030" w:rsidRPr="007D69B6" w:rsidRDefault="00F25030" w:rsidP="0021541C">
            <w:pPr>
              <w:jc w:val="center"/>
              <w:rPr>
                <w:rFonts w:cs="Arial"/>
              </w:rPr>
            </w:pPr>
            <w:r w:rsidRPr="007D69B6">
              <w:rPr>
                <w:rFonts w:cs="Arial"/>
              </w:rPr>
              <w:t>6</w:t>
            </w:r>
          </w:p>
        </w:tc>
        <w:tc>
          <w:tcPr>
            <w:tcW w:w="1842" w:type="dxa"/>
          </w:tcPr>
          <w:p w:rsidR="00F25030" w:rsidRPr="007D69B6" w:rsidRDefault="00F25030" w:rsidP="0021541C">
            <w:pPr>
              <w:jc w:val="left"/>
              <w:rPr>
                <w:rFonts w:cs="Arial"/>
                <w:lang w:val="es-ES_tradnl"/>
              </w:rPr>
            </w:pPr>
            <w:r w:rsidRPr="007D69B6">
              <w:rPr>
                <w:rFonts w:cs="Arial"/>
                <w:lang w:val="es-ES_tradnl"/>
              </w:rPr>
              <w:t>Más de 6, pétalos cada vez más pequeños del exterior hacia el centro de la flor</w:t>
            </w:r>
          </w:p>
        </w:tc>
        <w:tc>
          <w:tcPr>
            <w:tcW w:w="3060" w:type="dxa"/>
          </w:tcPr>
          <w:p w:rsidR="00F25030" w:rsidRPr="007D69B6" w:rsidRDefault="00F25030" w:rsidP="0021541C">
            <w:pPr>
              <w:jc w:val="left"/>
              <w:rPr>
                <w:rFonts w:cs="Arial"/>
                <w:lang w:val="es-ES_tradnl"/>
              </w:rPr>
            </w:pPr>
            <w:r w:rsidRPr="007D69B6">
              <w:rPr>
                <w:rFonts w:cs="Arial"/>
                <w:lang w:val="es-ES_tradnl"/>
              </w:rPr>
              <w:t xml:space="preserve">Algunos, muchos estambres han desaparecido. </w:t>
            </w:r>
          </w:p>
        </w:tc>
        <w:tc>
          <w:tcPr>
            <w:tcW w:w="1619" w:type="dxa"/>
          </w:tcPr>
          <w:p w:rsidR="00F25030" w:rsidRPr="007D69B6" w:rsidRDefault="00F25030" w:rsidP="0021541C">
            <w:pPr>
              <w:jc w:val="left"/>
              <w:rPr>
                <w:rFonts w:cs="Arial"/>
                <w:lang w:val="es-ES_tradnl"/>
              </w:rPr>
            </w:pPr>
            <w:r w:rsidRPr="007D69B6">
              <w:rPr>
                <w:rFonts w:cs="Arial"/>
                <w:lang w:val="es-ES_tradnl"/>
              </w:rPr>
              <w:t>Ninguno, algunos o en número disminuido</w:t>
            </w:r>
          </w:p>
        </w:tc>
        <w:tc>
          <w:tcPr>
            <w:tcW w:w="1253" w:type="dxa"/>
            <w:vAlign w:val="center"/>
          </w:tcPr>
          <w:p w:rsidR="00F25030" w:rsidRPr="007D69B6" w:rsidRDefault="00F25030" w:rsidP="00EE0A81">
            <w:pPr>
              <w:jc w:val="left"/>
              <w:rPr>
                <w:rFonts w:cs="Arial"/>
              </w:rPr>
            </w:pPr>
            <w:r w:rsidRPr="007D69B6">
              <w:rPr>
                <w:rFonts w:cs="Arial"/>
                <w:noProof/>
              </w:rPr>
              <w:drawing>
                <wp:inline distT="0" distB="0" distL="0" distR="0" wp14:anchorId="69A77CB3" wp14:editId="5967C348">
                  <wp:extent cx="747395" cy="421640"/>
                  <wp:effectExtent l="0" t="0" r="0" b="0"/>
                  <wp:docPr id="140" name="图片 9"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rose.jpg"/>
                          <pic:cNvPicPr>
                            <a:picLocks noChangeAspect="1" noChangeArrowheads="1"/>
                          </pic:cNvPicPr>
                        </pic:nvPicPr>
                        <pic:blipFill>
                          <a:blip r:embed="rId120" cstate="print">
                            <a:lum bright="-10000" contrast="20000"/>
                            <a:extLst>
                              <a:ext uri="{28A0092B-C50C-407E-A947-70E740481C1C}">
                                <a14:useLocalDpi xmlns:a14="http://schemas.microsoft.com/office/drawing/2010/main" val="0"/>
                              </a:ext>
                            </a:extLst>
                          </a:blip>
                          <a:srcRect/>
                          <a:stretch>
                            <a:fillRect/>
                          </a:stretch>
                        </pic:blipFill>
                        <pic:spPr bwMode="auto">
                          <a:xfrm>
                            <a:off x="0" y="0"/>
                            <a:ext cx="747395" cy="42164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círculo dorado</w:t>
            </w:r>
          </w:p>
        </w:tc>
        <w:tc>
          <w:tcPr>
            <w:tcW w:w="708" w:type="dxa"/>
          </w:tcPr>
          <w:p w:rsidR="00F25030" w:rsidRPr="007D69B6" w:rsidRDefault="00F25030" w:rsidP="0021541C">
            <w:pPr>
              <w:jc w:val="center"/>
              <w:rPr>
                <w:rFonts w:cs="Arial"/>
              </w:rPr>
            </w:pPr>
            <w:r w:rsidRPr="007D69B6">
              <w:rPr>
                <w:rFonts w:cs="Arial"/>
              </w:rPr>
              <w:t>7</w:t>
            </w:r>
          </w:p>
        </w:tc>
        <w:tc>
          <w:tcPr>
            <w:tcW w:w="1842" w:type="dxa"/>
          </w:tcPr>
          <w:p w:rsidR="00F25030" w:rsidRPr="007D69B6" w:rsidRDefault="00F25030" w:rsidP="0021541C">
            <w:pPr>
              <w:jc w:val="left"/>
              <w:rPr>
                <w:rFonts w:cs="Arial"/>
              </w:rPr>
            </w:pPr>
            <w:r w:rsidRPr="007D69B6">
              <w:rPr>
                <w:rFonts w:cs="Arial"/>
                <w:lang w:val="es-ES_tradnl"/>
              </w:rPr>
              <w:t>2~3 círculos</w:t>
            </w:r>
          </w:p>
        </w:tc>
        <w:tc>
          <w:tcPr>
            <w:tcW w:w="3060" w:type="dxa"/>
          </w:tcPr>
          <w:p w:rsidR="00F25030" w:rsidRPr="007D69B6" w:rsidRDefault="00F25030" w:rsidP="0021541C">
            <w:pPr>
              <w:jc w:val="left"/>
              <w:rPr>
                <w:rFonts w:cs="Arial"/>
                <w:lang w:val="es-ES_tradnl"/>
              </w:rPr>
            </w:pPr>
            <w:r w:rsidRPr="007D69B6">
              <w:rPr>
                <w:rFonts w:cs="Arial"/>
                <w:lang w:val="es-ES_tradnl"/>
              </w:rPr>
              <w:t xml:space="preserve">Muchos, se mantiene la totalidad de los estambres normales, que forman un círculo amarillo entre los pétalos interiores y los exteriores. </w:t>
            </w:r>
          </w:p>
        </w:tc>
        <w:tc>
          <w:tcPr>
            <w:tcW w:w="1619" w:type="dxa"/>
          </w:tcPr>
          <w:p w:rsidR="00F25030" w:rsidRPr="007D69B6" w:rsidRDefault="00F25030" w:rsidP="0021541C">
            <w:pPr>
              <w:jc w:val="left"/>
              <w:rPr>
                <w:rFonts w:cs="Arial"/>
                <w:lang w:val="es-ES_tradnl"/>
              </w:rPr>
            </w:pPr>
            <w:r w:rsidRPr="007D69B6">
              <w:rPr>
                <w:rFonts w:cs="Arial"/>
                <w:lang w:val="es-ES_tradnl"/>
              </w:rPr>
              <w:t>Ninguno, algunos o en número disminuido</w:t>
            </w:r>
          </w:p>
        </w:tc>
        <w:tc>
          <w:tcPr>
            <w:tcW w:w="1253" w:type="dxa"/>
            <w:vAlign w:val="center"/>
          </w:tcPr>
          <w:p w:rsidR="00F25030" w:rsidRPr="007D69B6" w:rsidRDefault="00F25030" w:rsidP="00EE0A81">
            <w:pPr>
              <w:jc w:val="left"/>
              <w:rPr>
                <w:rFonts w:cs="Arial"/>
              </w:rPr>
            </w:pPr>
            <w:r w:rsidRPr="007D69B6">
              <w:rPr>
                <w:rFonts w:cs="Arial"/>
                <w:noProof/>
              </w:rPr>
              <w:drawing>
                <wp:inline distT="0" distB="0" distL="0" distR="0" wp14:anchorId="7CBB7C57" wp14:editId="3F9E17FB">
                  <wp:extent cx="739775" cy="485140"/>
                  <wp:effectExtent l="0" t="0" r="3175" b="0"/>
                  <wp:docPr id="141" name="图片 4"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olden-circle.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9775" cy="48514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de corona</w:t>
            </w:r>
          </w:p>
        </w:tc>
        <w:tc>
          <w:tcPr>
            <w:tcW w:w="708" w:type="dxa"/>
          </w:tcPr>
          <w:p w:rsidR="00F25030" w:rsidRPr="007D69B6" w:rsidRDefault="00F25030" w:rsidP="0021541C">
            <w:pPr>
              <w:jc w:val="center"/>
              <w:rPr>
                <w:rFonts w:cs="Arial"/>
              </w:rPr>
            </w:pPr>
            <w:r w:rsidRPr="007D69B6">
              <w:rPr>
                <w:rFonts w:cs="Arial"/>
              </w:rPr>
              <w:t>8</w:t>
            </w:r>
          </w:p>
        </w:tc>
        <w:tc>
          <w:tcPr>
            <w:tcW w:w="1842" w:type="dxa"/>
          </w:tcPr>
          <w:p w:rsidR="00F25030" w:rsidRPr="007D69B6" w:rsidRDefault="00F25030" w:rsidP="0021541C">
            <w:pPr>
              <w:jc w:val="left"/>
              <w:rPr>
                <w:rFonts w:cs="Arial"/>
              </w:rPr>
            </w:pPr>
            <w:r w:rsidRPr="007D69B6">
              <w:rPr>
                <w:rFonts w:cs="Arial"/>
              </w:rPr>
              <w:t>1~3</w:t>
            </w:r>
          </w:p>
        </w:tc>
        <w:tc>
          <w:tcPr>
            <w:tcW w:w="3060" w:type="dxa"/>
          </w:tcPr>
          <w:p w:rsidR="00F25030" w:rsidRPr="007D69B6" w:rsidRDefault="00F25030" w:rsidP="0021541C">
            <w:pPr>
              <w:jc w:val="left"/>
              <w:rPr>
                <w:rFonts w:cs="Arial"/>
                <w:lang w:val="fr-CH"/>
              </w:rPr>
            </w:pPr>
            <w:r w:rsidRPr="007D69B6">
              <w:rPr>
                <w:rFonts w:cs="Arial"/>
                <w:lang w:val="es-ES_tradnl"/>
              </w:rPr>
              <w:t>Muchos y completamente petaloideos, más grandes del exterior al interior, mezclados con algunos no completamente petaloideos. Centro de la flor elevado, en forma de corona.</w:t>
            </w:r>
          </w:p>
        </w:tc>
        <w:tc>
          <w:tcPr>
            <w:tcW w:w="1619" w:type="dxa"/>
          </w:tcPr>
          <w:p w:rsidR="00F25030" w:rsidRPr="007D69B6" w:rsidRDefault="00F25030" w:rsidP="0021541C">
            <w:pPr>
              <w:jc w:val="left"/>
              <w:rPr>
                <w:rFonts w:cs="Arial"/>
                <w:lang w:val="es-ES_tradnl"/>
              </w:rPr>
            </w:pPr>
            <w:r w:rsidRPr="007D69B6">
              <w:rPr>
                <w:rFonts w:cs="Arial"/>
                <w:lang w:val="es-ES_tradnl"/>
              </w:rPr>
              <w:t xml:space="preserve">Algunos, en número disminuido o desaparecidos </w:t>
            </w:r>
          </w:p>
        </w:tc>
        <w:tc>
          <w:tcPr>
            <w:tcW w:w="1253" w:type="dxa"/>
          </w:tcPr>
          <w:p w:rsidR="00F25030" w:rsidRPr="007D69B6" w:rsidRDefault="00F25030" w:rsidP="00EE0A81">
            <w:pPr>
              <w:jc w:val="left"/>
              <w:rPr>
                <w:rFonts w:cs="Arial"/>
              </w:rPr>
            </w:pPr>
            <w:r w:rsidRPr="007D69B6">
              <w:rPr>
                <w:rFonts w:cs="Arial"/>
                <w:noProof/>
              </w:rPr>
              <w:drawing>
                <wp:inline distT="0" distB="0" distL="0" distR="0" wp14:anchorId="2F0AD41F" wp14:editId="4D787E3B">
                  <wp:extent cx="890270" cy="612140"/>
                  <wp:effectExtent l="0" t="0" r="5080" b="0"/>
                  <wp:docPr id="142" name="图片 2"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90270" cy="61214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Forma globular</w:t>
            </w:r>
          </w:p>
        </w:tc>
        <w:tc>
          <w:tcPr>
            <w:tcW w:w="708" w:type="dxa"/>
          </w:tcPr>
          <w:p w:rsidR="00F25030" w:rsidRPr="007D69B6" w:rsidRDefault="00F25030" w:rsidP="0021541C">
            <w:pPr>
              <w:jc w:val="center"/>
              <w:rPr>
                <w:rFonts w:cs="Arial"/>
              </w:rPr>
            </w:pPr>
            <w:r w:rsidRPr="007D69B6">
              <w:rPr>
                <w:rFonts w:cs="Arial"/>
              </w:rPr>
              <w:t>9</w:t>
            </w:r>
          </w:p>
        </w:tc>
        <w:tc>
          <w:tcPr>
            <w:tcW w:w="1842" w:type="dxa"/>
          </w:tcPr>
          <w:p w:rsidR="00F25030" w:rsidRPr="007D69B6" w:rsidRDefault="00F25030" w:rsidP="0021541C">
            <w:pPr>
              <w:jc w:val="left"/>
              <w:rPr>
                <w:rFonts w:cs="Arial"/>
              </w:rPr>
            </w:pPr>
            <w:r w:rsidRPr="007D69B6">
              <w:rPr>
                <w:rFonts w:cs="Arial"/>
              </w:rPr>
              <w:t>1~3</w:t>
            </w:r>
          </w:p>
        </w:tc>
        <w:tc>
          <w:tcPr>
            <w:tcW w:w="3060" w:type="dxa"/>
          </w:tcPr>
          <w:p w:rsidR="00F25030" w:rsidRPr="007D69B6" w:rsidRDefault="00F25030" w:rsidP="0021541C">
            <w:pPr>
              <w:jc w:val="left"/>
              <w:rPr>
                <w:rFonts w:cs="Arial"/>
              </w:rPr>
            </w:pPr>
            <w:r w:rsidRPr="007D69B6">
              <w:rPr>
                <w:rFonts w:cs="Arial"/>
                <w:lang w:val="es-ES_tradnl"/>
              </w:rPr>
              <w:t>Todos, completamente petaloideos, semejantes a los pétalos normales. Forma esférica.</w:t>
            </w:r>
          </w:p>
        </w:tc>
        <w:tc>
          <w:tcPr>
            <w:tcW w:w="1619" w:type="dxa"/>
          </w:tcPr>
          <w:p w:rsidR="00F25030" w:rsidRPr="007D69B6" w:rsidRDefault="00F25030" w:rsidP="0021541C">
            <w:pPr>
              <w:jc w:val="left"/>
              <w:rPr>
                <w:rFonts w:cs="Arial"/>
                <w:lang w:val="es-ES_tradnl"/>
              </w:rPr>
            </w:pPr>
            <w:r w:rsidRPr="007D69B6">
              <w:rPr>
                <w:rFonts w:cs="Arial"/>
                <w:lang w:val="es-ES_tradnl"/>
              </w:rPr>
              <w:t xml:space="preserve">Todos, en número disminuido o desaparecidos  </w:t>
            </w:r>
          </w:p>
        </w:tc>
        <w:tc>
          <w:tcPr>
            <w:tcW w:w="1253" w:type="dxa"/>
          </w:tcPr>
          <w:p w:rsidR="00F25030" w:rsidRPr="007D69B6" w:rsidRDefault="00F25030" w:rsidP="00EE0A81">
            <w:pPr>
              <w:jc w:val="left"/>
              <w:rPr>
                <w:rFonts w:cs="Arial"/>
              </w:rPr>
            </w:pPr>
            <w:r w:rsidRPr="007D69B6">
              <w:rPr>
                <w:rFonts w:cs="Arial"/>
                <w:noProof/>
              </w:rPr>
              <w:drawing>
                <wp:inline distT="0" distB="0" distL="0" distR="0" wp14:anchorId="228F7687" wp14:editId="74C2CB64">
                  <wp:extent cx="659765" cy="516890"/>
                  <wp:effectExtent l="0" t="0" r="6985" b="0"/>
                  <wp:docPr id="143" name="图片 3"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lobular.jpg"/>
                          <pic:cNvPicPr>
                            <a:picLocks noChangeAspect="1" noChangeArrowheads="1"/>
                          </pic:cNvPicPr>
                        </pic:nvPicPr>
                        <pic:blipFill>
                          <a:blip r:embed="rId123" cstate="print">
                            <a:lum bright="-20000" contrast="30000"/>
                            <a:extLst>
                              <a:ext uri="{28A0092B-C50C-407E-A947-70E740481C1C}">
                                <a14:useLocalDpi xmlns:a14="http://schemas.microsoft.com/office/drawing/2010/main" val="0"/>
                              </a:ext>
                            </a:extLst>
                          </a:blip>
                          <a:srcRect/>
                          <a:stretch>
                            <a:fillRect/>
                          </a:stretch>
                        </pic:blipFill>
                        <pic:spPr bwMode="auto">
                          <a:xfrm>
                            <a:off x="0" y="0"/>
                            <a:ext cx="659765" cy="516890"/>
                          </a:xfrm>
                          <a:prstGeom prst="rect">
                            <a:avLst/>
                          </a:prstGeom>
                          <a:noFill/>
                          <a:ln>
                            <a:noFill/>
                          </a:ln>
                        </pic:spPr>
                      </pic:pic>
                    </a:graphicData>
                  </a:graphic>
                </wp:inline>
              </w:drawing>
            </w:r>
          </w:p>
        </w:tc>
      </w:tr>
      <w:tr w:rsidR="00F25030" w:rsidRPr="007D69B6" w:rsidTr="00946369">
        <w:tc>
          <w:tcPr>
            <w:tcW w:w="1702" w:type="dxa"/>
          </w:tcPr>
          <w:p w:rsidR="00F25030" w:rsidRPr="007D69B6" w:rsidRDefault="00F25030" w:rsidP="0021541C">
            <w:pPr>
              <w:jc w:val="left"/>
              <w:rPr>
                <w:rFonts w:cs="Arial"/>
              </w:rPr>
            </w:pPr>
            <w:r w:rsidRPr="007D69B6">
              <w:rPr>
                <w:rFonts w:cs="Arial"/>
                <w:lang w:val="es-ES_tradnl"/>
              </w:rPr>
              <w:t>En forma de floración</w:t>
            </w:r>
          </w:p>
        </w:tc>
        <w:tc>
          <w:tcPr>
            <w:tcW w:w="708" w:type="dxa"/>
          </w:tcPr>
          <w:p w:rsidR="00F25030" w:rsidRPr="007D69B6" w:rsidRDefault="00F25030" w:rsidP="0021541C">
            <w:pPr>
              <w:jc w:val="center"/>
              <w:rPr>
                <w:rFonts w:cs="Arial"/>
              </w:rPr>
            </w:pPr>
            <w:r w:rsidRPr="007D69B6">
              <w:rPr>
                <w:rFonts w:cs="Arial"/>
              </w:rPr>
              <w:t>10</w:t>
            </w:r>
          </w:p>
        </w:tc>
        <w:tc>
          <w:tcPr>
            <w:tcW w:w="1842" w:type="dxa"/>
          </w:tcPr>
          <w:p w:rsidR="00F25030" w:rsidRPr="007D69B6" w:rsidRDefault="00F25030" w:rsidP="0021541C">
            <w:pPr>
              <w:rPr>
                <w:rFonts w:cs="Arial"/>
              </w:rPr>
            </w:pPr>
            <w:r w:rsidRPr="007D69B6">
              <w:rPr>
                <w:rFonts w:cs="Arial"/>
              </w:rPr>
              <w:t>1~3/4/5/6</w:t>
            </w:r>
          </w:p>
        </w:tc>
        <w:tc>
          <w:tcPr>
            <w:tcW w:w="3060" w:type="dxa"/>
          </w:tcPr>
          <w:p w:rsidR="00F25030" w:rsidRPr="007D69B6" w:rsidRDefault="00F25030" w:rsidP="0021541C">
            <w:pPr>
              <w:rPr>
                <w:rFonts w:cs="Arial"/>
              </w:rPr>
            </w:pPr>
            <w:r w:rsidRPr="007D69B6">
              <w:rPr>
                <w:rFonts w:cs="Arial"/>
                <w:lang w:val="es-ES_tradnl"/>
              </w:rPr>
              <w:t>Ninguno, muchos o todos</w:t>
            </w:r>
          </w:p>
        </w:tc>
        <w:tc>
          <w:tcPr>
            <w:tcW w:w="1619" w:type="dxa"/>
          </w:tcPr>
          <w:p w:rsidR="00F25030" w:rsidRPr="007D69B6" w:rsidRDefault="00F25030" w:rsidP="0021541C">
            <w:pPr>
              <w:jc w:val="left"/>
              <w:rPr>
                <w:rFonts w:cs="Arial"/>
                <w:lang w:val="es-ES_tradnl"/>
              </w:rPr>
            </w:pPr>
            <w:r w:rsidRPr="007D69B6">
              <w:rPr>
                <w:rFonts w:cs="Arial"/>
                <w:lang w:val="es-ES_tradnl"/>
              </w:rPr>
              <w:t xml:space="preserve">Ninguno, muchos, completamente petaloideos o desaparecidos  </w:t>
            </w:r>
          </w:p>
        </w:tc>
        <w:tc>
          <w:tcPr>
            <w:tcW w:w="1253" w:type="dxa"/>
          </w:tcPr>
          <w:p w:rsidR="00F25030" w:rsidRPr="007D69B6" w:rsidRDefault="00F25030" w:rsidP="00EE0A81">
            <w:pPr>
              <w:rPr>
                <w:rFonts w:cs="Arial"/>
              </w:rPr>
            </w:pPr>
            <w:r w:rsidRPr="007D69B6">
              <w:rPr>
                <w:rFonts w:cs="Arial"/>
                <w:noProof/>
              </w:rPr>
              <w:drawing>
                <wp:inline distT="0" distB="0" distL="0" distR="0" wp14:anchorId="7001BDED" wp14:editId="0DE01E05">
                  <wp:extent cx="707390" cy="643890"/>
                  <wp:effectExtent l="0" t="0" r="0" b="3810"/>
                  <wp:docPr id="144" name="图片 2"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 proliferate.jpg"/>
                          <pic:cNvPicPr>
                            <a:picLocks noChangeAspect="1" noChangeArrowheads="1"/>
                          </pic:cNvPicPr>
                        </pic:nvPicPr>
                        <pic:blipFill>
                          <a:blip r:embed="rId124" cstate="print">
                            <a:lum contrast="40000"/>
                            <a:extLst>
                              <a:ext uri="{28A0092B-C50C-407E-A947-70E740481C1C}">
                                <a14:useLocalDpi xmlns:a14="http://schemas.microsoft.com/office/drawing/2010/main" val="0"/>
                              </a:ext>
                            </a:extLst>
                          </a:blip>
                          <a:srcRect/>
                          <a:stretch>
                            <a:fillRect/>
                          </a:stretch>
                        </pic:blipFill>
                        <pic:spPr bwMode="auto">
                          <a:xfrm>
                            <a:off x="0" y="0"/>
                            <a:ext cx="707390" cy="643890"/>
                          </a:xfrm>
                          <a:prstGeom prst="rect">
                            <a:avLst/>
                          </a:prstGeom>
                          <a:noFill/>
                          <a:ln>
                            <a:noFill/>
                          </a:ln>
                        </pic:spPr>
                      </pic:pic>
                    </a:graphicData>
                  </a:graphic>
                </wp:inline>
              </w:drawing>
            </w: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25030" w:rsidRPr="007D69B6" w:rsidTr="00EE0A81">
        <w:trPr>
          <w:cantSplit/>
        </w:trPr>
        <w:tc>
          <w:tcPr>
            <w:tcW w:w="1573" w:type="dxa"/>
          </w:tcPr>
          <w:p w:rsidR="00F25030" w:rsidRPr="007D69B6" w:rsidRDefault="00F25030" w:rsidP="0021541C">
            <w:pPr>
              <w:jc w:val="left"/>
              <w:rPr>
                <w:rFonts w:cs="Arial"/>
              </w:rPr>
            </w:pPr>
            <w:r w:rsidRPr="007D69B6">
              <w:rPr>
                <w:rFonts w:cs="Arial"/>
                <w:lang w:val="es-ES_tradnl"/>
              </w:rPr>
              <w:t>Carácter 25</w:t>
            </w:r>
          </w:p>
          <w:p w:rsidR="00F25030" w:rsidRPr="007D69B6" w:rsidRDefault="00F25030" w:rsidP="0021541C">
            <w:pPr>
              <w:jc w:val="left"/>
              <w:rPr>
                <w:rFonts w:cs="Arial"/>
              </w:rPr>
            </w:pPr>
            <w:r w:rsidRPr="007D69B6">
              <w:rPr>
                <w:rFonts w:cs="Arial"/>
                <w:lang w:val="es-ES_tradnl"/>
              </w:rPr>
              <w:t>Ad. 25</w:t>
            </w:r>
          </w:p>
        </w:tc>
        <w:tc>
          <w:tcPr>
            <w:tcW w:w="8208" w:type="dxa"/>
          </w:tcPr>
          <w:p w:rsidR="00F25030" w:rsidRPr="007D69B6" w:rsidRDefault="00F25030" w:rsidP="0021541C">
            <w:pPr>
              <w:rPr>
                <w:rFonts w:cs="Arial"/>
                <w:lang w:val="es-ES_tradnl"/>
              </w:rPr>
            </w:pPr>
            <w:r w:rsidRPr="007D69B6">
              <w:rPr>
                <w:rFonts w:cs="Arial"/>
                <w:lang w:val="es-ES_tradnl"/>
              </w:rPr>
              <w:t xml:space="preserve">el carácter debe ser “Únicamente variedades con forma de la flor:  corona, globular o </w:t>
            </w:r>
            <w:r w:rsidRPr="007D69B6">
              <w:rPr>
                <w:lang w:val="es-ES_tradnl"/>
              </w:rPr>
              <w:t>en forma de floración:</w:t>
            </w:r>
            <w:r w:rsidRPr="007D69B6">
              <w:rPr>
                <w:noProof/>
                <w:lang w:val="es-ES_tradnl"/>
              </w:rPr>
              <w:t xml:space="preserve">  </w:t>
            </w:r>
            <w:r w:rsidRPr="007D69B6">
              <w:rPr>
                <w:lang w:val="es-ES_tradnl"/>
              </w:rPr>
              <w:t>altura de los estambres petaloideos (en relación con los pétalos)” y debe suprimirse el nivel “ausente”</w:t>
            </w:r>
          </w:p>
          <w:p w:rsidR="00F25030" w:rsidRPr="007D69B6" w:rsidRDefault="00F25030" w:rsidP="0021541C">
            <w:pPr>
              <w:rPr>
                <w:rFonts w:cs="Arial"/>
                <w:u w:val="single"/>
                <w:lang w:val="es-ES_tradnl"/>
              </w:rPr>
            </w:pPr>
          </w:p>
          <w:p w:rsidR="00F25030" w:rsidRPr="007D69B6" w:rsidRDefault="00F25030" w:rsidP="0021541C">
            <w:pPr>
              <w:rPr>
                <w:rFonts w:cs="Arial"/>
                <w:u w:val="single"/>
              </w:rPr>
            </w:pPr>
            <w:r w:rsidRPr="007D69B6">
              <w:rPr>
                <w:rFonts w:cs="Arial"/>
                <w:u w:val="single"/>
                <w:lang w:val="es-ES_tradnl"/>
              </w:rPr>
              <w:t>Ad. 25:</w:t>
            </w:r>
            <w:r w:rsidRPr="007D69B6">
              <w:rPr>
                <w:rFonts w:cs="Arial"/>
                <w:u w:val="single"/>
              </w:rPr>
              <w:t xml:space="preserve">  </w:t>
            </w:r>
            <w:r w:rsidRPr="007D69B6">
              <w:rPr>
                <w:rFonts w:cs="Arial"/>
                <w:u w:val="single"/>
                <w:lang w:val="es-ES_tradnl"/>
              </w:rPr>
              <w:t>Flor:</w:t>
            </w:r>
            <w:r w:rsidRPr="007D69B6">
              <w:rPr>
                <w:rFonts w:cs="Arial"/>
                <w:u w:val="single"/>
              </w:rPr>
              <w:t xml:space="preserve">  </w:t>
            </w:r>
            <w:r w:rsidRPr="007D69B6">
              <w:rPr>
                <w:rFonts w:cs="Arial"/>
                <w:u w:val="single"/>
                <w:lang w:val="es-ES_tradnl"/>
              </w:rPr>
              <w:t>altura</w:t>
            </w:r>
          </w:p>
          <w:p w:rsidR="00F25030" w:rsidRPr="007D69B6" w:rsidRDefault="00D933DC" w:rsidP="0021541C">
            <w:pPr>
              <w:ind w:left="108"/>
              <w:jc w:val="left"/>
              <w:rPr>
                <w:rFonts w:cs="Arial"/>
                <w:u w:val="single"/>
              </w:rPr>
            </w:pPr>
            <w:r w:rsidRPr="007D69B6">
              <w:rPr>
                <w:noProof/>
              </w:rPr>
              <mc:AlternateContent>
                <mc:Choice Requires="wps">
                  <w:drawing>
                    <wp:anchor distT="0" distB="0" distL="114300" distR="114300" simplePos="0" relativeHeight="251660288" behindDoc="0" locked="0" layoutInCell="1" allowOverlap="1" wp14:anchorId="69EC4F1A" wp14:editId="29A37582">
                      <wp:simplePos x="0" y="0"/>
                      <wp:positionH relativeFrom="column">
                        <wp:posOffset>1554480</wp:posOffset>
                      </wp:positionH>
                      <wp:positionV relativeFrom="paragraph">
                        <wp:posOffset>628650</wp:posOffset>
                      </wp:positionV>
                      <wp:extent cx="737870" cy="144145"/>
                      <wp:effectExtent l="0" t="0" r="5080" b="8255"/>
                      <wp:wrapNone/>
                      <wp:docPr id="1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6C386C" w:rsidRDefault="000A4A2C" w:rsidP="0021541C">
                                  <w:pPr>
                                    <w:jc w:val="center"/>
                                    <w:rPr>
                                      <w:rFonts w:ascii="Calibri" w:hAnsi="Calibri" w:cs="Tahoma"/>
                                      <w:sz w:val="18"/>
                                      <w:szCs w:val="18"/>
                                      <w:lang w:val="es-ES_tradnl"/>
                                    </w:rPr>
                                  </w:pPr>
                                  <w:r w:rsidRPr="006C386C">
                                    <w:rPr>
                                      <w:rFonts w:ascii="Calibri" w:hAnsi="Calibri" w:cs="Tahoma"/>
                                      <w:sz w:val="18"/>
                                      <w:szCs w:val="18"/>
                                      <w:lang w:val="es-ES_tradnl"/>
                                    </w:rPr>
                                    <w:t>Altura de la flor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2.4pt;margin-top:49.5pt;width:58.1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1cewIAAAE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" stroked="f">
                      <v:textbox inset="0,0,0,0">
                        <w:txbxContent>
                          <w:p w:rsidR="000A4A2C" w:rsidRPr="006C386C" w:rsidRDefault="000A4A2C" w:rsidP="0021541C">
                            <w:pPr>
                              <w:jc w:val="center"/>
                              <w:rPr>
                                <w:rFonts w:ascii="Calibri" w:hAnsi="Calibri" w:cs="Tahoma"/>
                                <w:sz w:val="18"/>
                                <w:szCs w:val="18"/>
                                <w:lang w:val="es-ES_tradnl"/>
                              </w:rPr>
                            </w:pPr>
                            <w:r w:rsidRPr="006C386C">
                              <w:rPr>
                                <w:rFonts w:ascii="Calibri" w:hAnsi="Calibri" w:cs="Tahoma"/>
                                <w:sz w:val="18"/>
                                <w:szCs w:val="18"/>
                                <w:lang w:val="es-ES_tradnl"/>
                              </w:rPr>
                              <w:t>Altura de la flor</w:t>
                            </w:r>
                          </w:p>
                        </w:txbxContent>
                      </v:textbox>
                    </v:shape>
                  </w:pict>
                </mc:Fallback>
              </mc:AlternateContent>
            </w:r>
            <w:r w:rsidR="00F25030" w:rsidRPr="007D69B6">
              <w:rPr>
                <w:noProof/>
              </w:rPr>
              <w:drawing>
                <wp:inline distT="0" distB="0" distL="0" distR="0" wp14:anchorId="7EDFC6A0" wp14:editId="69D3F67D">
                  <wp:extent cx="2256155" cy="1543685"/>
                  <wp:effectExtent l="19050" t="0" r="0" b="0"/>
                  <wp:docPr id="14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srcRect/>
                          <a:stretch>
                            <a:fillRect/>
                          </a:stretch>
                        </pic:blipFill>
                        <pic:spPr bwMode="auto">
                          <a:xfrm>
                            <a:off x="0" y="0"/>
                            <a:ext cx="2256155" cy="1543685"/>
                          </a:xfrm>
                          <a:prstGeom prst="rect">
                            <a:avLst/>
                          </a:prstGeom>
                          <a:noFill/>
                          <a:ln w="9525">
                            <a:noFill/>
                            <a:miter lim="800000"/>
                            <a:headEnd/>
                            <a:tailEnd/>
                          </a:ln>
                        </pic:spPr>
                      </pic:pic>
                    </a:graphicData>
                  </a:graphic>
                </wp:inline>
              </w:drawing>
            </w:r>
          </w:p>
          <w:p w:rsidR="00F25030" w:rsidRPr="007D69B6" w:rsidRDefault="00F25030" w:rsidP="0021541C">
            <w:pPr>
              <w:rPr>
                <w:rFonts w:cs="Arial"/>
              </w:rPr>
            </w:pP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28</w:t>
            </w:r>
          </w:p>
          <w:p w:rsidR="00F25030" w:rsidRPr="007D69B6" w:rsidRDefault="00F25030" w:rsidP="0021541C">
            <w:pPr>
              <w:rPr>
                <w:rFonts w:cs="Arial"/>
              </w:rPr>
            </w:pPr>
            <w:r w:rsidRPr="007D69B6">
              <w:rPr>
                <w:rFonts w:cs="Arial"/>
                <w:lang w:val="es-ES_tradnl"/>
              </w:rPr>
              <w:t>Ad. 28</w:t>
            </w:r>
          </w:p>
        </w:tc>
        <w:tc>
          <w:tcPr>
            <w:tcW w:w="8208" w:type="dxa"/>
          </w:tcPr>
          <w:p w:rsidR="00F25030" w:rsidRPr="007D69B6" w:rsidRDefault="00F25030" w:rsidP="0021541C">
            <w:pPr>
              <w:rPr>
                <w:rFonts w:eastAsia="SimSun" w:cs="Arial"/>
                <w:i/>
                <w:lang w:val="es-ES_tradnl" w:eastAsia="zh-CN"/>
              </w:rPr>
            </w:pPr>
            <w:r w:rsidRPr="007D69B6">
              <w:rPr>
                <w:rFonts w:cs="Arial"/>
                <w:lang w:val="es-ES_tradnl"/>
              </w:rPr>
              <w:t>- los niveles del carácter 28 deben ser “</w:t>
            </w:r>
            <w:r w:rsidRPr="007D69B6">
              <w:rPr>
                <w:rFonts w:eastAsia="SimSun" w:cs="Arial"/>
                <w:lang w:val="es-ES_tradnl" w:eastAsia="zh-CN"/>
              </w:rPr>
              <w:t>en rayas”, “en bloques”, “en el centro”, “en anillo”, “en el borde”</w:t>
            </w:r>
          </w:p>
          <w:p w:rsidR="00F25030" w:rsidRPr="007D69B6" w:rsidRDefault="00F25030" w:rsidP="0021541C">
            <w:pPr>
              <w:rPr>
                <w:rFonts w:eastAsia="SimSun" w:cs="Arial"/>
                <w:i/>
                <w:lang w:val="es-ES_tradnl" w:eastAsia="zh-CN"/>
              </w:rPr>
            </w:pPr>
          </w:p>
          <w:p w:rsidR="00F25030" w:rsidRPr="007D69B6" w:rsidRDefault="00F25030" w:rsidP="0021541C">
            <w:pPr>
              <w:rPr>
                <w:rFonts w:eastAsia="SimSun" w:cs="Arial"/>
                <w:lang w:val="es-ES_tradnl" w:eastAsia="zh-CN"/>
              </w:rPr>
            </w:pPr>
            <w:r w:rsidRPr="007D69B6">
              <w:rPr>
                <w:rFonts w:eastAsia="SimSun" w:cs="Arial"/>
                <w:lang w:val="es-ES_tradnl" w:eastAsia="zh-CN"/>
              </w:rPr>
              <w:t xml:space="preserve">utilizar una ilustración mejor en el Ad. 28 para el nivel 2 “en rayas” </w:t>
            </w:r>
          </w:p>
          <w:p w:rsidR="00F25030" w:rsidRPr="007D69B6" w:rsidRDefault="00F25030" w:rsidP="0021541C">
            <w:pPr>
              <w:rPr>
                <w:noProof/>
                <w:lang w:eastAsia="zh-CN"/>
              </w:rPr>
            </w:pPr>
            <w:r w:rsidRPr="007D69B6">
              <w:rPr>
                <w:noProof/>
              </w:rPr>
              <w:drawing>
                <wp:inline distT="0" distB="0" distL="0" distR="0" wp14:anchorId="03A3F7C0" wp14:editId="4464282A">
                  <wp:extent cx="1021080" cy="735965"/>
                  <wp:effectExtent l="19050" t="0" r="7620" b="0"/>
                  <wp:docPr id="146" name="Imagen 25"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岛锦.JPG"/>
                          <pic:cNvPicPr>
                            <a:picLocks noChangeAspect="1" noChangeArrowheads="1"/>
                          </pic:cNvPicPr>
                        </pic:nvPicPr>
                        <pic:blipFill>
                          <a:blip r:embed="rId126" cstate="print"/>
                          <a:srcRect/>
                          <a:stretch>
                            <a:fillRect/>
                          </a:stretch>
                        </pic:blipFill>
                        <pic:spPr bwMode="auto">
                          <a:xfrm>
                            <a:off x="0" y="0"/>
                            <a:ext cx="1021080" cy="735965"/>
                          </a:xfrm>
                          <a:prstGeom prst="rect">
                            <a:avLst/>
                          </a:prstGeom>
                          <a:noFill/>
                          <a:ln w="9525">
                            <a:noFill/>
                            <a:miter lim="800000"/>
                            <a:headEnd/>
                            <a:tailEnd/>
                          </a:ln>
                        </pic:spPr>
                      </pic:pic>
                    </a:graphicData>
                  </a:graphic>
                </wp:inline>
              </w:drawing>
            </w:r>
          </w:p>
          <w:p w:rsidR="00F25030" w:rsidRPr="007D69B6" w:rsidRDefault="00F25030" w:rsidP="0021541C">
            <w:pPr>
              <w:rPr>
                <w:rFonts w:eastAsia="SimSun" w:cs="Arial"/>
                <w:lang w:val="es-ES_tradnl" w:eastAsia="zh-CN"/>
              </w:rPr>
            </w:pPr>
            <w:r w:rsidRPr="007D69B6">
              <w:rPr>
                <w:rFonts w:eastAsia="SimSun" w:cs="Arial"/>
                <w:lang w:val="es-ES_tradnl" w:eastAsia="zh-CN"/>
              </w:rPr>
              <w:t xml:space="preserve">e incluir las siguientes explicaciones: </w:t>
            </w:r>
          </w:p>
          <w:p w:rsidR="00F25030" w:rsidRPr="007D69B6" w:rsidRDefault="00F25030" w:rsidP="0021541C">
            <w:pPr>
              <w:rPr>
                <w:rFonts w:eastAsia="SimSun" w:cs="Arial"/>
                <w:lang w:val="es-ES_tradnl" w:eastAsia="zh-CN"/>
              </w:rPr>
            </w:pPr>
            <w:r w:rsidRPr="007D69B6">
              <w:rPr>
                <w:rFonts w:eastAsia="SimSun" w:cs="Arial"/>
                <w:lang w:val="es-ES_tradnl" w:eastAsia="zh-CN"/>
              </w:rPr>
              <w:t>en rayas (El color secundario está asociado a los estambres petaloideos.  Rayas presentes desde la base hasta el ápice.)</w:t>
            </w:r>
          </w:p>
          <w:p w:rsidR="00F25030" w:rsidRPr="007D69B6" w:rsidRDefault="00F25030" w:rsidP="0021541C">
            <w:pPr>
              <w:rPr>
                <w:rFonts w:eastAsia="SimSun" w:cs="Arial"/>
                <w:lang w:val="es-ES_tradnl" w:eastAsia="zh-CN"/>
              </w:rPr>
            </w:pPr>
            <w:r w:rsidRPr="007D69B6">
              <w:rPr>
                <w:rFonts w:eastAsia="SimSun" w:cs="Arial"/>
                <w:lang w:val="es-ES_tradnl" w:eastAsia="zh-CN"/>
              </w:rPr>
              <w:t>en bloques</w:t>
            </w:r>
          </w:p>
          <w:p w:rsidR="00F25030" w:rsidRPr="007D69B6" w:rsidRDefault="00F25030" w:rsidP="0021541C">
            <w:pPr>
              <w:rPr>
                <w:rFonts w:eastAsia="SimSun" w:cs="Arial"/>
                <w:lang w:val="es-ES_tradnl" w:eastAsia="zh-CN"/>
              </w:rPr>
            </w:pPr>
            <w:r w:rsidRPr="007D69B6">
              <w:rPr>
                <w:rFonts w:eastAsia="SimSun" w:cs="Arial"/>
                <w:lang w:val="es-ES_tradnl" w:eastAsia="zh-CN"/>
              </w:rPr>
              <w:t>en el centro</w:t>
            </w:r>
          </w:p>
          <w:p w:rsidR="00F25030" w:rsidRPr="007D69B6" w:rsidRDefault="00F25030" w:rsidP="0021541C">
            <w:pPr>
              <w:rPr>
                <w:rFonts w:eastAsia="SimSun" w:cs="Arial"/>
                <w:lang w:val="es-ES_tradnl" w:eastAsia="zh-CN"/>
              </w:rPr>
            </w:pPr>
            <w:r w:rsidRPr="007D69B6">
              <w:rPr>
                <w:rFonts w:eastAsia="SimSun" w:cs="Arial"/>
                <w:lang w:val="es-ES_tradnl" w:eastAsia="zh-CN"/>
              </w:rPr>
              <w:t>en anillo</w:t>
            </w:r>
            <w:r w:rsidRPr="007D69B6">
              <w:rPr>
                <w:lang w:val="es-ES_tradnl"/>
              </w:rPr>
              <w:t xml:space="preserve"> (en la mayoría de verticilos, excluidos los exteriores, presentando un aspecto circular)</w:t>
            </w:r>
          </w:p>
          <w:p w:rsidR="00F25030" w:rsidRPr="007D69B6" w:rsidRDefault="00F25030" w:rsidP="0021541C">
            <w:pPr>
              <w:rPr>
                <w:rFonts w:eastAsia="SimSun" w:cs="Arial"/>
                <w:lang w:eastAsia="zh-CN"/>
              </w:rPr>
            </w:pPr>
            <w:r w:rsidRPr="007D69B6">
              <w:rPr>
                <w:rFonts w:eastAsia="SimSun" w:cs="Arial"/>
                <w:lang w:val="es-ES_tradnl" w:eastAsia="zh-CN"/>
              </w:rPr>
              <w:t>en el borde</w:t>
            </w:r>
          </w:p>
        </w:tc>
      </w:tr>
      <w:tr w:rsidR="00F25030" w:rsidRPr="00262515" w:rsidTr="00EE0A81">
        <w:trPr>
          <w:cantSplit/>
        </w:trPr>
        <w:tc>
          <w:tcPr>
            <w:tcW w:w="1573" w:type="dxa"/>
          </w:tcPr>
          <w:p w:rsidR="00F25030" w:rsidRPr="007D69B6" w:rsidRDefault="00F25030" w:rsidP="0021541C">
            <w:pPr>
              <w:rPr>
                <w:rFonts w:cs="Arial"/>
              </w:rPr>
            </w:pPr>
            <w:r w:rsidRPr="007D69B6">
              <w:rPr>
                <w:rFonts w:cs="Arial"/>
                <w:lang w:val="es-ES_tradnl"/>
              </w:rPr>
              <w:t>Car</w:t>
            </w:r>
            <w:r w:rsidR="00FA2E8A" w:rsidRPr="007D69B6">
              <w:rPr>
                <w:rFonts w:cs="Arial"/>
                <w:lang w:val="es-ES_tradnl"/>
              </w:rPr>
              <w:t>á</w:t>
            </w:r>
            <w:r w:rsidRPr="007D69B6">
              <w:rPr>
                <w:rFonts w:cs="Arial"/>
                <w:lang w:val="es-ES_tradnl"/>
              </w:rPr>
              <w:t>cter 30</w:t>
            </w:r>
            <w:r w:rsidR="00CD417A" w:rsidRPr="007D69B6">
              <w:rPr>
                <w:rStyle w:val="FootnoteReference"/>
                <w:rFonts w:cs="Arial"/>
                <w:lang w:val="es-ES_tradnl"/>
              </w:rPr>
              <w:footnoteReference w:id="5"/>
            </w:r>
          </w:p>
        </w:tc>
        <w:tc>
          <w:tcPr>
            <w:tcW w:w="8208" w:type="dxa"/>
          </w:tcPr>
          <w:p w:rsidR="00F25030" w:rsidRPr="007D69B6" w:rsidRDefault="00F25030" w:rsidP="0021541C">
            <w:pPr>
              <w:rPr>
                <w:rFonts w:cs="Arial"/>
                <w:lang w:val="es-ES_tradnl"/>
              </w:rPr>
            </w:pPr>
            <w:r w:rsidRPr="007D69B6">
              <w:rPr>
                <w:rFonts w:cs="Arial"/>
                <w:lang w:val="es-ES_tradnl"/>
              </w:rPr>
              <w:t>el texto debe ser: “</w:t>
            </w:r>
            <w:r w:rsidRPr="007D69B6">
              <w:rPr>
                <w:rFonts w:cs="Arial"/>
                <w:u w:val="single"/>
                <w:lang w:val="es-ES_tradnl"/>
              </w:rPr>
              <w:t>Únicamente variedades con estambres petaloideos</w:t>
            </w:r>
            <w:r w:rsidRPr="007D69B6">
              <w:rPr>
                <w:rFonts w:cs="Arial"/>
                <w:lang w:val="es-ES_tradnl"/>
              </w:rPr>
              <w:t>:  Estambre petaloideo:  tipo”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31</w:t>
            </w:r>
          </w:p>
        </w:tc>
        <w:tc>
          <w:tcPr>
            <w:tcW w:w="8208" w:type="dxa"/>
          </w:tcPr>
          <w:p w:rsidR="00F25030" w:rsidRPr="007D69B6" w:rsidRDefault="00F25030" w:rsidP="0021541C">
            <w:pPr>
              <w:rPr>
                <w:rFonts w:cs="Arial"/>
              </w:rPr>
            </w:pPr>
            <w:r w:rsidRPr="007D69B6">
              <w:rPr>
                <w:rFonts w:cs="Arial"/>
                <w:lang w:val="es-ES_tradnl"/>
              </w:rPr>
              <w:t>el texto debe ser:</w:t>
            </w:r>
            <w:r w:rsidRPr="007D69B6">
              <w:rPr>
                <w:rFonts w:cs="Arial"/>
              </w:rPr>
              <w:t xml:space="preserve"> “</w:t>
            </w:r>
            <w:r w:rsidRPr="007D69B6">
              <w:rPr>
                <w:u w:val="single"/>
              </w:rPr>
              <w:t>Only varieties with petaloid stamens</w:t>
            </w:r>
            <w:r w:rsidRPr="007D69B6">
              <w:t>: Flower: conspicuousness of anthers</w:t>
            </w:r>
            <w:r w:rsidRPr="007D69B6">
              <w:rPr>
                <w:rFonts w:cs="Arial"/>
              </w:rPr>
              <w:t xml:space="preserve">” </w:t>
            </w:r>
            <w:r w:rsidRPr="007D69B6">
              <w:rPr>
                <w:rFonts w:cs="Arial"/>
                <w:lang w:val="es-ES_tradnl"/>
              </w:rPr>
              <w:t>(en la versión en inglés)</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32</w:t>
            </w:r>
          </w:p>
        </w:tc>
        <w:tc>
          <w:tcPr>
            <w:tcW w:w="8208" w:type="dxa"/>
          </w:tcPr>
          <w:p w:rsidR="00F25030" w:rsidRPr="007D69B6" w:rsidRDefault="00F25030" w:rsidP="0021541C">
            <w:pPr>
              <w:rPr>
                <w:rFonts w:cs="Arial"/>
                <w:lang w:val="es-ES_tradnl"/>
              </w:rPr>
            </w:pPr>
            <w:r w:rsidRPr="007D69B6">
              <w:rPr>
                <w:rFonts w:cs="Arial"/>
                <w:lang w:val="es-ES_tradnl"/>
              </w:rPr>
              <w:t>debe rezar “Pétalo:  mancha” (véase 8.1 (d))</w:t>
            </w:r>
          </w:p>
          <w:p w:rsidR="00F25030" w:rsidRPr="007D69B6" w:rsidRDefault="00F25030" w:rsidP="0021541C">
            <w:pPr>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33</w:t>
            </w:r>
          </w:p>
        </w:tc>
        <w:tc>
          <w:tcPr>
            <w:tcW w:w="8208" w:type="dxa"/>
          </w:tcPr>
          <w:p w:rsidR="00F25030" w:rsidRPr="007D69B6" w:rsidRDefault="00F25030" w:rsidP="0021541C">
            <w:pPr>
              <w:rPr>
                <w:rFonts w:cs="Arial"/>
                <w:lang w:val="es-ES_tradnl"/>
              </w:rPr>
            </w:pPr>
            <w:r w:rsidRPr="007D69B6">
              <w:rPr>
                <w:rFonts w:cs="Arial"/>
                <w:lang w:val="es-ES_tradnl"/>
              </w:rPr>
              <w:t>- debe rezar “Pétalo:  longitud de la mancha”</w:t>
            </w:r>
          </w:p>
          <w:p w:rsidR="00F25030" w:rsidRPr="007D69B6" w:rsidRDefault="00F25030" w:rsidP="0021541C">
            <w:pPr>
              <w:rPr>
                <w:rFonts w:cs="Arial"/>
                <w:lang w:val="es-ES_tradnl"/>
              </w:rPr>
            </w:pPr>
            <w:r w:rsidRPr="007D69B6">
              <w:rPr>
                <w:rFonts w:cs="Arial"/>
                <w:lang w:val="es-ES_tradnl"/>
              </w:rPr>
              <w:t xml:space="preserve">- </w:t>
            </w:r>
            <w:r w:rsidRPr="007D69B6">
              <w:rPr>
                <w:lang w:val="es-ES_tradnl"/>
              </w:rPr>
              <w:t>los niveles deben ser “muy corta” a “muy larga”</w:t>
            </w:r>
          </w:p>
          <w:p w:rsidR="00F25030" w:rsidRPr="007D69B6" w:rsidRDefault="00F25030" w:rsidP="0021541C">
            <w:pPr>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F25030" w:rsidRPr="00262515" w:rsidTr="00EE0A81">
        <w:trPr>
          <w:cantSplit/>
        </w:trPr>
        <w:tc>
          <w:tcPr>
            <w:tcW w:w="1573" w:type="dxa"/>
          </w:tcPr>
          <w:p w:rsidR="00F25030" w:rsidRPr="007D69B6" w:rsidRDefault="00F25030" w:rsidP="0021541C">
            <w:pPr>
              <w:rPr>
                <w:rFonts w:cs="Arial"/>
              </w:rPr>
            </w:pPr>
            <w:r w:rsidRPr="007D69B6">
              <w:rPr>
                <w:rFonts w:cs="Arial"/>
                <w:lang w:val="es-ES_tradnl"/>
              </w:rPr>
              <w:t>Caracteres 33 y 34</w:t>
            </w:r>
          </w:p>
        </w:tc>
        <w:tc>
          <w:tcPr>
            <w:tcW w:w="8208" w:type="dxa"/>
          </w:tcPr>
          <w:p w:rsidR="00F25030" w:rsidRPr="007D69B6" w:rsidRDefault="00F25030" w:rsidP="0021541C">
            <w:pPr>
              <w:rPr>
                <w:rFonts w:cs="Arial"/>
                <w:lang w:val="es-ES_tradnl"/>
              </w:rPr>
            </w:pPr>
            <w:r w:rsidRPr="007D69B6">
              <w:rPr>
                <w:rFonts w:cs="Arial"/>
                <w:lang w:val="es-ES_tradnl"/>
              </w:rPr>
              <w:t>¿Por qué las variedades ejemplo son completamente diferentes?</w:t>
            </w:r>
          </w:p>
          <w:p w:rsidR="00F25030" w:rsidRPr="007D69B6" w:rsidRDefault="00F25030" w:rsidP="0021541C">
            <w:pPr>
              <w:rPr>
                <w:rFonts w:cs="Arial"/>
                <w:lang w:val="es-ES_tradnl"/>
              </w:rPr>
            </w:pPr>
            <w:r w:rsidRPr="007D69B6">
              <w:rPr>
                <w:rFonts w:cs="Arial"/>
                <w:i/>
                <w:lang w:val="es-ES_tradnl"/>
              </w:rPr>
              <w:t>La experta principal propuso cambiar las variedades ejemplo (véase a continuación).</w:t>
            </w:r>
          </w:p>
        </w:tc>
      </w:tr>
    </w:tbl>
    <w:p w:rsidR="00183E02" w:rsidRPr="007D69B6" w:rsidRDefault="00183E02" w:rsidP="00183E02">
      <w:pPr>
        <w:rPr>
          <w:lang w:val="es-ES_tradnl"/>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183E02" w:rsidRPr="00262515" w:rsidTr="00EE0A81">
        <w:trPr>
          <w:cantSplit/>
          <w:trHeight w:val="396"/>
          <w:jc w:val="center"/>
        </w:trPr>
        <w:tc>
          <w:tcPr>
            <w:tcW w:w="632" w:type="dxa"/>
            <w:tcBorders>
              <w:top w:val="single" w:sz="4" w:space="0" w:color="auto"/>
              <w:bottom w:val="nil"/>
              <w:right w:val="nil"/>
            </w:tcBorders>
          </w:tcPr>
          <w:p w:rsidR="00183E02" w:rsidRPr="007D69B6" w:rsidRDefault="00183E02" w:rsidP="007A7EAC">
            <w:pPr>
              <w:pStyle w:val="tgcharnumber"/>
            </w:pPr>
            <w:r w:rsidRPr="007D69B6">
              <w:t>33.</w:t>
            </w:r>
            <w:r w:rsidRPr="007D69B6">
              <w:br/>
              <w:t>(*)</w:t>
            </w:r>
            <w:r w:rsidRPr="007D69B6">
              <w:br/>
              <w:t>(+)</w:t>
            </w:r>
          </w:p>
        </w:tc>
        <w:tc>
          <w:tcPr>
            <w:tcW w:w="494" w:type="dxa"/>
            <w:tcBorders>
              <w:top w:val="single" w:sz="4" w:space="0" w:color="auto"/>
              <w:left w:val="nil"/>
              <w:bottom w:val="nil"/>
              <w:right w:val="nil"/>
            </w:tcBorders>
          </w:tcPr>
          <w:p w:rsidR="00183E02" w:rsidRPr="007D69B6" w:rsidRDefault="00183E02" w:rsidP="007A7EAC">
            <w:pPr>
              <w:pStyle w:val="tgcharnumber"/>
            </w:pPr>
            <w:r w:rsidRPr="007D69B6">
              <w:t>VG</w:t>
            </w:r>
          </w:p>
        </w:tc>
        <w:tc>
          <w:tcPr>
            <w:tcW w:w="1851" w:type="dxa"/>
            <w:tcBorders>
              <w:top w:val="single" w:sz="4" w:space="0" w:color="auto"/>
              <w:left w:val="nil"/>
              <w:bottom w:val="nil"/>
              <w:right w:val="nil"/>
            </w:tcBorders>
          </w:tcPr>
          <w:p w:rsidR="00183E02" w:rsidRPr="007D69B6" w:rsidRDefault="00183E02" w:rsidP="007A7EAC">
            <w:pPr>
              <w:pStyle w:val="tgchartitle"/>
              <w:keepNext/>
            </w:pPr>
            <w:r w:rsidRPr="007D69B6">
              <w:t xml:space="preserve">Petal: </w:t>
            </w:r>
            <w:r w:rsidRPr="007D69B6">
              <w:rPr>
                <w:lang w:eastAsia="zh-CN"/>
              </w:rPr>
              <w:t>length</w:t>
            </w:r>
            <w:r w:rsidRPr="007D69B6">
              <w:t xml:space="preserve"> of blotch</w:t>
            </w:r>
          </w:p>
        </w:tc>
        <w:tc>
          <w:tcPr>
            <w:tcW w:w="1848" w:type="dxa"/>
            <w:tcBorders>
              <w:top w:val="single" w:sz="4" w:space="0" w:color="auto"/>
              <w:left w:val="nil"/>
              <w:bottom w:val="nil"/>
              <w:right w:val="nil"/>
            </w:tcBorders>
          </w:tcPr>
          <w:p w:rsidR="00183E02" w:rsidRPr="007D69B6" w:rsidRDefault="00183E02" w:rsidP="007A7EAC">
            <w:pPr>
              <w:pStyle w:val="tgchartitle"/>
              <w:keepNext/>
              <w:rPr>
                <w:lang w:val="fr-FR"/>
              </w:rPr>
            </w:pPr>
            <w:r w:rsidRPr="007D69B6">
              <w:rPr>
                <w:lang w:val="fr-FR"/>
              </w:rPr>
              <w:t>Pétale : taille de la tache</w:t>
            </w:r>
          </w:p>
        </w:tc>
        <w:tc>
          <w:tcPr>
            <w:tcW w:w="1851" w:type="dxa"/>
            <w:tcBorders>
              <w:top w:val="single" w:sz="4" w:space="0" w:color="auto"/>
              <w:left w:val="nil"/>
              <w:bottom w:val="nil"/>
              <w:right w:val="nil"/>
            </w:tcBorders>
          </w:tcPr>
          <w:p w:rsidR="00183E02" w:rsidRPr="007D69B6" w:rsidRDefault="00183E02" w:rsidP="007A7EAC">
            <w:pPr>
              <w:pStyle w:val="tgchartitle"/>
              <w:keepNext/>
            </w:pPr>
            <w:r w:rsidRPr="007D69B6">
              <w:t>Blütenblatt: Größe des Flecks</w:t>
            </w:r>
          </w:p>
        </w:tc>
        <w:tc>
          <w:tcPr>
            <w:tcW w:w="1872" w:type="dxa"/>
            <w:tcBorders>
              <w:top w:val="single" w:sz="4" w:space="0" w:color="auto"/>
              <w:left w:val="nil"/>
              <w:bottom w:val="nil"/>
              <w:right w:val="nil"/>
            </w:tcBorders>
          </w:tcPr>
          <w:p w:rsidR="00183E02" w:rsidRPr="007D69B6" w:rsidRDefault="00183E02" w:rsidP="007A7EAC">
            <w:pPr>
              <w:pStyle w:val="tgchartitle"/>
              <w:keepNext/>
              <w:rPr>
                <w:lang w:val="es-ES"/>
              </w:rPr>
            </w:pPr>
            <w:r w:rsidRPr="007D69B6">
              <w:rPr>
                <w:lang w:val="es-ES"/>
              </w:rPr>
              <w:t>Pétalo: tamaño de la mancha</w:t>
            </w:r>
          </w:p>
        </w:tc>
        <w:tc>
          <w:tcPr>
            <w:tcW w:w="1932" w:type="dxa"/>
            <w:tcBorders>
              <w:top w:val="single" w:sz="4" w:space="0" w:color="auto"/>
              <w:left w:val="nil"/>
              <w:bottom w:val="nil"/>
              <w:right w:val="nil"/>
            </w:tcBorders>
          </w:tcPr>
          <w:p w:rsidR="00183E02" w:rsidRPr="007D69B6" w:rsidRDefault="00183E02" w:rsidP="007A7EAC">
            <w:pPr>
              <w:pStyle w:val="tgchartitle"/>
              <w:keepNext/>
              <w:rPr>
                <w:lang w:val="es-ES"/>
              </w:rPr>
            </w:pPr>
          </w:p>
        </w:tc>
        <w:tc>
          <w:tcPr>
            <w:tcW w:w="746" w:type="dxa"/>
            <w:tcBorders>
              <w:top w:val="single" w:sz="4" w:space="0" w:color="auto"/>
              <w:left w:val="nil"/>
              <w:bottom w:val="nil"/>
            </w:tcBorders>
          </w:tcPr>
          <w:p w:rsidR="00183E02" w:rsidRPr="007D69B6" w:rsidRDefault="00183E02" w:rsidP="007A7EAC">
            <w:pPr>
              <w:pStyle w:val="tgchartext"/>
              <w:keepNext/>
              <w:jc w:val="center"/>
              <w:rPr>
                <w:lang w:val="es-ES"/>
              </w:rPr>
            </w:pP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7A7EAC">
            <w:pPr>
              <w:pStyle w:val="tgcharnumber"/>
            </w:pPr>
            <w:r w:rsidRPr="007D69B6">
              <w:t>QN</w:t>
            </w:r>
          </w:p>
        </w:tc>
        <w:tc>
          <w:tcPr>
            <w:tcW w:w="494" w:type="dxa"/>
            <w:tcBorders>
              <w:top w:val="nil"/>
              <w:left w:val="nil"/>
              <w:bottom w:val="nil"/>
              <w:right w:val="nil"/>
            </w:tcBorders>
          </w:tcPr>
          <w:p w:rsidR="00183E02" w:rsidRPr="007D69B6" w:rsidRDefault="00183E02" w:rsidP="007A7EAC">
            <w:pPr>
              <w:pStyle w:val="tgcharnumber"/>
            </w:pPr>
            <w:r w:rsidRPr="007D69B6">
              <w:t>(d)</w:t>
            </w:r>
          </w:p>
        </w:tc>
        <w:tc>
          <w:tcPr>
            <w:tcW w:w="1851" w:type="dxa"/>
            <w:tcBorders>
              <w:top w:val="nil"/>
              <w:left w:val="nil"/>
              <w:bottom w:val="nil"/>
              <w:right w:val="nil"/>
            </w:tcBorders>
          </w:tcPr>
          <w:p w:rsidR="00183E02" w:rsidRPr="007D69B6" w:rsidRDefault="00183E02" w:rsidP="007A7EAC">
            <w:pPr>
              <w:pStyle w:val="tgchartext"/>
              <w:keepNext/>
              <w:rPr>
                <w:lang w:eastAsia="zh-CN"/>
              </w:rPr>
            </w:pPr>
            <w:r w:rsidRPr="007D69B6">
              <w:t xml:space="preserve">very </w:t>
            </w:r>
            <w:r w:rsidRPr="007D69B6">
              <w:rPr>
                <w:lang w:eastAsia="zh-CN"/>
              </w:rPr>
              <w:t>short</w:t>
            </w:r>
          </w:p>
        </w:tc>
        <w:tc>
          <w:tcPr>
            <w:tcW w:w="1848" w:type="dxa"/>
            <w:tcBorders>
              <w:top w:val="nil"/>
              <w:left w:val="nil"/>
              <w:bottom w:val="nil"/>
              <w:right w:val="nil"/>
            </w:tcBorders>
          </w:tcPr>
          <w:p w:rsidR="00183E02" w:rsidRPr="007D69B6" w:rsidRDefault="00183E02" w:rsidP="007A7EAC">
            <w:pPr>
              <w:pStyle w:val="tgchartext"/>
              <w:keepNext/>
            </w:pPr>
            <w:r w:rsidRPr="007D69B6">
              <w:t>très petite</w:t>
            </w:r>
          </w:p>
        </w:tc>
        <w:tc>
          <w:tcPr>
            <w:tcW w:w="1851" w:type="dxa"/>
            <w:tcBorders>
              <w:top w:val="nil"/>
              <w:left w:val="nil"/>
              <w:bottom w:val="nil"/>
              <w:right w:val="nil"/>
            </w:tcBorders>
          </w:tcPr>
          <w:p w:rsidR="00183E02" w:rsidRPr="007D69B6" w:rsidRDefault="00183E02" w:rsidP="007A7EAC">
            <w:pPr>
              <w:pStyle w:val="tgchartext"/>
              <w:keepNext/>
            </w:pPr>
            <w:r w:rsidRPr="007D69B6">
              <w:t>sehr</w:t>
            </w:r>
            <w:r w:rsidR="00CD417A" w:rsidRPr="007D69B6">
              <w:t xml:space="preserve"> </w:t>
            </w:r>
            <w:r w:rsidRPr="007D69B6">
              <w:t>klein</w:t>
            </w:r>
          </w:p>
        </w:tc>
        <w:tc>
          <w:tcPr>
            <w:tcW w:w="1872" w:type="dxa"/>
            <w:tcBorders>
              <w:top w:val="nil"/>
              <w:left w:val="nil"/>
              <w:bottom w:val="nil"/>
              <w:right w:val="nil"/>
            </w:tcBorders>
          </w:tcPr>
          <w:p w:rsidR="00183E02" w:rsidRPr="007D69B6" w:rsidRDefault="00183E02" w:rsidP="007A7EAC">
            <w:pPr>
              <w:pStyle w:val="tgchartext"/>
              <w:keepNext/>
            </w:pPr>
            <w:r w:rsidRPr="007D69B6">
              <w:t>muy</w:t>
            </w:r>
            <w:r w:rsidR="00CD417A" w:rsidRPr="007D69B6">
              <w:t xml:space="preserve"> </w:t>
            </w:r>
            <w:r w:rsidRPr="007D69B6">
              <w:t>pequeña</w:t>
            </w:r>
          </w:p>
        </w:tc>
        <w:tc>
          <w:tcPr>
            <w:tcW w:w="1932" w:type="dxa"/>
            <w:tcBorders>
              <w:top w:val="nil"/>
              <w:left w:val="nil"/>
              <w:bottom w:val="nil"/>
              <w:right w:val="nil"/>
            </w:tcBorders>
          </w:tcPr>
          <w:p w:rsidR="00183E02" w:rsidRPr="007D69B6" w:rsidRDefault="00183E02" w:rsidP="007A7EAC">
            <w:pPr>
              <w:pStyle w:val="tgchartext"/>
              <w:keepNext/>
            </w:pPr>
            <w:r w:rsidRPr="007D69B6">
              <w:t>Hu Hong</w:t>
            </w:r>
          </w:p>
        </w:tc>
        <w:tc>
          <w:tcPr>
            <w:tcW w:w="746" w:type="dxa"/>
            <w:tcBorders>
              <w:top w:val="nil"/>
              <w:left w:val="nil"/>
              <w:bottom w:val="nil"/>
            </w:tcBorders>
          </w:tcPr>
          <w:p w:rsidR="00183E02" w:rsidRPr="007D69B6" w:rsidRDefault="00183E02" w:rsidP="007A7EAC">
            <w:pPr>
              <w:pStyle w:val="tgchartext"/>
              <w:keepNext/>
              <w:jc w:val="center"/>
            </w:pPr>
            <w:r w:rsidRPr="007D69B6">
              <w:t>1</w:t>
            </w: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7A7EAC">
            <w:pPr>
              <w:pStyle w:val="tgcharnumber"/>
            </w:pPr>
          </w:p>
        </w:tc>
        <w:tc>
          <w:tcPr>
            <w:tcW w:w="494" w:type="dxa"/>
            <w:tcBorders>
              <w:top w:val="nil"/>
              <w:left w:val="nil"/>
              <w:bottom w:val="nil"/>
              <w:right w:val="nil"/>
            </w:tcBorders>
          </w:tcPr>
          <w:p w:rsidR="00183E02" w:rsidRPr="007D69B6" w:rsidRDefault="00183E02" w:rsidP="007A7EAC">
            <w:pPr>
              <w:pStyle w:val="tgcharnumber"/>
            </w:pPr>
          </w:p>
        </w:tc>
        <w:tc>
          <w:tcPr>
            <w:tcW w:w="1851" w:type="dxa"/>
            <w:tcBorders>
              <w:top w:val="nil"/>
              <w:left w:val="nil"/>
              <w:bottom w:val="nil"/>
              <w:right w:val="nil"/>
            </w:tcBorders>
          </w:tcPr>
          <w:p w:rsidR="00183E02" w:rsidRPr="007D69B6" w:rsidRDefault="00183E02" w:rsidP="007A7EAC">
            <w:pPr>
              <w:pStyle w:val="tgchartext"/>
              <w:keepNext/>
            </w:pPr>
            <w:r w:rsidRPr="007D69B6">
              <w:rPr>
                <w:lang w:eastAsia="zh-CN"/>
              </w:rPr>
              <w:t>short</w:t>
            </w:r>
          </w:p>
        </w:tc>
        <w:tc>
          <w:tcPr>
            <w:tcW w:w="1848" w:type="dxa"/>
            <w:tcBorders>
              <w:top w:val="nil"/>
              <w:left w:val="nil"/>
              <w:bottom w:val="nil"/>
              <w:right w:val="nil"/>
            </w:tcBorders>
          </w:tcPr>
          <w:p w:rsidR="00183E02" w:rsidRPr="007D69B6" w:rsidRDefault="00183E02" w:rsidP="007A7EAC">
            <w:pPr>
              <w:pStyle w:val="tgchartext"/>
              <w:keepNext/>
            </w:pPr>
            <w:r w:rsidRPr="007D69B6">
              <w:t>petite</w:t>
            </w:r>
          </w:p>
        </w:tc>
        <w:tc>
          <w:tcPr>
            <w:tcW w:w="1851" w:type="dxa"/>
            <w:tcBorders>
              <w:top w:val="nil"/>
              <w:left w:val="nil"/>
              <w:bottom w:val="nil"/>
              <w:right w:val="nil"/>
            </w:tcBorders>
          </w:tcPr>
          <w:p w:rsidR="00183E02" w:rsidRPr="007D69B6" w:rsidRDefault="00183E02" w:rsidP="007A7EAC">
            <w:pPr>
              <w:pStyle w:val="tgchartext"/>
              <w:keepNext/>
            </w:pPr>
            <w:r w:rsidRPr="007D69B6">
              <w:t>klein</w:t>
            </w:r>
          </w:p>
        </w:tc>
        <w:tc>
          <w:tcPr>
            <w:tcW w:w="1872" w:type="dxa"/>
            <w:tcBorders>
              <w:top w:val="nil"/>
              <w:left w:val="nil"/>
              <w:bottom w:val="nil"/>
              <w:right w:val="nil"/>
            </w:tcBorders>
          </w:tcPr>
          <w:p w:rsidR="00183E02" w:rsidRPr="007D69B6" w:rsidRDefault="00183E02" w:rsidP="007A7EAC">
            <w:pPr>
              <w:pStyle w:val="tgchartext"/>
              <w:keepNext/>
            </w:pPr>
            <w:r w:rsidRPr="007D69B6">
              <w:t>pequeña</w:t>
            </w:r>
          </w:p>
        </w:tc>
        <w:tc>
          <w:tcPr>
            <w:tcW w:w="1932" w:type="dxa"/>
            <w:tcBorders>
              <w:top w:val="nil"/>
              <w:left w:val="nil"/>
              <w:bottom w:val="nil"/>
              <w:right w:val="nil"/>
            </w:tcBorders>
          </w:tcPr>
          <w:p w:rsidR="00183E02" w:rsidRPr="007D69B6" w:rsidRDefault="00183E02" w:rsidP="007A7EAC">
            <w:pPr>
              <w:pStyle w:val="tgchartext"/>
              <w:keepNext/>
            </w:pPr>
            <w:r w:rsidRPr="007D69B6">
              <w:t>Luo Yang Hong</w:t>
            </w:r>
          </w:p>
        </w:tc>
        <w:tc>
          <w:tcPr>
            <w:tcW w:w="746" w:type="dxa"/>
            <w:tcBorders>
              <w:top w:val="nil"/>
              <w:left w:val="nil"/>
              <w:bottom w:val="nil"/>
            </w:tcBorders>
          </w:tcPr>
          <w:p w:rsidR="00183E02" w:rsidRPr="007D69B6" w:rsidRDefault="00183E02" w:rsidP="007A7EAC">
            <w:pPr>
              <w:pStyle w:val="tgchartext"/>
              <w:keepNext/>
              <w:jc w:val="center"/>
            </w:pPr>
            <w:r w:rsidRPr="007D69B6">
              <w:t>2</w:t>
            </w: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7A7EAC">
            <w:pPr>
              <w:pStyle w:val="tgcharnumber"/>
            </w:pPr>
          </w:p>
        </w:tc>
        <w:tc>
          <w:tcPr>
            <w:tcW w:w="494" w:type="dxa"/>
            <w:tcBorders>
              <w:top w:val="nil"/>
              <w:left w:val="nil"/>
              <w:bottom w:val="nil"/>
              <w:right w:val="nil"/>
            </w:tcBorders>
          </w:tcPr>
          <w:p w:rsidR="00183E02" w:rsidRPr="007D69B6" w:rsidRDefault="00183E02" w:rsidP="007A7EAC">
            <w:pPr>
              <w:pStyle w:val="tgcharnumber"/>
            </w:pPr>
          </w:p>
        </w:tc>
        <w:tc>
          <w:tcPr>
            <w:tcW w:w="1851" w:type="dxa"/>
            <w:tcBorders>
              <w:top w:val="nil"/>
              <w:left w:val="nil"/>
              <w:bottom w:val="nil"/>
              <w:right w:val="nil"/>
            </w:tcBorders>
          </w:tcPr>
          <w:p w:rsidR="00183E02" w:rsidRPr="007D69B6" w:rsidRDefault="00183E02" w:rsidP="007A7EAC">
            <w:pPr>
              <w:pStyle w:val="tgchartext"/>
              <w:keepNext/>
            </w:pPr>
            <w:r w:rsidRPr="007D69B6">
              <w:t>medium</w:t>
            </w:r>
          </w:p>
        </w:tc>
        <w:tc>
          <w:tcPr>
            <w:tcW w:w="1848" w:type="dxa"/>
            <w:tcBorders>
              <w:top w:val="nil"/>
              <w:left w:val="nil"/>
              <w:bottom w:val="nil"/>
              <w:right w:val="nil"/>
            </w:tcBorders>
          </w:tcPr>
          <w:p w:rsidR="00183E02" w:rsidRPr="007D69B6" w:rsidRDefault="00183E02" w:rsidP="007A7EAC">
            <w:pPr>
              <w:pStyle w:val="tgchartext"/>
              <w:keepNext/>
            </w:pPr>
            <w:r w:rsidRPr="007D69B6">
              <w:t>moyenne</w:t>
            </w:r>
          </w:p>
        </w:tc>
        <w:tc>
          <w:tcPr>
            <w:tcW w:w="1851" w:type="dxa"/>
            <w:tcBorders>
              <w:top w:val="nil"/>
              <w:left w:val="nil"/>
              <w:bottom w:val="nil"/>
              <w:right w:val="nil"/>
            </w:tcBorders>
          </w:tcPr>
          <w:p w:rsidR="00183E02" w:rsidRPr="007D69B6" w:rsidRDefault="00183E02" w:rsidP="007A7EAC">
            <w:pPr>
              <w:pStyle w:val="tgchartext"/>
              <w:keepNext/>
            </w:pPr>
            <w:r w:rsidRPr="007D69B6">
              <w:t>mittel</w:t>
            </w:r>
          </w:p>
        </w:tc>
        <w:tc>
          <w:tcPr>
            <w:tcW w:w="1872" w:type="dxa"/>
            <w:tcBorders>
              <w:top w:val="nil"/>
              <w:left w:val="nil"/>
              <w:bottom w:val="nil"/>
              <w:right w:val="nil"/>
            </w:tcBorders>
          </w:tcPr>
          <w:p w:rsidR="00183E02" w:rsidRPr="007D69B6" w:rsidRDefault="00183E02" w:rsidP="007A7EAC">
            <w:pPr>
              <w:pStyle w:val="tgchartext"/>
              <w:keepNext/>
            </w:pPr>
            <w:r w:rsidRPr="007D69B6">
              <w:t>media</w:t>
            </w:r>
          </w:p>
        </w:tc>
        <w:tc>
          <w:tcPr>
            <w:tcW w:w="1932" w:type="dxa"/>
            <w:tcBorders>
              <w:top w:val="nil"/>
              <w:left w:val="nil"/>
              <w:bottom w:val="nil"/>
              <w:right w:val="nil"/>
            </w:tcBorders>
          </w:tcPr>
          <w:p w:rsidR="00183E02" w:rsidRPr="007D69B6" w:rsidRDefault="00183E02" w:rsidP="007A7EAC">
            <w:pPr>
              <w:pStyle w:val="tgchartext"/>
              <w:keepNext/>
              <w:rPr>
                <w:lang w:eastAsia="zh-CN"/>
              </w:rPr>
            </w:pPr>
            <w:r w:rsidRPr="007D69B6">
              <w:rPr>
                <w:lang w:eastAsia="zh-CN"/>
              </w:rPr>
              <w:t>Cong Zhong  Xiao</w:t>
            </w:r>
          </w:p>
        </w:tc>
        <w:tc>
          <w:tcPr>
            <w:tcW w:w="746" w:type="dxa"/>
            <w:tcBorders>
              <w:top w:val="nil"/>
              <w:left w:val="nil"/>
              <w:bottom w:val="nil"/>
            </w:tcBorders>
          </w:tcPr>
          <w:p w:rsidR="00183E02" w:rsidRPr="007D69B6" w:rsidRDefault="00183E02" w:rsidP="007A7EAC">
            <w:pPr>
              <w:pStyle w:val="tgchartext"/>
              <w:keepNext/>
              <w:jc w:val="center"/>
            </w:pPr>
            <w:r w:rsidRPr="007D69B6">
              <w:t>3</w:t>
            </w: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7A7EAC">
            <w:pPr>
              <w:pStyle w:val="tgcharnumber"/>
            </w:pPr>
          </w:p>
        </w:tc>
        <w:tc>
          <w:tcPr>
            <w:tcW w:w="494" w:type="dxa"/>
            <w:tcBorders>
              <w:top w:val="nil"/>
              <w:left w:val="nil"/>
              <w:bottom w:val="nil"/>
              <w:right w:val="nil"/>
            </w:tcBorders>
          </w:tcPr>
          <w:p w:rsidR="00183E02" w:rsidRPr="007D69B6" w:rsidRDefault="00183E02" w:rsidP="007A7EAC">
            <w:pPr>
              <w:pStyle w:val="tgcharnumber"/>
            </w:pPr>
          </w:p>
        </w:tc>
        <w:tc>
          <w:tcPr>
            <w:tcW w:w="1851" w:type="dxa"/>
            <w:tcBorders>
              <w:top w:val="nil"/>
              <w:left w:val="nil"/>
              <w:bottom w:val="nil"/>
              <w:right w:val="nil"/>
            </w:tcBorders>
          </w:tcPr>
          <w:p w:rsidR="00183E02" w:rsidRPr="007D69B6" w:rsidRDefault="00183E02" w:rsidP="007A7EAC">
            <w:pPr>
              <w:pStyle w:val="tgchartext"/>
              <w:keepNext/>
              <w:rPr>
                <w:lang w:eastAsia="zh-CN"/>
              </w:rPr>
            </w:pPr>
            <w:r w:rsidRPr="007D69B6">
              <w:rPr>
                <w:lang w:eastAsia="zh-CN"/>
              </w:rPr>
              <w:t>long</w:t>
            </w:r>
          </w:p>
        </w:tc>
        <w:tc>
          <w:tcPr>
            <w:tcW w:w="1848" w:type="dxa"/>
            <w:tcBorders>
              <w:top w:val="nil"/>
              <w:left w:val="nil"/>
              <w:bottom w:val="nil"/>
              <w:right w:val="nil"/>
            </w:tcBorders>
          </w:tcPr>
          <w:p w:rsidR="00183E02" w:rsidRPr="007D69B6" w:rsidRDefault="00183E02" w:rsidP="007A7EAC">
            <w:pPr>
              <w:pStyle w:val="tgchartext"/>
              <w:keepNext/>
            </w:pPr>
            <w:r w:rsidRPr="007D69B6">
              <w:t>grande</w:t>
            </w:r>
          </w:p>
        </w:tc>
        <w:tc>
          <w:tcPr>
            <w:tcW w:w="1851" w:type="dxa"/>
            <w:tcBorders>
              <w:top w:val="nil"/>
              <w:left w:val="nil"/>
              <w:bottom w:val="nil"/>
              <w:right w:val="nil"/>
            </w:tcBorders>
          </w:tcPr>
          <w:p w:rsidR="00183E02" w:rsidRPr="007D69B6" w:rsidRDefault="00183E02" w:rsidP="007A7EAC">
            <w:pPr>
              <w:pStyle w:val="tgchartext"/>
              <w:keepNext/>
            </w:pPr>
            <w:r w:rsidRPr="007D69B6">
              <w:t>groß</w:t>
            </w:r>
          </w:p>
        </w:tc>
        <w:tc>
          <w:tcPr>
            <w:tcW w:w="1872" w:type="dxa"/>
            <w:tcBorders>
              <w:top w:val="nil"/>
              <w:left w:val="nil"/>
              <w:bottom w:val="nil"/>
              <w:right w:val="nil"/>
            </w:tcBorders>
          </w:tcPr>
          <w:p w:rsidR="00183E02" w:rsidRPr="007D69B6" w:rsidRDefault="00183E02" w:rsidP="007A7EAC">
            <w:pPr>
              <w:pStyle w:val="tgchartext"/>
              <w:keepNext/>
            </w:pPr>
            <w:r w:rsidRPr="007D69B6">
              <w:t>grande</w:t>
            </w:r>
          </w:p>
        </w:tc>
        <w:tc>
          <w:tcPr>
            <w:tcW w:w="1932" w:type="dxa"/>
            <w:tcBorders>
              <w:top w:val="nil"/>
              <w:left w:val="nil"/>
              <w:bottom w:val="nil"/>
              <w:right w:val="nil"/>
            </w:tcBorders>
          </w:tcPr>
          <w:p w:rsidR="00183E02" w:rsidRPr="007D69B6" w:rsidRDefault="00183E02" w:rsidP="007A7EAC">
            <w:pPr>
              <w:pStyle w:val="tgchartext"/>
              <w:keepNext/>
            </w:pPr>
            <w:r w:rsidRPr="007D69B6">
              <w:t>Shu Sheng Peng Mo</w:t>
            </w:r>
          </w:p>
        </w:tc>
        <w:tc>
          <w:tcPr>
            <w:tcW w:w="746" w:type="dxa"/>
            <w:tcBorders>
              <w:top w:val="nil"/>
              <w:left w:val="nil"/>
              <w:bottom w:val="nil"/>
            </w:tcBorders>
          </w:tcPr>
          <w:p w:rsidR="00183E02" w:rsidRPr="007D69B6" w:rsidRDefault="00183E02" w:rsidP="007A7EAC">
            <w:pPr>
              <w:pStyle w:val="tgchartext"/>
              <w:keepNext/>
              <w:jc w:val="center"/>
            </w:pPr>
            <w:r w:rsidRPr="007D69B6">
              <w:t>4</w:t>
            </w:r>
          </w:p>
        </w:tc>
      </w:tr>
      <w:tr w:rsidR="00183E02" w:rsidRPr="007D69B6" w:rsidTr="00EE0A81">
        <w:trPr>
          <w:cantSplit/>
          <w:trHeight w:val="73"/>
          <w:jc w:val="center"/>
        </w:trPr>
        <w:tc>
          <w:tcPr>
            <w:tcW w:w="632" w:type="dxa"/>
            <w:tcBorders>
              <w:top w:val="nil"/>
              <w:right w:val="nil"/>
            </w:tcBorders>
          </w:tcPr>
          <w:p w:rsidR="00183E02" w:rsidRPr="007D69B6" w:rsidRDefault="00183E02" w:rsidP="007A7EAC">
            <w:pPr>
              <w:pStyle w:val="tgcharnumber"/>
            </w:pPr>
          </w:p>
        </w:tc>
        <w:tc>
          <w:tcPr>
            <w:tcW w:w="494" w:type="dxa"/>
            <w:tcBorders>
              <w:top w:val="nil"/>
              <w:left w:val="nil"/>
              <w:right w:val="nil"/>
            </w:tcBorders>
          </w:tcPr>
          <w:p w:rsidR="00183E02" w:rsidRPr="007D69B6" w:rsidRDefault="00183E02" w:rsidP="007A7EAC">
            <w:pPr>
              <w:pStyle w:val="tgcharnumber"/>
            </w:pPr>
          </w:p>
        </w:tc>
        <w:tc>
          <w:tcPr>
            <w:tcW w:w="1851" w:type="dxa"/>
            <w:tcBorders>
              <w:top w:val="nil"/>
              <w:left w:val="nil"/>
              <w:right w:val="nil"/>
            </w:tcBorders>
          </w:tcPr>
          <w:p w:rsidR="00183E02" w:rsidRPr="007D69B6" w:rsidRDefault="00183E02" w:rsidP="007A7EAC">
            <w:pPr>
              <w:pStyle w:val="tgchartext"/>
              <w:keepNext/>
              <w:rPr>
                <w:lang w:eastAsia="zh-CN"/>
              </w:rPr>
            </w:pPr>
            <w:r w:rsidRPr="007D69B6">
              <w:t xml:space="preserve">very </w:t>
            </w:r>
            <w:r w:rsidRPr="007D69B6">
              <w:rPr>
                <w:lang w:eastAsia="zh-CN"/>
              </w:rPr>
              <w:t>long</w:t>
            </w:r>
          </w:p>
        </w:tc>
        <w:tc>
          <w:tcPr>
            <w:tcW w:w="1848" w:type="dxa"/>
            <w:tcBorders>
              <w:top w:val="nil"/>
              <w:left w:val="nil"/>
              <w:right w:val="nil"/>
            </w:tcBorders>
          </w:tcPr>
          <w:p w:rsidR="00183E02" w:rsidRPr="007D69B6" w:rsidRDefault="00183E02" w:rsidP="007A7EAC">
            <w:pPr>
              <w:pStyle w:val="tgchartext"/>
              <w:keepNext/>
            </w:pPr>
            <w:r w:rsidRPr="007D69B6">
              <w:t>très</w:t>
            </w:r>
            <w:r w:rsidR="00CD417A" w:rsidRPr="007D69B6">
              <w:t xml:space="preserve"> </w:t>
            </w:r>
            <w:r w:rsidRPr="007D69B6">
              <w:t>grande</w:t>
            </w:r>
          </w:p>
        </w:tc>
        <w:tc>
          <w:tcPr>
            <w:tcW w:w="1851" w:type="dxa"/>
            <w:tcBorders>
              <w:top w:val="nil"/>
              <w:left w:val="nil"/>
              <w:right w:val="nil"/>
            </w:tcBorders>
          </w:tcPr>
          <w:p w:rsidR="00183E02" w:rsidRPr="007D69B6" w:rsidRDefault="00183E02" w:rsidP="007A7EAC">
            <w:pPr>
              <w:pStyle w:val="tgchartext"/>
              <w:keepNext/>
            </w:pPr>
            <w:r w:rsidRPr="007D69B6">
              <w:t>sehr</w:t>
            </w:r>
            <w:r w:rsidR="00CD417A" w:rsidRPr="007D69B6">
              <w:t xml:space="preserve"> </w:t>
            </w:r>
            <w:r w:rsidRPr="007D69B6">
              <w:t>groß</w:t>
            </w:r>
          </w:p>
        </w:tc>
        <w:tc>
          <w:tcPr>
            <w:tcW w:w="1872" w:type="dxa"/>
            <w:tcBorders>
              <w:top w:val="nil"/>
              <w:left w:val="nil"/>
              <w:right w:val="nil"/>
            </w:tcBorders>
          </w:tcPr>
          <w:p w:rsidR="00183E02" w:rsidRPr="007D69B6" w:rsidRDefault="00183E02" w:rsidP="007A7EAC">
            <w:pPr>
              <w:pStyle w:val="tgchartext"/>
              <w:keepNext/>
            </w:pPr>
            <w:r w:rsidRPr="007D69B6">
              <w:t>muy</w:t>
            </w:r>
            <w:r w:rsidR="00CD417A" w:rsidRPr="007D69B6">
              <w:t xml:space="preserve"> </w:t>
            </w:r>
            <w:r w:rsidRPr="007D69B6">
              <w:t>grande</w:t>
            </w:r>
          </w:p>
        </w:tc>
        <w:tc>
          <w:tcPr>
            <w:tcW w:w="1932" w:type="dxa"/>
            <w:tcBorders>
              <w:top w:val="nil"/>
              <w:left w:val="nil"/>
              <w:right w:val="nil"/>
            </w:tcBorders>
          </w:tcPr>
          <w:p w:rsidR="00183E02" w:rsidRPr="007D69B6" w:rsidRDefault="00183E02" w:rsidP="007A7EAC">
            <w:pPr>
              <w:pStyle w:val="tgchartext"/>
              <w:keepNext/>
            </w:pPr>
            <w:r w:rsidRPr="007D69B6">
              <w:t>Zhong Ban Bai</w:t>
            </w:r>
          </w:p>
        </w:tc>
        <w:tc>
          <w:tcPr>
            <w:tcW w:w="746" w:type="dxa"/>
            <w:tcBorders>
              <w:top w:val="nil"/>
              <w:left w:val="nil"/>
            </w:tcBorders>
          </w:tcPr>
          <w:p w:rsidR="00183E02" w:rsidRPr="007D69B6" w:rsidRDefault="00183E02" w:rsidP="007A7EAC">
            <w:pPr>
              <w:pStyle w:val="tgchartext"/>
              <w:keepNext/>
              <w:jc w:val="center"/>
            </w:pPr>
            <w:r w:rsidRPr="007D69B6">
              <w:t>5</w:t>
            </w:r>
          </w:p>
        </w:tc>
      </w:tr>
      <w:tr w:rsidR="00183E02" w:rsidRPr="007D69B6" w:rsidTr="00EE0A81">
        <w:trPr>
          <w:cantSplit/>
          <w:trHeight w:val="73"/>
          <w:jc w:val="center"/>
        </w:trPr>
        <w:tc>
          <w:tcPr>
            <w:tcW w:w="632" w:type="dxa"/>
            <w:tcBorders>
              <w:bottom w:val="nil"/>
              <w:right w:val="nil"/>
            </w:tcBorders>
          </w:tcPr>
          <w:p w:rsidR="00183E02" w:rsidRPr="007D69B6" w:rsidRDefault="00183E02" w:rsidP="00EE0A81">
            <w:pPr>
              <w:pStyle w:val="tgcharnumber"/>
            </w:pPr>
            <w:r w:rsidRPr="007D69B6">
              <w:t>34.</w:t>
            </w:r>
            <w:r w:rsidRPr="007D69B6">
              <w:br/>
              <w:t>(*)</w:t>
            </w:r>
            <w:r w:rsidRPr="007D69B6">
              <w:br/>
              <w:t>(+)</w:t>
            </w:r>
          </w:p>
        </w:tc>
        <w:tc>
          <w:tcPr>
            <w:tcW w:w="494" w:type="dxa"/>
            <w:tcBorders>
              <w:left w:val="nil"/>
              <w:bottom w:val="nil"/>
              <w:right w:val="nil"/>
            </w:tcBorders>
          </w:tcPr>
          <w:p w:rsidR="00183E02" w:rsidRPr="007D69B6" w:rsidRDefault="00183E02" w:rsidP="00EE0A81">
            <w:pPr>
              <w:pStyle w:val="tgcharnumber"/>
            </w:pPr>
            <w:r w:rsidRPr="007D69B6">
              <w:t>VG</w:t>
            </w:r>
          </w:p>
        </w:tc>
        <w:tc>
          <w:tcPr>
            <w:tcW w:w="1851" w:type="dxa"/>
            <w:tcBorders>
              <w:left w:val="nil"/>
              <w:bottom w:val="nil"/>
              <w:right w:val="nil"/>
            </w:tcBorders>
          </w:tcPr>
          <w:p w:rsidR="00183E02" w:rsidRPr="007D69B6" w:rsidRDefault="00183E02" w:rsidP="00EE0A81">
            <w:pPr>
              <w:pStyle w:val="tgchartitle"/>
            </w:pPr>
            <w:r w:rsidRPr="007D69B6">
              <w:t>Petal: width of blotch</w:t>
            </w:r>
          </w:p>
        </w:tc>
        <w:tc>
          <w:tcPr>
            <w:tcW w:w="1848" w:type="dxa"/>
            <w:tcBorders>
              <w:left w:val="nil"/>
              <w:bottom w:val="nil"/>
              <w:right w:val="nil"/>
            </w:tcBorders>
          </w:tcPr>
          <w:p w:rsidR="00183E02" w:rsidRPr="007D69B6" w:rsidRDefault="00183E02" w:rsidP="00EE0A81">
            <w:pPr>
              <w:pStyle w:val="tgchartitle"/>
              <w:rPr>
                <w:lang w:val="fr-FR"/>
              </w:rPr>
            </w:pPr>
            <w:r w:rsidRPr="007D69B6">
              <w:rPr>
                <w:lang w:val="fr-FR"/>
              </w:rPr>
              <w:t xml:space="preserve">Pétale : largeur de la tache </w:t>
            </w:r>
          </w:p>
        </w:tc>
        <w:tc>
          <w:tcPr>
            <w:tcW w:w="1851" w:type="dxa"/>
            <w:tcBorders>
              <w:left w:val="nil"/>
              <w:bottom w:val="nil"/>
              <w:right w:val="nil"/>
            </w:tcBorders>
          </w:tcPr>
          <w:p w:rsidR="00183E02" w:rsidRPr="007D69B6" w:rsidRDefault="00183E02" w:rsidP="00EE0A81">
            <w:pPr>
              <w:pStyle w:val="tgchartitle"/>
            </w:pPr>
            <w:r w:rsidRPr="007D69B6">
              <w:t>Blütenblatt: Breite des Flecks</w:t>
            </w:r>
          </w:p>
        </w:tc>
        <w:tc>
          <w:tcPr>
            <w:tcW w:w="1872" w:type="dxa"/>
            <w:tcBorders>
              <w:left w:val="nil"/>
              <w:bottom w:val="nil"/>
              <w:right w:val="nil"/>
            </w:tcBorders>
          </w:tcPr>
          <w:p w:rsidR="00183E02" w:rsidRPr="007D69B6" w:rsidRDefault="00183E02" w:rsidP="00EE0A81">
            <w:pPr>
              <w:pStyle w:val="tgchartitle"/>
              <w:rPr>
                <w:lang w:val="es-ES"/>
              </w:rPr>
            </w:pPr>
            <w:r w:rsidRPr="007D69B6">
              <w:rPr>
                <w:lang w:val="es-ES"/>
              </w:rPr>
              <w:t>Pétalo: anchura de la mancha</w:t>
            </w:r>
          </w:p>
        </w:tc>
        <w:tc>
          <w:tcPr>
            <w:tcW w:w="1932" w:type="dxa"/>
            <w:tcBorders>
              <w:left w:val="nil"/>
              <w:bottom w:val="nil"/>
              <w:right w:val="nil"/>
            </w:tcBorders>
          </w:tcPr>
          <w:p w:rsidR="00183E02" w:rsidRPr="007D69B6" w:rsidRDefault="00183E02" w:rsidP="00EE0A81">
            <w:pPr>
              <w:pStyle w:val="tgchartitle"/>
              <w:rPr>
                <w:lang w:val="es-ES"/>
              </w:rPr>
            </w:pPr>
          </w:p>
        </w:tc>
        <w:tc>
          <w:tcPr>
            <w:tcW w:w="746" w:type="dxa"/>
            <w:tcBorders>
              <w:left w:val="nil"/>
              <w:bottom w:val="nil"/>
            </w:tcBorders>
          </w:tcPr>
          <w:p w:rsidR="00183E02" w:rsidRPr="007D69B6" w:rsidRDefault="00183E02" w:rsidP="00EE0A81">
            <w:pPr>
              <w:pStyle w:val="tgchartext"/>
              <w:jc w:val="center"/>
              <w:rPr>
                <w:lang w:val="es-ES"/>
              </w:rPr>
            </w:pP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EE0A81">
            <w:pPr>
              <w:pStyle w:val="tgcharnumber"/>
            </w:pPr>
            <w:r w:rsidRPr="007D69B6">
              <w:t>PQ</w:t>
            </w:r>
          </w:p>
        </w:tc>
        <w:tc>
          <w:tcPr>
            <w:tcW w:w="494" w:type="dxa"/>
            <w:tcBorders>
              <w:top w:val="nil"/>
              <w:left w:val="nil"/>
              <w:bottom w:val="nil"/>
              <w:right w:val="nil"/>
            </w:tcBorders>
          </w:tcPr>
          <w:p w:rsidR="00183E02" w:rsidRPr="007D69B6" w:rsidRDefault="00183E02" w:rsidP="00EE0A81">
            <w:pPr>
              <w:pStyle w:val="tgcharnumber"/>
            </w:pPr>
            <w:r w:rsidRPr="007D69B6">
              <w:t>(d)</w:t>
            </w:r>
          </w:p>
        </w:tc>
        <w:tc>
          <w:tcPr>
            <w:tcW w:w="1851" w:type="dxa"/>
            <w:tcBorders>
              <w:top w:val="nil"/>
              <w:left w:val="nil"/>
              <w:bottom w:val="nil"/>
              <w:right w:val="nil"/>
            </w:tcBorders>
          </w:tcPr>
          <w:p w:rsidR="00183E02" w:rsidRPr="007D69B6" w:rsidRDefault="00183E02" w:rsidP="00EE0A81">
            <w:pPr>
              <w:pStyle w:val="tgchartext"/>
            </w:pPr>
            <w:r w:rsidRPr="007D69B6">
              <w:t>very narrow</w:t>
            </w:r>
          </w:p>
        </w:tc>
        <w:tc>
          <w:tcPr>
            <w:tcW w:w="1848" w:type="dxa"/>
            <w:tcBorders>
              <w:top w:val="nil"/>
              <w:left w:val="nil"/>
              <w:bottom w:val="nil"/>
              <w:right w:val="nil"/>
            </w:tcBorders>
          </w:tcPr>
          <w:p w:rsidR="00183E02" w:rsidRPr="007D69B6" w:rsidRDefault="00183E02" w:rsidP="00EE0A81">
            <w:pPr>
              <w:pStyle w:val="tgchartext"/>
            </w:pPr>
            <w:r w:rsidRPr="007D69B6">
              <w:t>très étroite</w:t>
            </w:r>
          </w:p>
        </w:tc>
        <w:tc>
          <w:tcPr>
            <w:tcW w:w="1851" w:type="dxa"/>
            <w:tcBorders>
              <w:top w:val="nil"/>
              <w:left w:val="nil"/>
              <w:bottom w:val="nil"/>
              <w:right w:val="nil"/>
            </w:tcBorders>
          </w:tcPr>
          <w:p w:rsidR="00183E02" w:rsidRPr="007D69B6" w:rsidRDefault="00183E02" w:rsidP="00EE0A81">
            <w:pPr>
              <w:pStyle w:val="tgchartext"/>
            </w:pPr>
            <w:r w:rsidRPr="007D69B6">
              <w:t>sehr</w:t>
            </w:r>
            <w:r w:rsidR="00CD417A" w:rsidRPr="007D69B6">
              <w:t xml:space="preserve"> </w:t>
            </w:r>
            <w:r w:rsidRPr="007D69B6">
              <w:t>schmal</w:t>
            </w:r>
          </w:p>
        </w:tc>
        <w:tc>
          <w:tcPr>
            <w:tcW w:w="1872" w:type="dxa"/>
            <w:tcBorders>
              <w:top w:val="nil"/>
              <w:left w:val="nil"/>
              <w:bottom w:val="nil"/>
              <w:right w:val="nil"/>
            </w:tcBorders>
          </w:tcPr>
          <w:p w:rsidR="00183E02" w:rsidRPr="007D69B6" w:rsidRDefault="00183E02" w:rsidP="00EE0A81">
            <w:pPr>
              <w:pStyle w:val="tgchartext"/>
            </w:pPr>
            <w:r w:rsidRPr="007D69B6">
              <w:t>muy</w:t>
            </w:r>
            <w:r w:rsidR="00CD417A" w:rsidRPr="007D69B6">
              <w:t xml:space="preserve"> </w:t>
            </w:r>
            <w:r w:rsidRPr="007D69B6">
              <w:t>estrecha</w:t>
            </w:r>
          </w:p>
        </w:tc>
        <w:tc>
          <w:tcPr>
            <w:tcW w:w="1932" w:type="dxa"/>
            <w:tcBorders>
              <w:top w:val="nil"/>
              <w:left w:val="nil"/>
              <w:bottom w:val="nil"/>
              <w:right w:val="nil"/>
            </w:tcBorders>
          </w:tcPr>
          <w:p w:rsidR="00183E02" w:rsidRPr="007D69B6" w:rsidRDefault="00183E02" w:rsidP="00EE0A81">
            <w:pPr>
              <w:pStyle w:val="tgchartext"/>
              <w:rPr>
                <w:lang w:eastAsia="zh-CN"/>
              </w:rPr>
            </w:pPr>
            <w:r w:rsidRPr="007D69B6">
              <w:t>Chi Tang Xiao Yue</w:t>
            </w:r>
          </w:p>
        </w:tc>
        <w:tc>
          <w:tcPr>
            <w:tcW w:w="746" w:type="dxa"/>
            <w:tcBorders>
              <w:top w:val="nil"/>
              <w:left w:val="nil"/>
              <w:bottom w:val="nil"/>
            </w:tcBorders>
          </w:tcPr>
          <w:p w:rsidR="00183E02" w:rsidRPr="007D69B6" w:rsidRDefault="00183E02" w:rsidP="00EE0A81">
            <w:pPr>
              <w:pStyle w:val="tgchartext"/>
              <w:jc w:val="center"/>
            </w:pPr>
            <w:r w:rsidRPr="007D69B6">
              <w:t>1</w:t>
            </w: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pPr>
            <w:r w:rsidRPr="007D69B6">
              <w:t>narrow</w:t>
            </w:r>
          </w:p>
        </w:tc>
        <w:tc>
          <w:tcPr>
            <w:tcW w:w="1848" w:type="dxa"/>
            <w:tcBorders>
              <w:top w:val="nil"/>
              <w:left w:val="nil"/>
              <w:bottom w:val="nil"/>
              <w:right w:val="nil"/>
            </w:tcBorders>
          </w:tcPr>
          <w:p w:rsidR="00183E02" w:rsidRPr="007D69B6" w:rsidRDefault="00183E02" w:rsidP="00EE0A81">
            <w:pPr>
              <w:pStyle w:val="tgchartext"/>
            </w:pPr>
            <w:r w:rsidRPr="007D69B6">
              <w:t>étroite</w:t>
            </w:r>
          </w:p>
        </w:tc>
        <w:tc>
          <w:tcPr>
            <w:tcW w:w="1851" w:type="dxa"/>
            <w:tcBorders>
              <w:top w:val="nil"/>
              <w:left w:val="nil"/>
              <w:bottom w:val="nil"/>
              <w:right w:val="nil"/>
            </w:tcBorders>
          </w:tcPr>
          <w:p w:rsidR="00183E02" w:rsidRPr="007D69B6" w:rsidRDefault="00183E02" w:rsidP="00EE0A81">
            <w:pPr>
              <w:pStyle w:val="tgchartext"/>
            </w:pPr>
            <w:r w:rsidRPr="007D69B6">
              <w:t>schmal</w:t>
            </w:r>
          </w:p>
        </w:tc>
        <w:tc>
          <w:tcPr>
            <w:tcW w:w="1872" w:type="dxa"/>
            <w:tcBorders>
              <w:top w:val="nil"/>
              <w:left w:val="nil"/>
              <w:bottom w:val="nil"/>
              <w:right w:val="nil"/>
            </w:tcBorders>
          </w:tcPr>
          <w:p w:rsidR="00183E02" w:rsidRPr="007D69B6" w:rsidRDefault="00183E02" w:rsidP="00EE0A81">
            <w:pPr>
              <w:pStyle w:val="tgchartext"/>
            </w:pPr>
            <w:r w:rsidRPr="007D69B6">
              <w:t>estrecha</w:t>
            </w:r>
          </w:p>
        </w:tc>
        <w:tc>
          <w:tcPr>
            <w:tcW w:w="1932" w:type="dxa"/>
            <w:tcBorders>
              <w:top w:val="nil"/>
              <w:left w:val="nil"/>
              <w:bottom w:val="nil"/>
              <w:right w:val="nil"/>
            </w:tcBorders>
          </w:tcPr>
          <w:p w:rsidR="00183E02" w:rsidRPr="007D69B6" w:rsidRDefault="00183E02" w:rsidP="00EE0A81">
            <w:pPr>
              <w:pStyle w:val="tgchartext"/>
            </w:pPr>
            <w:r w:rsidRPr="007D69B6">
              <w:t>LanHai Bi Bo</w:t>
            </w:r>
          </w:p>
        </w:tc>
        <w:tc>
          <w:tcPr>
            <w:tcW w:w="746" w:type="dxa"/>
            <w:tcBorders>
              <w:top w:val="nil"/>
              <w:left w:val="nil"/>
              <w:bottom w:val="nil"/>
            </w:tcBorders>
          </w:tcPr>
          <w:p w:rsidR="00183E02" w:rsidRPr="007D69B6" w:rsidRDefault="00183E02" w:rsidP="00EE0A81">
            <w:pPr>
              <w:pStyle w:val="tgchartext"/>
              <w:jc w:val="center"/>
            </w:pPr>
            <w:r w:rsidRPr="007D69B6">
              <w:t>2</w:t>
            </w: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pPr>
            <w:r w:rsidRPr="007D69B6">
              <w:t>medium</w:t>
            </w:r>
          </w:p>
        </w:tc>
        <w:tc>
          <w:tcPr>
            <w:tcW w:w="1848" w:type="dxa"/>
            <w:tcBorders>
              <w:top w:val="nil"/>
              <w:left w:val="nil"/>
              <w:bottom w:val="nil"/>
              <w:right w:val="nil"/>
            </w:tcBorders>
          </w:tcPr>
          <w:p w:rsidR="00183E02" w:rsidRPr="007D69B6" w:rsidRDefault="00183E02" w:rsidP="00EE0A81">
            <w:pPr>
              <w:pStyle w:val="tgchartext"/>
            </w:pPr>
            <w:r w:rsidRPr="007D69B6">
              <w:t>moyenne</w:t>
            </w:r>
          </w:p>
        </w:tc>
        <w:tc>
          <w:tcPr>
            <w:tcW w:w="1851" w:type="dxa"/>
            <w:tcBorders>
              <w:top w:val="nil"/>
              <w:left w:val="nil"/>
              <w:bottom w:val="nil"/>
              <w:right w:val="nil"/>
            </w:tcBorders>
          </w:tcPr>
          <w:p w:rsidR="00183E02" w:rsidRPr="007D69B6" w:rsidRDefault="00183E02" w:rsidP="00EE0A81">
            <w:pPr>
              <w:pStyle w:val="tgchartext"/>
            </w:pPr>
            <w:r w:rsidRPr="007D69B6">
              <w:t>mittel</w:t>
            </w:r>
          </w:p>
        </w:tc>
        <w:tc>
          <w:tcPr>
            <w:tcW w:w="1872" w:type="dxa"/>
            <w:tcBorders>
              <w:top w:val="nil"/>
              <w:left w:val="nil"/>
              <w:bottom w:val="nil"/>
              <w:right w:val="nil"/>
            </w:tcBorders>
          </w:tcPr>
          <w:p w:rsidR="00183E02" w:rsidRPr="007D69B6" w:rsidRDefault="00183E02" w:rsidP="00EE0A81">
            <w:pPr>
              <w:pStyle w:val="tgchartext"/>
            </w:pPr>
            <w:r w:rsidRPr="007D69B6">
              <w:t>media</w:t>
            </w:r>
          </w:p>
        </w:tc>
        <w:tc>
          <w:tcPr>
            <w:tcW w:w="1932" w:type="dxa"/>
            <w:tcBorders>
              <w:top w:val="nil"/>
              <w:left w:val="nil"/>
              <w:bottom w:val="nil"/>
              <w:right w:val="nil"/>
            </w:tcBorders>
          </w:tcPr>
          <w:p w:rsidR="00183E02" w:rsidRPr="007D69B6" w:rsidRDefault="00183E02" w:rsidP="00EE0A81">
            <w:pPr>
              <w:pStyle w:val="tgchartext"/>
            </w:pPr>
            <w:r w:rsidRPr="007D69B6">
              <w:rPr>
                <w:lang w:eastAsia="zh-CN"/>
              </w:rPr>
              <w:t>Cong ZhongXiao</w:t>
            </w:r>
          </w:p>
        </w:tc>
        <w:tc>
          <w:tcPr>
            <w:tcW w:w="746" w:type="dxa"/>
            <w:tcBorders>
              <w:top w:val="nil"/>
              <w:left w:val="nil"/>
              <w:bottom w:val="nil"/>
            </w:tcBorders>
          </w:tcPr>
          <w:p w:rsidR="00183E02" w:rsidRPr="007D69B6" w:rsidRDefault="00183E02" w:rsidP="00EE0A81">
            <w:pPr>
              <w:pStyle w:val="tgchartext"/>
              <w:jc w:val="center"/>
            </w:pPr>
            <w:r w:rsidRPr="007D69B6">
              <w:t>3</w:t>
            </w:r>
          </w:p>
        </w:tc>
      </w:tr>
      <w:tr w:rsidR="00183E02" w:rsidRPr="007D69B6" w:rsidTr="00EE0A81">
        <w:trPr>
          <w:cantSplit/>
          <w:trHeight w:val="73"/>
          <w:jc w:val="center"/>
        </w:trPr>
        <w:tc>
          <w:tcPr>
            <w:tcW w:w="632" w:type="dxa"/>
            <w:tcBorders>
              <w:top w:val="nil"/>
              <w:bottom w:val="nil"/>
              <w:right w:val="nil"/>
            </w:tcBorders>
          </w:tcPr>
          <w:p w:rsidR="00183E02" w:rsidRPr="007D69B6" w:rsidRDefault="00183E02" w:rsidP="00EE0A81">
            <w:pPr>
              <w:pStyle w:val="tgcharnumber"/>
            </w:pPr>
          </w:p>
        </w:tc>
        <w:tc>
          <w:tcPr>
            <w:tcW w:w="494" w:type="dxa"/>
            <w:tcBorders>
              <w:top w:val="nil"/>
              <w:left w:val="nil"/>
              <w:bottom w:val="nil"/>
              <w:right w:val="nil"/>
            </w:tcBorders>
          </w:tcPr>
          <w:p w:rsidR="00183E02" w:rsidRPr="007D69B6" w:rsidRDefault="00183E02" w:rsidP="00EE0A81">
            <w:pPr>
              <w:pStyle w:val="tgcharnumber"/>
            </w:pPr>
          </w:p>
        </w:tc>
        <w:tc>
          <w:tcPr>
            <w:tcW w:w="1851" w:type="dxa"/>
            <w:tcBorders>
              <w:top w:val="nil"/>
              <w:left w:val="nil"/>
              <w:bottom w:val="nil"/>
              <w:right w:val="nil"/>
            </w:tcBorders>
          </w:tcPr>
          <w:p w:rsidR="00183E02" w:rsidRPr="007D69B6" w:rsidRDefault="00183E02" w:rsidP="00EE0A81">
            <w:pPr>
              <w:pStyle w:val="tgchartext"/>
            </w:pPr>
            <w:r w:rsidRPr="007D69B6">
              <w:t>broad</w:t>
            </w:r>
          </w:p>
        </w:tc>
        <w:tc>
          <w:tcPr>
            <w:tcW w:w="1848" w:type="dxa"/>
            <w:tcBorders>
              <w:top w:val="nil"/>
              <w:left w:val="nil"/>
              <w:bottom w:val="nil"/>
              <w:right w:val="nil"/>
            </w:tcBorders>
          </w:tcPr>
          <w:p w:rsidR="00183E02" w:rsidRPr="007D69B6" w:rsidRDefault="00183E02" w:rsidP="00EE0A81">
            <w:pPr>
              <w:pStyle w:val="tgchartext"/>
            </w:pPr>
            <w:r w:rsidRPr="007D69B6">
              <w:t>large</w:t>
            </w:r>
          </w:p>
        </w:tc>
        <w:tc>
          <w:tcPr>
            <w:tcW w:w="1851" w:type="dxa"/>
            <w:tcBorders>
              <w:top w:val="nil"/>
              <w:left w:val="nil"/>
              <w:bottom w:val="nil"/>
              <w:right w:val="nil"/>
            </w:tcBorders>
          </w:tcPr>
          <w:p w:rsidR="00183E02" w:rsidRPr="007D69B6" w:rsidRDefault="00183E02" w:rsidP="00EE0A81">
            <w:pPr>
              <w:pStyle w:val="tgchartext"/>
            </w:pPr>
            <w:r w:rsidRPr="007D69B6">
              <w:t>breit</w:t>
            </w:r>
          </w:p>
        </w:tc>
        <w:tc>
          <w:tcPr>
            <w:tcW w:w="1872" w:type="dxa"/>
            <w:tcBorders>
              <w:top w:val="nil"/>
              <w:left w:val="nil"/>
              <w:bottom w:val="nil"/>
              <w:right w:val="nil"/>
            </w:tcBorders>
          </w:tcPr>
          <w:p w:rsidR="00183E02" w:rsidRPr="007D69B6" w:rsidRDefault="00183E02" w:rsidP="00EE0A81">
            <w:pPr>
              <w:pStyle w:val="tgchartext"/>
            </w:pPr>
            <w:r w:rsidRPr="007D69B6">
              <w:t>ancha</w:t>
            </w:r>
          </w:p>
        </w:tc>
        <w:tc>
          <w:tcPr>
            <w:tcW w:w="1932" w:type="dxa"/>
            <w:tcBorders>
              <w:top w:val="nil"/>
              <w:left w:val="nil"/>
              <w:bottom w:val="nil"/>
              <w:right w:val="nil"/>
            </w:tcBorders>
          </w:tcPr>
          <w:p w:rsidR="00183E02" w:rsidRPr="007D69B6" w:rsidRDefault="00183E02" w:rsidP="00EE0A81">
            <w:pPr>
              <w:pStyle w:val="tgchartext"/>
            </w:pPr>
            <w:r w:rsidRPr="007D69B6">
              <w:t>Shu Sheng Peng Mo</w:t>
            </w:r>
          </w:p>
        </w:tc>
        <w:tc>
          <w:tcPr>
            <w:tcW w:w="746" w:type="dxa"/>
            <w:tcBorders>
              <w:top w:val="nil"/>
              <w:left w:val="nil"/>
              <w:bottom w:val="nil"/>
            </w:tcBorders>
          </w:tcPr>
          <w:p w:rsidR="00183E02" w:rsidRPr="007D69B6" w:rsidRDefault="00183E02" w:rsidP="00EE0A81">
            <w:pPr>
              <w:pStyle w:val="tgchartext"/>
              <w:jc w:val="center"/>
            </w:pPr>
            <w:r w:rsidRPr="007D69B6">
              <w:t>4</w:t>
            </w:r>
          </w:p>
        </w:tc>
      </w:tr>
      <w:tr w:rsidR="00183E02" w:rsidRPr="007D69B6" w:rsidTr="00EE0A81">
        <w:trPr>
          <w:cantSplit/>
          <w:trHeight w:val="73"/>
          <w:jc w:val="center"/>
        </w:trPr>
        <w:tc>
          <w:tcPr>
            <w:tcW w:w="632" w:type="dxa"/>
            <w:tcBorders>
              <w:top w:val="nil"/>
              <w:bottom w:val="single" w:sz="4" w:space="0" w:color="auto"/>
              <w:right w:val="nil"/>
            </w:tcBorders>
          </w:tcPr>
          <w:p w:rsidR="00183E02" w:rsidRPr="007D69B6" w:rsidRDefault="00183E02" w:rsidP="00EE0A81">
            <w:pPr>
              <w:pStyle w:val="tgcharnumber"/>
            </w:pPr>
          </w:p>
        </w:tc>
        <w:tc>
          <w:tcPr>
            <w:tcW w:w="494" w:type="dxa"/>
            <w:tcBorders>
              <w:top w:val="nil"/>
              <w:left w:val="nil"/>
              <w:bottom w:val="single" w:sz="4" w:space="0" w:color="auto"/>
              <w:right w:val="nil"/>
            </w:tcBorders>
          </w:tcPr>
          <w:p w:rsidR="00183E02" w:rsidRPr="007D69B6" w:rsidRDefault="00183E02" w:rsidP="00EE0A81">
            <w:pPr>
              <w:pStyle w:val="tgcharnumber"/>
            </w:pPr>
          </w:p>
        </w:tc>
        <w:tc>
          <w:tcPr>
            <w:tcW w:w="1851" w:type="dxa"/>
            <w:tcBorders>
              <w:top w:val="nil"/>
              <w:left w:val="nil"/>
              <w:bottom w:val="single" w:sz="4" w:space="0" w:color="auto"/>
              <w:right w:val="nil"/>
            </w:tcBorders>
          </w:tcPr>
          <w:p w:rsidR="00183E02" w:rsidRPr="007D69B6" w:rsidRDefault="00183E02" w:rsidP="00EE0A81">
            <w:pPr>
              <w:pStyle w:val="tgchartext"/>
            </w:pPr>
            <w:r w:rsidRPr="007D69B6">
              <w:t>very broad</w:t>
            </w:r>
          </w:p>
        </w:tc>
        <w:tc>
          <w:tcPr>
            <w:tcW w:w="1848" w:type="dxa"/>
            <w:tcBorders>
              <w:top w:val="nil"/>
              <w:left w:val="nil"/>
              <w:bottom w:val="single" w:sz="4" w:space="0" w:color="auto"/>
              <w:right w:val="nil"/>
            </w:tcBorders>
          </w:tcPr>
          <w:p w:rsidR="00183E02" w:rsidRPr="007D69B6" w:rsidRDefault="00183E02" w:rsidP="00EE0A81">
            <w:pPr>
              <w:pStyle w:val="tgchartext"/>
            </w:pPr>
            <w:r w:rsidRPr="007D69B6">
              <w:t>très large</w:t>
            </w:r>
          </w:p>
        </w:tc>
        <w:tc>
          <w:tcPr>
            <w:tcW w:w="1851" w:type="dxa"/>
            <w:tcBorders>
              <w:top w:val="nil"/>
              <w:left w:val="nil"/>
              <w:bottom w:val="single" w:sz="4" w:space="0" w:color="auto"/>
              <w:right w:val="nil"/>
            </w:tcBorders>
          </w:tcPr>
          <w:p w:rsidR="00183E02" w:rsidRPr="007D69B6" w:rsidRDefault="00183E02" w:rsidP="00EE0A81">
            <w:pPr>
              <w:pStyle w:val="tgchartext"/>
            </w:pPr>
            <w:r w:rsidRPr="007D69B6">
              <w:t>sehr</w:t>
            </w:r>
            <w:r w:rsidR="00CD417A" w:rsidRPr="007D69B6">
              <w:t xml:space="preserve"> </w:t>
            </w:r>
            <w:r w:rsidRPr="007D69B6">
              <w:t>breit</w:t>
            </w:r>
          </w:p>
        </w:tc>
        <w:tc>
          <w:tcPr>
            <w:tcW w:w="1872" w:type="dxa"/>
            <w:tcBorders>
              <w:top w:val="nil"/>
              <w:left w:val="nil"/>
              <w:bottom w:val="single" w:sz="4" w:space="0" w:color="auto"/>
              <w:right w:val="nil"/>
            </w:tcBorders>
          </w:tcPr>
          <w:p w:rsidR="00183E02" w:rsidRPr="007D69B6" w:rsidRDefault="00183E02" w:rsidP="00EE0A81">
            <w:pPr>
              <w:pStyle w:val="tgchartext"/>
            </w:pPr>
            <w:r w:rsidRPr="007D69B6">
              <w:t>muy</w:t>
            </w:r>
            <w:r w:rsidR="00CD417A" w:rsidRPr="007D69B6">
              <w:t xml:space="preserve"> </w:t>
            </w:r>
            <w:r w:rsidRPr="007D69B6">
              <w:t>ancha</w:t>
            </w:r>
          </w:p>
        </w:tc>
        <w:tc>
          <w:tcPr>
            <w:tcW w:w="1932" w:type="dxa"/>
            <w:tcBorders>
              <w:top w:val="nil"/>
              <w:left w:val="nil"/>
              <w:bottom w:val="single" w:sz="4" w:space="0" w:color="auto"/>
              <w:right w:val="nil"/>
            </w:tcBorders>
          </w:tcPr>
          <w:p w:rsidR="00183E02" w:rsidRPr="007D69B6" w:rsidRDefault="00183E02" w:rsidP="00EE0A81">
            <w:pPr>
              <w:pStyle w:val="tgchartext"/>
            </w:pPr>
            <w:r w:rsidRPr="007D69B6">
              <w:t>Zhong Ban Bai</w:t>
            </w:r>
          </w:p>
        </w:tc>
        <w:tc>
          <w:tcPr>
            <w:tcW w:w="746" w:type="dxa"/>
            <w:tcBorders>
              <w:top w:val="nil"/>
              <w:left w:val="nil"/>
              <w:bottom w:val="single" w:sz="4" w:space="0" w:color="auto"/>
            </w:tcBorders>
          </w:tcPr>
          <w:p w:rsidR="00183E02" w:rsidRPr="007D69B6" w:rsidRDefault="00183E02" w:rsidP="00EE0A81">
            <w:pPr>
              <w:pStyle w:val="tgchartext"/>
              <w:jc w:val="center"/>
            </w:pPr>
            <w:r w:rsidRPr="007D69B6">
              <w:t>5</w:t>
            </w: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25030" w:rsidRPr="00262515" w:rsidTr="00EE0A81">
        <w:trPr>
          <w:cantSplit/>
        </w:trPr>
        <w:tc>
          <w:tcPr>
            <w:tcW w:w="1573" w:type="dxa"/>
          </w:tcPr>
          <w:p w:rsidR="00F25030" w:rsidRPr="007D69B6" w:rsidRDefault="00F25030" w:rsidP="0021541C">
            <w:pPr>
              <w:rPr>
                <w:rFonts w:cs="Arial"/>
              </w:rPr>
            </w:pPr>
            <w:r w:rsidRPr="007D69B6">
              <w:rPr>
                <w:rFonts w:cs="Arial"/>
                <w:lang w:val="es-ES_tradnl"/>
              </w:rPr>
              <w:t>Carácter 37</w:t>
            </w:r>
          </w:p>
        </w:tc>
        <w:tc>
          <w:tcPr>
            <w:tcW w:w="8208" w:type="dxa"/>
          </w:tcPr>
          <w:p w:rsidR="00F25030" w:rsidRPr="007D69B6" w:rsidRDefault="00F25030" w:rsidP="0021541C">
            <w:pPr>
              <w:rPr>
                <w:rFonts w:cs="Arial"/>
                <w:lang w:val="es-ES_tradnl"/>
              </w:rPr>
            </w:pPr>
            <w:r w:rsidRPr="007D69B6">
              <w:rPr>
                <w:rFonts w:cs="Arial"/>
                <w:lang w:val="es-ES_tradnl"/>
              </w:rPr>
              <w:t>añadir “muy” al nivel 5</w:t>
            </w:r>
          </w:p>
          <w:p w:rsidR="00F25030" w:rsidRPr="007D69B6" w:rsidRDefault="00F25030" w:rsidP="0021541C">
            <w:pPr>
              <w:rPr>
                <w:rFonts w:cs="Arial"/>
                <w:lang w:val="es-ES_tradnl"/>
              </w:rPr>
            </w:pPr>
            <w:r w:rsidRPr="007D69B6">
              <w:rPr>
                <w:rFonts w:cs="Arial"/>
                <w:i/>
                <w:lang w:val="es-ES_tradnl" w:eastAsia="cs-CZ"/>
              </w:rPr>
              <w:t>Experta principal:  de acuerdo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38</w:t>
            </w:r>
          </w:p>
        </w:tc>
        <w:tc>
          <w:tcPr>
            <w:tcW w:w="8208" w:type="dxa"/>
          </w:tcPr>
          <w:p w:rsidR="00F25030" w:rsidRPr="007D69B6" w:rsidRDefault="00F25030" w:rsidP="0021541C">
            <w:pPr>
              <w:rPr>
                <w:rFonts w:cs="Arial"/>
                <w:snapToGrid w:val="0"/>
                <w:lang w:val="es-ES_tradnl" w:eastAsia="cs-CZ"/>
              </w:rPr>
            </w:pPr>
            <w:r w:rsidRPr="007D69B6">
              <w:rPr>
                <w:rFonts w:cs="Arial"/>
                <w:snapToGrid w:val="0"/>
                <w:lang w:val="es-ES_tradnl" w:eastAsia="cs-CZ"/>
              </w:rPr>
              <w:t>verificar si los niveles deben ser (1) elíptica, (2) circular, (3) achatada</w:t>
            </w:r>
          </w:p>
          <w:p w:rsidR="00F25030" w:rsidRPr="007D69B6" w:rsidRDefault="00F25030" w:rsidP="0021541C">
            <w:pPr>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39</w:t>
            </w:r>
          </w:p>
        </w:tc>
        <w:tc>
          <w:tcPr>
            <w:tcW w:w="8208" w:type="dxa"/>
          </w:tcPr>
          <w:p w:rsidR="00F25030" w:rsidRPr="007D69B6" w:rsidRDefault="00F25030" w:rsidP="0021541C">
            <w:pPr>
              <w:rPr>
                <w:rFonts w:cs="Arial"/>
                <w:snapToGrid w:val="0"/>
                <w:lang w:val="es-ES_tradnl"/>
              </w:rPr>
            </w:pPr>
            <w:r w:rsidRPr="007D69B6">
              <w:rPr>
                <w:rFonts w:cs="Arial"/>
                <w:snapToGrid w:val="0"/>
                <w:lang w:val="es-ES_tradnl"/>
              </w:rPr>
              <w:t>añadir (+) con la explicación de color principal que figura en el documento TGP/14 o suprimir “principal”</w:t>
            </w:r>
          </w:p>
          <w:p w:rsidR="00F25030" w:rsidRPr="007D69B6" w:rsidRDefault="00F25030" w:rsidP="0021541C">
            <w:pPr>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suprimir “principal”</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42</w:t>
            </w:r>
          </w:p>
        </w:tc>
        <w:tc>
          <w:tcPr>
            <w:tcW w:w="8208" w:type="dxa"/>
          </w:tcPr>
          <w:p w:rsidR="00F25030" w:rsidRPr="007D69B6" w:rsidRDefault="00F25030" w:rsidP="0021541C">
            <w:pPr>
              <w:rPr>
                <w:rFonts w:cs="Arial"/>
                <w:lang w:val="es-ES_tradnl"/>
              </w:rPr>
            </w:pPr>
            <w:r w:rsidRPr="007D69B6">
              <w:rPr>
                <w:rFonts w:cs="Arial"/>
                <w:lang w:val="es-ES_tradnl"/>
              </w:rPr>
              <w:t>las notas deben ser 1 a 3</w:t>
            </w:r>
          </w:p>
          <w:p w:rsidR="00F25030" w:rsidRPr="007D69B6" w:rsidRDefault="00F25030" w:rsidP="0021541C">
            <w:pPr>
              <w:rPr>
                <w:rFonts w:cs="Arial"/>
                <w:lang w:val="fr-CH"/>
              </w:rPr>
            </w:pPr>
            <w:r w:rsidRPr="007D69B6">
              <w:rPr>
                <w:rFonts w:cs="Arial"/>
                <w:i/>
                <w:lang w:val="es-ES_tradnl" w:eastAsia="cs-CZ"/>
              </w:rPr>
              <w:t>Experta principal:</w:t>
            </w:r>
            <w:r w:rsidRPr="007D69B6">
              <w:rPr>
                <w:rFonts w:cs="Arial"/>
                <w:i/>
                <w:lang w:val="fr-CH" w:eastAsia="cs-CZ"/>
              </w:rPr>
              <w:t xml:space="preserve">  </w:t>
            </w:r>
            <w:r w:rsidRPr="007D69B6">
              <w:rPr>
                <w:rFonts w:cs="Arial"/>
                <w:i/>
                <w:lang w:val="es-ES_tradnl" w:eastAsia="cs-CZ"/>
              </w:rPr>
              <w:t>de acuerdo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44</w:t>
            </w:r>
          </w:p>
        </w:tc>
        <w:tc>
          <w:tcPr>
            <w:tcW w:w="8208" w:type="dxa"/>
          </w:tcPr>
          <w:p w:rsidR="00F25030" w:rsidRPr="007D69B6" w:rsidRDefault="00F25030" w:rsidP="0021541C">
            <w:pPr>
              <w:rPr>
                <w:rFonts w:cs="Arial"/>
                <w:lang w:val="es-ES_tradnl"/>
              </w:rPr>
            </w:pPr>
            <w:r w:rsidRPr="007D69B6">
              <w:rPr>
                <w:rFonts w:cs="Arial"/>
                <w:lang w:val="es-ES_tradnl"/>
              </w:rPr>
              <w:t>- debe ser “Carnosidad del disco”, con los niveles (1) débil, (2) media, (3) fuerte</w:t>
            </w:r>
          </w:p>
          <w:p w:rsidR="00F25030" w:rsidRPr="007D69B6" w:rsidRDefault="00F25030" w:rsidP="0021541C">
            <w:pPr>
              <w:rPr>
                <w:rFonts w:cs="Arial"/>
                <w:lang w:val="es-ES_tradnl"/>
              </w:rPr>
            </w:pPr>
            <w:r w:rsidRPr="007D69B6">
              <w:rPr>
                <w:rFonts w:cs="Arial"/>
                <w:lang w:val="es-ES_tradnl"/>
              </w:rPr>
              <w:t>- añadir (+) e incluir de nuevo un Ad. del proj.4 (el Ad. 46)</w:t>
            </w:r>
          </w:p>
          <w:p w:rsidR="00F25030" w:rsidRPr="007D69B6" w:rsidRDefault="00F25030" w:rsidP="0021541C">
            <w:pPr>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50</w:t>
            </w:r>
          </w:p>
        </w:tc>
        <w:tc>
          <w:tcPr>
            <w:tcW w:w="8208" w:type="dxa"/>
          </w:tcPr>
          <w:p w:rsidR="00F25030" w:rsidRPr="007D69B6" w:rsidRDefault="00F25030" w:rsidP="0021541C">
            <w:pPr>
              <w:rPr>
                <w:rFonts w:cs="Arial"/>
                <w:lang w:val="es-ES_tradnl"/>
              </w:rPr>
            </w:pPr>
            <w:r w:rsidRPr="007D69B6">
              <w:rPr>
                <w:rFonts w:cs="Arial"/>
                <w:lang w:val="es-ES_tradnl"/>
              </w:rPr>
              <w:t>suprimir (no es adecuado para el examen DHE)</w:t>
            </w:r>
          </w:p>
          <w:p w:rsidR="00F25030" w:rsidRPr="007D69B6" w:rsidRDefault="00F25030" w:rsidP="0021541C">
            <w:pPr>
              <w:rPr>
                <w:rFonts w:cs="Arial"/>
                <w:i/>
                <w:lang w:eastAsia="cs-CZ"/>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F25030" w:rsidRPr="007D69B6" w:rsidTr="00EE0A81">
        <w:trPr>
          <w:cantSplit/>
        </w:trPr>
        <w:tc>
          <w:tcPr>
            <w:tcW w:w="1573" w:type="dxa"/>
          </w:tcPr>
          <w:p w:rsidR="00F25030" w:rsidRPr="007D69B6" w:rsidRDefault="00F25030" w:rsidP="0021541C">
            <w:pPr>
              <w:rPr>
                <w:rFonts w:cs="Arial"/>
              </w:rPr>
            </w:pPr>
            <w:r w:rsidRPr="007D69B6">
              <w:rPr>
                <w:rFonts w:cs="Arial"/>
                <w:lang w:val="es-ES_tradnl"/>
              </w:rPr>
              <w:t>Carácter 51</w:t>
            </w:r>
          </w:p>
        </w:tc>
        <w:tc>
          <w:tcPr>
            <w:tcW w:w="8208" w:type="dxa"/>
          </w:tcPr>
          <w:p w:rsidR="00F25030" w:rsidRPr="007D69B6" w:rsidRDefault="00F25030" w:rsidP="0021541C">
            <w:pPr>
              <w:rPr>
                <w:rFonts w:cs="Arial"/>
                <w:lang w:val="es-ES_tradnl"/>
              </w:rPr>
            </w:pPr>
            <w:r w:rsidRPr="007D69B6">
              <w:rPr>
                <w:rFonts w:cs="Arial"/>
                <w:lang w:val="es-ES_tradnl" w:eastAsia="cs-CZ"/>
              </w:rPr>
              <w:t>debe rezar “</w:t>
            </w:r>
            <w:r w:rsidRPr="007D69B6">
              <w:rPr>
                <w:rFonts w:cs="Arial"/>
                <w:lang w:val="es-ES_tradnl"/>
              </w:rPr>
              <w:t>Época de inicio de la floración”</w:t>
            </w:r>
          </w:p>
          <w:p w:rsidR="00F25030" w:rsidRPr="007D69B6" w:rsidRDefault="00F25030" w:rsidP="0021541C">
            <w:pPr>
              <w:rPr>
                <w:rFonts w:cs="Arial"/>
                <w:u w:val="single"/>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w:t>
            </w:r>
            <w:r w:rsidR="008C4DBB" w:rsidRPr="007D69B6">
              <w:rPr>
                <w:rFonts w:cs="Arial"/>
                <w:i/>
                <w:lang w:val="es-ES_tradnl" w:eastAsia="cs-CZ"/>
              </w:rPr>
              <w:t>u</w:t>
            </w:r>
            <w:r w:rsidRPr="007D69B6">
              <w:rPr>
                <w:rFonts w:cs="Arial"/>
                <w:i/>
                <w:lang w:val="es-ES_tradnl" w:eastAsia="cs-CZ"/>
              </w:rPr>
              <w:t>erdo</w:t>
            </w:r>
          </w:p>
        </w:tc>
      </w:tr>
      <w:tr w:rsidR="008C4DBB" w:rsidRPr="00262515" w:rsidTr="00EE0A81">
        <w:trPr>
          <w:cantSplit/>
        </w:trPr>
        <w:tc>
          <w:tcPr>
            <w:tcW w:w="1573" w:type="dxa"/>
          </w:tcPr>
          <w:p w:rsidR="008C4DBB" w:rsidRPr="007D69B6" w:rsidRDefault="008C4DBB" w:rsidP="008C4DBB">
            <w:pPr>
              <w:rPr>
                <w:rFonts w:cs="Arial"/>
              </w:rPr>
            </w:pPr>
            <w:r w:rsidRPr="007D69B6">
              <w:rPr>
                <w:rFonts w:cs="Arial"/>
              </w:rPr>
              <w:t>8.1 (a)</w:t>
            </w:r>
          </w:p>
        </w:tc>
        <w:tc>
          <w:tcPr>
            <w:tcW w:w="8208" w:type="dxa"/>
          </w:tcPr>
          <w:p w:rsidR="008C4DBB" w:rsidRPr="007D69B6" w:rsidRDefault="008C4DBB" w:rsidP="008C4DBB">
            <w:pPr>
              <w:rPr>
                <w:rFonts w:cs="Arial"/>
                <w:lang w:val="es-ES_tradnl" w:eastAsia="cs-CZ"/>
              </w:rPr>
            </w:pPr>
            <w:r w:rsidRPr="007D69B6">
              <w:rPr>
                <w:rFonts w:cs="Arial"/>
                <w:lang w:val="es-ES_tradnl" w:eastAsia="cs-CZ"/>
              </w:rPr>
              <w:t>suprimir la segunda frase</w:t>
            </w:r>
          </w:p>
          <w:p w:rsidR="008C4DBB" w:rsidRPr="007D69B6" w:rsidRDefault="008C4DBB" w:rsidP="008C4DBB">
            <w:pPr>
              <w:rPr>
                <w:rFonts w:cs="Arial"/>
                <w:lang w:val="es-ES_tradnl" w:eastAsia="cs-CZ"/>
              </w:rPr>
            </w:pPr>
            <w:r w:rsidRPr="007D69B6">
              <w:rPr>
                <w:rFonts w:cs="Arial"/>
                <w:i/>
                <w:lang w:val="es-ES_tradnl" w:eastAsia="cs-CZ"/>
              </w:rPr>
              <w:t>Experta principal:  de acuerdo</w:t>
            </w:r>
          </w:p>
        </w:tc>
      </w:tr>
      <w:tr w:rsidR="008C4DBB" w:rsidRPr="00262515" w:rsidTr="00EE0A81">
        <w:trPr>
          <w:cantSplit/>
        </w:trPr>
        <w:tc>
          <w:tcPr>
            <w:tcW w:w="1573" w:type="dxa"/>
          </w:tcPr>
          <w:p w:rsidR="008C4DBB" w:rsidRPr="007D69B6" w:rsidRDefault="008C4DBB" w:rsidP="008C4DBB">
            <w:pPr>
              <w:rPr>
                <w:rFonts w:cs="Arial"/>
              </w:rPr>
            </w:pPr>
            <w:r w:rsidRPr="007D69B6">
              <w:rPr>
                <w:rFonts w:cs="Arial"/>
              </w:rPr>
              <w:t>8.1 (b)</w:t>
            </w:r>
          </w:p>
        </w:tc>
        <w:tc>
          <w:tcPr>
            <w:tcW w:w="8208" w:type="dxa"/>
          </w:tcPr>
          <w:p w:rsidR="008C4DBB" w:rsidRPr="007D69B6" w:rsidRDefault="008C4DBB" w:rsidP="008C4DBB">
            <w:pPr>
              <w:rPr>
                <w:rFonts w:cs="Arial"/>
                <w:lang w:val="es-ES_tradnl" w:eastAsia="cs-CZ"/>
              </w:rPr>
            </w:pPr>
            <w:r w:rsidRPr="007D69B6">
              <w:rPr>
                <w:rFonts w:cs="Arial"/>
                <w:lang w:val="es-ES_tradnl" w:eastAsia="cs-CZ"/>
              </w:rPr>
              <w:t>suprimir “todas”</w:t>
            </w:r>
          </w:p>
          <w:p w:rsidR="008C4DBB" w:rsidRPr="007D69B6" w:rsidRDefault="008C4DBB" w:rsidP="008C4DBB">
            <w:pPr>
              <w:rPr>
                <w:rFonts w:cs="Arial"/>
                <w:lang w:val="es-ES_tradnl" w:eastAsia="cs-CZ"/>
              </w:rPr>
            </w:pPr>
            <w:r w:rsidRPr="007D69B6">
              <w:rPr>
                <w:rFonts w:cs="Arial"/>
                <w:i/>
                <w:lang w:val="es-ES_tradnl" w:eastAsia="cs-CZ"/>
              </w:rPr>
              <w:t>Experta principal:  de acuerdo</w:t>
            </w:r>
          </w:p>
        </w:tc>
      </w:tr>
      <w:tr w:rsidR="008C4DBB" w:rsidRPr="007D69B6" w:rsidTr="00EE0A81">
        <w:trPr>
          <w:cantSplit/>
        </w:trPr>
        <w:tc>
          <w:tcPr>
            <w:tcW w:w="1573" w:type="dxa"/>
          </w:tcPr>
          <w:p w:rsidR="008C4DBB" w:rsidRPr="007D69B6" w:rsidRDefault="008C4DBB" w:rsidP="008C4DBB">
            <w:pPr>
              <w:rPr>
                <w:rFonts w:cs="Arial"/>
              </w:rPr>
            </w:pPr>
            <w:r w:rsidRPr="007D69B6">
              <w:rPr>
                <w:rFonts w:cs="Arial"/>
              </w:rPr>
              <w:t>8.1 (c)</w:t>
            </w:r>
          </w:p>
        </w:tc>
        <w:tc>
          <w:tcPr>
            <w:tcW w:w="8208" w:type="dxa"/>
          </w:tcPr>
          <w:p w:rsidR="008C4DBB" w:rsidRPr="007D69B6" w:rsidRDefault="008C4DBB" w:rsidP="008C4DBB">
            <w:pPr>
              <w:pStyle w:val="BodyText"/>
              <w:rPr>
                <w:rFonts w:cs="Arial"/>
                <w:lang w:val="es-ES_tradnl"/>
              </w:rPr>
            </w:pPr>
            <w:r w:rsidRPr="007D69B6">
              <w:rPr>
                <w:rFonts w:cs="Arial"/>
                <w:lang w:val="es-ES_tradnl"/>
              </w:rPr>
              <w:t>- el texto debe ser:  “Las observaciones de la flor, el pétalo, el estambre y el pistilo deberán efectuarse en la flor terminal de una rama primaria en floración. Las observaciones del pétalo deberán efectuarse cuando la flor esté completamente abierta.  Las observaciones de la forma de la flor deberán efectuarse en las flores que tengan la forma más compleja.”</w:t>
            </w:r>
          </w:p>
          <w:p w:rsidR="008C4DBB" w:rsidRPr="007D69B6" w:rsidRDefault="008C4DBB" w:rsidP="008C4DBB">
            <w:pPr>
              <w:pStyle w:val="BodyText"/>
              <w:rPr>
                <w:rFonts w:cs="Arial"/>
                <w:lang w:val="es-ES_tradnl"/>
              </w:rPr>
            </w:pPr>
            <w:r w:rsidRPr="007D69B6">
              <w:rPr>
                <w:rFonts w:cs="Arial"/>
                <w:lang w:val="es-ES_tradnl"/>
              </w:rPr>
              <w:t>- la frase eliminada debe trasladarse al Ad. 21</w:t>
            </w:r>
          </w:p>
          <w:p w:rsidR="008C4DBB" w:rsidRPr="007D69B6" w:rsidRDefault="008C4DBB" w:rsidP="008C4DBB">
            <w:pPr>
              <w:pStyle w:val="BodyText"/>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8C4DBB" w:rsidRPr="007D69B6" w:rsidTr="00EE0A81">
        <w:trPr>
          <w:cantSplit/>
        </w:trPr>
        <w:tc>
          <w:tcPr>
            <w:tcW w:w="1573" w:type="dxa"/>
          </w:tcPr>
          <w:p w:rsidR="008C4DBB" w:rsidRPr="007D69B6" w:rsidRDefault="008C4DBB" w:rsidP="008C4DBB">
            <w:pPr>
              <w:rPr>
                <w:rFonts w:cs="Arial"/>
              </w:rPr>
            </w:pPr>
            <w:r w:rsidRPr="007D69B6">
              <w:rPr>
                <w:rFonts w:cs="Arial"/>
              </w:rPr>
              <w:t>8.1 (d)</w:t>
            </w:r>
          </w:p>
        </w:tc>
        <w:tc>
          <w:tcPr>
            <w:tcW w:w="8208" w:type="dxa"/>
          </w:tcPr>
          <w:p w:rsidR="008C4DBB" w:rsidRPr="007D69B6" w:rsidRDefault="008C4DBB" w:rsidP="008C4DBB">
            <w:pPr>
              <w:rPr>
                <w:rFonts w:cs="Arial"/>
                <w:lang w:val="es-ES_tradnl"/>
              </w:rPr>
            </w:pPr>
            <w:r w:rsidRPr="007D69B6">
              <w:rPr>
                <w:rFonts w:cs="Arial"/>
                <w:lang w:val="es-ES_tradnl"/>
              </w:rPr>
              <w:t>el texto debe ser:  “Las observaciones de la mancha deberán efectuarse en el primer y segundo verticilo interior de pétalos cuando la flor se halle completamente abierta.  Se trata de la mancha de forma y tamaño irregular que está situada en la base del lado interior del pétalo.”</w:t>
            </w:r>
          </w:p>
          <w:p w:rsidR="008C4DBB" w:rsidRPr="007D69B6" w:rsidRDefault="008C4DBB" w:rsidP="008C4DBB">
            <w:pPr>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8C4DBB" w:rsidRPr="00262515" w:rsidTr="00EE0A81">
        <w:trPr>
          <w:cantSplit/>
        </w:trPr>
        <w:tc>
          <w:tcPr>
            <w:tcW w:w="1573" w:type="dxa"/>
          </w:tcPr>
          <w:p w:rsidR="008C4DBB" w:rsidRPr="007D69B6" w:rsidRDefault="008C4DBB" w:rsidP="008C4DBB">
            <w:pPr>
              <w:rPr>
                <w:rFonts w:cs="Arial"/>
              </w:rPr>
            </w:pPr>
            <w:r w:rsidRPr="007D69B6">
              <w:rPr>
                <w:rFonts w:cs="Arial"/>
                <w:lang w:val="es-ES_tradnl"/>
              </w:rPr>
              <w:t>Ad. 9</w:t>
            </w:r>
          </w:p>
        </w:tc>
        <w:tc>
          <w:tcPr>
            <w:tcW w:w="8208" w:type="dxa"/>
          </w:tcPr>
          <w:p w:rsidR="008C4DBB" w:rsidRPr="007D69B6" w:rsidRDefault="008C4DBB" w:rsidP="008C4DBB">
            <w:pPr>
              <w:rPr>
                <w:rFonts w:cs="Arial"/>
                <w:lang w:val="es-ES_tradnl"/>
              </w:rPr>
            </w:pPr>
            <w:r w:rsidRPr="007D69B6">
              <w:rPr>
                <w:rFonts w:cs="Arial"/>
                <w:lang w:val="es-ES_tradnl"/>
              </w:rPr>
              <w:t>suprimir</w:t>
            </w:r>
          </w:p>
          <w:p w:rsidR="008C4DBB" w:rsidRPr="007D69B6" w:rsidRDefault="008C4DBB" w:rsidP="008C4DBB">
            <w:pPr>
              <w:rPr>
                <w:rFonts w:cs="Arial"/>
                <w:lang w:val="es-ES_tradnl"/>
              </w:rPr>
            </w:pPr>
            <w:r w:rsidRPr="007D69B6">
              <w:rPr>
                <w:rFonts w:cs="Arial"/>
                <w:i/>
                <w:lang w:val="es-ES_tradnl" w:eastAsia="cs-CZ"/>
              </w:rPr>
              <w:t>Experta principal:  de acuerdo</w:t>
            </w:r>
          </w:p>
        </w:tc>
      </w:tr>
      <w:tr w:rsidR="008C4DBB" w:rsidRPr="007D69B6" w:rsidTr="00EE0A81">
        <w:trPr>
          <w:cantSplit/>
        </w:trPr>
        <w:tc>
          <w:tcPr>
            <w:tcW w:w="1573" w:type="dxa"/>
          </w:tcPr>
          <w:p w:rsidR="008C4DBB" w:rsidRPr="007D69B6" w:rsidRDefault="008C4DBB" w:rsidP="008C4DBB">
            <w:pPr>
              <w:rPr>
                <w:rFonts w:cs="Arial"/>
              </w:rPr>
            </w:pPr>
            <w:r w:rsidRPr="007D69B6">
              <w:rPr>
                <w:rFonts w:cs="Arial"/>
                <w:lang w:val="es-ES_tradnl"/>
              </w:rPr>
              <w:t>Ad. 19</w:t>
            </w:r>
          </w:p>
        </w:tc>
        <w:tc>
          <w:tcPr>
            <w:tcW w:w="8208" w:type="dxa"/>
          </w:tcPr>
          <w:p w:rsidR="008C4DBB" w:rsidRPr="007D69B6" w:rsidRDefault="008C4DBB" w:rsidP="008C4DBB">
            <w:pPr>
              <w:pStyle w:val="BodyText"/>
              <w:rPr>
                <w:rFonts w:cs="Arial"/>
                <w:lang w:val="es-ES_tradnl"/>
              </w:rPr>
            </w:pPr>
            <w:r w:rsidRPr="007D69B6">
              <w:rPr>
                <w:rFonts w:cs="Arial"/>
                <w:lang w:val="es-ES_tradnl"/>
              </w:rPr>
              <w:t>suprimir “Se indicará la forma y la posición del limbo del foliolo observado.”</w:t>
            </w:r>
          </w:p>
          <w:p w:rsidR="008C4DBB" w:rsidRPr="007D69B6" w:rsidRDefault="008C4DBB" w:rsidP="008C4DBB">
            <w:pPr>
              <w:pStyle w:val="BodyText"/>
              <w:rPr>
                <w:rFonts w:cs="Arial"/>
                <w:u w:val="single"/>
                <w:lang w:val="es-ES_tradnl"/>
              </w:rPr>
            </w:pPr>
            <w:r w:rsidRPr="007D69B6">
              <w:rPr>
                <w:rFonts w:cs="Arial"/>
                <w:lang w:val="es-ES_tradnl"/>
              </w:rPr>
              <w:t>La primera fotografía debe sustituirse por la siguiente explicación:  “Deberá observarse la forma del perfil del folíolo.”</w:t>
            </w:r>
          </w:p>
          <w:p w:rsidR="008C4DBB" w:rsidRPr="007D69B6" w:rsidRDefault="008C4DBB" w:rsidP="008C4DBB">
            <w:pPr>
              <w:pStyle w:val="BodyText"/>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8C4DBB" w:rsidRPr="007D69B6" w:rsidTr="00EE0A81">
        <w:trPr>
          <w:cantSplit/>
        </w:trPr>
        <w:tc>
          <w:tcPr>
            <w:tcW w:w="1573" w:type="dxa"/>
          </w:tcPr>
          <w:p w:rsidR="008C4DBB" w:rsidRPr="007D69B6" w:rsidRDefault="008C4DBB" w:rsidP="008C4DBB">
            <w:pPr>
              <w:rPr>
                <w:rFonts w:cs="Arial"/>
              </w:rPr>
            </w:pPr>
            <w:r w:rsidRPr="007D69B6">
              <w:rPr>
                <w:rFonts w:cs="Arial"/>
                <w:lang w:val="es-ES_tradnl"/>
              </w:rPr>
              <w:t>Ad. 20</w:t>
            </w:r>
          </w:p>
        </w:tc>
        <w:tc>
          <w:tcPr>
            <w:tcW w:w="8208" w:type="dxa"/>
          </w:tcPr>
          <w:p w:rsidR="008C4DBB" w:rsidRPr="007D69B6" w:rsidRDefault="008C4DBB" w:rsidP="008C4DBB">
            <w:pPr>
              <w:pStyle w:val="BodyText"/>
              <w:rPr>
                <w:rFonts w:cs="Arial"/>
                <w:lang w:val="es-ES_tradnl"/>
              </w:rPr>
            </w:pPr>
            <w:r w:rsidRPr="007D69B6">
              <w:rPr>
                <w:rFonts w:cs="Arial"/>
                <w:lang w:val="es-ES_tradnl"/>
              </w:rPr>
              <w:t>verificar si (7) presente sería correcto para (9).</w:t>
            </w:r>
          </w:p>
          <w:p w:rsidR="008C4DBB" w:rsidRPr="007D69B6" w:rsidRDefault="008C4DBB" w:rsidP="008C4DBB">
            <w:pPr>
              <w:pStyle w:val="BodyText"/>
              <w:rPr>
                <w:rFonts w:cs="Arial"/>
                <w:i/>
                <w:lang w:val="es-ES_tradnl"/>
              </w:rPr>
            </w:pPr>
            <w:r w:rsidRPr="007D69B6">
              <w:rPr>
                <w:rFonts w:cs="Arial"/>
                <w:i/>
                <w:lang w:val="es-ES_tradnl"/>
              </w:rPr>
              <w:t xml:space="preserve">Experta principal:  Posiblemente no.  Si se observa (9) atentamente, se comprueba que no existe peciolo;  se trata de una parte completamente separada de una hoja, pero no es un folíolo individual.  Debe añadirse la siguiente explicación: El seno es una indentación en el folíolo que puede llegar a alcanzar el nervio central, formando un lóbulo.  Para evitar confusiones:  un folíolo tiene peciólulo, pero un lóbulo no. </w:t>
            </w:r>
          </w:p>
          <w:p w:rsidR="008C4DBB" w:rsidRPr="007D69B6" w:rsidRDefault="008C4DBB" w:rsidP="008C4DBB">
            <w:pPr>
              <w:pStyle w:val="BodyText"/>
              <w:rPr>
                <w:rFonts w:cs="Arial"/>
                <w:lang w:val="es-ES_tradnl"/>
              </w:rPr>
            </w:pPr>
          </w:p>
          <w:p w:rsidR="008C4DBB" w:rsidRPr="007D69B6" w:rsidRDefault="008C4DBB" w:rsidP="008C4DBB">
            <w:pPr>
              <w:pStyle w:val="BodyText"/>
              <w:rPr>
                <w:rFonts w:cs="Arial"/>
                <w:lang w:val="es-ES_tradnl"/>
              </w:rPr>
            </w:pPr>
            <w:r w:rsidRPr="007D69B6">
              <w:rPr>
                <w:rFonts w:cs="Arial"/>
                <w:lang w:val="es-ES_tradnl"/>
              </w:rPr>
              <w:t xml:space="preserve">- incluir un Ad. 19, 20 conjunto, con el cuadro que figura en la parte superior del Ad. 19 actual </w:t>
            </w:r>
          </w:p>
          <w:p w:rsidR="008C4DBB" w:rsidRPr="007D69B6" w:rsidRDefault="008C4DBB" w:rsidP="008C4DBB">
            <w:pPr>
              <w:pStyle w:val="BodyText"/>
              <w:rPr>
                <w:rFonts w:cs="Arial"/>
                <w:lang w:val="es-ES_tradnl"/>
              </w:rPr>
            </w:pPr>
            <w:r w:rsidRPr="007D69B6">
              <w:rPr>
                <w:rFonts w:cs="Arial"/>
                <w:lang w:val="es-ES_tradnl"/>
              </w:rPr>
              <w:t>- mantener además el Ad. 19 y el Ad. 20 por separado, con los cuadros respectivos que figuran en las actuales directrices de examen</w:t>
            </w:r>
          </w:p>
          <w:p w:rsidR="008C4DBB" w:rsidRPr="007D69B6" w:rsidRDefault="008C4DBB" w:rsidP="008C4DBB">
            <w:pPr>
              <w:pStyle w:val="BodyText"/>
              <w:rPr>
                <w:rFonts w:cs="Arial"/>
              </w:rPr>
            </w:pPr>
            <w:r w:rsidRPr="007D69B6">
              <w:rPr>
                <w:rFonts w:cs="Arial"/>
                <w:i/>
                <w:lang w:val="es-ES_tradnl" w:eastAsia="cs-CZ"/>
              </w:rPr>
              <w:t>Experta principal:</w:t>
            </w:r>
            <w:r w:rsidRPr="007D69B6">
              <w:rPr>
                <w:rFonts w:cs="Arial"/>
                <w:i/>
                <w:lang w:eastAsia="cs-CZ"/>
              </w:rPr>
              <w:t xml:space="preserve">  </w:t>
            </w:r>
            <w:r w:rsidRPr="007D69B6">
              <w:rPr>
                <w:rFonts w:cs="Arial"/>
                <w:i/>
                <w:lang w:val="es-ES_tradnl" w:eastAsia="cs-CZ"/>
              </w:rPr>
              <w:t>de acuerdo</w:t>
            </w:r>
          </w:p>
        </w:tc>
      </w:tr>
      <w:tr w:rsidR="008C4DBB" w:rsidRPr="00262515" w:rsidTr="00EE0A81">
        <w:trPr>
          <w:cantSplit/>
        </w:trPr>
        <w:tc>
          <w:tcPr>
            <w:tcW w:w="1573" w:type="dxa"/>
          </w:tcPr>
          <w:p w:rsidR="008C4DBB" w:rsidRPr="007D69B6" w:rsidRDefault="008C4DBB" w:rsidP="008C4DBB">
            <w:pPr>
              <w:rPr>
                <w:rFonts w:cs="Arial"/>
              </w:rPr>
            </w:pPr>
            <w:r w:rsidRPr="007D69B6">
              <w:rPr>
                <w:rFonts w:cs="Arial"/>
                <w:lang w:val="es-ES_tradnl"/>
              </w:rPr>
              <w:t>Ad. 21</w:t>
            </w:r>
          </w:p>
        </w:tc>
        <w:tc>
          <w:tcPr>
            <w:tcW w:w="8208" w:type="dxa"/>
          </w:tcPr>
          <w:p w:rsidR="008C4DBB" w:rsidRPr="007D69B6" w:rsidRDefault="008C4DBB" w:rsidP="008C4DBB">
            <w:pPr>
              <w:pStyle w:val="BodyText"/>
              <w:rPr>
                <w:rFonts w:cs="Arial"/>
                <w:lang w:val="es-ES_tradnl"/>
              </w:rPr>
            </w:pPr>
            <w:r w:rsidRPr="007D69B6">
              <w:rPr>
                <w:rFonts w:cs="Arial"/>
                <w:lang w:val="es-ES_tradnl"/>
              </w:rPr>
              <w:t>- añadir la explicación de 8.1 (c):  “Las observaciones de la forma del botón floral deberán efectuarse cuando el botón esté bien desarrollado antes que comience a mostrar el color.”</w:t>
            </w:r>
          </w:p>
          <w:p w:rsidR="008C4DBB" w:rsidRPr="007D69B6" w:rsidRDefault="008C4DBB" w:rsidP="008C4DBB">
            <w:pPr>
              <w:pStyle w:val="BodyText"/>
              <w:rPr>
                <w:rFonts w:cs="Arial"/>
                <w:snapToGrid w:val="0"/>
                <w:lang w:val="es-ES_tradnl"/>
              </w:rPr>
            </w:pPr>
            <w:r w:rsidRPr="007D69B6">
              <w:rPr>
                <w:rFonts w:cs="Arial"/>
                <w:snapToGrid w:val="0"/>
                <w:lang w:val="es-ES_tradnl"/>
              </w:rPr>
              <w:t>- proporcionar una ilustración en forma de cuadro (véase el documento TGP/14/1)</w:t>
            </w:r>
          </w:p>
          <w:p w:rsidR="008C4DBB" w:rsidRPr="007D69B6" w:rsidRDefault="008C4DBB" w:rsidP="008C4DBB">
            <w:pPr>
              <w:pStyle w:val="BodyText"/>
              <w:rPr>
                <w:rFonts w:cs="Arial"/>
                <w:i/>
                <w:lang w:val="es-ES_tradnl"/>
              </w:rPr>
            </w:pPr>
            <w:r w:rsidRPr="007D69B6">
              <w:rPr>
                <w:rFonts w:cs="Arial"/>
                <w:i/>
                <w:snapToGrid w:val="0"/>
                <w:lang w:val="es-ES_tradnl"/>
              </w:rPr>
              <w:t xml:space="preserve">Experta principal:  añadir el cuadro que figura en el documento TWO/45/34. </w:t>
            </w:r>
          </w:p>
        </w:tc>
      </w:tr>
    </w:tbl>
    <w:p w:rsidR="00183E02" w:rsidRPr="007D69B6" w:rsidRDefault="00183E02" w:rsidP="00183E02">
      <w:pPr>
        <w:rPr>
          <w:lang w:val="es-ES_tradnl"/>
        </w:rPr>
      </w:pPr>
    </w:p>
    <w:p w:rsidR="00183E02" w:rsidRPr="007D69B6" w:rsidRDefault="00183E02" w:rsidP="00183E02">
      <w:pPr>
        <w:keepNext/>
        <w:spacing w:line="360" w:lineRule="auto"/>
        <w:jc w:val="left"/>
        <w:rPr>
          <w:rFonts w:cs="Arial"/>
          <w:u w:val="single"/>
          <w:lang w:val="es-ES_tradnl"/>
        </w:rPr>
      </w:pPr>
      <w:r w:rsidRPr="007D69B6">
        <w:rPr>
          <w:rFonts w:cs="Arial"/>
          <w:u w:val="single"/>
          <w:lang w:val="es-ES_tradnl"/>
        </w:rPr>
        <w:t xml:space="preserve">Ad. 21:  </w:t>
      </w:r>
      <w:r w:rsidR="008C4DBB" w:rsidRPr="007D69B6">
        <w:rPr>
          <w:rFonts w:cs="Arial"/>
          <w:u w:val="single"/>
          <w:lang w:val="es-ES_tradnl"/>
        </w:rPr>
        <w:t>Botón floral:</w:t>
      </w:r>
      <w:r w:rsidR="008C4DBB" w:rsidRPr="007D69B6">
        <w:rPr>
          <w:rFonts w:cs="Arial"/>
          <w:u w:val="single"/>
          <w:lang w:val="es-ES"/>
        </w:rPr>
        <w:t xml:space="preserve"> </w:t>
      </w:r>
      <w:r w:rsidR="008C4DBB" w:rsidRPr="007D69B6">
        <w:rPr>
          <w:rFonts w:cs="Arial"/>
          <w:u w:val="single"/>
          <w:lang w:val="es-ES_tradnl"/>
        </w:rPr>
        <w:t>forma en vista lateral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183E02" w:rsidRPr="007D69B6" w:rsidTr="00EE0A81">
        <w:tc>
          <w:tcPr>
            <w:tcW w:w="8936" w:type="dxa"/>
            <w:gridSpan w:val="4"/>
          </w:tcPr>
          <w:p w:rsidR="00183E02" w:rsidRPr="007D69B6" w:rsidRDefault="00183E02" w:rsidP="00EE0A81">
            <w:pPr>
              <w:keepNext/>
              <w:jc w:val="center"/>
              <w:rPr>
                <w:rFonts w:cs="Arial"/>
                <w:sz w:val="16"/>
                <w:szCs w:val="16"/>
              </w:rPr>
            </w:pPr>
            <w:r w:rsidRPr="007D69B6">
              <w:rPr>
                <w:rFonts w:cs="Arial"/>
                <w:sz w:val="16"/>
                <w:szCs w:val="16"/>
                <w:lang w:val="es-ES_tradnl"/>
              </w:rPr>
              <w:tab/>
            </w:r>
            <w:r w:rsidRPr="007D69B6">
              <w:rPr>
                <w:rFonts w:cs="Arial"/>
                <w:sz w:val="16"/>
                <w:szCs w:val="16"/>
              </w:rPr>
              <w:sym w:font="Wingdings" w:char="F0DF"/>
            </w:r>
            <w:r w:rsidRPr="007D69B6">
              <w:rPr>
                <w:rFonts w:cs="Arial"/>
                <w:sz w:val="16"/>
                <w:szCs w:val="16"/>
              </w:rPr>
              <w:tab/>
            </w:r>
            <w:r w:rsidRPr="007D69B6">
              <w:rPr>
                <w:rFonts w:cs="Arial"/>
                <w:sz w:val="16"/>
                <w:szCs w:val="16"/>
              </w:rPr>
              <w:tab/>
            </w:r>
            <w:r w:rsidR="008C4DBB" w:rsidRPr="007D69B6">
              <w:rPr>
                <w:rFonts w:cs="Arial"/>
                <w:sz w:val="16"/>
                <w:szCs w:val="16"/>
                <w:lang w:val="es-ES_tradnl"/>
              </w:rPr>
              <w:t>parte más ancha</w:t>
            </w:r>
            <w:r w:rsidRPr="007D69B6">
              <w:rPr>
                <w:rFonts w:cs="Arial"/>
                <w:sz w:val="16"/>
                <w:szCs w:val="16"/>
              </w:rPr>
              <w:tab/>
            </w:r>
            <w:r w:rsidRPr="007D69B6">
              <w:rPr>
                <w:rFonts w:cs="Arial"/>
                <w:sz w:val="16"/>
                <w:szCs w:val="16"/>
              </w:rPr>
              <w:tab/>
            </w:r>
            <w:r w:rsidRPr="007D69B6">
              <w:rPr>
                <w:rFonts w:cs="Arial"/>
                <w:sz w:val="16"/>
                <w:szCs w:val="16"/>
              </w:rPr>
              <w:sym w:font="Wingdings" w:char="F0E0"/>
            </w:r>
            <w:r w:rsidRPr="007D69B6">
              <w:rPr>
                <w:rFonts w:cs="Arial"/>
                <w:sz w:val="16"/>
                <w:szCs w:val="16"/>
              </w:rPr>
              <w:t xml:space="preserve"> </w:t>
            </w:r>
            <w:r w:rsidRPr="007D69B6">
              <w:rPr>
                <w:rFonts w:cs="Arial"/>
                <w:sz w:val="16"/>
                <w:szCs w:val="16"/>
              </w:rPr>
              <w:tab/>
            </w:r>
          </w:p>
        </w:tc>
      </w:tr>
      <w:tr w:rsidR="008C4DBB" w:rsidRPr="00262515" w:rsidTr="00EE0A81">
        <w:tc>
          <w:tcPr>
            <w:tcW w:w="420" w:type="dxa"/>
          </w:tcPr>
          <w:p w:rsidR="008C4DBB" w:rsidRPr="007D69B6" w:rsidRDefault="008C4DBB" w:rsidP="00EE0A81">
            <w:pPr>
              <w:keepNext/>
              <w:jc w:val="center"/>
              <w:rPr>
                <w:rFonts w:cs="Arial"/>
                <w:sz w:val="16"/>
                <w:szCs w:val="16"/>
              </w:rPr>
            </w:pPr>
          </w:p>
        </w:tc>
        <w:tc>
          <w:tcPr>
            <w:tcW w:w="3232" w:type="dxa"/>
          </w:tcPr>
          <w:p w:rsidR="008C4DBB" w:rsidRPr="007D69B6" w:rsidRDefault="008C4DBB" w:rsidP="008C4DBB">
            <w:pPr>
              <w:keepNext/>
              <w:jc w:val="center"/>
              <w:rPr>
                <w:rFonts w:cs="Arial"/>
                <w:sz w:val="16"/>
                <w:szCs w:val="16"/>
                <w:lang w:val="es-ES_tradnl"/>
              </w:rPr>
            </w:pPr>
            <w:r w:rsidRPr="007D69B6">
              <w:rPr>
                <w:rFonts w:cs="Arial"/>
                <w:sz w:val="16"/>
                <w:szCs w:val="16"/>
                <w:lang w:val="es-ES_tradnl"/>
              </w:rPr>
              <w:t>(por debajo de la mitad)</w:t>
            </w:r>
          </w:p>
        </w:tc>
        <w:tc>
          <w:tcPr>
            <w:tcW w:w="3119" w:type="dxa"/>
          </w:tcPr>
          <w:p w:rsidR="008C4DBB" w:rsidRPr="007D69B6" w:rsidRDefault="008C4DBB" w:rsidP="008C4DBB">
            <w:pPr>
              <w:keepNext/>
              <w:jc w:val="center"/>
              <w:rPr>
                <w:rFonts w:cs="Arial"/>
                <w:sz w:val="16"/>
                <w:szCs w:val="16"/>
              </w:rPr>
            </w:pPr>
            <w:r w:rsidRPr="007D69B6">
              <w:rPr>
                <w:rFonts w:cs="Arial"/>
                <w:sz w:val="16"/>
                <w:szCs w:val="16"/>
                <w:lang w:val="es-ES_tradnl"/>
              </w:rPr>
              <w:t>en la mitad</w:t>
            </w:r>
          </w:p>
        </w:tc>
        <w:tc>
          <w:tcPr>
            <w:tcW w:w="2165" w:type="dxa"/>
          </w:tcPr>
          <w:p w:rsidR="008C4DBB" w:rsidRPr="007D69B6" w:rsidRDefault="008C4DBB" w:rsidP="008C4DBB">
            <w:pPr>
              <w:keepNext/>
              <w:jc w:val="center"/>
              <w:rPr>
                <w:rFonts w:cs="Arial"/>
                <w:sz w:val="16"/>
                <w:szCs w:val="16"/>
                <w:lang w:val="es-ES_tradnl"/>
              </w:rPr>
            </w:pPr>
            <w:r w:rsidRPr="007D69B6">
              <w:rPr>
                <w:rFonts w:cs="Arial"/>
                <w:sz w:val="16"/>
                <w:szCs w:val="16"/>
                <w:lang w:val="es-ES_tradnl"/>
              </w:rPr>
              <w:t>(por encima de la mitad)</w:t>
            </w:r>
          </w:p>
        </w:tc>
      </w:tr>
      <w:tr w:rsidR="003579CE" w:rsidRPr="007D69B6" w:rsidTr="00EE0A81">
        <w:tc>
          <w:tcPr>
            <w:tcW w:w="420" w:type="dxa"/>
            <w:vMerge w:val="restart"/>
            <w:textDirection w:val="btLr"/>
          </w:tcPr>
          <w:p w:rsidR="003579CE" w:rsidRPr="007D69B6" w:rsidRDefault="003579CE" w:rsidP="00AE3B23">
            <w:pPr>
              <w:keepNext/>
              <w:ind w:left="113" w:right="113"/>
              <w:jc w:val="center"/>
              <w:rPr>
                <w:rFonts w:cs="Arial"/>
                <w:sz w:val="16"/>
                <w:szCs w:val="16"/>
                <w:lang w:val="es-ES_tradnl"/>
              </w:rPr>
            </w:pPr>
            <w:r w:rsidRPr="007D69B6">
              <w:rPr>
                <w:rFonts w:cs="Arial"/>
                <w:sz w:val="16"/>
                <w:szCs w:val="16"/>
                <w:lang w:val="es-ES_tradnl"/>
              </w:rPr>
              <w:t>ancho (baja)</w:t>
            </w:r>
            <w:r w:rsidRPr="007D69B6">
              <w:rPr>
                <w:rFonts w:cs="Arial"/>
                <w:noProof/>
                <w:sz w:val="16"/>
                <w:szCs w:val="16"/>
                <w:lang w:val="es-ES_tradnl"/>
              </w:rPr>
              <w:tab/>
            </w:r>
            <w:r w:rsidRPr="007D69B6">
              <w:rPr>
                <w:rFonts w:cs="Arial"/>
                <w:noProof/>
                <w:sz w:val="16"/>
                <w:szCs w:val="16"/>
              </w:rPr>
              <w:sym w:font="Wingdings" w:char="F0DF"/>
            </w:r>
            <w:r w:rsidRPr="007D69B6">
              <w:rPr>
                <w:rFonts w:cs="Arial"/>
                <w:noProof/>
                <w:sz w:val="16"/>
                <w:szCs w:val="16"/>
                <w:lang w:val="es-ES_tradnl"/>
              </w:rPr>
              <w:tab/>
            </w:r>
            <w:r w:rsidRPr="007D69B6">
              <w:rPr>
                <w:rFonts w:cs="Arial"/>
                <w:sz w:val="16"/>
                <w:szCs w:val="16"/>
                <w:lang w:val="es-ES_tradnl"/>
              </w:rPr>
              <w:t>anchura (relación longitud/anchura)</w:t>
            </w:r>
            <w:r w:rsidRPr="007D69B6">
              <w:rPr>
                <w:rFonts w:cs="Arial"/>
                <w:sz w:val="16"/>
                <w:szCs w:val="16"/>
                <w:lang w:val="es-ES_tradnl"/>
              </w:rPr>
              <w:tab/>
            </w:r>
            <w:r w:rsidRPr="007D69B6">
              <w:rPr>
                <w:rFonts w:cs="Arial"/>
                <w:noProof/>
                <w:sz w:val="16"/>
                <w:szCs w:val="16"/>
              </w:rPr>
              <w:sym w:font="Wingdings" w:char="F0E0"/>
            </w:r>
            <w:r w:rsidRPr="007D69B6">
              <w:rPr>
                <w:rFonts w:cs="Arial"/>
                <w:noProof/>
                <w:sz w:val="16"/>
                <w:szCs w:val="16"/>
                <w:lang w:val="es-ES_tradnl"/>
              </w:rPr>
              <w:t xml:space="preserve"> </w:t>
            </w:r>
            <w:r w:rsidRPr="007D69B6">
              <w:rPr>
                <w:rFonts w:cs="Arial"/>
                <w:noProof/>
                <w:sz w:val="16"/>
                <w:szCs w:val="16"/>
                <w:lang w:val="es-ES_tradnl"/>
              </w:rPr>
              <w:tab/>
            </w:r>
            <w:r w:rsidRPr="007D69B6">
              <w:rPr>
                <w:rFonts w:cs="Arial"/>
                <w:sz w:val="16"/>
                <w:szCs w:val="16"/>
                <w:lang w:val="es-ES_tradnl"/>
              </w:rPr>
              <w:t>estrecho (alta)</w:t>
            </w:r>
          </w:p>
        </w:tc>
        <w:tc>
          <w:tcPr>
            <w:tcW w:w="3232" w:type="dxa"/>
            <w:tcBorders>
              <w:bottom w:val="nil"/>
            </w:tcBorders>
          </w:tcPr>
          <w:p w:rsidR="003579CE" w:rsidRPr="007D69B6" w:rsidRDefault="003579CE" w:rsidP="00EE0A81">
            <w:pPr>
              <w:keepNext/>
              <w:jc w:val="center"/>
              <w:rPr>
                <w:rFonts w:cs="Arial"/>
                <w:sz w:val="16"/>
                <w:szCs w:val="16"/>
              </w:rPr>
            </w:pPr>
            <w:r w:rsidRPr="007D69B6">
              <w:rPr>
                <w:rFonts w:cs="Arial"/>
                <w:noProof/>
                <w:sz w:val="16"/>
                <w:szCs w:val="16"/>
              </w:rPr>
              <w:drawing>
                <wp:inline distT="0" distB="0" distL="0" distR="0" wp14:anchorId="51659B90" wp14:editId="420DC804">
                  <wp:extent cx="1256030" cy="1280160"/>
                  <wp:effectExtent l="0" t="0" r="1270" b="0"/>
                  <wp:docPr id="90" name="Picture 114" descr="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F280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56030" cy="1280160"/>
                          </a:xfrm>
                          <a:prstGeom prst="rect">
                            <a:avLst/>
                          </a:prstGeom>
                          <a:noFill/>
                          <a:ln>
                            <a:noFill/>
                          </a:ln>
                        </pic:spPr>
                      </pic:pic>
                    </a:graphicData>
                  </a:graphic>
                </wp:inline>
              </w:drawing>
            </w:r>
          </w:p>
        </w:tc>
        <w:tc>
          <w:tcPr>
            <w:tcW w:w="3119" w:type="dxa"/>
            <w:vMerge w:val="restart"/>
            <w:tcBorders>
              <w:bottom w:val="nil"/>
            </w:tcBorders>
          </w:tcPr>
          <w:p w:rsidR="003579CE" w:rsidRPr="007D69B6" w:rsidRDefault="003579CE" w:rsidP="00EE0A81">
            <w:pPr>
              <w:keepNext/>
              <w:jc w:val="center"/>
              <w:rPr>
                <w:rFonts w:cs="Arial"/>
                <w:sz w:val="16"/>
                <w:szCs w:val="16"/>
              </w:rPr>
            </w:pPr>
          </w:p>
        </w:tc>
        <w:tc>
          <w:tcPr>
            <w:tcW w:w="2165" w:type="dxa"/>
            <w:vMerge w:val="restart"/>
          </w:tcPr>
          <w:p w:rsidR="003579CE" w:rsidRPr="007D69B6" w:rsidRDefault="003579CE" w:rsidP="00EE0A81">
            <w:pPr>
              <w:keepNext/>
              <w:jc w:val="center"/>
              <w:rPr>
                <w:rFonts w:cs="Arial"/>
                <w:sz w:val="16"/>
                <w:szCs w:val="16"/>
              </w:rPr>
            </w:pPr>
          </w:p>
        </w:tc>
      </w:tr>
      <w:tr w:rsidR="00183E02" w:rsidRPr="007D69B6" w:rsidTr="00EE0A81">
        <w:tc>
          <w:tcPr>
            <w:tcW w:w="420" w:type="dxa"/>
            <w:vMerge/>
            <w:textDirection w:val="tbRlV"/>
          </w:tcPr>
          <w:p w:rsidR="00183E02" w:rsidRPr="007D69B6" w:rsidRDefault="00183E02" w:rsidP="00EE0A81">
            <w:pPr>
              <w:keepNext/>
              <w:ind w:left="113" w:right="113"/>
              <w:jc w:val="center"/>
              <w:rPr>
                <w:rFonts w:cs="Arial"/>
                <w:sz w:val="16"/>
                <w:szCs w:val="16"/>
              </w:rPr>
            </w:pPr>
          </w:p>
        </w:tc>
        <w:tc>
          <w:tcPr>
            <w:tcW w:w="3232" w:type="dxa"/>
            <w:tcBorders>
              <w:top w:val="nil"/>
              <w:bottom w:val="nil"/>
            </w:tcBorders>
            <w:vAlign w:val="center"/>
          </w:tcPr>
          <w:p w:rsidR="00183E02" w:rsidRPr="007D69B6" w:rsidRDefault="00183E02" w:rsidP="00EE0A81">
            <w:pPr>
              <w:keepNext/>
              <w:jc w:val="center"/>
              <w:rPr>
                <w:rFonts w:cs="Arial"/>
                <w:sz w:val="16"/>
                <w:szCs w:val="16"/>
              </w:rPr>
            </w:pPr>
            <w:r w:rsidRPr="007D69B6">
              <w:rPr>
                <w:rFonts w:cs="Arial"/>
                <w:sz w:val="16"/>
                <w:szCs w:val="16"/>
              </w:rPr>
              <w:t>1</w:t>
            </w:r>
          </w:p>
        </w:tc>
        <w:tc>
          <w:tcPr>
            <w:tcW w:w="3119" w:type="dxa"/>
            <w:vMerge/>
            <w:tcBorders>
              <w:top w:val="nil"/>
            </w:tcBorders>
          </w:tcPr>
          <w:p w:rsidR="00183E02" w:rsidRPr="007D69B6" w:rsidRDefault="00183E02" w:rsidP="00EE0A81">
            <w:pPr>
              <w:keepNext/>
              <w:jc w:val="center"/>
              <w:rPr>
                <w:rFonts w:cs="Arial"/>
                <w:sz w:val="16"/>
                <w:szCs w:val="16"/>
              </w:rPr>
            </w:pPr>
          </w:p>
        </w:tc>
        <w:tc>
          <w:tcPr>
            <w:tcW w:w="2165" w:type="dxa"/>
            <w:vMerge/>
          </w:tcPr>
          <w:p w:rsidR="00183E02" w:rsidRPr="007D69B6" w:rsidRDefault="00183E02" w:rsidP="00EE0A81">
            <w:pPr>
              <w:keepNext/>
              <w:jc w:val="center"/>
              <w:rPr>
                <w:rFonts w:cs="Arial"/>
                <w:sz w:val="16"/>
                <w:szCs w:val="16"/>
              </w:rPr>
            </w:pPr>
          </w:p>
        </w:tc>
      </w:tr>
      <w:tr w:rsidR="00183E02" w:rsidRPr="007D69B6" w:rsidTr="00EE0A81">
        <w:tc>
          <w:tcPr>
            <w:tcW w:w="420" w:type="dxa"/>
            <w:vMerge/>
            <w:textDirection w:val="tbRlV"/>
          </w:tcPr>
          <w:p w:rsidR="00183E02" w:rsidRPr="007D69B6" w:rsidRDefault="00183E02" w:rsidP="00EE0A81">
            <w:pPr>
              <w:keepNext/>
              <w:ind w:left="113" w:right="113"/>
              <w:jc w:val="center"/>
              <w:rPr>
                <w:rFonts w:cs="Arial"/>
                <w:sz w:val="16"/>
                <w:szCs w:val="16"/>
              </w:rPr>
            </w:pPr>
          </w:p>
        </w:tc>
        <w:tc>
          <w:tcPr>
            <w:tcW w:w="3232" w:type="dxa"/>
            <w:tcBorders>
              <w:top w:val="nil"/>
            </w:tcBorders>
          </w:tcPr>
          <w:p w:rsidR="00183E02" w:rsidRPr="007D69B6" w:rsidRDefault="003579CE" w:rsidP="00EE0A81">
            <w:pPr>
              <w:keepNext/>
              <w:jc w:val="center"/>
              <w:rPr>
                <w:rFonts w:cs="Arial"/>
                <w:sz w:val="16"/>
                <w:szCs w:val="16"/>
              </w:rPr>
            </w:pPr>
            <w:r w:rsidRPr="007D69B6">
              <w:rPr>
                <w:rFonts w:cs="Arial"/>
                <w:sz w:val="16"/>
                <w:szCs w:val="16"/>
              </w:rPr>
              <w:t>oval estrecha</w:t>
            </w:r>
          </w:p>
        </w:tc>
        <w:tc>
          <w:tcPr>
            <w:tcW w:w="3119" w:type="dxa"/>
            <w:vMerge/>
            <w:tcBorders>
              <w:bottom w:val="nil"/>
            </w:tcBorders>
          </w:tcPr>
          <w:p w:rsidR="00183E02" w:rsidRPr="007D69B6" w:rsidRDefault="00183E02" w:rsidP="00EE0A81">
            <w:pPr>
              <w:keepNext/>
              <w:jc w:val="center"/>
              <w:rPr>
                <w:rFonts w:cs="Arial"/>
                <w:sz w:val="16"/>
                <w:szCs w:val="16"/>
              </w:rPr>
            </w:pPr>
          </w:p>
        </w:tc>
        <w:tc>
          <w:tcPr>
            <w:tcW w:w="2165" w:type="dxa"/>
            <w:vMerge/>
            <w:tcBorders>
              <w:bottom w:val="nil"/>
            </w:tcBorders>
          </w:tcPr>
          <w:p w:rsidR="00183E02" w:rsidRPr="007D69B6" w:rsidRDefault="00183E02" w:rsidP="00EE0A81">
            <w:pPr>
              <w:keepNext/>
              <w:jc w:val="center"/>
              <w:rPr>
                <w:rFonts w:cs="Arial"/>
                <w:sz w:val="16"/>
                <w:szCs w:val="16"/>
              </w:rPr>
            </w:pPr>
          </w:p>
        </w:tc>
      </w:tr>
      <w:tr w:rsidR="00183E02" w:rsidRPr="007D69B6" w:rsidTr="00EE0A81">
        <w:tc>
          <w:tcPr>
            <w:tcW w:w="420" w:type="dxa"/>
            <w:vMerge/>
            <w:textDirection w:val="tbRlV"/>
          </w:tcPr>
          <w:p w:rsidR="00183E02" w:rsidRPr="007D69B6" w:rsidRDefault="00183E02" w:rsidP="00EE0A81">
            <w:pPr>
              <w:keepNext/>
              <w:ind w:left="113" w:right="113"/>
              <w:jc w:val="center"/>
              <w:rPr>
                <w:rFonts w:cs="Arial"/>
                <w:sz w:val="16"/>
                <w:szCs w:val="16"/>
              </w:rPr>
            </w:pPr>
          </w:p>
        </w:tc>
        <w:tc>
          <w:tcPr>
            <w:tcW w:w="3232" w:type="dxa"/>
            <w:tcBorders>
              <w:bottom w:val="nil"/>
            </w:tcBorders>
          </w:tcPr>
          <w:p w:rsidR="00183E02" w:rsidRPr="007D69B6" w:rsidRDefault="00183E02" w:rsidP="00EE0A81">
            <w:pPr>
              <w:keepNext/>
              <w:jc w:val="center"/>
              <w:rPr>
                <w:rFonts w:cs="Arial"/>
                <w:sz w:val="16"/>
                <w:szCs w:val="16"/>
              </w:rPr>
            </w:pPr>
            <w:r w:rsidRPr="007D69B6">
              <w:rPr>
                <w:rFonts w:cs="Arial"/>
                <w:noProof/>
                <w:sz w:val="16"/>
                <w:szCs w:val="16"/>
              </w:rPr>
              <w:drawing>
                <wp:inline distT="0" distB="0" distL="0" distR="0" wp14:anchorId="25BF2017" wp14:editId="303ED5A4">
                  <wp:extent cx="1487170" cy="1280160"/>
                  <wp:effectExtent l="0" t="0" r="0" b="0"/>
                  <wp:docPr id="115" name="Picture 115" descr="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F2840赛雪塔"/>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87170" cy="1280160"/>
                          </a:xfrm>
                          <a:prstGeom prst="rect">
                            <a:avLst/>
                          </a:prstGeom>
                          <a:noFill/>
                          <a:ln>
                            <a:noFill/>
                          </a:ln>
                        </pic:spPr>
                      </pic:pic>
                    </a:graphicData>
                  </a:graphic>
                </wp:inline>
              </w:drawing>
            </w:r>
          </w:p>
        </w:tc>
        <w:tc>
          <w:tcPr>
            <w:tcW w:w="3119" w:type="dxa"/>
            <w:tcBorders>
              <w:bottom w:val="nil"/>
            </w:tcBorders>
          </w:tcPr>
          <w:p w:rsidR="00183E02" w:rsidRPr="007D69B6" w:rsidRDefault="00183E02" w:rsidP="00EE0A81">
            <w:pPr>
              <w:keepNext/>
              <w:jc w:val="center"/>
              <w:rPr>
                <w:rFonts w:cs="Arial"/>
                <w:sz w:val="16"/>
                <w:szCs w:val="16"/>
              </w:rPr>
            </w:pPr>
            <w:r w:rsidRPr="007D69B6">
              <w:rPr>
                <w:rFonts w:cs="Arial"/>
                <w:noProof/>
                <w:sz w:val="16"/>
                <w:szCs w:val="16"/>
              </w:rPr>
              <w:drawing>
                <wp:inline distT="0" distB="0" distL="0" distR="0" wp14:anchorId="7596D2C3" wp14:editId="3620690B">
                  <wp:extent cx="1367790" cy="1081405"/>
                  <wp:effectExtent l="0" t="0" r="381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cstate="print">
                            <a:lum contrast="12000"/>
                            <a:extLst>
                              <a:ext uri="{28A0092B-C50C-407E-A947-70E740481C1C}">
                                <a14:useLocalDpi xmlns:a14="http://schemas.microsoft.com/office/drawing/2010/main" val="0"/>
                              </a:ext>
                            </a:extLst>
                          </a:blip>
                          <a:srcRect/>
                          <a:stretch>
                            <a:fillRect/>
                          </a:stretch>
                        </pic:blipFill>
                        <pic:spPr bwMode="auto">
                          <a:xfrm>
                            <a:off x="0" y="0"/>
                            <a:ext cx="1367790" cy="1081405"/>
                          </a:xfrm>
                          <a:prstGeom prst="rect">
                            <a:avLst/>
                          </a:prstGeom>
                          <a:noFill/>
                          <a:ln>
                            <a:noFill/>
                          </a:ln>
                        </pic:spPr>
                      </pic:pic>
                    </a:graphicData>
                  </a:graphic>
                </wp:inline>
              </w:drawing>
            </w:r>
          </w:p>
        </w:tc>
        <w:tc>
          <w:tcPr>
            <w:tcW w:w="2165" w:type="dxa"/>
            <w:vMerge w:val="restart"/>
          </w:tcPr>
          <w:p w:rsidR="00183E02" w:rsidRPr="007D69B6" w:rsidRDefault="00183E02" w:rsidP="00EE0A81">
            <w:pPr>
              <w:keepNext/>
              <w:jc w:val="center"/>
              <w:rPr>
                <w:rFonts w:cs="Arial"/>
                <w:sz w:val="16"/>
                <w:szCs w:val="16"/>
              </w:rPr>
            </w:pPr>
          </w:p>
        </w:tc>
      </w:tr>
      <w:tr w:rsidR="00183E02" w:rsidRPr="007D69B6" w:rsidTr="00EE0A81">
        <w:tc>
          <w:tcPr>
            <w:tcW w:w="420" w:type="dxa"/>
            <w:vMerge/>
            <w:textDirection w:val="tbRlV"/>
          </w:tcPr>
          <w:p w:rsidR="00183E02" w:rsidRPr="007D69B6" w:rsidRDefault="00183E02" w:rsidP="00EE0A81">
            <w:pPr>
              <w:keepNext/>
              <w:ind w:left="113" w:right="113"/>
              <w:jc w:val="center"/>
              <w:rPr>
                <w:rFonts w:cs="Arial"/>
                <w:sz w:val="16"/>
                <w:szCs w:val="16"/>
              </w:rPr>
            </w:pPr>
          </w:p>
        </w:tc>
        <w:tc>
          <w:tcPr>
            <w:tcW w:w="3232" w:type="dxa"/>
            <w:tcBorders>
              <w:top w:val="nil"/>
              <w:bottom w:val="nil"/>
            </w:tcBorders>
          </w:tcPr>
          <w:p w:rsidR="00183E02" w:rsidRPr="007D69B6" w:rsidRDefault="00183E02" w:rsidP="00EE0A81">
            <w:pPr>
              <w:keepNext/>
              <w:jc w:val="center"/>
              <w:rPr>
                <w:rFonts w:cs="Arial"/>
                <w:sz w:val="16"/>
                <w:szCs w:val="16"/>
              </w:rPr>
            </w:pPr>
            <w:r w:rsidRPr="007D69B6">
              <w:rPr>
                <w:rFonts w:cs="Arial"/>
                <w:sz w:val="16"/>
                <w:szCs w:val="16"/>
              </w:rPr>
              <w:t>2</w:t>
            </w:r>
          </w:p>
        </w:tc>
        <w:tc>
          <w:tcPr>
            <w:tcW w:w="3119" w:type="dxa"/>
            <w:tcBorders>
              <w:top w:val="nil"/>
              <w:bottom w:val="nil"/>
            </w:tcBorders>
          </w:tcPr>
          <w:p w:rsidR="00183E02" w:rsidRPr="007D69B6" w:rsidRDefault="00183E02" w:rsidP="00EE0A81">
            <w:pPr>
              <w:keepNext/>
              <w:jc w:val="center"/>
              <w:rPr>
                <w:rFonts w:cs="Arial"/>
                <w:sz w:val="16"/>
                <w:szCs w:val="16"/>
              </w:rPr>
            </w:pPr>
            <w:r w:rsidRPr="007D69B6">
              <w:rPr>
                <w:rFonts w:cs="Arial"/>
                <w:sz w:val="16"/>
                <w:szCs w:val="16"/>
              </w:rPr>
              <w:t>3</w:t>
            </w:r>
          </w:p>
        </w:tc>
        <w:tc>
          <w:tcPr>
            <w:tcW w:w="2165" w:type="dxa"/>
            <w:vMerge/>
          </w:tcPr>
          <w:p w:rsidR="00183E02" w:rsidRPr="007D69B6" w:rsidRDefault="00183E02" w:rsidP="00EE0A81">
            <w:pPr>
              <w:keepNext/>
              <w:jc w:val="center"/>
              <w:rPr>
                <w:rFonts w:cs="Arial"/>
                <w:sz w:val="16"/>
                <w:szCs w:val="16"/>
              </w:rPr>
            </w:pPr>
          </w:p>
        </w:tc>
      </w:tr>
      <w:tr w:rsidR="003579CE" w:rsidRPr="007D69B6" w:rsidTr="00EE0A81">
        <w:tc>
          <w:tcPr>
            <w:tcW w:w="420" w:type="dxa"/>
            <w:vMerge/>
            <w:textDirection w:val="tbRlV"/>
          </w:tcPr>
          <w:p w:rsidR="003579CE" w:rsidRPr="007D69B6" w:rsidRDefault="003579CE" w:rsidP="00EE0A81">
            <w:pPr>
              <w:keepNext/>
              <w:ind w:left="113" w:right="113"/>
              <w:jc w:val="center"/>
              <w:rPr>
                <w:rFonts w:cs="Arial"/>
                <w:sz w:val="16"/>
                <w:szCs w:val="16"/>
              </w:rPr>
            </w:pPr>
          </w:p>
        </w:tc>
        <w:tc>
          <w:tcPr>
            <w:tcW w:w="3232" w:type="dxa"/>
            <w:tcBorders>
              <w:top w:val="nil"/>
              <w:bottom w:val="single" w:sz="4" w:space="0" w:color="auto"/>
            </w:tcBorders>
          </w:tcPr>
          <w:p w:rsidR="003579CE" w:rsidRPr="007D69B6" w:rsidRDefault="003579CE" w:rsidP="00AE3B23">
            <w:pPr>
              <w:keepNext/>
              <w:jc w:val="center"/>
              <w:rPr>
                <w:rFonts w:cs="Arial"/>
                <w:sz w:val="16"/>
                <w:szCs w:val="16"/>
              </w:rPr>
            </w:pPr>
            <w:r w:rsidRPr="007D69B6">
              <w:rPr>
                <w:rFonts w:cs="Arial"/>
                <w:sz w:val="16"/>
                <w:szCs w:val="16"/>
                <w:lang w:val="es-ES_tradnl"/>
              </w:rPr>
              <w:t>oval ancha</w:t>
            </w:r>
          </w:p>
        </w:tc>
        <w:tc>
          <w:tcPr>
            <w:tcW w:w="3119" w:type="dxa"/>
            <w:tcBorders>
              <w:top w:val="nil"/>
            </w:tcBorders>
          </w:tcPr>
          <w:p w:rsidR="003579CE" w:rsidRPr="007D69B6" w:rsidRDefault="003579CE" w:rsidP="00AE3B23">
            <w:pPr>
              <w:keepNext/>
              <w:jc w:val="center"/>
              <w:rPr>
                <w:rFonts w:cs="Arial"/>
                <w:sz w:val="16"/>
                <w:szCs w:val="16"/>
              </w:rPr>
            </w:pPr>
            <w:r w:rsidRPr="007D69B6">
              <w:rPr>
                <w:rFonts w:cs="Arial"/>
                <w:sz w:val="16"/>
                <w:szCs w:val="16"/>
                <w:lang w:val="es-ES_tradnl"/>
              </w:rPr>
              <w:t>circular</w:t>
            </w:r>
          </w:p>
        </w:tc>
        <w:tc>
          <w:tcPr>
            <w:tcW w:w="2165" w:type="dxa"/>
            <w:vMerge/>
          </w:tcPr>
          <w:p w:rsidR="003579CE" w:rsidRPr="007D69B6" w:rsidRDefault="003579CE" w:rsidP="00EE0A81">
            <w:pPr>
              <w:keepNext/>
              <w:jc w:val="center"/>
              <w:rPr>
                <w:rFonts w:cs="Arial"/>
                <w:sz w:val="16"/>
                <w:szCs w:val="16"/>
              </w:rPr>
            </w:pPr>
          </w:p>
        </w:tc>
      </w:tr>
      <w:tr w:rsidR="00183E02" w:rsidRPr="007D69B6" w:rsidTr="00EE0A81">
        <w:tc>
          <w:tcPr>
            <w:tcW w:w="420" w:type="dxa"/>
            <w:vMerge/>
            <w:textDirection w:val="tbRlV"/>
          </w:tcPr>
          <w:p w:rsidR="00183E02" w:rsidRPr="007D69B6" w:rsidRDefault="00183E02" w:rsidP="00EE0A81">
            <w:pPr>
              <w:keepNext/>
              <w:ind w:left="113" w:right="113"/>
              <w:jc w:val="center"/>
              <w:rPr>
                <w:rFonts w:cs="Arial"/>
                <w:sz w:val="16"/>
                <w:szCs w:val="16"/>
              </w:rPr>
            </w:pPr>
          </w:p>
        </w:tc>
        <w:tc>
          <w:tcPr>
            <w:tcW w:w="3232" w:type="dxa"/>
            <w:vMerge w:val="restart"/>
            <w:tcBorders>
              <w:top w:val="single" w:sz="4" w:space="0" w:color="auto"/>
              <w:bottom w:val="single" w:sz="4" w:space="0" w:color="auto"/>
            </w:tcBorders>
          </w:tcPr>
          <w:p w:rsidR="00183E02" w:rsidRPr="007D69B6" w:rsidRDefault="00183E02" w:rsidP="00EE0A81">
            <w:pPr>
              <w:keepNext/>
              <w:jc w:val="center"/>
              <w:rPr>
                <w:rFonts w:cs="Arial"/>
                <w:sz w:val="16"/>
                <w:szCs w:val="16"/>
              </w:rPr>
            </w:pPr>
          </w:p>
        </w:tc>
        <w:tc>
          <w:tcPr>
            <w:tcW w:w="3119" w:type="dxa"/>
            <w:tcBorders>
              <w:bottom w:val="nil"/>
            </w:tcBorders>
          </w:tcPr>
          <w:p w:rsidR="00183E02" w:rsidRPr="007D69B6" w:rsidRDefault="00183E02" w:rsidP="00EE0A81">
            <w:pPr>
              <w:keepNext/>
              <w:jc w:val="center"/>
              <w:rPr>
                <w:rFonts w:cs="Arial"/>
                <w:sz w:val="16"/>
                <w:szCs w:val="16"/>
              </w:rPr>
            </w:pPr>
            <w:r w:rsidRPr="007D69B6">
              <w:rPr>
                <w:rFonts w:cs="Arial"/>
                <w:noProof/>
                <w:sz w:val="16"/>
                <w:szCs w:val="16"/>
              </w:rPr>
              <w:drawing>
                <wp:inline distT="0" distB="0" distL="0" distR="0" wp14:anchorId="146A9B8C" wp14:editId="58DE0773">
                  <wp:extent cx="1375410" cy="10890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cstate="print">
                            <a:lum contrast="18000"/>
                            <a:extLst>
                              <a:ext uri="{28A0092B-C50C-407E-A947-70E740481C1C}">
                                <a14:useLocalDpi xmlns:a14="http://schemas.microsoft.com/office/drawing/2010/main" val="0"/>
                              </a:ext>
                            </a:extLst>
                          </a:blip>
                          <a:srcRect/>
                          <a:stretch>
                            <a:fillRect/>
                          </a:stretch>
                        </pic:blipFill>
                        <pic:spPr bwMode="auto">
                          <a:xfrm>
                            <a:off x="0" y="0"/>
                            <a:ext cx="1375410" cy="1089025"/>
                          </a:xfrm>
                          <a:prstGeom prst="rect">
                            <a:avLst/>
                          </a:prstGeom>
                          <a:noFill/>
                          <a:ln>
                            <a:noFill/>
                          </a:ln>
                        </pic:spPr>
                      </pic:pic>
                    </a:graphicData>
                  </a:graphic>
                </wp:inline>
              </w:drawing>
            </w:r>
          </w:p>
        </w:tc>
        <w:tc>
          <w:tcPr>
            <w:tcW w:w="2165" w:type="dxa"/>
            <w:vMerge w:val="restart"/>
          </w:tcPr>
          <w:p w:rsidR="00183E02" w:rsidRPr="007D69B6" w:rsidRDefault="00183E02" w:rsidP="00EE0A81">
            <w:pPr>
              <w:keepNext/>
              <w:jc w:val="center"/>
              <w:rPr>
                <w:rFonts w:cs="Arial"/>
                <w:sz w:val="16"/>
                <w:szCs w:val="16"/>
              </w:rPr>
            </w:pPr>
          </w:p>
        </w:tc>
      </w:tr>
      <w:tr w:rsidR="00183E02" w:rsidRPr="007D69B6" w:rsidTr="00EE0A81">
        <w:tc>
          <w:tcPr>
            <w:tcW w:w="420" w:type="dxa"/>
            <w:vMerge/>
            <w:textDirection w:val="tbRlV"/>
          </w:tcPr>
          <w:p w:rsidR="00183E02" w:rsidRPr="007D69B6" w:rsidRDefault="00183E02" w:rsidP="00EE0A81">
            <w:pPr>
              <w:keepNext/>
              <w:ind w:left="113" w:right="113"/>
              <w:jc w:val="center"/>
              <w:rPr>
                <w:rFonts w:cs="Arial"/>
                <w:sz w:val="16"/>
                <w:szCs w:val="16"/>
              </w:rPr>
            </w:pPr>
          </w:p>
        </w:tc>
        <w:tc>
          <w:tcPr>
            <w:tcW w:w="3232" w:type="dxa"/>
            <w:vMerge/>
            <w:tcBorders>
              <w:top w:val="single" w:sz="4" w:space="0" w:color="auto"/>
              <w:bottom w:val="single" w:sz="4" w:space="0" w:color="auto"/>
            </w:tcBorders>
          </w:tcPr>
          <w:p w:rsidR="00183E02" w:rsidRPr="007D69B6" w:rsidRDefault="00183E02" w:rsidP="00EE0A81">
            <w:pPr>
              <w:keepNext/>
              <w:jc w:val="center"/>
              <w:rPr>
                <w:rFonts w:cs="Arial"/>
                <w:sz w:val="16"/>
                <w:szCs w:val="16"/>
              </w:rPr>
            </w:pPr>
          </w:p>
        </w:tc>
        <w:tc>
          <w:tcPr>
            <w:tcW w:w="3119" w:type="dxa"/>
            <w:tcBorders>
              <w:top w:val="nil"/>
              <w:bottom w:val="nil"/>
            </w:tcBorders>
          </w:tcPr>
          <w:p w:rsidR="00183E02" w:rsidRPr="007D69B6" w:rsidRDefault="00183E02" w:rsidP="00EE0A81">
            <w:pPr>
              <w:keepNext/>
              <w:jc w:val="center"/>
              <w:rPr>
                <w:rFonts w:cs="Arial"/>
                <w:sz w:val="16"/>
                <w:szCs w:val="16"/>
              </w:rPr>
            </w:pPr>
            <w:r w:rsidRPr="007D69B6">
              <w:rPr>
                <w:rFonts w:cs="Arial"/>
                <w:sz w:val="16"/>
                <w:szCs w:val="16"/>
              </w:rPr>
              <w:t>4</w:t>
            </w:r>
          </w:p>
        </w:tc>
        <w:tc>
          <w:tcPr>
            <w:tcW w:w="2165" w:type="dxa"/>
            <w:vMerge/>
          </w:tcPr>
          <w:p w:rsidR="00183E02" w:rsidRPr="007D69B6" w:rsidRDefault="00183E02" w:rsidP="00EE0A81">
            <w:pPr>
              <w:keepNext/>
              <w:jc w:val="center"/>
              <w:rPr>
                <w:rFonts w:cs="Arial"/>
                <w:sz w:val="16"/>
                <w:szCs w:val="16"/>
              </w:rPr>
            </w:pPr>
          </w:p>
        </w:tc>
      </w:tr>
      <w:tr w:rsidR="00183E02" w:rsidRPr="007D69B6" w:rsidTr="00EE0A81">
        <w:tc>
          <w:tcPr>
            <w:tcW w:w="420" w:type="dxa"/>
            <w:vMerge/>
            <w:tcBorders>
              <w:bottom w:val="single" w:sz="4" w:space="0" w:color="auto"/>
            </w:tcBorders>
            <w:textDirection w:val="tbRlV"/>
          </w:tcPr>
          <w:p w:rsidR="00183E02" w:rsidRPr="007D69B6" w:rsidRDefault="00183E02" w:rsidP="00EE0A81">
            <w:pPr>
              <w:keepNext/>
              <w:ind w:left="113" w:right="113"/>
              <w:jc w:val="center"/>
              <w:rPr>
                <w:rFonts w:cs="Arial"/>
                <w:sz w:val="16"/>
                <w:szCs w:val="16"/>
              </w:rPr>
            </w:pPr>
          </w:p>
        </w:tc>
        <w:tc>
          <w:tcPr>
            <w:tcW w:w="3232" w:type="dxa"/>
            <w:vMerge/>
            <w:tcBorders>
              <w:top w:val="single" w:sz="4" w:space="0" w:color="auto"/>
              <w:bottom w:val="single" w:sz="4" w:space="0" w:color="auto"/>
            </w:tcBorders>
          </w:tcPr>
          <w:p w:rsidR="00183E02" w:rsidRPr="007D69B6" w:rsidRDefault="00183E02" w:rsidP="00EE0A81">
            <w:pPr>
              <w:keepNext/>
              <w:jc w:val="center"/>
              <w:rPr>
                <w:rFonts w:cs="Arial"/>
                <w:sz w:val="16"/>
                <w:szCs w:val="16"/>
              </w:rPr>
            </w:pPr>
          </w:p>
        </w:tc>
        <w:tc>
          <w:tcPr>
            <w:tcW w:w="3119" w:type="dxa"/>
            <w:tcBorders>
              <w:top w:val="nil"/>
            </w:tcBorders>
          </w:tcPr>
          <w:p w:rsidR="00183E02" w:rsidRPr="007D69B6" w:rsidRDefault="003579CE" w:rsidP="00EE0A81">
            <w:pPr>
              <w:keepNext/>
              <w:jc w:val="center"/>
              <w:rPr>
                <w:rFonts w:cs="Arial"/>
                <w:sz w:val="16"/>
                <w:szCs w:val="16"/>
              </w:rPr>
            </w:pPr>
            <w:r w:rsidRPr="007D69B6">
              <w:rPr>
                <w:rFonts w:cs="Arial"/>
                <w:sz w:val="16"/>
                <w:szCs w:val="16"/>
              </w:rPr>
              <w:t>achatada</w:t>
            </w:r>
          </w:p>
        </w:tc>
        <w:tc>
          <w:tcPr>
            <w:tcW w:w="2165" w:type="dxa"/>
            <w:vMerge/>
          </w:tcPr>
          <w:p w:rsidR="00183E02" w:rsidRPr="007D69B6" w:rsidRDefault="00183E02" w:rsidP="00EE0A81">
            <w:pPr>
              <w:keepNext/>
              <w:jc w:val="center"/>
              <w:rPr>
                <w:rFonts w:cs="Arial"/>
                <w:sz w:val="16"/>
                <w:szCs w:val="16"/>
              </w:rPr>
            </w:pP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C5236" w:rsidRPr="00262515" w:rsidTr="00EE0A81">
        <w:trPr>
          <w:cantSplit/>
        </w:trPr>
        <w:tc>
          <w:tcPr>
            <w:tcW w:w="1573" w:type="dxa"/>
          </w:tcPr>
          <w:p w:rsidR="00BC5236" w:rsidRPr="007D69B6" w:rsidRDefault="00BC5236" w:rsidP="00AE3B23">
            <w:pPr>
              <w:rPr>
                <w:rFonts w:cs="Arial"/>
              </w:rPr>
            </w:pPr>
            <w:r w:rsidRPr="007D69B6">
              <w:rPr>
                <w:rFonts w:cs="Arial"/>
                <w:lang w:val="es-ES_tradnl"/>
              </w:rPr>
              <w:t>Ad. 26, 27</w:t>
            </w:r>
          </w:p>
        </w:tc>
        <w:tc>
          <w:tcPr>
            <w:tcW w:w="8208" w:type="dxa"/>
          </w:tcPr>
          <w:p w:rsidR="00BC5236" w:rsidRPr="007D69B6" w:rsidRDefault="00BC5236" w:rsidP="00AE3B23">
            <w:pPr>
              <w:rPr>
                <w:rFonts w:cs="Arial"/>
                <w:lang w:val="es-ES_tradnl" w:eastAsia="cs-CZ"/>
              </w:rPr>
            </w:pPr>
            <w:r w:rsidRPr="007D69B6">
              <w:rPr>
                <w:rFonts w:cs="Arial"/>
                <w:lang w:val="es-ES_tradnl" w:eastAsia="cs-CZ"/>
              </w:rPr>
              <w:t>redactar de nuevo conforme al proyecto del documento TGP/14</w:t>
            </w:r>
          </w:p>
          <w:p w:rsidR="00BC5236" w:rsidRPr="007D69B6" w:rsidRDefault="00BC5236" w:rsidP="00AE3B23">
            <w:pPr>
              <w:rPr>
                <w:rFonts w:cs="Arial"/>
                <w:i/>
                <w:lang w:val="es-ES_tradnl" w:eastAsia="cs-CZ"/>
              </w:rPr>
            </w:pPr>
            <w:r w:rsidRPr="007D69B6">
              <w:rPr>
                <w:rFonts w:cs="Arial"/>
                <w:i/>
                <w:lang w:val="es-ES_tradnl" w:eastAsia="cs-CZ"/>
              </w:rPr>
              <w:t>La experta principal se mostró de acuerdo en utilizar las definiciones de color que figuran en el documento TGP/14.</w:t>
            </w:r>
          </w:p>
        </w:tc>
      </w:tr>
      <w:tr w:rsidR="00BC5236" w:rsidRPr="007D69B6" w:rsidTr="00EE0A81">
        <w:trPr>
          <w:cantSplit/>
        </w:trPr>
        <w:tc>
          <w:tcPr>
            <w:tcW w:w="1573" w:type="dxa"/>
          </w:tcPr>
          <w:p w:rsidR="00BC5236" w:rsidRPr="007D69B6" w:rsidRDefault="00BC5236" w:rsidP="00AE3B23">
            <w:pPr>
              <w:rPr>
                <w:rFonts w:cs="Arial"/>
              </w:rPr>
            </w:pPr>
            <w:r w:rsidRPr="007D69B6">
              <w:rPr>
                <w:rFonts w:cs="Arial"/>
                <w:lang w:val="es-ES_tradnl"/>
              </w:rPr>
              <w:t>Ad. 33</w:t>
            </w:r>
          </w:p>
        </w:tc>
        <w:tc>
          <w:tcPr>
            <w:tcW w:w="8208" w:type="dxa"/>
          </w:tcPr>
          <w:p w:rsidR="00BC5236" w:rsidRPr="007D69B6" w:rsidRDefault="00BC5236" w:rsidP="00AE3B23">
            <w:pPr>
              <w:rPr>
                <w:rFonts w:cs="Arial"/>
                <w:lang w:val="es-ES_tradnl"/>
              </w:rPr>
            </w:pPr>
            <w:r w:rsidRPr="007D69B6">
              <w:rPr>
                <w:rFonts w:cs="Arial"/>
                <w:lang w:val="es-ES_tradnl"/>
              </w:rPr>
              <w:t xml:space="preserve">- suprimir la ilustración y la frase </w:t>
            </w:r>
          </w:p>
          <w:p w:rsidR="00BC5236" w:rsidRPr="007D69B6" w:rsidRDefault="00BC5236" w:rsidP="00AE3B23">
            <w:pPr>
              <w:rPr>
                <w:rFonts w:cs="Arial"/>
                <w:lang w:val="es-ES_tradnl"/>
              </w:rPr>
            </w:pPr>
            <w:r w:rsidRPr="007D69B6">
              <w:rPr>
                <w:rFonts w:cs="Arial"/>
                <w:lang w:val="es-ES_tradnl"/>
              </w:rPr>
              <w:t xml:space="preserve">- el texto debe ser: </w:t>
            </w:r>
          </w:p>
          <w:p w:rsidR="00BC5236" w:rsidRPr="007D69B6" w:rsidRDefault="00BC5236" w:rsidP="00AE3B23">
            <w:pPr>
              <w:ind w:left="1920" w:hanging="1920"/>
              <w:rPr>
                <w:rFonts w:cs="Arial"/>
                <w:lang w:val="es-ES_tradnl"/>
              </w:rPr>
            </w:pPr>
            <w:r w:rsidRPr="007D69B6">
              <w:rPr>
                <w:rFonts w:cs="Arial"/>
                <w:lang w:val="es-ES_tradnl"/>
              </w:rPr>
              <w:t>“muy corta (1)</w:t>
            </w:r>
            <w:r w:rsidRPr="007D69B6">
              <w:rPr>
                <w:rFonts w:cs="Arial"/>
                <w:lang w:val="es-ES_tradnl"/>
              </w:rPr>
              <w:tab/>
              <w:t>menos de 1/8 de la longitud del pétalo</w:t>
            </w:r>
          </w:p>
          <w:p w:rsidR="00BC5236" w:rsidRPr="007D69B6" w:rsidRDefault="00BC5236" w:rsidP="00AE3B23">
            <w:pPr>
              <w:ind w:left="1920" w:hanging="1920"/>
              <w:rPr>
                <w:rFonts w:cs="Arial"/>
                <w:lang w:val="es-ES_tradnl"/>
              </w:rPr>
            </w:pPr>
            <w:r w:rsidRPr="007D69B6">
              <w:rPr>
                <w:rFonts w:cs="Arial"/>
                <w:lang w:val="es-ES_tradnl"/>
              </w:rPr>
              <w:t>corta (2)</w:t>
            </w:r>
            <w:r w:rsidRPr="007D69B6">
              <w:rPr>
                <w:rFonts w:cs="Arial"/>
                <w:lang w:val="es-ES_tradnl"/>
              </w:rPr>
              <w:tab/>
              <w:t>de 1/8 a 1/4 de la longitud del pétalo</w:t>
            </w:r>
          </w:p>
          <w:p w:rsidR="00BC5236" w:rsidRPr="007D69B6" w:rsidRDefault="00BC5236" w:rsidP="00AE3B23">
            <w:pPr>
              <w:ind w:left="1920" w:hanging="1920"/>
              <w:rPr>
                <w:rFonts w:cs="Arial"/>
                <w:lang w:val="es-ES_tradnl"/>
              </w:rPr>
            </w:pPr>
            <w:r w:rsidRPr="007D69B6">
              <w:rPr>
                <w:rFonts w:cs="Arial"/>
                <w:lang w:val="es-ES_tradnl"/>
              </w:rPr>
              <w:t>media (3)</w:t>
            </w:r>
            <w:r w:rsidRPr="007D69B6">
              <w:rPr>
                <w:rFonts w:cs="Arial"/>
                <w:lang w:val="es-ES_tradnl"/>
              </w:rPr>
              <w:tab/>
              <w:t>de 1/4 a 3/8 de la longitud del pétalo</w:t>
            </w:r>
          </w:p>
          <w:p w:rsidR="00BC5236" w:rsidRPr="007D69B6" w:rsidRDefault="00BC5236" w:rsidP="00AE3B23">
            <w:pPr>
              <w:ind w:left="1920" w:hanging="1920"/>
              <w:rPr>
                <w:rFonts w:cs="Arial"/>
                <w:lang w:val="es-ES_tradnl"/>
              </w:rPr>
            </w:pPr>
            <w:r w:rsidRPr="007D69B6">
              <w:rPr>
                <w:rFonts w:cs="Arial"/>
                <w:lang w:val="es-ES_tradnl"/>
              </w:rPr>
              <w:t>larga (4)</w:t>
            </w:r>
            <w:r w:rsidRPr="007D69B6">
              <w:rPr>
                <w:rFonts w:cs="Arial"/>
                <w:lang w:val="es-ES_tradnl"/>
              </w:rPr>
              <w:tab/>
              <w:t>de 3/8 a 1/2 de la longitud del pétalo</w:t>
            </w:r>
          </w:p>
          <w:p w:rsidR="00BC5236" w:rsidRPr="007D69B6" w:rsidRDefault="00BC5236" w:rsidP="00AE3B23">
            <w:pPr>
              <w:ind w:left="1920" w:hanging="1920"/>
              <w:rPr>
                <w:rFonts w:cs="Arial"/>
                <w:lang w:val="es-ES_tradnl"/>
              </w:rPr>
            </w:pPr>
            <w:r w:rsidRPr="007D69B6">
              <w:rPr>
                <w:rFonts w:cs="Arial"/>
                <w:lang w:val="es-ES_tradnl"/>
              </w:rPr>
              <w:t>muy larga (5)</w:t>
            </w:r>
            <w:r w:rsidRPr="007D69B6">
              <w:rPr>
                <w:rFonts w:cs="Arial"/>
                <w:lang w:val="es-ES_tradnl"/>
              </w:rPr>
              <w:tab/>
              <w:t>más de 1/2 de la longitud del pétalo”</w:t>
            </w:r>
          </w:p>
          <w:p w:rsidR="00BC5236" w:rsidRPr="007D69B6" w:rsidRDefault="00BC5236" w:rsidP="00AE3B23">
            <w:pPr>
              <w:ind w:left="1920" w:hanging="1920"/>
              <w:rPr>
                <w:rFonts w:cs="Arial"/>
                <w:i/>
              </w:rPr>
            </w:pPr>
            <w:r w:rsidRPr="007D69B6">
              <w:rPr>
                <w:rFonts w:cs="Arial"/>
                <w:i/>
                <w:lang w:val="es-ES_tradnl"/>
              </w:rPr>
              <w:t>Experta principal:</w:t>
            </w:r>
            <w:r w:rsidRPr="007D69B6">
              <w:rPr>
                <w:rFonts w:cs="Arial"/>
                <w:i/>
              </w:rPr>
              <w:t xml:space="preserve">  </w:t>
            </w:r>
            <w:r w:rsidRPr="007D69B6">
              <w:rPr>
                <w:rFonts w:cs="Arial"/>
                <w:i/>
                <w:lang w:val="es-ES_tradnl"/>
              </w:rPr>
              <w:t>de acuerdo</w:t>
            </w:r>
          </w:p>
        </w:tc>
      </w:tr>
      <w:tr w:rsidR="00BC5236" w:rsidRPr="00262515" w:rsidTr="00EE0A81">
        <w:trPr>
          <w:cantSplit/>
        </w:trPr>
        <w:tc>
          <w:tcPr>
            <w:tcW w:w="1573" w:type="dxa"/>
          </w:tcPr>
          <w:p w:rsidR="00BC5236" w:rsidRPr="007D69B6" w:rsidRDefault="00BC5236" w:rsidP="00AE3B23">
            <w:pPr>
              <w:rPr>
                <w:rFonts w:cs="Arial"/>
              </w:rPr>
            </w:pPr>
            <w:r w:rsidRPr="007D69B6">
              <w:rPr>
                <w:rFonts w:cs="Arial"/>
                <w:lang w:val="es-ES_tradnl"/>
              </w:rPr>
              <w:t>Ad. 38</w:t>
            </w:r>
          </w:p>
        </w:tc>
        <w:tc>
          <w:tcPr>
            <w:tcW w:w="8208" w:type="dxa"/>
          </w:tcPr>
          <w:p w:rsidR="00BC5236" w:rsidRPr="007D69B6" w:rsidRDefault="00BC5236" w:rsidP="00AE3B23">
            <w:pPr>
              <w:rPr>
                <w:rFonts w:cs="Arial"/>
                <w:snapToGrid w:val="0"/>
                <w:lang w:val="es-ES_tradnl" w:eastAsia="cs-CZ"/>
              </w:rPr>
            </w:pPr>
            <w:r w:rsidRPr="007D69B6">
              <w:rPr>
                <w:rFonts w:cs="Arial"/>
                <w:snapToGrid w:val="0"/>
                <w:lang w:val="es-ES_tradnl" w:eastAsia="cs-CZ"/>
              </w:rPr>
              <w:t>proporcionar una ilustración en forma de cuadro (véase el documento TGP/14)</w:t>
            </w:r>
          </w:p>
          <w:p w:rsidR="00BC5236" w:rsidRPr="007D69B6" w:rsidRDefault="00BC5236" w:rsidP="00AE3B23">
            <w:pPr>
              <w:rPr>
                <w:rFonts w:cs="Arial"/>
                <w:lang w:val="es-ES_tradnl" w:eastAsia="cs-CZ"/>
              </w:rPr>
            </w:pPr>
            <w:r w:rsidRPr="007D69B6">
              <w:rPr>
                <w:i/>
                <w:snapToGrid w:val="0"/>
                <w:lang w:val="es-ES_tradnl" w:eastAsia="cs-CZ"/>
              </w:rPr>
              <w:t xml:space="preserve">Experta principal:  </w:t>
            </w:r>
            <w:r w:rsidRPr="007D69B6">
              <w:rPr>
                <w:rFonts w:eastAsia="SimSun"/>
                <w:i/>
                <w:lang w:val="es-ES_tradnl" w:eastAsia="zh-CN"/>
              </w:rPr>
              <w:t xml:space="preserve">Proporcionamos un cuadro para el proj.6 (Ad. 38), pero posteriormente se nos solicitó que lo suprimiéramos. </w:t>
            </w:r>
            <w:r w:rsidRPr="007D69B6">
              <w:rPr>
                <w:rFonts w:eastAsia="SimSun"/>
                <w:i/>
                <w:snapToGrid w:val="0"/>
                <w:lang w:val="es-ES_tradnl" w:eastAsia="zh-CN"/>
              </w:rPr>
              <w:t xml:space="preserve"> </w:t>
            </w:r>
            <w:r w:rsidRPr="007D69B6">
              <w:rPr>
                <w:rFonts w:eastAsia="SimSun"/>
                <w:i/>
                <w:lang w:val="es-ES_tradnl" w:eastAsia="zh-CN"/>
              </w:rPr>
              <w:t>Estamos de acuerdo con su restitución.  Sin embargo, en la columna central, de la parte superior al final los niveles deben ser (1) elíptica, (2) circular, (3) achatada, en lugar de los siguientes (véase a continuación):</w:t>
            </w:r>
          </w:p>
        </w:tc>
      </w:tr>
    </w:tbl>
    <w:p w:rsidR="00183E02" w:rsidRPr="007D69B6" w:rsidRDefault="00183E02" w:rsidP="00183E02">
      <w:pPr>
        <w:rPr>
          <w:lang w:val="es-ES_tradnl"/>
        </w:rPr>
      </w:pPr>
    </w:p>
    <w:p w:rsidR="00183E02" w:rsidRPr="007D69B6" w:rsidRDefault="00183E02" w:rsidP="00183E02">
      <w:pPr>
        <w:rPr>
          <w:rFonts w:cs="Arial"/>
          <w:u w:val="single"/>
          <w:lang w:val="es-ES_tradnl"/>
        </w:rPr>
      </w:pPr>
      <w:r w:rsidRPr="007D69B6">
        <w:rPr>
          <w:rFonts w:cs="Arial"/>
          <w:u w:val="single"/>
          <w:lang w:val="es-ES_tradnl"/>
        </w:rPr>
        <w:t xml:space="preserve">Ad. 38:  </w:t>
      </w:r>
      <w:r w:rsidR="00BC5236" w:rsidRPr="007D69B6">
        <w:rPr>
          <w:rFonts w:cs="Arial"/>
          <w:u w:val="single"/>
          <w:lang w:val="es-ES_tradnl"/>
        </w:rPr>
        <w:t>Pétalo:  forma (excluidos los petaloides)</w:t>
      </w:r>
    </w:p>
    <w:p w:rsidR="00183E02" w:rsidRPr="007D69B6" w:rsidRDefault="00183E02" w:rsidP="00183E02">
      <w:pPr>
        <w:rPr>
          <w:rFonts w:cs="Arial"/>
          <w:u w:val="single"/>
          <w:lang w:val="es-ES_tradnl"/>
        </w:rPr>
      </w:pPr>
    </w:p>
    <w:tbl>
      <w:tblPr>
        <w:tblW w:w="7968" w:type="dxa"/>
        <w:tblLook w:val="01E0" w:firstRow="1" w:lastRow="1" w:firstColumn="1" w:lastColumn="1" w:noHBand="0" w:noVBand="0"/>
      </w:tblPr>
      <w:tblGrid>
        <w:gridCol w:w="2656"/>
        <w:gridCol w:w="2656"/>
        <w:gridCol w:w="2656"/>
      </w:tblGrid>
      <w:tr w:rsidR="00183E02" w:rsidRPr="007D69B6" w:rsidTr="00EE0A81">
        <w:tc>
          <w:tcPr>
            <w:tcW w:w="2656" w:type="dxa"/>
            <w:shd w:val="clear" w:color="auto" w:fill="auto"/>
          </w:tcPr>
          <w:p w:rsidR="00183E02" w:rsidRPr="007D69B6" w:rsidRDefault="00183E02" w:rsidP="00EE0A81">
            <w:pPr>
              <w:jc w:val="center"/>
              <w:rPr>
                <w:rFonts w:cs="Arial"/>
                <w:u w:val="single"/>
              </w:rPr>
            </w:pPr>
            <w:r w:rsidRPr="007D69B6">
              <w:rPr>
                <w:rFonts w:cs="Arial"/>
                <w:noProof/>
              </w:rPr>
              <w:drawing>
                <wp:inline distT="0" distB="0" distL="0" distR="0" wp14:anchorId="58D0AC74" wp14:editId="5874CAA3">
                  <wp:extent cx="1438910" cy="1113155"/>
                  <wp:effectExtent l="0" t="0" r="8890" b="0"/>
                  <wp:docPr id="118" name="Picture 118" descr="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00182c (6)"/>
                          <pic:cNvPicPr>
                            <a:picLocks noChangeAspect="1" noChangeArrowheads="1"/>
                          </pic:cNvPicPr>
                        </pic:nvPicPr>
                        <pic:blipFill>
                          <a:blip r:embed="rId131" cstate="print">
                            <a:lum bright="-6000" contrast="30000"/>
                            <a:extLst>
                              <a:ext uri="{28A0092B-C50C-407E-A947-70E740481C1C}">
                                <a14:useLocalDpi xmlns:a14="http://schemas.microsoft.com/office/drawing/2010/main" val="0"/>
                              </a:ext>
                            </a:extLst>
                          </a:blip>
                          <a:srcRect/>
                          <a:stretch>
                            <a:fillRect/>
                          </a:stretch>
                        </pic:blipFill>
                        <pic:spPr bwMode="auto">
                          <a:xfrm>
                            <a:off x="0" y="0"/>
                            <a:ext cx="1438910" cy="1113155"/>
                          </a:xfrm>
                          <a:prstGeom prst="rect">
                            <a:avLst/>
                          </a:prstGeom>
                          <a:noFill/>
                          <a:ln>
                            <a:noFill/>
                          </a:ln>
                        </pic:spPr>
                      </pic:pic>
                    </a:graphicData>
                  </a:graphic>
                </wp:inline>
              </w:drawing>
            </w:r>
          </w:p>
        </w:tc>
        <w:tc>
          <w:tcPr>
            <w:tcW w:w="2656" w:type="dxa"/>
            <w:shd w:val="clear" w:color="auto" w:fill="auto"/>
          </w:tcPr>
          <w:p w:rsidR="00183E02" w:rsidRPr="007D69B6" w:rsidRDefault="00183E02" w:rsidP="00EE0A81">
            <w:pPr>
              <w:jc w:val="center"/>
              <w:rPr>
                <w:rFonts w:cs="Arial"/>
                <w:u w:val="single"/>
              </w:rPr>
            </w:pPr>
            <w:r w:rsidRPr="007D69B6">
              <w:rPr>
                <w:rFonts w:cs="Arial"/>
                <w:noProof/>
              </w:rPr>
              <w:drawing>
                <wp:inline distT="0" distB="0" distL="0" distR="0" wp14:anchorId="138EA9A8" wp14:editId="630F4EB9">
                  <wp:extent cx="1121410" cy="1153160"/>
                  <wp:effectExtent l="0" t="0" r="2540" b="8890"/>
                  <wp:docPr id="119" name="Picture 119" descr="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_0355 - 复制"/>
                          <pic:cNvPicPr>
                            <a:picLocks noChangeAspect="1" noChangeArrowheads="1"/>
                          </pic:cNvPicPr>
                        </pic:nvPicPr>
                        <pic:blipFill>
                          <a:blip r:embed="rId132" cstate="print">
                            <a:lum contrast="18000"/>
                            <a:extLst>
                              <a:ext uri="{28A0092B-C50C-407E-A947-70E740481C1C}">
                                <a14:useLocalDpi xmlns:a14="http://schemas.microsoft.com/office/drawing/2010/main" val="0"/>
                              </a:ext>
                            </a:extLst>
                          </a:blip>
                          <a:srcRect/>
                          <a:stretch>
                            <a:fillRect/>
                          </a:stretch>
                        </pic:blipFill>
                        <pic:spPr bwMode="auto">
                          <a:xfrm>
                            <a:off x="0" y="0"/>
                            <a:ext cx="1121410" cy="1153160"/>
                          </a:xfrm>
                          <a:prstGeom prst="rect">
                            <a:avLst/>
                          </a:prstGeom>
                          <a:noFill/>
                          <a:ln>
                            <a:noFill/>
                          </a:ln>
                        </pic:spPr>
                      </pic:pic>
                    </a:graphicData>
                  </a:graphic>
                </wp:inline>
              </w:drawing>
            </w:r>
          </w:p>
        </w:tc>
        <w:tc>
          <w:tcPr>
            <w:tcW w:w="2656" w:type="dxa"/>
            <w:shd w:val="clear" w:color="auto" w:fill="auto"/>
          </w:tcPr>
          <w:p w:rsidR="00183E02" w:rsidRPr="007D69B6" w:rsidRDefault="00183E02" w:rsidP="00EE0A81">
            <w:pPr>
              <w:jc w:val="center"/>
              <w:rPr>
                <w:rFonts w:cs="Arial"/>
                <w:u w:val="single"/>
              </w:rPr>
            </w:pPr>
            <w:r w:rsidRPr="007D69B6">
              <w:rPr>
                <w:rFonts w:cs="Arial"/>
                <w:noProof/>
              </w:rPr>
              <w:drawing>
                <wp:inline distT="0" distB="0" distL="0" distR="0" wp14:anchorId="5D4BEDFD" wp14:editId="44F5FA7F">
                  <wp:extent cx="914400" cy="1160780"/>
                  <wp:effectExtent l="76200" t="57150" r="76200" b="58420"/>
                  <wp:docPr id="120" name="Picture 120" descr="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0278红棕烈马-丹凤凌空 (3)"/>
                          <pic:cNvPicPr>
                            <a:picLocks noChangeAspect="1" noChangeArrowheads="1"/>
                          </pic:cNvPicPr>
                        </pic:nvPicPr>
                        <pic:blipFill>
                          <a:blip r:embed="rId133" cstate="print">
                            <a:lum bright="30000" contrast="78000"/>
                            <a:extLst>
                              <a:ext uri="{28A0092B-C50C-407E-A947-70E740481C1C}">
                                <a14:useLocalDpi xmlns:a14="http://schemas.microsoft.com/office/drawing/2010/main" val="0"/>
                              </a:ext>
                            </a:extLst>
                          </a:blip>
                          <a:srcRect/>
                          <a:stretch>
                            <a:fillRect/>
                          </a:stretch>
                        </pic:blipFill>
                        <pic:spPr bwMode="auto">
                          <a:xfrm rot="21240000">
                            <a:off x="0" y="0"/>
                            <a:ext cx="914400" cy="1160780"/>
                          </a:xfrm>
                          <a:prstGeom prst="rect">
                            <a:avLst/>
                          </a:prstGeom>
                          <a:noFill/>
                          <a:ln>
                            <a:noFill/>
                          </a:ln>
                        </pic:spPr>
                      </pic:pic>
                    </a:graphicData>
                  </a:graphic>
                </wp:inline>
              </w:drawing>
            </w:r>
          </w:p>
        </w:tc>
      </w:tr>
      <w:tr w:rsidR="00BC5236" w:rsidRPr="007D69B6" w:rsidTr="00EE0A81">
        <w:tc>
          <w:tcPr>
            <w:tcW w:w="2656" w:type="dxa"/>
            <w:shd w:val="clear" w:color="auto" w:fill="auto"/>
          </w:tcPr>
          <w:p w:rsidR="00BC5236" w:rsidRPr="007D69B6" w:rsidRDefault="00BC5236" w:rsidP="00AE3B23">
            <w:pPr>
              <w:jc w:val="center"/>
              <w:rPr>
                <w:rFonts w:cs="Arial"/>
              </w:rPr>
            </w:pPr>
            <w:r w:rsidRPr="007D69B6">
              <w:rPr>
                <w:rFonts w:cs="Arial"/>
              </w:rPr>
              <w:t>1</w:t>
            </w:r>
          </w:p>
          <w:p w:rsidR="00BC5236" w:rsidRPr="007D69B6" w:rsidRDefault="00BC5236" w:rsidP="00AE3B23">
            <w:pPr>
              <w:jc w:val="center"/>
              <w:rPr>
                <w:rFonts w:cs="Arial"/>
                <w:u w:val="single"/>
              </w:rPr>
            </w:pPr>
            <w:r w:rsidRPr="007D69B6">
              <w:rPr>
                <w:rFonts w:cs="Arial"/>
                <w:lang w:val="es-ES_tradnl"/>
              </w:rPr>
              <w:t>achatada</w:t>
            </w:r>
          </w:p>
        </w:tc>
        <w:tc>
          <w:tcPr>
            <w:tcW w:w="2656" w:type="dxa"/>
            <w:shd w:val="clear" w:color="auto" w:fill="auto"/>
          </w:tcPr>
          <w:p w:rsidR="00BC5236" w:rsidRPr="007D69B6" w:rsidRDefault="00BC5236" w:rsidP="00AE3B23">
            <w:pPr>
              <w:jc w:val="center"/>
              <w:rPr>
                <w:rFonts w:cs="Arial"/>
              </w:rPr>
            </w:pPr>
            <w:r w:rsidRPr="007D69B6">
              <w:rPr>
                <w:rFonts w:cs="Arial"/>
              </w:rPr>
              <w:t>2</w:t>
            </w:r>
          </w:p>
          <w:p w:rsidR="00BC5236" w:rsidRPr="007D69B6" w:rsidRDefault="00BC5236" w:rsidP="00AE3B23">
            <w:pPr>
              <w:jc w:val="center"/>
              <w:rPr>
                <w:rFonts w:cs="Arial"/>
                <w:u w:val="single"/>
              </w:rPr>
            </w:pPr>
            <w:r w:rsidRPr="007D69B6">
              <w:rPr>
                <w:rFonts w:cs="Arial"/>
                <w:lang w:val="es-ES_tradnl"/>
              </w:rPr>
              <w:t>circular</w:t>
            </w:r>
          </w:p>
        </w:tc>
        <w:tc>
          <w:tcPr>
            <w:tcW w:w="2656" w:type="dxa"/>
            <w:shd w:val="clear" w:color="auto" w:fill="auto"/>
          </w:tcPr>
          <w:p w:rsidR="00BC5236" w:rsidRPr="007D69B6" w:rsidRDefault="00BC5236" w:rsidP="00AE3B23">
            <w:pPr>
              <w:jc w:val="center"/>
              <w:rPr>
                <w:rFonts w:cs="Arial"/>
              </w:rPr>
            </w:pPr>
            <w:r w:rsidRPr="007D69B6">
              <w:rPr>
                <w:rFonts w:cs="Arial"/>
              </w:rPr>
              <w:t>3</w:t>
            </w:r>
          </w:p>
          <w:p w:rsidR="00BC5236" w:rsidRPr="007D69B6" w:rsidRDefault="00BC5236" w:rsidP="00AE3B23">
            <w:pPr>
              <w:jc w:val="center"/>
              <w:rPr>
                <w:rFonts w:cs="Arial"/>
                <w:u w:val="single"/>
              </w:rPr>
            </w:pPr>
            <w:r w:rsidRPr="007D69B6">
              <w:rPr>
                <w:rFonts w:cs="Arial"/>
                <w:lang w:val="es-ES_tradnl"/>
              </w:rPr>
              <w:t>elíptica</w:t>
            </w: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C5236" w:rsidRPr="00262515" w:rsidTr="00EE0A81">
        <w:trPr>
          <w:cantSplit/>
        </w:trPr>
        <w:tc>
          <w:tcPr>
            <w:tcW w:w="1573" w:type="dxa"/>
          </w:tcPr>
          <w:p w:rsidR="00BC5236" w:rsidRPr="007D69B6" w:rsidRDefault="00BC5236" w:rsidP="00AE3B23">
            <w:pPr>
              <w:rPr>
                <w:rFonts w:cs="Arial"/>
              </w:rPr>
            </w:pPr>
            <w:r w:rsidRPr="007D69B6">
              <w:rPr>
                <w:rFonts w:cs="Arial"/>
                <w:lang w:val="es-ES_tradnl"/>
              </w:rPr>
              <w:t>Ad. 42</w:t>
            </w:r>
          </w:p>
        </w:tc>
        <w:tc>
          <w:tcPr>
            <w:tcW w:w="8208" w:type="dxa"/>
          </w:tcPr>
          <w:p w:rsidR="00BC5236" w:rsidRPr="007D69B6" w:rsidRDefault="00BC5236" w:rsidP="00AE3B23">
            <w:pPr>
              <w:rPr>
                <w:rFonts w:cs="Arial"/>
                <w:lang w:val="es-ES_tradnl"/>
              </w:rPr>
            </w:pPr>
            <w:r w:rsidRPr="007D69B6">
              <w:rPr>
                <w:rFonts w:cs="Arial"/>
                <w:lang w:val="es-ES_tradnl"/>
              </w:rPr>
              <w:t>sustituir las fotografías por dibujos</w:t>
            </w:r>
          </w:p>
          <w:p w:rsidR="00BC5236" w:rsidRPr="007D69B6" w:rsidRDefault="00BC5236" w:rsidP="00AE3B23">
            <w:pPr>
              <w:rPr>
                <w:rFonts w:cs="Arial"/>
                <w:i/>
                <w:lang w:val="es-ES_tradnl"/>
              </w:rPr>
            </w:pPr>
            <w:r w:rsidRPr="007D69B6">
              <w:rPr>
                <w:rFonts w:cs="Arial"/>
                <w:i/>
                <w:lang w:val="es-ES_tradnl"/>
              </w:rPr>
              <w:t>Experta principal:  añadir flechas que señalen el carpelo y el disco en cada ilustración;  emplear una ilustración para cada nivel;  suprimir las dos primeras ilustraciones de ejemplo.</w:t>
            </w:r>
          </w:p>
        </w:tc>
      </w:tr>
    </w:tbl>
    <w:p w:rsidR="00183E02" w:rsidRPr="007D69B6" w:rsidRDefault="00183E02" w:rsidP="00183E02">
      <w:pPr>
        <w:rPr>
          <w:lang w:val="es-ES_tradnl"/>
        </w:rPr>
      </w:pPr>
    </w:p>
    <w:p w:rsidR="00183E02" w:rsidRPr="007D69B6" w:rsidRDefault="00183E02" w:rsidP="00183E02">
      <w:pPr>
        <w:rPr>
          <w:u w:val="single"/>
        </w:rPr>
      </w:pPr>
      <w:r w:rsidRPr="007D69B6">
        <w:rPr>
          <w:u w:val="single"/>
        </w:rPr>
        <w:t xml:space="preserve">Ad. 42:  </w:t>
      </w:r>
      <w:r w:rsidR="00BC5236" w:rsidRPr="007D69B6">
        <w:rPr>
          <w:u w:val="single"/>
          <w:lang w:val="es-ES_tradnl"/>
        </w:rPr>
        <w:t>Pistilo:</w:t>
      </w:r>
      <w:r w:rsidR="00BC5236" w:rsidRPr="007D69B6">
        <w:rPr>
          <w:u w:val="single"/>
        </w:rPr>
        <w:t xml:space="preserve">  </w:t>
      </w:r>
      <w:r w:rsidR="00BC5236" w:rsidRPr="007D69B6">
        <w:rPr>
          <w:u w:val="single"/>
          <w:lang w:val="es-ES_tradnl"/>
        </w:rPr>
        <w:t>apertura del disco</w:t>
      </w:r>
    </w:p>
    <w:p w:rsidR="00BC5236" w:rsidRPr="007D69B6" w:rsidRDefault="00BC5236" w:rsidP="00BC5236"/>
    <w:tbl>
      <w:tblPr>
        <w:tblW w:w="9356" w:type="dxa"/>
        <w:tblInd w:w="-34" w:type="dxa"/>
        <w:tblLayout w:type="fixed"/>
        <w:tblLook w:val="00A0" w:firstRow="1" w:lastRow="0" w:firstColumn="1" w:lastColumn="0" w:noHBand="0" w:noVBand="0"/>
      </w:tblPr>
      <w:tblGrid>
        <w:gridCol w:w="3261"/>
        <w:gridCol w:w="2886"/>
        <w:gridCol w:w="3209"/>
      </w:tblGrid>
      <w:tr w:rsidR="00BC5236" w:rsidRPr="007D69B6" w:rsidTr="00AE3B23">
        <w:tc>
          <w:tcPr>
            <w:tcW w:w="3261" w:type="dxa"/>
          </w:tcPr>
          <w:p w:rsidR="00BC5236" w:rsidRPr="007D69B6" w:rsidRDefault="00D933DC" w:rsidP="00AE3B23">
            <w:pPr>
              <w:rPr>
                <w:lang w:eastAsia="zh-CN"/>
              </w:rPr>
            </w:pPr>
            <w:r w:rsidRPr="007D69B6">
              <w:rPr>
                <w:noProof/>
              </w:rPr>
              <mc:AlternateContent>
                <mc:Choice Requires="wps">
                  <w:drawing>
                    <wp:anchor distT="0" distB="0" distL="114300" distR="114300" simplePos="0" relativeHeight="251668480" behindDoc="0" locked="0" layoutInCell="1" allowOverlap="1" wp14:anchorId="2B97B015" wp14:editId="754AD637">
                      <wp:simplePos x="0" y="0"/>
                      <wp:positionH relativeFrom="column">
                        <wp:posOffset>1499235</wp:posOffset>
                      </wp:positionH>
                      <wp:positionV relativeFrom="paragraph">
                        <wp:posOffset>680720</wp:posOffset>
                      </wp:positionV>
                      <wp:extent cx="274320" cy="118110"/>
                      <wp:effectExtent l="3810" t="4445" r="0" b="1270"/>
                      <wp:wrapNone/>
                      <wp:docPr id="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BD595C" w:rsidRDefault="000A4A2C" w:rsidP="00614818">
                                  <w:pPr>
                                    <w:jc w:val="left"/>
                                    <w:rPr>
                                      <w:b/>
                                      <w:sz w:val="14"/>
                                      <w:szCs w:val="14"/>
                                    </w:rPr>
                                  </w:pPr>
                                  <w:proofErr w:type="gramStart"/>
                                  <w:r w:rsidRPr="00BD595C">
                                    <w:rPr>
                                      <w:b/>
                                      <w:sz w:val="14"/>
                                      <w:szCs w:val="14"/>
                                    </w:rPr>
                                    <w:t>disco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18.05pt;margin-top:53.6pt;width:21.6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" stroked="f">
                      <v:textbox inset="0,0,0,0">
                        <w:txbxContent>
                          <w:p w:rsidR="000A4A2C" w:rsidRPr="00BD595C" w:rsidRDefault="000A4A2C" w:rsidP="00614818">
                            <w:pPr>
                              <w:jc w:val="left"/>
                              <w:rPr>
                                <w:b/>
                                <w:sz w:val="14"/>
                                <w:szCs w:val="14"/>
                              </w:rPr>
                            </w:pPr>
                            <w:proofErr w:type="gramStart"/>
                            <w:r w:rsidRPr="00BD595C">
                              <w:rPr>
                                <w:b/>
                                <w:sz w:val="14"/>
                                <w:szCs w:val="14"/>
                              </w:rPr>
                              <w:t>disco</w:t>
                            </w:r>
                            <w:proofErr w:type="gramEnd"/>
                          </w:p>
                        </w:txbxContent>
                      </v:textbox>
                    </v:shape>
                  </w:pict>
                </mc:Fallback>
              </mc:AlternateContent>
            </w:r>
            <w:r w:rsidRPr="007D69B6">
              <w:rPr>
                <w:noProof/>
              </w:rPr>
              <mc:AlternateContent>
                <mc:Choice Requires="wps">
                  <w:drawing>
                    <wp:anchor distT="0" distB="0" distL="114300" distR="114300" simplePos="0" relativeHeight="251667456" behindDoc="0" locked="0" layoutInCell="1" allowOverlap="1" wp14:anchorId="5308EBD9" wp14:editId="184CC504">
                      <wp:simplePos x="0" y="0"/>
                      <wp:positionH relativeFrom="column">
                        <wp:posOffset>1485265</wp:posOffset>
                      </wp:positionH>
                      <wp:positionV relativeFrom="paragraph">
                        <wp:posOffset>55880</wp:posOffset>
                      </wp:positionV>
                      <wp:extent cx="323850" cy="117475"/>
                      <wp:effectExtent l="0" t="0" r="635" b="0"/>
                      <wp:wrapNone/>
                      <wp:docPr id="1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BD595C" w:rsidRDefault="000A4A2C" w:rsidP="00614818">
                                  <w:pPr>
                                    <w:rPr>
                                      <w:b/>
                                      <w:sz w:val="14"/>
                                      <w:szCs w:val="14"/>
                                    </w:rPr>
                                  </w:pPr>
                                  <w:proofErr w:type="gramStart"/>
                                  <w:r w:rsidRPr="00BD595C">
                                    <w:rPr>
                                      <w:b/>
                                      <w:sz w:val="14"/>
                                      <w:szCs w:val="14"/>
                                    </w:rPr>
                                    <w:t>carpelo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6.95pt;margin-top:4.4pt;width:25.5pt;height: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IMfQ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" stroked="f">
                      <v:textbox inset="0,0,0,0">
                        <w:txbxContent>
                          <w:p w:rsidR="000A4A2C" w:rsidRPr="00BD595C" w:rsidRDefault="000A4A2C" w:rsidP="00614818">
                            <w:pPr>
                              <w:rPr>
                                <w:b/>
                                <w:sz w:val="14"/>
                                <w:szCs w:val="14"/>
                              </w:rPr>
                            </w:pPr>
                            <w:proofErr w:type="gramStart"/>
                            <w:r w:rsidRPr="00BD595C">
                              <w:rPr>
                                <w:b/>
                                <w:sz w:val="14"/>
                                <w:szCs w:val="14"/>
                              </w:rPr>
                              <w:t>carpelo</w:t>
                            </w:r>
                            <w:proofErr w:type="gramEnd"/>
                          </w:p>
                        </w:txbxContent>
                      </v:textbox>
                    </v:shape>
                  </w:pict>
                </mc:Fallback>
              </mc:AlternateContent>
            </w:r>
            <w:r w:rsidR="00BC5236" w:rsidRPr="007D69B6">
              <w:rPr>
                <w:noProof/>
              </w:rPr>
              <w:drawing>
                <wp:inline distT="0" distB="0" distL="0" distR="0" wp14:anchorId="542EF47B" wp14:editId="2865FE35">
                  <wp:extent cx="1793240" cy="1056640"/>
                  <wp:effectExtent l="19050" t="0" r="0" b="0"/>
                  <wp:docPr id="91" name="Imagen 32" descr="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全包花盘.jpg"/>
                          <pic:cNvPicPr>
                            <a:picLocks noChangeAspect="1" noChangeArrowheads="1"/>
                          </pic:cNvPicPr>
                        </pic:nvPicPr>
                        <pic:blipFill>
                          <a:blip r:embed="rId134" cstate="print"/>
                          <a:srcRect/>
                          <a:stretch>
                            <a:fillRect/>
                          </a:stretch>
                        </pic:blipFill>
                        <pic:spPr bwMode="auto">
                          <a:xfrm>
                            <a:off x="0" y="0"/>
                            <a:ext cx="1793240" cy="1056640"/>
                          </a:xfrm>
                          <a:prstGeom prst="rect">
                            <a:avLst/>
                          </a:prstGeom>
                          <a:noFill/>
                          <a:ln w="9525">
                            <a:noFill/>
                            <a:miter lim="800000"/>
                            <a:headEnd/>
                            <a:tailEnd/>
                          </a:ln>
                        </pic:spPr>
                      </pic:pic>
                    </a:graphicData>
                  </a:graphic>
                </wp:inline>
              </w:drawing>
            </w:r>
          </w:p>
        </w:tc>
        <w:tc>
          <w:tcPr>
            <w:tcW w:w="2886" w:type="dxa"/>
          </w:tcPr>
          <w:p w:rsidR="00BC5236" w:rsidRPr="007D69B6" w:rsidRDefault="00D933DC" w:rsidP="00AE3B23">
            <w:pPr>
              <w:rPr>
                <w:lang w:eastAsia="zh-CN"/>
              </w:rPr>
            </w:pPr>
            <w:r w:rsidRPr="007D69B6">
              <w:rPr>
                <w:noProof/>
              </w:rPr>
              <mc:AlternateContent>
                <mc:Choice Requires="wpg">
                  <w:drawing>
                    <wp:anchor distT="0" distB="0" distL="114300" distR="114300" simplePos="0" relativeHeight="251663360" behindDoc="0" locked="0" layoutInCell="1" allowOverlap="1" wp14:anchorId="6BD603D4" wp14:editId="0C5DCE49">
                      <wp:simplePos x="0" y="0"/>
                      <wp:positionH relativeFrom="column">
                        <wp:posOffset>1282065</wp:posOffset>
                      </wp:positionH>
                      <wp:positionV relativeFrom="paragraph">
                        <wp:posOffset>320675</wp:posOffset>
                      </wp:positionV>
                      <wp:extent cx="323850" cy="578485"/>
                      <wp:effectExtent l="0" t="0" r="0" b="0"/>
                      <wp:wrapNone/>
                      <wp:docPr id="10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578485"/>
                                <a:chOff x="6380" y="7857"/>
                                <a:chExt cx="510" cy="911"/>
                              </a:xfrm>
                            </wpg:grpSpPr>
                            <wps:wsp>
                              <wps:cNvPr id="104" name="Text Box 7"/>
                              <wps:cNvSpPr txBox="1">
                                <a:spLocks noChangeArrowheads="1"/>
                              </wps:cNvSpPr>
                              <wps:spPr bwMode="auto">
                                <a:xfrm>
                                  <a:off x="6380" y="7857"/>
                                  <a:ext cx="51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BD595C" w:rsidRDefault="000A4A2C" w:rsidP="00BC5236">
                                    <w:pPr>
                                      <w:rPr>
                                        <w:b/>
                                        <w:sz w:val="14"/>
                                        <w:szCs w:val="14"/>
                                      </w:rPr>
                                    </w:pPr>
                                    <w:proofErr w:type="gramStart"/>
                                    <w:r>
                                      <w:rPr>
                                        <w:b/>
                                        <w:sz w:val="14"/>
                                        <w:szCs w:val="14"/>
                                      </w:rPr>
                                      <w:t>carpelo</w:t>
                                    </w:r>
                                    <w:proofErr w:type="gramEnd"/>
                                  </w:p>
                                </w:txbxContent>
                              </wps:txbx>
                              <wps:bodyPr rot="0" vert="horz" wrap="square" lIns="0" tIns="0" rIns="0" bIns="0" anchor="t" anchorCtr="0" upright="1">
                                <a:noAutofit/>
                              </wps:bodyPr>
                            </wps:wsp>
                            <wps:wsp>
                              <wps:cNvPr id="105" name="Text Box 8"/>
                              <wps:cNvSpPr txBox="1">
                                <a:spLocks noChangeArrowheads="1"/>
                              </wps:cNvSpPr>
                              <wps:spPr bwMode="auto">
                                <a:xfrm>
                                  <a:off x="6382" y="8582"/>
                                  <a:ext cx="432"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BD595C" w:rsidRDefault="000A4A2C" w:rsidP="00BC5236">
                                    <w:pPr>
                                      <w:jc w:val="left"/>
                                      <w:rPr>
                                        <w:b/>
                                        <w:sz w:val="14"/>
                                        <w:szCs w:val="14"/>
                                      </w:rPr>
                                    </w:pPr>
                                    <w:proofErr w:type="gramStart"/>
                                    <w:r>
                                      <w:rPr>
                                        <w:b/>
                                        <w:sz w:val="14"/>
                                        <w:szCs w:val="14"/>
                                      </w:rPr>
                                      <w:t>disco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100.95pt;margin-top:25.25pt;width:25.5pt;height:45.55pt;z-index:251663360" coordorigin="6380,7857" coordsize="51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">
                      <v:shape id="Text Box 7" o:spid="_x0000_s1030" type="#_x0000_t202" style="position:absolute;left:6380;top:7857;width:51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0A4A2C" w:rsidRPr="00BD595C" w:rsidRDefault="000A4A2C" w:rsidP="00BC5236">
                              <w:pPr>
                                <w:rPr>
                                  <w:b/>
                                  <w:sz w:val="14"/>
                                  <w:szCs w:val="14"/>
                                </w:rPr>
                              </w:pPr>
                              <w:proofErr w:type="gramStart"/>
                              <w:r>
                                <w:rPr>
                                  <w:b/>
                                  <w:sz w:val="14"/>
                                  <w:szCs w:val="14"/>
                                </w:rPr>
                                <w:t>carpelo</w:t>
                              </w:r>
                              <w:proofErr w:type="gramEnd"/>
                            </w:p>
                          </w:txbxContent>
                        </v:textbox>
                      </v:shape>
                      <v:shape id="Text Box 8" o:spid="_x0000_s1031" type="#_x0000_t202" style="position:absolute;left:6382;top:8582;width:43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rsidR="000A4A2C" w:rsidRPr="00BD595C" w:rsidRDefault="000A4A2C" w:rsidP="00BC5236">
                              <w:pPr>
                                <w:jc w:val="left"/>
                                <w:rPr>
                                  <w:b/>
                                  <w:sz w:val="14"/>
                                  <w:szCs w:val="14"/>
                                </w:rPr>
                              </w:pPr>
                              <w:proofErr w:type="gramStart"/>
                              <w:r>
                                <w:rPr>
                                  <w:b/>
                                  <w:sz w:val="14"/>
                                  <w:szCs w:val="14"/>
                                </w:rPr>
                                <w:t>disco</w:t>
                              </w:r>
                              <w:proofErr w:type="gramEnd"/>
                            </w:p>
                          </w:txbxContent>
                        </v:textbox>
                      </v:shape>
                    </v:group>
                  </w:pict>
                </mc:Fallback>
              </mc:AlternateContent>
            </w:r>
            <w:r w:rsidR="00BC5236" w:rsidRPr="007D69B6">
              <w:rPr>
                <w:noProof/>
              </w:rPr>
              <w:drawing>
                <wp:inline distT="0" distB="0" distL="0" distR="0" wp14:anchorId="05BF7A26" wp14:editId="1DBDBD0D">
                  <wp:extent cx="1543685" cy="1080770"/>
                  <wp:effectExtent l="19050" t="0" r="0" b="0"/>
                  <wp:docPr id="9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cstate="print"/>
                          <a:srcRect/>
                          <a:stretch>
                            <a:fillRect/>
                          </a:stretch>
                        </pic:blipFill>
                        <pic:spPr bwMode="auto">
                          <a:xfrm>
                            <a:off x="0" y="0"/>
                            <a:ext cx="1543685" cy="1080770"/>
                          </a:xfrm>
                          <a:prstGeom prst="rect">
                            <a:avLst/>
                          </a:prstGeom>
                          <a:noFill/>
                          <a:ln w="9525">
                            <a:noFill/>
                            <a:miter lim="800000"/>
                            <a:headEnd/>
                            <a:tailEnd/>
                          </a:ln>
                        </pic:spPr>
                      </pic:pic>
                    </a:graphicData>
                  </a:graphic>
                </wp:inline>
              </w:drawing>
            </w:r>
          </w:p>
        </w:tc>
        <w:tc>
          <w:tcPr>
            <w:tcW w:w="3209" w:type="dxa"/>
          </w:tcPr>
          <w:p w:rsidR="00BC5236" w:rsidRPr="007D69B6" w:rsidRDefault="00D933DC" w:rsidP="00AE3B23">
            <w:pPr>
              <w:rPr>
                <w:lang w:eastAsia="zh-CN"/>
              </w:rPr>
            </w:pPr>
            <w:r w:rsidRPr="007D69B6">
              <w:rPr>
                <w:noProof/>
              </w:rPr>
              <mc:AlternateContent>
                <mc:Choice Requires="wpg">
                  <w:drawing>
                    <wp:anchor distT="0" distB="0" distL="114300" distR="114300" simplePos="0" relativeHeight="251664384" behindDoc="0" locked="0" layoutInCell="1" allowOverlap="1" wp14:anchorId="130A6CE0" wp14:editId="11FF75FD">
                      <wp:simplePos x="0" y="0"/>
                      <wp:positionH relativeFrom="column">
                        <wp:posOffset>1507490</wp:posOffset>
                      </wp:positionH>
                      <wp:positionV relativeFrom="paragraph">
                        <wp:posOffset>397510</wp:posOffset>
                      </wp:positionV>
                      <wp:extent cx="342900" cy="348615"/>
                      <wp:effectExtent l="0" t="0" r="0" b="0"/>
                      <wp:wrapNone/>
                      <wp:docPr id="9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8615"/>
                                <a:chOff x="9621" y="13801"/>
                                <a:chExt cx="540" cy="549"/>
                              </a:xfrm>
                            </wpg:grpSpPr>
                            <wps:wsp>
                              <wps:cNvPr id="95" name="Text Box 10"/>
                              <wps:cNvSpPr txBox="1">
                                <a:spLocks noChangeArrowheads="1"/>
                              </wps:cNvSpPr>
                              <wps:spPr bwMode="auto">
                                <a:xfrm>
                                  <a:off x="9621" y="13801"/>
                                  <a:ext cx="54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BD595C" w:rsidRDefault="000A4A2C" w:rsidP="00BC5236">
                                    <w:pPr>
                                      <w:rPr>
                                        <w:b/>
                                        <w:sz w:val="14"/>
                                        <w:szCs w:val="14"/>
                                      </w:rPr>
                                    </w:pPr>
                                    <w:proofErr w:type="gramStart"/>
                                    <w:r>
                                      <w:rPr>
                                        <w:b/>
                                        <w:sz w:val="14"/>
                                        <w:szCs w:val="14"/>
                                      </w:rPr>
                                      <w:t>carpelo</w:t>
                                    </w:r>
                                    <w:proofErr w:type="gramEnd"/>
                                  </w:p>
                                </w:txbxContent>
                              </wps:txbx>
                              <wps:bodyPr rot="0" vert="horz" wrap="square" lIns="0" tIns="0" rIns="0" bIns="0" anchor="t" anchorCtr="0" upright="1">
                                <a:noAutofit/>
                              </wps:bodyPr>
                            </wps:wsp>
                            <wps:wsp>
                              <wps:cNvPr id="102" name="Text Box 11"/>
                              <wps:cNvSpPr txBox="1">
                                <a:spLocks noChangeArrowheads="1"/>
                              </wps:cNvSpPr>
                              <wps:spPr bwMode="auto">
                                <a:xfrm>
                                  <a:off x="9623" y="14164"/>
                                  <a:ext cx="432"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A2C" w:rsidRPr="00BD595C" w:rsidRDefault="000A4A2C" w:rsidP="00BC5236">
                                    <w:pPr>
                                      <w:jc w:val="left"/>
                                      <w:rPr>
                                        <w:b/>
                                        <w:sz w:val="14"/>
                                        <w:szCs w:val="14"/>
                                      </w:rPr>
                                    </w:pPr>
                                    <w:proofErr w:type="gramStart"/>
                                    <w:r>
                                      <w:rPr>
                                        <w:b/>
                                        <w:sz w:val="14"/>
                                        <w:szCs w:val="14"/>
                                      </w:rPr>
                                      <w:t>disco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2" style="position:absolute;left:0;text-align:left;margin-left:118.7pt;margin-top:31.3pt;width:27pt;height:27.45pt;z-index:251664384" coordorigin="9621,13801" coordsize="54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">
                      <v:shape id="Text Box 10" o:spid="_x0000_s1033" type="#_x0000_t202" style="position:absolute;left:9621;top:13801;width:54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rsidR="000A4A2C" w:rsidRPr="00BD595C" w:rsidRDefault="000A4A2C" w:rsidP="00BC5236">
                              <w:pPr>
                                <w:rPr>
                                  <w:b/>
                                  <w:sz w:val="14"/>
                                  <w:szCs w:val="14"/>
                                </w:rPr>
                              </w:pPr>
                              <w:proofErr w:type="gramStart"/>
                              <w:r>
                                <w:rPr>
                                  <w:b/>
                                  <w:sz w:val="14"/>
                                  <w:szCs w:val="14"/>
                                </w:rPr>
                                <w:t>carpelo</w:t>
                              </w:r>
                              <w:proofErr w:type="gramEnd"/>
                            </w:p>
                          </w:txbxContent>
                        </v:textbox>
                      </v:shape>
                      <v:shape id="Text Box 11" o:spid="_x0000_s1034" type="#_x0000_t202" style="position:absolute;left:9623;top:14164;width:43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0A4A2C" w:rsidRPr="00BD595C" w:rsidRDefault="000A4A2C" w:rsidP="00BC5236">
                              <w:pPr>
                                <w:jc w:val="left"/>
                                <w:rPr>
                                  <w:b/>
                                  <w:sz w:val="14"/>
                                  <w:szCs w:val="14"/>
                                </w:rPr>
                              </w:pPr>
                              <w:proofErr w:type="gramStart"/>
                              <w:r>
                                <w:rPr>
                                  <w:b/>
                                  <w:sz w:val="14"/>
                                  <w:szCs w:val="14"/>
                                </w:rPr>
                                <w:t>disco</w:t>
                              </w:r>
                              <w:proofErr w:type="gramEnd"/>
                            </w:p>
                          </w:txbxContent>
                        </v:textbox>
                      </v:shape>
                    </v:group>
                  </w:pict>
                </mc:Fallback>
              </mc:AlternateContent>
            </w:r>
            <w:r w:rsidR="00BC5236" w:rsidRPr="007D69B6">
              <w:rPr>
                <w:noProof/>
              </w:rPr>
              <w:drawing>
                <wp:inline distT="0" distB="0" distL="0" distR="0" wp14:anchorId="105E2F9F" wp14:editId="0855AFE5">
                  <wp:extent cx="1852295" cy="997585"/>
                  <wp:effectExtent l="19050" t="0" r="0" b="0"/>
                  <wp:docPr id="93" name="图片 7" descr="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花盘包裹基部.jpg"/>
                          <pic:cNvPicPr>
                            <a:picLocks noChangeAspect="1" noChangeArrowheads="1"/>
                          </pic:cNvPicPr>
                        </pic:nvPicPr>
                        <pic:blipFill>
                          <a:blip r:embed="rId136" cstate="print"/>
                          <a:srcRect/>
                          <a:stretch>
                            <a:fillRect/>
                          </a:stretch>
                        </pic:blipFill>
                        <pic:spPr bwMode="auto">
                          <a:xfrm>
                            <a:off x="0" y="0"/>
                            <a:ext cx="1852295" cy="997585"/>
                          </a:xfrm>
                          <a:prstGeom prst="rect">
                            <a:avLst/>
                          </a:prstGeom>
                          <a:noFill/>
                          <a:ln w="9525">
                            <a:noFill/>
                            <a:miter lim="800000"/>
                            <a:headEnd/>
                            <a:tailEnd/>
                          </a:ln>
                        </pic:spPr>
                      </pic:pic>
                    </a:graphicData>
                  </a:graphic>
                </wp:inline>
              </w:drawing>
            </w:r>
          </w:p>
        </w:tc>
      </w:tr>
      <w:tr w:rsidR="00BC5236" w:rsidRPr="007D69B6" w:rsidTr="00AE3B23">
        <w:tc>
          <w:tcPr>
            <w:tcW w:w="3261" w:type="dxa"/>
            <w:vAlign w:val="center"/>
          </w:tcPr>
          <w:p w:rsidR="00BC5236" w:rsidRPr="007D69B6" w:rsidRDefault="00BC5236" w:rsidP="00AE3B23">
            <w:pPr>
              <w:jc w:val="center"/>
              <w:rPr>
                <w:lang w:eastAsia="zh-CN"/>
              </w:rPr>
            </w:pPr>
            <w:r w:rsidRPr="007D69B6">
              <w:t>1</w:t>
            </w:r>
          </w:p>
        </w:tc>
        <w:tc>
          <w:tcPr>
            <w:tcW w:w="2886" w:type="dxa"/>
            <w:vAlign w:val="center"/>
          </w:tcPr>
          <w:p w:rsidR="00BC5236" w:rsidRPr="007D69B6" w:rsidRDefault="00BC5236" w:rsidP="00AE3B23">
            <w:pPr>
              <w:jc w:val="center"/>
              <w:rPr>
                <w:lang w:eastAsia="zh-CN"/>
              </w:rPr>
            </w:pPr>
            <w:r w:rsidRPr="007D69B6">
              <w:rPr>
                <w:lang w:eastAsia="zh-CN"/>
              </w:rPr>
              <w:t>3</w:t>
            </w:r>
          </w:p>
        </w:tc>
        <w:tc>
          <w:tcPr>
            <w:tcW w:w="3209" w:type="dxa"/>
            <w:vAlign w:val="center"/>
          </w:tcPr>
          <w:p w:rsidR="00BC5236" w:rsidRPr="007D69B6" w:rsidRDefault="00BC5236" w:rsidP="00AE3B23">
            <w:pPr>
              <w:jc w:val="center"/>
              <w:rPr>
                <w:lang w:eastAsia="zh-CN"/>
              </w:rPr>
            </w:pPr>
            <w:r w:rsidRPr="007D69B6">
              <w:rPr>
                <w:lang w:eastAsia="zh-CN"/>
              </w:rPr>
              <w:t>5</w:t>
            </w:r>
          </w:p>
        </w:tc>
      </w:tr>
      <w:tr w:rsidR="00BC5236" w:rsidRPr="007D69B6" w:rsidTr="00AE3B23">
        <w:tc>
          <w:tcPr>
            <w:tcW w:w="3261" w:type="dxa"/>
            <w:vAlign w:val="center"/>
          </w:tcPr>
          <w:p w:rsidR="00BC5236" w:rsidRPr="007D69B6" w:rsidRDefault="00BC5236" w:rsidP="00AE3B23">
            <w:pPr>
              <w:jc w:val="center"/>
              <w:rPr>
                <w:lang w:eastAsia="zh-CN"/>
              </w:rPr>
            </w:pPr>
            <w:r w:rsidRPr="007D69B6">
              <w:rPr>
                <w:lang w:val="es-ES_tradnl"/>
              </w:rPr>
              <w:t>cerrado</w:t>
            </w:r>
          </w:p>
        </w:tc>
        <w:tc>
          <w:tcPr>
            <w:tcW w:w="2886" w:type="dxa"/>
            <w:vAlign w:val="center"/>
          </w:tcPr>
          <w:p w:rsidR="00BC5236" w:rsidRPr="007D69B6" w:rsidRDefault="00BC5236" w:rsidP="00AE3B23">
            <w:pPr>
              <w:jc w:val="center"/>
              <w:rPr>
                <w:lang w:eastAsia="zh-CN"/>
              </w:rPr>
            </w:pPr>
            <w:r w:rsidRPr="007D69B6">
              <w:rPr>
                <w:lang w:val="es-ES_tradnl" w:eastAsia="zh-CN"/>
              </w:rPr>
              <w:t>parcialmente abierto</w:t>
            </w:r>
          </w:p>
        </w:tc>
        <w:tc>
          <w:tcPr>
            <w:tcW w:w="3209" w:type="dxa"/>
            <w:vAlign w:val="center"/>
          </w:tcPr>
          <w:p w:rsidR="00BC5236" w:rsidRPr="007D69B6" w:rsidRDefault="00BC5236" w:rsidP="00AE3B23">
            <w:pPr>
              <w:jc w:val="center"/>
              <w:rPr>
                <w:lang w:eastAsia="zh-CN"/>
              </w:rPr>
            </w:pPr>
            <w:r w:rsidRPr="007D69B6">
              <w:rPr>
                <w:lang w:val="es-ES_tradnl"/>
              </w:rPr>
              <w:t>totalmente abierto</w:t>
            </w:r>
          </w:p>
        </w:tc>
      </w:tr>
    </w:tbl>
    <w:p w:rsidR="00183E02" w:rsidRPr="007D69B6" w:rsidRDefault="00183E02" w:rsidP="00183E0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C5236" w:rsidRPr="007D69B6" w:rsidTr="00EE0A81">
        <w:trPr>
          <w:cantSplit/>
        </w:trPr>
        <w:tc>
          <w:tcPr>
            <w:tcW w:w="1573" w:type="dxa"/>
          </w:tcPr>
          <w:p w:rsidR="00BC5236" w:rsidRPr="007D69B6" w:rsidRDefault="00BC5236" w:rsidP="00AE3B23">
            <w:pPr>
              <w:rPr>
                <w:rFonts w:cs="Arial"/>
              </w:rPr>
            </w:pPr>
            <w:r w:rsidRPr="007D69B6">
              <w:rPr>
                <w:rFonts w:cs="Arial"/>
                <w:lang w:val="es-ES_tradnl"/>
              </w:rPr>
              <w:t>Ad. 51</w:t>
            </w:r>
          </w:p>
        </w:tc>
        <w:tc>
          <w:tcPr>
            <w:tcW w:w="8208" w:type="dxa"/>
          </w:tcPr>
          <w:p w:rsidR="00BC5236" w:rsidRPr="007D69B6" w:rsidRDefault="00BC5236" w:rsidP="00AE3B23">
            <w:pPr>
              <w:rPr>
                <w:rFonts w:cs="Arial"/>
                <w:lang w:val="es-ES_tradnl"/>
              </w:rPr>
            </w:pPr>
            <w:r w:rsidRPr="007D69B6">
              <w:rPr>
                <w:rFonts w:cs="Arial"/>
                <w:lang w:val="es-ES_tradnl"/>
              </w:rPr>
              <w:t>el texto debe ser:  “El inicio de la floración se determina cuando se ha abierto el 10% de los botones florales en el primer período de floración.”</w:t>
            </w:r>
          </w:p>
          <w:p w:rsidR="00BC5236" w:rsidRPr="007D69B6" w:rsidDel="00D059F7" w:rsidRDefault="00BC5236" w:rsidP="00AE3B23">
            <w:pPr>
              <w:rPr>
                <w:rFonts w:cs="Arial"/>
              </w:rPr>
            </w:pPr>
            <w:r w:rsidRPr="007D69B6">
              <w:rPr>
                <w:rFonts w:cs="Arial"/>
                <w:i/>
                <w:lang w:val="es-ES_tradnl"/>
              </w:rPr>
              <w:t>Experta principal:</w:t>
            </w:r>
            <w:r w:rsidRPr="007D69B6">
              <w:rPr>
                <w:rFonts w:cs="Arial"/>
                <w:i/>
              </w:rPr>
              <w:t xml:space="preserve">  </w:t>
            </w:r>
            <w:r w:rsidRPr="007D69B6">
              <w:rPr>
                <w:rFonts w:cs="Arial"/>
                <w:i/>
                <w:lang w:val="es-ES_tradnl"/>
              </w:rPr>
              <w:t>de acuerdo</w:t>
            </w:r>
          </w:p>
        </w:tc>
      </w:tr>
    </w:tbl>
    <w:p w:rsidR="00183E02" w:rsidRPr="007D69B6" w:rsidRDefault="00183E02" w:rsidP="00183E02"/>
    <w:p w:rsidR="00183E02" w:rsidRPr="007D69B6" w:rsidRDefault="00183E02" w:rsidP="00183E02"/>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BC5236" w:rsidRPr="007D69B6" w:rsidTr="00EE0A81">
        <w:trPr>
          <w:cantSplit/>
          <w:trHeight w:val="277"/>
        </w:trPr>
        <w:tc>
          <w:tcPr>
            <w:tcW w:w="4309" w:type="dxa"/>
            <w:shd w:val="clear" w:color="auto" w:fill="D9D9D9"/>
            <w:vAlign w:val="center"/>
          </w:tcPr>
          <w:p w:rsidR="00BC5236" w:rsidRPr="007D69B6" w:rsidRDefault="00BC5236" w:rsidP="00AE3B23">
            <w:pPr>
              <w:keepNext/>
              <w:jc w:val="left"/>
              <w:rPr>
                <w:caps/>
              </w:rPr>
            </w:pPr>
            <w:r w:rsidRPr="007D69B6">
              <w:rPr>
                <w:rFonts w:cs="Arial"/>
                <w:lang w:val="es-ES_tradnl"/>
              </w:rPr>
              <w:t>Granado (</w:t>
            </w:r>
            <w:r w:rsidRPr="007D69B6">
              <w:rPr>
                <w:rFonts w:cs="Arial"/>
                <w:i/>
                <w:lang w:val="es-ES_tradnl"/>
              </w:rPr>
              <w:t>Punica granatum</w:t>
            </w:r>
            <w:r w:rsidRPr="007D69B6">
              <w:rPr>
                <w:rFonts w:cs="Arial"/>
                <w:lang w:val="es-ES_tradnl"/>
              </w:rPr>
              <w:t xml:space="preserve"> L.)</w:t>
            </w:r>
          </w:p>
        </w:tc>
        <w:tc>
          <w:tcPr>
            <w:tcW w:w="1984" w:type="dxa"/>
            <w:shd w:val="clear" w:color="auto" w:fill="D9D9D9"/>
            <w:vAlign w:val="center"/>
          </w:tcPr>
          <w:p w:rsidR="00BC5236" w:rsidRPr="007D69B6" w:rsidRDefault="00BC5236" w:rsidP="00AE3B23">
            <w:pPr>
              <w:rPr>
                <w:caps/>
              </w:rPr>
            </w:pPr>
            <w:r w:rsidRPr="007D69B6">
              <w:rPr>
                <w:rFonts w:cs="Arial"/>
              </w:rPr>
              <w:t>TG/PGRAN(proj.5)</w:t>
            </w:r>
          </w:p>
        </w:tc>
      </w:tr>
    </w:tbl>
    <w:p w:rsidR="00183E02" w:rsidRPr="007D69B6" w:rsidRDefault="00183E02" w:rsidP="00183E02">
      <w:pPr>
        <w:keepNext/>
        <w:rPr>
          <w:rFonts w:cs="Arial"/>
        </w:rPr>
      </w:pPr>
    </w:p>
    <w:p w:rsidR="00183E02" w:rsidRPr="007D69B6" w:rsidRDefault="006118B0"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TG/PGRAN(proj.5)),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Portada</w:t>
            </w:r>
          </w:p>
        </w:tc>
        <w:tc>
          <w:tcPr>
            <w:tcW w:w="8208" w:type="dxa"/>
          </w:tcPr>
          <w:p w:rsidR="006118B0" w:rsidRPr="007D69B6" w:rsidRDefault="006118B0" w:rsidP="00AE3B23">
            <w:pPr>
              <w:autoSpaceDE w:val="0"/>
              <w:autoSpaceDN w:val="0"/>
              <w:adjustRightInd w:val="0"/>
              <w:rPr>
                <w:rFonts w:cs="Arial"/>
                <w:lang w:val="es-ES_tradnl" w:eastAsia="cs-CZ"/>
              </w:rPr>
            </w:pPr>
            <w:r w:rsidRPr="007D69B6">
              <w:rPr>
                <w:rFonts w:cs="Arial"/>
                <w:lang w:val="es-ES_tradnl" w:eastAsia="cs-CZ"/>
              </w:rPr>
              <w:t>suprimir los nombres comunes en alemán “Granatapfelbaum” y “Granatapfelstrauch”</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3.1.2</w:t>
            </w:r>
          </w:p>
        </w:tc>
        <w:tc>
          <w:tcPr>
            <w:tcW w:w="8208" w:type="dxa"/>
          </w:tcPr>
          <w:p w:rsidR="006118B0" w:rsidRPr="007D69B6" w:rsidRDefault="006118B0" w:rsidP="00AE3B23">
            <w:pPr>
              <w:rPr>
                <w:rFonts w:cs="Arial"/>
              </w:rPr>
            </w:pPr>
            <w:r w:rsidRPr="007D69B6">
              <w:rPr>
                <w:rFonts w:cs="Arial"/>
                <w:lang w:val="es-ES_tradnl"/>
              </w:rPr>
              <w:t>trasladar al capítulo 3.3</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4.1.4</w:t>
            </w:r>
          </w:p>
        </w:tc>
        <w:tc>
          <w:tcPr>
            <w:tcW w:w="8208" w:type="dxa"/>
          </w:tcPr>
          <w:p w:rsidR="006118B0" w:rsidRPr="007D69B6" w:rsidRDefault="006118B0" w:rsidP="00AE3B23">
            <w:pPr>
              <w:rPr>
                <w:rFonts w:cs="Arial"/>
                <w:lang w:val="es-ES_tradnl"/>
              </w:rPr>
            </w:pPr>
            <w:r w:rsidRPr="007D69B6">
              <w:rPr>
                <w:rFonts w:cs="Arial"/>
                <w:lang w:val="es-ES_tradnl"/>
              </w:rPr>
              <w:t>verificar con el experto principal:  “Todas las observaciones deberán efectuarse en 5 plantas del ensayo.”</w:t>
            </w:r>
          </w:p>
          <w:p w:rsidR="006118B0" w:rsidRPr="007D69B6" w:rsidRDefault="006118B0" w:rsidP="00AE3B23">
            <w:pPr>
              <w:rPr>
                <w:rFonts w:cs="Arial"/>
                <w:lang w:val="es-ES_tradnl"/>
              </w:rPr>
            </w:pPr>
            <w:r w:rsidRPr="007D69B6">
              <w:rPr>
                <w:rFonts w:cs="Arial"/>
                <w:lang w:val="es-ES_tradnl"/>
              </w:rPr>
              <w:t>La referencia a 2 partes de plantas de cada una de las 5 plantas no está clara (véase 8.1 (e)).  ¿A qué caracteres se refiere esta recomendación?</w:t>
            </w:r>
          </w:p>
          <w:p w:rsidR="006118B0" w:rsidRPr="007D69B6" w:rsidRDefault="006118B0" w:rsidP="00AE3B23">
            <w:pPr>
              <w:rPr>
                <w:rFonts w:cs="Arial"/>
                <w:i/>
                <w:lang w:val="es-ES_tradnl"/>
              </w:rPr>
            </w:pPr>
            <w:r w:rsidRPr="007D69B6">
              <w:rPr>
                <w:rFonts w:cs="Arial"/>
                <w:i/>
                <w:lang w:val="es-ES_tradnl"/>
              </w:rPr>
              <w:t>Experto principal:  Mantenemos el texto actual como requisito general para la observación de partes de plantas.  Es similar al de otras directrices de examen.  En consecuencia, se modificará el 8.1 (e).</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5.3</w:t>
            </w:r>
          </w:p>
        </w:tc>
        <w:tc>
          <w:tcPr>
            <w:tcW w:w="8208" w:type="dxa"/>
          </w:tcPr>
          <w:p w:rsidR="006118B0" w:rsidRPr="007D69B6" w:rsidRDefault="006118B0" w:rsidP="00AE3B23">
            <w:pPr>
              <w:autoSpaceDE w:val="0"/>
              <w:autoSpaceDN w:val="0"/>
              <w:adjustRightInd w:val="0"/>
              <w:rPr>
                <w:rFonts w:cs="Arial"/>
                <w:lang w:val="es-ES_tradnl" w:eastAsia="cs-CZ"/>
              </w:rPr>
            </w:pPr>
            <w:r w:rsidRPr="007D69B6">
              <w:rPr>
                <w:rFonts w:cs="Arial"/>
                <w:lang w:val="es-ES_tradnl" w:eastAsia="cs-CZ"/>
              </w:rPr>
              <w:t xml:space="preserve">comprobar la concordancia de los caracteres de agrupamiento con el TQ 5 </w:t>
            </w:r>
          </w:p>
          <w:p w:rsidR="006118B0" w:rsidRPr="007D69B6" w:rsidRDefault="006118B0" w:rsidP="00AE3B23">
            <w:pPr>
              <w:autoSpaceDE w:val="0"/>
              <w:autoSpaceDN w:val="0"/>
              <w:adjustRightInd w:val="0"/>
              <w:rPr>
                <w:rFonts w:cs="Arial"/>
                <w:i/>
                <w:lang w:val="es-ES_tradnl" w:eastAsia="cs-CZ"/>
              </w:rPr>
            </w:pPr>
            <w:r w:rsidRPr="007D69B6">
              <w:rPr>
                <w:rFonts w:cs="Arial"/>
                <w:i/>
                <w:lang w:val="es-ES_tradnl" w:eastAsia="cs-CZ"/>
              </w:rPr>
              <w:t>El experto principal se mostró de acuerdo en mantener en el TQ 5 únicamente los caracteres de agrupamiento y suprimir los caracteres 1, 12, 18 y 39 del TQ 5.</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6.5</w:t>
            </w:r>
          </w:p>
        </w:tc>
        <w:tc>
          <w:tcPr>
            <w:tcW w:w="8208" w:type="dxa"/>
          </w:tcPr>
          <w:p w:rsidR="006118B0" w:rsidRPr="007D69B6" w:rsidRDefault="006118B0" w:rsidP="00AE3B23">
            <w:pPr>
              <w:autoSpaceDE w:val="0"/>
              <w:autoSpaceDN w:val="0"/>
              <w:adjustRightInd w:val="0"/>
              <w:rPr>
                <w:rFonts w:cs="Arial"/>
                <w:lang w:eastAsia="cs-CZ"/>
              </w:rPr>
            </w:pPr>
            <w:r w:rsidRPr="007D69B6">
              <w:rPr>
                <w:rFonts w:cs="Arial"/>
                <w:lang w:val="es-ES_tradnl" w:eastAsia="cs-CZ"/>
              </w:rPr>
              <w:t>corregir el paréntesis (g)</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Carácter 4</w:t>
            </w:r>
          </w:p>
        </w:tc>
        <w:tc>
          <w:tcPr>
            <w:tcW w:w="8208" w:type="dxa"/>
          </w:tcPr>
          <w:p w:rsidR="006118B0" w:rsidRPr="007D69B6" w:rsidRDefault="006118B0" w:rsidP="00AE3B23">
            <w:pPr>
              <w:rPr>
                <w:rFonts w:cs="Arial"/>
                <w:lang w:val="es-ES_tradnl"/>
              </w:rPr>
            </w:pPr>
            <w:r w:rsidRPr="007D69B6">
              <w:rPr>
                <w:rFonts w:cs="Arial"/>
                <w:lang w:val="es-ES_tradnl"/>
              </w:rPr>
              <w:t>- debe rezar “Planta:  número de ramas de un año terminadas en espina”</w:t>
            </w:r>
          </w:p>
          <w:p w:rsidR="006118B0" w:rsidRPr="007D69B6" w:rsidRDefault="006118B0" w:rsidP="00AE3B23">
            <w:pPr>
              <w:rPr>
                <w:rFonts w:cs="Arial"/>
                <w:lang w:val="es-ES_tradnl"/>
              </w:rPr>
            </w:pPr>
            <w:r w:rsidRPr="007D69B6">
              <w:rPr>
                <w:rFonts w:cs="Arial"/>
                <w:lang w:val="es-ES_tradnl"/>
              </w:rPr>
              <w:t>- verificar si ha de sustituirse (b) por (a)</w:t>
            </w:r>
          </w:p>
          <w:p w:rsidR="006118B0" w:rsidRPr="007D69B6" w:rsidRDefault="006118B0" w:rsidP="00AE3B23">
            <w:pPr>
              <w:rPr>
                <w:rFonts w:cs="Arial"/>
                <w:lang w:val="es-ES_tradnl"/>
              </w:rPr>
            </w:pPr>
            <w:r w:rsidRPr="007D69B6">
              <w:rPr>
                <w:rFonts w:cs="Arial"/>
                <w:lang w:val="es-ES_tradnl"/>
              </w:rPr>
              <w:t>- el nivel 1 debe ser “ninguna o muy pocas”</w:t>
            </w:r>
          </w:p>
          <w:p w:rsidR="006118B0" w:rsidRPr="007D69B6" w:rsidRDefault="006118B0" w:rsidP="00AE3B23">
            <w:pPr>
              <w:rPr>
                <w:rFonts w:cs="Arial"/>
                <w:i/>
                <w:lang w:val="es-ES_tradnl"/>
              </w:rPr>
            </w:pPr>
            <w:r w:rsidRPr="007D69B6">
              <w:rPr>
                <w:rFonts w:cs="Arial"/>
                <w:i/>
                <w:lang w:val="es-ES_tradnl"/>
              </w:rPr>
              <w:t xml:space="preserve">El experto principal se mostró de acuerdo con todas las modificaciones propuestas. </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Carácter 5</w:t>
            </w:r>
          </w:p>
        </w:tc>
        <w:tc>
          <w:tcPr>
            <w:tcW w:w="8208" w:type="dxa"/>
          </w:tcPr>
          <w:p w:rsidR="006118B0" w:rsidRPr="007D69B6" w:rsidRDefault="006118B0" w:rsidP="00AE3B23">
            <w:pPr>
              <w:autoSpaceDE w:val="0"/>
              <w:autoSpaceDN w:val="0"/>
              <w:adjustRightInd w:val="0"/>
              <w:rPr>
                <w:rFonts w:cs="Arial"/>
                <w:lang w:val="es-ES_tradnl"/>
              </w:rPr>
            </w:pPr>
            <w:r w:rsidRPr="007D69B6">
              <w:rPr>
                <w:rFonts w:cs="Arial"/>
                <w:lang w:val="es-ES_tradnl"/>
              </w:rPr>
              <w:t>verificar si se ha de añadir una nota a modo de explicación (véase 8.1)</w:t>
            </w:r>
          </w:p>
          <w:p w:rsidR="006118B0" w:rsidRPr="007D69B6" w:rsidRDefault="006118B0" w:rsidP="00AE3B23">
            <w:pPr>
              <w:autoSpaceDE w:val="0"/>
              <w:autoSpaceDN w:val="0"/>
              <w:adjustRightInd w:val="0"/>
              <w:rPr>
                <w:rFonts w:cs="Arial"/>
                <w:i/>
                <w:lang w:val="es-ES_tradnl" w:eastAsia="cs-CZ"/>
              </w:rPr>
            </w:pPr>
            <w:r w:rsidRPr="007D69B6">
              <w:rPr>
                <w:rFonts w:cs="Arial"/>
                <w:i/>
                <w:lang w:val="es-ES_tradnl"/>
              </w:rPr>
              <w:t>Experto principal:  añadir (+) y una explicación en el capítulo 8.2.</w:t>
            </w:r>
          </w:p>
        </w:tc>
      </w:tr>
      <w:tr w:rsidR="006118B0" w:rsidRPr="00262515" w:rsidTr="00EE0A81">
        <w:trPr>
          <w:cantSplit/>
        </w:trPr>
        <w:tc>
          <w:tcPr>
            <w:tcW w:w="1573" w:type="dxa"/>
          </w:tcPr>
          <w:p w:rsidR="006118B0" w:rsidRPr="007D69B6" w:rsidRDefault="006118B0" w:rsidP="00AE3B23">
            <w:pPr>
              <w:jc w:val="left"/>
              <w:rPr>
                <w:rFonts w:cs="Arial"/>
              </w:rPr>
            </w:pPr>
            <w:r w:rsidRPr="007D69B6">
              <w:rPr>
                <w:rFonts w:cs="Arial"/>
                <w:lang w:val="es-ES_tradnl"/>
              </w:rPr>
              <w:t>Caracteres 8, 15 y 24</w:t>
            </w:r>
          </w:p>
        </w:tc>
        <w:tc>
          <w:tcPr>
            <w:tcW w:w="8208" w:type="dxa"/>
          </w:tcPr>
          <w:p w:rsidR="006118B0" w:rsidRPr="007D69B6" w:rsidRDefault="006118B0" w:rsidP="00AE3B23">
            <w:pPr>
              <w:rPr>
                <w:rFonts w:cs="Arial"/>
                <w:lang w:val="es-ES_tradnl"/>
              </w:rPr>
            </w:pPr>
            <w:r w:rsidRPr="007D69B6">
              <w:rPr>
                <w:rFonts w:cs="Arial"/>
                <w:lang w:val="es-ES_tradnl"/>
              </w:rPr>
              <w:t xml:space="preserve">presentar el carácter como una forma con niveles “muy comprimida” a “muy alargada”, o como “relación longitud/anchura” con niveles “muy baja” a “muy alta” </w:t>
            </w:r>
          </w:p>
          <w:p w:rsidR="006118B0" w:rsidRPr="007D69B6" w:rsidRDefault="006118B0" w:rsidP="00AE3B23">
            <w:pPr>
              <w:rPr>
                <w:rFonts w:cs="Arial"/>
                <w:i/>
                <w:lang w:val="es-ES_tradnl"/>
              </w:rPr>
            </w:pPr>
            <w:r w:rsidRPr="007D69B6">
              <w:rPr>
                <w:rFonts w:cs="Arial"/>
                <w:i/>
                <w:lang w:val="es-ES_tradnl"/>
              </w:rPr>
              <w:t xml:space="preserve">Experto principal:  presentar los caracteres como “relación longitud/anchura”. </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lang w:val="es-ES_tradnl"/>
              </w:rPr>
              <w:t>Carácter 20</w:t>
            </w:r>
          </w:p>
        </w:tc>
        <w:tc>
          <w:tcPr>
            <w:tcW w:w="8208" w:type="dxa"/>
          </w:tcPr>
          <w:p w:rsidR="006118B0" w:rsidRPr="007D69B6" w:rsidRDefault="006118B0" w:rsidP="00AE3B23">
            <w:pPr>
              <w:autoSpaceDE w:val="0"/>
              <w:autoSpaceDN w:val="0"/>
              <w:adjustRightInd w:val="0"/>
              <w:rPr>
                <w:rFonts w:cs="Arial"/>
                <w:lang w:val="es-ES_tradnl"/>
              </w:rPr>
            </w:pPr>
            <w:r w:rsidRPr="007D69B6">
              <w:rPr>
                <w:rFonts w:cs="Arial"/>
                <w:lang w:val="es-ES_tradnl"/>
              </w:rPr>
              <w:t xml:space="preserve">el nivel 1 debe rezar “smooth” (en la versión en inglés) </w:t>
            </w:r>
          </w:p>
          <w:p w:rsidR="006118B0" w:rsidRPr="007D69B6" w:rsidRDefault="006118B0" w:rsidP="00AE3B23">
            <w:pPr>
              <w:autoSpaceDE w:val="0"/>
              <w:autoSpaceDN w:val="0"/>
              <w:adjustRightInd w:val="0"/>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Carácter 23</w:t>
            </w:r>
          </w:p>
        </w:tc>
        <w:tc>
          <w:tcPr>
            <w:tcW w:w="8208" w:type="dxa"/>
          </w:tcPr>
          <w:p w:rsidR="006118B0" w:rsidRPr="007D69B6" w:rsidRDefault="006118B0" w:rsidP="00AE3B23">
            <w:pPr>
              <w:autoSpaceDE w:val="0"/>
              <w:autoSpaceDN w:val="0"/>
              <w:adjustRightInd w:val="0"/>
              <w:rPr>
                <w:rFonts w:cs="Arial"/>
                <w:lang w:val="es-ES_tradnl" w:eastAsia="cs-CZ"/>
              </w:rPr>
            </w:pPr>
            <w:r w:rsidRPr="007D69B6">
              <w:rPr>
                <w:rFonts w:cs="Arial"/>
                <w:lang w:val="es-ES_tradnl" w:eastAsia="cs-CZ"/>
              </w:rPr>
              <w:t>- verificar la escala</w:t>
            </w:r>
          </w:p>
          <w:p w:rsidR="006118B0" w:rsidRPr="007D69B6" w:rsidRDefault="006118B0" w:rsidP="00AE3B23">
            <w:pPr>
              <w:autoSpaceDE w:val="0"/>
              <w:autoSpaceDN w:val="0"/>
              <w:adjustRightInd w:val="0"/>
              <w:rPr>
                <w:rFonts w:cs="Arial"/>
                <w:i/>
                <w:lang w:val="es-ES_tradnl" w:eastAsia="cs-CZ"/>
              </w:rPr>
            </w:pPr>
            <w:r w:rsidRPr="007D69B6">
              <w:rPr>
                <w:rFonts w:cs="Arial"/>
                <w:i/>
                <w:lang w:val="es-ES_tradnl" w:eastAsia="cs-CZ"/>
              </w:rPr>
              <w:t>Experto principal:  las notas deben ser 3, 5, 7.</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Caracteres 25 y 29</w:t>
            </w:r>
          </w:p>
        </w:tc>
        <w:tc>
          <w:tcPr>
            <w:tcW w:w="8208" w:type="dxa"/>
          </w:tcPr>
          <w:p w:rsidR="006118B0" w:rsidRPr="007D69B6" w:rsidRDefault="006118B0" w:rsidP="00AE3B23">
            <w:pPr>
              <w:rPr>
                <w:rFonts w:cs="Arial"/>
                <w:lang w:val="es-ES_tradnl"/>
              </w:rPr>
            </w:pPr>
            <w:r w:rsidRPr="007D69B6">
              <w:rPr>
                <w:rFonts w:cs="Arial"/>
                <w:lang w:val="es-ES_tradnl"/>
              </w:rPr>
              <w:t>determinar si debe modificarse el orden de los caracteres, porque tanto el 25 como el 29 se observan en el fruto en sección transversal</w:t>
            </w:r>
          </w:p>
          <w:p w:rsidR="006118B0" w:rsidRPr="007D69B6" w:rsidRDefault="006118B0" w:rsidP="00AE3B23">
            <w:pPr>
              <w:rPr>
                <w:rFonts w:cs="Arial"/>
                <w:i/>
                <w:lang w:val="es-ES_tradnl"/>
              </w:rPr>
            </w:pPr>
            <w:r w:rsidRPr="007D69B6">
              <w:rPr>
                <w:rFonts w:cs="Arial"/>
                <w:i/>
                <w:lang w:val="es-ES_tradnl"/>
              </w:rPr>
              <w:t>Experto principal:  colocar el carácter 25 antes del carácter 29.</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Caracteres 27 y 28</w:t>
            </w:r>
          </w:p>
        </w:tc>
        <w:tc>
          <w:tcPr>
            <w:tcW w:w="8208" w:type="dxa"/>
          </w:tcPr>
          <w:p w:rsidR="006118B0" w:rsidRPr="007D69B6" w:rsidRDefault="006118B0" w:rsidP="00AE3B23">
            <w:pPr>
              <w:rPr>
                <w:rFonts w:cs="Arial"/>
                <w:lang w:val="es-ES_tradnl"/>
              </w:rPr>
            </w:pPr>
            <w:r w:rsidRPr="007D69B6">
              <w:rPr>
                <w:rFonts w:cs="Arial"/>
                <w:lang w:val="es-ES_tradnl"/>
              </w:rPr>
              <w:t>determinar si se debe suprimir (f)</w:t>
            </w:r>
          </w:p>
          <w:p w:rsidR="006118B0" w:rsidRPr="007D69B6" w:rsidDel="00A71E52" w:rsidRDefault="006118B0" w:rsidP="00AE3B23">
            <w:pPr>
              <w:rPr>
                <w:rFonts w:cs="Arial"/>
                <w:i/>
                <w:lang w:val="es-ES_tradnl"/>
              </w:rPr>
            </w:pPr>
            <w:r w:rsidRPr="007D69B6">
              <w:rPr>
                <w:rFonts w:cs="Arial"/>
                <w:i/>
                <w:lang w:val="es-ES_tradnl"/>
              </w:rPr>
              <w:t>Experto principal:  sustituir (f) por (e).</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Caracteres 39 y 40</w:t>
            </w:r>
          </w:p>
        </w:tc>
        <w:tc>
          <w:tcPr>
            <w:tcW w:w="8208" w:type="dxa"/>
          </w:tcPr>
          <w:p w:rsidR="006118B0" w:rsidRPr="007D69B6" w:rsidRDefault="006118B0" w:rsidP="00AE3B23">
            <w:pPr>
              <w:rPr>
                <w:rFonts w:cs="Arial"/>
                <w:lang w:val="es-ES_tradnl"/>
              </w:rPr>
            </w:pPr>
            <w:r w:rsidRPr="007D69B6">
              <w:rPr>
                <w:rFonts w:cs="Arial"/>
                <w:snapToGrid w:val="0"/>
                <w:lang w:val="es-ES_tradnl"/>
              </w:rPr>
              <w:t>verificar si VG es adecuado</w:t>
            </w:r>
            <w:r w:rsidRPr="007D69B6">
              <w:rPr>
                <w:rFonts w:cs="Arial"/>
                <w:lang w:val="es-ES_tradnl"/>
              </w:rPr>
              <w:t xml:space="preserve"> </w:t>
            </w:r>
          </w:p>
          <w:p w:rsidR="006118B0" w:rsidRPr="007D69B6" w:rsidRDefault="006118B0" w:rsidP="00AE3B23">
            <w:pPr>
              <w:rPr>
                <w:rFonts w:cs="Arial"/>
                <w:i/>
                <w:lang w:val="es-ES_tradnl"/>
              </w:rPr>
            </w:pPr>
            <w:r w:rsidRPr="007D69B6">
              <w:rPr>
                <w:rFonts w:cs="Arial"/>
                <w:i/>
                <w:lang w:val="es-ES_tradnl"/>
              </w:rPr>
              <w:t>Experto principal:  lo adecuado es VG/MG.</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w:t>
            </w:r>
          </w:p>
        </w:tc>
        <w:tc>
          <w:tcPr>
            <w:tcW w:w="8208" w:type="dxa"/>
          </w:tcPr>
          <w:p w:rsidR="006118B0" w:rsidRPr="007D69B6" w:rsidRDefault="006118B0" w:rsidP="00AE3B23">
            <w:pPr>
              <w:rPr>
                <w:rFonts w:cs="Arial"/>
                <w:snapToGrid w:val="0"/>
                <w:lang w:val="es-ES_tradnl"/>
              </w:rPr>
            </w:pPr>
            <w:r w:rsidRPr="007D69B6">
              <w:rPr>
                <w:rFonts w:cs="Arial"/>
                <w:lang w:val="es-ES_tradnl"/>
              </w:rPr>
              <w:t>suprimir la palabra “Todas” al principio de todas las explicaciones</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 (b)</w:t>
            </w:r>
          </w:p>
        </w:tc>
        <w:tc>
          <w:tcPr>
            <w:tcW w:w="8208" w:type="dxa"/>
          </w:tcPr>
          <w:p w:rsidR="006118B0" w:rsidRPr="007D69B6" w:rsidRDefault="006118B0" w:rsidP="00AE3B23">
            <w:pPr>
              <w:rPr>
                <w:rFonts w:cs="Arial"/>
                <w:lang w:val="es-ES_tradnl"/>
              </w:rPr>
            </w:pPr>
            <w:r w:rsidRPr="007D69B6">
              <w:rPr>
                <w:rFonts w:cs="Arial"/>
                <w:lang w:val="es-ES_tradnl"/>
              </w:rPr>
              <w:t>verificar si (b) se aplica únicamente al carácter 4, en cuyo caso debería pasar a ser el Ad. 4</w:t>
            </w:r>
          </w:p>
          <w:p w:rsidR="006118B0" w:rsidRPr="007D69B6" w:rsidRDefault="006118B0" w:rsidP="00AE3B23">
            <w:pPr>
              <w:rPr>
                <w:rFonts w:cs="Arial"/>
                <w:i/>
                <w:lang w:val="es-ES_tradnl"/>
              </w:rPr>
            </w:pPr>
            <w:r w:rsidRPr="007D69B6">
              <w:rPr>
                <w:rFonts w:cs="Arial"/>
                <w:i/>
                <w:lang w:val="es-ES_tradnl"/>
              </w:rPr>
              <w:t>Experto principal:  trasladarlo al Ad. 4.</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 (c)</w:t>
            </w:r>
          </w:p>
        </w:tc>
        <w:tc>
          <w:tcPr>
            <w:tcW w:w="8208" w:type="dxa"/>
          </w:tcPr>
          <w:p w:rsidR="006118B0" w:rsidRPr="007D69B6" w:rsidRDefault="006118B0" w:rsidP="00AE3B23">
            <w:pPr>
              <w:rPr>
                <w:rFonts w:cs="Arial"/>
                <w:lang w:val="es-ES_tradnl"/>
              </w:rPr>
            </w:pPr>
            <w:r w:rsidRPr="007D69B6">
              <w:rPr>
                <w:rFonts w:cs="Arial"/>
              </w:rPr>
              <w:t xml:space="preserve">debe rezar “…nodes with a low number of leaves.” </w:t>
            </w:r>
            <w:r w:rsidRPr="007D69B6">
              <w:rPr>
                <w:rFonts w:cs="Arial"/>
                <w:lang w:val="es-ES_tradnl"/>
              </w:rPr>
              <w:t>(en la versión en inglés)</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 (d)</w:t>
            </w:r>
          </w:p>
        </w:tc>
        <w:tc>
          <w:tcPr>
            <w:tcW w:w="8208" w:type="dxa"/>
          </w:tcPr>
          <w:p w:rsidR="006118B0" w:rsidRPr="007D69B6" w:rsidRDefault="006118B0" w:rsidP="00AE3B23">
            <w:pPr>
              <w:rPr>
                <w:rFonts w:cs="Arial"/>
                <w:lang w:val="es-ES_tradnl"/>
              </w:rPr>
            </w:pPr>
            <w:r w:rsidRPr="007D69B6">
              <w:rPr>
                <w:rFonts w:cs="Arial"/>
                <w:lang w:val="es-ES_tradnl"/>
              </w:rPr>
              <w:t xml:space="preserve">añadir una definición de época de plena floración </w:t>
            </w:r>
          </w:p>
          <w:p w:rsidR="006118B0" w:rsidRPr="007D69B6" w:rsidRDefault="006118B0" w:rsidP="00AE3B23">
            <w:pPr>
              <w:rPr>
                <w:rFonts w:cs="Arial"/>
                <w:i/>
                <w:lang w:val="es-ES_tradnl"/>
              </w:rPr>
            </w:pPr>
            <w:r w:rsidRPr="007D69B6">
              <w:rPr>
                <w:rFonts w:cs="Arial"/>
                <w:i/>
                <w:lang w:val="es-ES_tradnl"/>
              </w:rPr>
              <w:t>proporcionada por el experto principal</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 (e)</w:t>
            </w:r>
          </w:p>
        </w:tc>
        <w:tc>
          <w:tcPr>
            <w:tcW w:w="8208" w:type="dxa"/>
          </w:tcPr>
          <w:p w:rsidR="006118B0" w:rsidRPr="007D69B6" w:rsidRDefault="006118B0" w:rsidP="00AE3B23">
            <w:pPr>
              <w:rPr>
                <w:rFonts w:cs="Arial"/>
                <w:lang w:val="es-ES_tradnl"/>
              </w:rPr>
            </w:pPr>
            <w:r w:rsidRPr="007D69B6">
              <w:rPr>
                <w:rFonts w:cs="Arial"/>
                <w:lang w:val="es-ES_tradnl"/>
              </w:rPr>
              <w:t>la selección de muestras no queda clara, véase 4.1.4.</w:t>
            </w:r>
          </w:p>
          <w:p w:rsidR="006118B0" w:rsidRPr="007D69B6" w:rsidRDefault="006118B0" w:rsidP="00AE3B23">
            <w:pPr>
              <w:rPr>
                <w:rFonts w:cs="Arial"/>
                <w:i/>
                <w:lang w:val="es-ES_tradnl"/>
              </w:rPr>
            </w:pPr>
            <w:r w:rsidRPr="007D69B6">
              <w:rPr>
                <w:rFonts w:cs="Arial"/>
                <w:i/>
                <w:lang w:val="es-ES_tradnl"/>
              </w:rPr>
              <w:t>El experto principal modificó la explicación.</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8.1 (f)</w:t>
            </w:r>
          </w:p>
        </w:tc>
        <w:tc>
          <w:tcPr>
            <w:tcW w:w="8208" w:type="dxa"/>
          </w:tcPr>
          <w:p w:rsidR="006118B0" w:rsidRPr="007D69B6" w:rsidRDefault="006118B0" w:rsidP="00AE3B23">
            <w:pPr>
              <w:rPr>
                <w:rFonts w:cs="Arial"/>
                <w:lang w:val="es-ES_tradnl"/>
              </w:rPr>
            </w:pPr>
            <w:r w:rsidRPr="007D69B6">
              <w:rPr>
                <w:rFonts w:cs="Arial"/>
                <w:lang w:val="es-ES_tradnl"/>
              </w:rPr>
              <w:t>suprimir y añadirlo al Ad. 29</w:t>
            </w:r>
          </w:p>
          <w:p w:rsidR="006118B0" w:rsidRPr="007D69B6" w:rsidRDefault="006118B0" w:rsidP="00AE3B23">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w:t>
            </w:r>
          </w:p>
        </w:tc>
        <w:tc>
          <w:tcPr>
            <w:tcW w:w="8208" w:type="dxa"/>
          </w:tcPr>
          <w:p w:rsidR="006118B0" w:rsidRPr="007D69B6" w:rsidRDefault="006118B0" w:rsidP="00AE3B23">
            <w:pPr>
              <w:rPr>
                <w:rFonts w:cs="Arial"/>
                <w:lang w:val="es-ES_tradnl"/>
              </w:rPr>
            </w:pPr>
            <w:r w:rsidRPr="007D69B6">
              <w:rPr>
                <w:rFonts w:cs="Arial"/>
                <w:lang w:val="es-ES_tradnl"/>
              </w:rPr>
              <w:t>Resultaría útil indicar en algún punto que los caracteres 22 a 39 deberán observarse en la época de madurez para el consumo.  Esta referencia se indica únicamente en (e).</w:t>
            </w:r>
          </w:p>
          <w:p w:rsidR="006118B0" w:rsidRPr="007D69B6" w:rsidRDefault="006118B0" w:rsidP="00AE3B23">
            <w:pPr>
              <w:rPr>
                <w:rFonts w:cs="Arial"/>
                <w:lang w:val="es-ES_tradnl"/>
              </w:rPr>
            </w:pPr>
            <w:r w:rsidRPr="007D69B6">
              <w:rPr>
                <w:rFonts w:cs="Arial"/>
                <w:i/>
                <w:lang w:val="es-ES_tradnl"/>
              </w:rPr>
              <w:t>Experto principal:  La nota (e) ya figura en los caracteres 22 a 32.  Los caracteres 33 a 38 son caracteres de la semilla con la nota (g).  Sería conveniente añadir el texto siguiente en 8.1 (g):  “en frutos en plena maduración para el consumo”.</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8.1 (g)</w:t>
            </w:r>
          </w:p>
        </w:tc>
        <w:tc>
          <w:tcPr>
            <w:tcW w:w="8208" w:type="dxa"/>
          </w:tcPr>
          <w:p w:rsidR="006118B0" w:rsidRPr="007D69B6" w:rsidRDefault="006118B0" w:rsidP="00AE3B23">
            <w:pPr>
              <w:rPr>
                <w:rFonts w:cs="Arial"/>
                <w:lang w:val="es-ES_tradnl"/>
              </w:rPr>
            </w:pPr>
            <w:r w:rsidRPr="007D69B6">
              <w:rPr>
                <w:rFonts w:cs="Arial"/>
                <w:lang w:val="es-ES_tradnl"/>
              </w:rPr>
              <w:t>determinar en qué etapa debe observarse</w:t>
            </w:r>
          </w:p>
          <w:p w:rsidR="006118B0" w:rsidRPr="007D69B6" w:rsidRDefault="006118B0" w:rsidP="00AE3B23">
            <w:pPr>
              <w:rPr>
                <w:rFonts w:cs="Arial"/>
                <w:lang w:val="es-ES_tradnl"/>
              </w:rPr>
            </w:pPr>
            <w:r w:rsidRPr="007D69B6">
              <w:rPr>
                <w:rFonts w:cs="Arial"/>
                <w:i/>
                <w:lang w:val="es-ES_tradnl"/>
              </w:rPr>
              <w:t>El experto principal modificó la explicación (véase la observación sobre 8.1).</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Ad. 2</w:t>
            </w:r>
          </w:p>
        </w:tc>
        <w:tc>
          <w:tcPr>
            <w:tcW w:w="8208" w:type="dxa"/>
          </w:tcPr>
          <w:p w:rsidR="006118B0" w:rsidRPr="007D69B6" w:rsidRDefault="006118B0" w:rsidP="00AE3B23">
            <w:pPr>
              <w:rPr>
                <w:rFonts w:cs="Arial"/>
                <w:lang w:val="es-ES_tradnl"/>
              </w:rPr>
            </w:pPr>
            <w:r w:rsidRPr="007D69B6">
              <w:rPr>
                <w:rFonts w:cs="Arial"/>
                <w:lang w:val="es-ES_tradnl"/>
              </w:rPr>
              <w:t>emplear los dibujos habituales en lugar de fotografías, la diferencia entre los niveles 3 y 5 no está clara</w:t>
            </w:r>
          </w:p>
          <w:p w:rsidR="006118B0" w:rsidRPr="007D69B6" w:rsidRDefault="006118B0" w:rsidP="00AE3B23">
            <w:pPr>
              <w:rPr>
                <w:rFonts w:cs="Arial"/>
                <w:i/>
                <w:lang w:val="es-ES_tradnl"/>
              </w:rPr>
            </w:pPr>
            <w:r w:rsidRPr="007D69B6">
              <w:rPr>
                <w:rFonts w:cs="Arial"/>
                <w:i/>
                <w:lang w:val="es-ES_tradnl"/>
              </w:rPr>
              <w:t>Experto principal:  utilizar los correspondientes dibujos del documento TGP/14.</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Ad. 8, 15, 24</w:t>
            </w:r>
          </w:p>
        </w:tc>
        <w:tc>
          <w:tcPr>
            <w:tcW w:w="8208" w:type="dxa"/>
          </w:tcPr>
          <w:p w:rsidR="006118B0" w:rsidRPr="007D69B6" w:rsidRDefault="006118B0" w:rsidP="00AE3B23">
            <w:pPr>
              <w:rPr>
                <w:rFonts w:cs="Arial"/>
                <w:lang w:val="es-ES_tradnl"/>
              </w:rPr>
            </w:pPr>
            <w:r w:rsidRPr="007D69B6">
              <w:rPr>
                <w:rFonts w:cs="Arial"/>
                <w:lang w:val="es-ES_tradnl"/>
              </w:rPr>
              <w:t>véase la observación sobre el carácter 15</w:t>
            </w:r>
          </w:p>
          <w:p w:rsidR="006118B0" w:rsidRPr="007D69B6" w:rsidRDefault="006118B0" w:rsidP="00AE3B23">
            <w:pPr>
              <w:rPr>
                <w:rFonts w:cs="Arial"/>
                <w:i/>
                <w:lang w:val="es-ES_tradnl"/>
              </w:rPr>
            </w:pPr>
            <w:r w:rsidRPr="007D69B6">
              <w:rPr>
                <w:rFonts w:cs="Arial"/>
                <w:i/>
                <w:lang w:val="es-ES_tradnl"/>
              </w:rPr>
              <w:t>Experto principal:  modificados en consonancia con las modificaciones de los caracteres 8, 15 y 24.</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lang w:val="es-ES_tradnl"/>
              </w:rPr>
              <w:t>Ad. 9</w:t>
            </w:r>
          </w:p>
        </w:tc>
        <w:tc>
          <w:tcPr>
            <w:tcW w:w="8208" w:type="dxa"/>
          </w:tcPr>
          <w:p w:rsidR="006118B0" w:rsidRPr="007D69B6" w:rsidRDefault="006118B0" w:rsidP="00AE3B23">
            <w:pPr>
              <w:rPr>
                <w:rFonts w:cs="Arial"/>
                <w:lang w:val="es-ES_tradnl"/>
              </w:rPr>
            </w:pPr>
            <w:r w:rsidRPr="007D69B6">
              <w:rPr>
                <w:rFonts w:cs="Arial"/>
                <w:lang w:val="es-ES_tradnl"/>
              </w:rPr>
              <w:t>mejorar, el nivel 5 debe mostrarse sin punta</w:t>
            </w:r>
          </w:p>
          <w:p w:rsidR="006118B0" w:rsidRPr="007D69B6" w:rsidRDefault="006118B0" w:rsidP="00AE3B23">
            <w:pPr>
              <w:rPr>
                <w:rFonts w:cs="Arial"/>
                <w:i/>
                <w:lang w:val="es-ES_tradnl"/>
              </w:rPr>
            </w:pPr>
            <w:r w:rsidRPr="007D69B6">
              <w:rPr>
                <w:rFonts w:cs="Arial"/>
                <w:i/>
                <w:lang w:val="es-ES_tradnl"/>
              </w:rPr>
              <w:t>ilustración proporcionada por el experto principal</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Ad. 13, 14, 18, 19, 22, 23, 26, 33, 34, 36, 37</w:t>
            </w:r>
          </w:p>
        </w:tc>
        <w:tc>
          <w:tcPr>
            <w:tcW w:w="8208" w:type="dxa"/>
          </w:tcPr>
          <w:p w:rsidR="006118B0" w:rsidRPr="007D69B6" w:rsidRDefault="006118B0" w:rsidP="00AE3B23">
            <w:pPr>
              <w:rPr>
                <w:rFonts w:cs="Arial"/>
                <w:lang w:val="es-ES_tradnl"/>
              </w:rPr>
            </w:pPr>
            <w:r w:rsidRPr="007D69B6">
              <w:rPr>
                <w:rFonts w:cs="Arial"/>
                <w:lang w:val="es-ES_tradnl"/>
              </w:rPr>
              <w:t xml:space="preserve">indicar a qué se refieren las flechas (longitud, anchura,…) </w:t>
            </w:r>
          </w:p>
          <w:p w:rsidR="006118B0" w:rsidRPr="007D69B6" w:rsidRDefault="006118B0" w:rsidP="00AE3B23">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Ad. 18, 19</w:t>
            </w:r>
          </w:p>
        </w:tc>
        <w:tc>
          <w:tcPr>
            <w:tcW w:w="8208" w:type="dxa"/>
          </w:tcPr>
          <w:p w:rsidR="006118B0" w:rsidRPr="007D69B6" w:rsidRDefault="006118B0" w:rsidP="00AE3B23">
            <w:pPr>
              <w:rPr>
                <w:rFonts w:cs="Arial"/>
                <w:lang w:val="es-ES_tradnl"/>
              </w:rPr>
            </w:pPr>
            <w:r w:rsidRPr="007D69B6">
              <w:rPr>
                <w:rFonts w:cs="Arial"/>
                <w:lang w:val="es-ES_tradnl"/>
              </w:rPr>
              <w:t>suprimir la frase o añadir otra para la anchura</w:t>
            </w:r>
          </w:p>
          <w:p w:rsidR="006118B0" w:rsidRPr="007D69B6" w:rsidRDefault="006118B0" w:rsidP="00AE3B23">
            <w:pPr>
              <w:rPr>
                <w:rFonts w:cs="Arial"/>
                <w:lang w:val="es-ES_tradnl"/>
              </w:rPr>
            </w:pPr>
            <w:r w:rsidRPr="007D69B6">
              <w:rPr>
                <w:rFonts w:cs="Arial"/>
                <w:i/>
                <w:lang w:val="es-ES_tradnl"/>
              </w:rPr>
              <w:t>Experto principal:  suprimir la frase.</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Ad. 21</w:t>
            </w:r>
          </w:p>
        </w:tc>
        <w:tc>
          <w:tcPr>
            <w:tcW w:w="8208" w:type="dxa"/>
          </w:tcPr>
          <w:p w:rsidR="006118B0" w:rsidRPr="007D69B6" w:rsidRDefault="006118B0" w:rsidP="00AE3B23">
            <w:pPr>
              <w:rPr>
                <w:rFonts w:cs="Arial"/>
                <w:lang w:val="es-ES_tradnl"/>
              </w:rPr>
            </w:pPr>
            <w:r w:rsidRPr="007D69B6">
              <w:rPr>
                <w:rFonts w:cs="Arial"/>
                <w:lang w:val="es-ES_tradnl"/>
              </w:rPr>
              <w:t>verificar si se ha de suprimir la parte final “... y en flores completamente abiertas”</w:t>
            </w:r>
          </w:p>
          <w:p w:rsidR="006118B0" w:rsidRPr="007D69B6" w:rsidRDefault="006118B0"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6118B0" w:rsidRPr="00262515" w:rsidTr="00EE0A81">
        <w:trPr>
          <w:cantSplit/>
        </w:trPr>
        <w:tc>
          <w:tcPr>
            <w:tcW w:w="1573" w:type="dxa"/>
            <w:shd w:val="clear" w:color="auto" w:fill="auto"/>
          </w:tcPr>
          <w:p w:rsidR="006118B0" w:rsidRPr="007D69B6" w:rsidRDefault="006118B0" w:rsidP="00AE3B23">
            <w:pPr>
              <w:rPr>
                <w:rFonts w:cs="Arial"/>
              </w:rPr>
            </w:pPr>
            <w:r w:rsidRPr="007D69B6">
              <w:rPr>
                <w:rFonts w:cs="Arial"/>
              </w:rPr>
              <w:t>Ad. 27</w:t>
            </w:r>
          </w:p>
        </w:tc>
        <w:tc>
          <w:tcPr>
            <w:tcW w:w="8208" w:type="dxa"/>
            <w:shd w:val="clear" w:color="auto" w:fill="auto"/>
          </w:tcPr>
          <w:p w:rsidR="006118B0" w:rsidRPr="007D69B6" w:rsidRDefault="006118B0" w:rsidP="00AE3B23">
            <w:pPr>
              <w:rPr>
                <w:rFonts w:cs="Arial"/>
                <w:lang w:val="es-ES_tradnl"/>
              </w:rPr>
            </w:pPr>
            <w:r w:rsidRPr="007D69B6">
              <w:rPr>
                <w:rFonts w:cs="Arial"/>
                <w:lang w:val="es-ES_tradnl"/>
              </w:rPr>
              <w:t>mejorar la explicación conforme al documento TGP/14</w:t>
            </w:r>
          </w:p>
          <w:p w:rsidR="006118B0" w:rsidRPr="007D69B6" w:rsidRDefault="006118B0" w:rsidP="00AE3B23">
            <w:pPr>
              <w:rPr>
                <w:rFonts w:cs="Arial"/>
                <w:i/>
                <w:lang w:val="es-ES_tradnl"/>
              </w:rPr>
            </w:pPr>
            <w:r w:rsidRPr="007D69B6">
              <w:rPr>
                <w:i/>
                <w:lang w:val="es-ES_tradnl"/>
              </w:rPr>
              <w:t>Experto principal:  suprimir</w:t>
            </w:r>
            <w:r w:rsidRPr="007D69B6">
              <w:rPr>
                <w:rFonts w:cs="Arial"/>
                <w:i/>
                <w:lang w:val="es-ES_tradnl"/>
              </w:rPr>
              <w:t xml:space="preserve"> el Ad. 27, porque basta con la explicación conforme al documento TGP/14.  La indicación de que el color de fondo siempre es amarillo no es una información sobre el color superficial.</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Ad. 29</w:t>
            </w:r>
          </w:p>
        </w:tc>
        <w:tc>
          <w:tcPr>
            <w:tcW w:w="8208" w:type="dxa"/>
          </w:tcPr>
          <w:p w:rsidR="006118B0" w:rsidRPr="007D69B6" w:rsidRDefault="006118B0" w:rsidP="00AE3B23">
            <w:pPr>
              <w:rPr>
                <w:rFonts w:cs="Arial"/>
                <w:lang w:val="es-ES_tradnl"/>
              </w:rPr>
            </w:pPr>
            <w:r w:rsidRPr="007D69B6">
              <w:rPr>
                <w:rFonts w:cs="Arial"/>
                <w:lang w:val="es-ES_tradnl"/>
              </w:rPr>
              <w:t>suprimir la primera frase y añadir flechas</w:t>
            </w:r>
          </w:p>
          <w:p w:rsidR="006118B0" w:rsidRPr="007D69B6" w:rsidRDefault="006118B0" w:rsidP="00AE3B23">
            <w:pPr>
              <w:rPr>
                <w:rFonts w:cs="Arial"/>
                <w:i/>
              </w:rPr>
            </w:pPr>
            <w:r w:rsidRPr="007D69B6">
              <w:rPr>
                <w:rFonts w:cs="Arial"/>
                <w:i/>
                <w:lang w:val="es-ES_tradnl"/>
              </w:rPr>
              <w:t>Experto principal:  Preferimos mantener la frase como explicación del carácter.  El extremo de los lóbulos de los arilos corresponde al final o al comienzo de la corteza, por lo que resulta aconsejable una explicación.  La fotografía ya incluye flechas.</w:t>
            </w:r>
          </w:p>
        </w:tc>
      </w:tr>
      <w:tr w:rsidR="006118B0" w:rsidRPr="00262515" w:rsidTr="00EE0A81">
        <w:trPr>
          <w:cantSplit/>
        </w:trPr>
        <w:tc>
          <w:tcPr>
            <w:tcW w:w="1573" w:type="dxa"/>
          </w:tcPr>
          <w:p w:rsidR="006118B0" w:rsidRPr="007D69B6" w:rsidRDefault="006118B0" w:rsidP="00AE3B23">
            <w:pPr>
              <w:rPr>
                <w:rFonts w:cs="Arial"/>
              </w:rPr>
            </w:pPr>
            <w:r w:rsidRPr="007D69B6">
              <w:rPr>
                <w:rFonts w:cs="Arial"/>
              </w:rPr>
              <w:t>Ad. 30</w:t>
            </w:r>
          </w:p>
        </w:tc>
        <w:tc>
          <w:tcPr>
            <w:tcW w:w="8208" w:type="dxa"/>
          </w:tcPr>
          <w:p w:rsidR="006118B0" w:rsidRPr="007D69B6" w:rsidRDefault="006118B0" w:rsidP="00AE3B23">
            <w:pPr>
              <w:rPr>
                <w:rFonts w:cs="Arial"/>
                <w:lang w:val="es-ES_tradnl"/>
              </w:rPr>
            </w:pPr>
            <w:r w:rsidRPr="007D69B6">
              <w:rPr>
                <w:rFonts w:cs="Arial"/>
              </w:rPr>
              <w:t xml:space="preserve">- debe rezar “…determined by using a refractometer …” </w:t>
            </w:r>
            <w:r w:rsidRPr="007D69B6">
              <w:rPr>
                <w:rFonts w:cs="Arial"/>
                <w:lang w:val="es-ES_tradnl"/>
              </w:rPr>
              <w:t>(en la versión en inglés)</w:t>
            </w:r>
          </w:p>
          <w:p w:rsidR="006118B0" w:rsidRPr="007D69B6" w:rsidRDefault="006118B0" w:rsidP="00AE3B23">
            <w:pPr>
              <w:rPr>
                <w:rFonts w:cs="Arial"/>
                <w:lang w:val="es-ES_tradnl"/>
              </w:rPr>
            </w:pPr>
            <w:r w:rsidRPr="007D69B6">
              <w:rPr>
                <w:rFonts w:cs="Arial"/>
                <w:lang w:val="es-ES_tradnl"/>
              </w:rPr>
              <w:t>- suprimir la última frase</w:t>
            </w:r>
          </w:p>
          <w:p w:rsidR="006118B0" w:rsidRPr="007D69B6" w:rsidRDefault="006118B0" w:rsidP="00AE3B23">
            <w:pPr>
              <w:rPr>
                <w:rFonts w:cs="Arial"/>
                <w:lang w:val="es-ES_tradnl"/>
              </w:rPr>
            </w:pPr>
            <w:r w:rsidRPr="007D69B6">
              <w:rPr>
                <w:rFonts w:cs="Arial"/>
                <w:lang w:val="es-ES_tradnl"/>
              </w:rPr>
              <w:t>- redactar según el ejemplo del durazno/melocotonero</w:t>
            </w:r>
          </w:p>
          <w:p w:rsidR="006118B0" w:rsidRPr="007D69B6" w:rsidRDefault="006118B0" w:rsidP="00AE3B23">
            <w:pPr>
              <w:rPr>
                <w:rFonts w:cs="Arial"/>
                <w:i/>
                <w:lang w:val="es-ES_tradnl"/>
              </w:rPr>
            </w:pPr>
            <w:r w:rsidRPr="007D69B6">
              <w:rPr>
                <w:rFonts w:cs="Arial"/>
                <w:i/>
                <w:lang w:val="es-ES_tradnl"/>
              </w:rPr>
              <w:t>nueva redacción proporcionada por el experto principal</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r w:rsidRPr="007D69B6">
        <w:rPr>
          <w:rFonts w:cs="Arial"/>
          <w:lang w:val="es-ES_tradnl"/>
        </w:rPr>
        <w:tab/>
      </w:r>
      <w:r w:rsidR="006118B0" w:rsidRPr="007D69B6">
        <w:rPr>
          <w:rFonts w:cs="Arial"/>
          <w:lang w:val="es-ES_tradnl"/>
        </w:rPr>
        <w:t>b)</w:t>
      </w:r>
      <w:r w:rsidR="006118B0"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118B0" w:rsidRPr="007D69B6" w:rsidTr="00EE0A81">
        <w:trPr>
          <w:cantSplit/>
        </w:trPr>
        <w:tc>
          <w:tcPr>
            <w:tcW w:w="1573" w:type="dxa"/>
          </w:tcPr>
          <w:p w:rsidR="006118B0" w:rsidRPr="007D69B6" w:rsidRDefault="006118B0" w:rsidP="00AE3B23">
            <w:pPr>
              <w:rPr>
                <w:rFonts w:cs="Arial"/>
              </w:rPr>
            </w:pPr>
            <w:r w:rsidRPr="007D69B6">
              <w:rPr>
                <w:rFonts w:cs="Arial"/>
                <w:lang w:val="es-ES_tradnl"/>
              </w:rPr>
              <w:t>Carácter 29</w:t>
            </w:r>
          </w:p>
        </w:tc>
        <w:tc>
          <w:tcPr>
            <w:tcW w:w="8208" w:type="dxa"/>
          </w:tcPr>
          <w:p w:rsidR="006118B0" w:rsidRPr="007D69B6" w:rsidRDefault="006118B0" w:rsidP="00AE3B23">
            <w:pPr>
              <w:rPr>
                <w:rFonts w:cs="Arial"/>
              </w:rPr>
            </w:pPr>
            <w:r w:rsidRPr="007D69B6">
              <w:rPr>
                <w:rFonts w:cs="Arial"/>
                <w:lang w:val="es-ES_tradnl"/>
              </w:rPr>
              <w:t>añadir (d)</w:t>
            </w:r>
          </w:p>
        </w:tc>
      </w:tr>
      <w:tr w:rsidR="006118B0" w:rsidRPr="007D69B6" w:rsidTr="00EE0A81">
        <w:trPr>
          <w:cantSplit/>
        </w:trPr>
        <w:tc>
          <w:tcPr>
            <w:tcW w:w="1573" w:type="dxa"/>
          </w:tcPr>
          <w:p w:rsidR="006118B0" w:rsidRPr="007D69B6" w:rsidRDefault="006118B0" w:rsidP="00AE3B23">
            <w:pPr>
              <w:rPr>
                <w:rFonts w:cs="Arial"/>
              </w:rPr>
            </w:pPr>
            <w:r w:rsidRPr="007D69B6">
              <w:rPr>
                <w:rFonts w:cs="Arial"/>
              </w:rPr>
              <w:t>Ad. 29</w:t>
            </w:r>
          </w:p>
        </w:tc>
        <w:tc>
          <w:tcPr>
            <w:tcW w:w="8208" w:type="dxa"/>
          </w:tcPr>
          <w:p w:rsidR="006118B0" w:rsidRPr="007D69B6" w:rsidRDefault="006118B0" w:rsidP="00AE3B23">
            <w:pPr>
              <w:rPr>
                <w:rFonts w:cs="Arial"/>
              </w:rPr>
            </w:pPr>
            <w:r w:rsidRPr="007D69B6">
              <w:rPr>
                <w:rFonts w:cs="Arial"/>
                <w:lang w:val="es-ES_tradnl"/>
              </w:rPr>
              <w:t>suprimir la segunda frase</w:t>
            </w:r>
          </w:p>
        </w:tc>
      </w:tr>
    </w:tbl>
    <w:p w:rsidR="00183E02" w:rsidRPr="007D69B6" w:rsidRDefault="00183E02" w:rsidP="00183E02">
      <w:pPr>
        <w:rPr>
          <w:rFonts w:cs="Arial"/>
        </w:rPr>
      </w:pPr>
    </w:p>
    <w:p w:rsidR="00183E02" w:rsidRPr="007D69B6" w:rsidRDefault="00183E02" w:rsidP="00183E0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6118B0" w:rsidRPr="007D69B6" w:rsidTr="00EE0A81">
        <w:trPr>
          <w:cantSplit/>
          <w:trHeight w:val="277"/>
        </w:trPr>
        <w:tc>
          <w:tcPr>
            <w:tcW w:w="4309" w:type="dxa"/>
            <w:shd w:val="clear" w:color="auto" w:fill="D9D9D9"/>
            <w:vAlign w:val="center"/>
          </w:tcPr>
          <w:p w:rsidR="006118B0" w:rsidRPr="007D69B6" w:rsidRDefault="006118B0" w:rsidP="00AE3B23">
            <w:pPr>
              <w:keepNext/>
              <w:jc w:val="left"/>
              <w:rPr>
                <w:caps/>
                <w:lang w:val="es-ES_tradnl"/>
              </w:rPr>
            </w:pPr>
            <w:r w:rsidRPr="007D69B6">
              <w:rPr>
                <w:rFonts w:cs="Arial"/>
                <w:lang w:val="es-ES_tradnl"/>
              </w:rPr>
              <w:t>Piña (</w:t>
            </w:r>
            <w:r w:rsidRPr="007D69B6">
              <w:rPr>
                <w:rFonts w:cs="Arial"/>
                <w:i/>
                <w:lang w:val="es-ES_tradnl"/>
              </w:rPr>
              <w:t>Ananas comosus</w:t>
            </w:r>
            <w:r w:rsidRPr="007D69B6">
              <w:rPr>
                <w:rFonts w:cs="Arial"/>
                <w:lang w:val="es-ES_tradnl"/>
              </w:rPr>
              <w:t xml:space="preserve"> (L.) Merr.)</w:t>
            </w:r>
          </w:p>
        </w:tc>
        <w:tc>
          <w:tcPr>
            <w:tcW w:w="1984" w:type="dxa"/>
            <w:shd w:val="clear" w:color="auto" w:fill="D9D9D9"/>
            <w:vAlign w:val="center"/>
          </w:tcPr>
          <w:p w:rsidR="006118B0" w:rsidRPr="007D69B6" w:rsidRDefault="006118B0" w:rsidP="00AE3B23">
            <w:pPr>
              <w:rPr>
                <w:caps/>
              </w:rPr>
            </w:pPr>
            <w:r w:rsidRPr="007D69B6">
              <w:rPr>
                <w:rFonts w:cs="Arial"/>
              </w:rPr>
              <w:t>TG/PINEAP(proj.12)</w:t>
            </w:r>
          </w:p>
        </w:tc>
      </w:tr>
    </w:tbl>
    <w:p w:rsidR="00183E02" w:rsidRPr="007D69B6" w:rsidRDefault="00183E02" w:rsidP="00183E02">
      <w:pPr>
        <w:keepNext/>
        <w:rPr>
          <w:rFonts w:cs="Arial"/>
        </w:rPr>
      </w:pPr>
    </w:p>
    <w:p w:rsidR="00183E02" w:rsidRPr="007D69B6" w:rsidRDefault="006118B0"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TG/PINEAP(proj.12)), sometido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1.</w:t>
            </w:r>
          </w:p>
        </w:tc>
        <w:tc>
          <w:tcPr>
            <w:tcW w:w="8208" w:type="dxa"/>
          </w:tcPr>
          <w:p w:rsidR="003F100C" w:rsidRPr="007D69B6" w:rsidRDefault="003F100C" w:rsidP="00AE3B23">
            <w:pPr>
              <w:rPr>
                <w:rFonts w:cs="Arial"/>
                <w:lang w:val="es-ES_tradnl"/>
              </w:rPr>
            </w:pPr>
            <w:r w:rsidRPr="007D69B6">
              <w:rPr>
                <w:rFonts w:cs="Arial"/>
                <w:snapToGrid w:val="0"/>
                <w:lang w:val="es-ES_tradnl"/>
              </w:rPr>
              <w:t>añadir</w:t>
            </w:r>
            <w:r w:rsidRPr="007D69B6">
              <w:rPr>
                <w:rFonts w:cs="Arial"/>
                <w:lang w:val="es-ES_tradnl"/>
              </w:rPr>
              <w:t xml:space="preserve"> “En el caso de las variedades ornamentales podría ser necesario, en particular, utilizar otros caracteres o niveles de expresión además de los que figuran en la tabla de caracteres, con el fin de examinar la distinción, la homogeneidad y la estabilidad.” (proyecto del documento TGP/7)</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3.3</w:t>
            </w:r>
          </w:p>
        </w:tc>
        <w:tc>
          <w:tcPr>
            <w:tcW w:w="8208" w:type="dxa"/>
          </w:tcPr>
          <w:p w:rsidR="003F100C" w:rsidRPr="007D69B6" w:rsidRDefault="003F100C" w:rsidP="00AE3B23">
            <w:pPr>
              <w:rPr>
                <w:rFonts w:cs="Arial"/>
                <w:snapToGrid w:val="0"/>
                <w:lang w:val="es-ES_tradnl"/>
              </w:rPr>
            </w:pPr>
            <w:r w:rsidRPr="007D69B6">
              <w:rPr>
                <w:rFonts w:cs="Arial"/>
                <w:snapToGrid w:val="0"/>
                <w:lang w:val="es-ES_tradnl"/>
              </w:rPr>
              <w:t>añadir que todos los caracteres deben observarse el momento de la inducción floral o después de esta</w:t>
            </w:r>
          </w:p>
          <w:p w:rsidR="003F100C" w:rsidRPr="007D69B6" w:rsidRDefault="003F100C" w:rsidP="00AE3B23">
            <w:pPr>
              <w:rPr>
                <w:rFonts w:cs="Arial"/>
                <w:i/>
                <w:snapToGrid w:val="0"/>
                <w:lang w:val="es-ES_tradnl"/>
              </w:rPr>
            </w:pPr>
            <w:r w:rsidRPr="007D69B6">
              <w:rPr>
                <w:rFonts w:cs="Arial"/>
                <w:i/>
                <w:lang w:val="es-ES_tradnl"/>
              </w:rPr>
              <w:t>Experto principal:  añadir el punto 3.3.3 con el mismo texto que el capítulo 8.1 (a).</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4.2.2</w:t>
            </w:r>
          </w:p>
        </w:tc>
        <w:tc>
          <w:tcPr>
            <w:tcW w:w="8208" w:type="dxa"/>
          </w:tcPr>
          <w:p w:rsidR="003F100C" w:rsidRPr="007D69B6" w:rsidRDefault="003F100C" w:rsidP="00AE3B23">
            <w:pPr>
              <w:rPr>
                <w:rFonts w:cs="Arial"/>
                <w:lang w:val="es-ES_tradnl"/>
              </w:rPr>
            </w:pPr>
            <w:r w:rsidRPr="007D69B6">
              <w:rPr>
                <w:rFonts w:cs="Arial"/>
                <w:lang w:val="es-ES_tradnl"/>
              </w:rPr>
              <w:t>indicar un tamaño de muestra de 10 plantas</w:t>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 xml:space="preserve">6.4 </w:t>
            </w:r>
          </w:p>
        </w:tc>
        <w:tc>
          <w:tcPr>
            <w:tcW w:w="8208" w:type="dxa"/>
          </w:tcPr>
          <w:p w:rsidR="003F100C" w:rsidRPr="007D69B6" w:rsidRDefault="003F100C" w:rsidP="00AE3B23">
            <w:pPr>
              <w:rPr>
                <w:rFonts w:cs="Arial"/>
                <w:lang w:val="es-ES_tradnl"/>
              </w:rPr>
            </w:pPr>
            <w:r w:rsidRPr="007D69B6">
              <w:rPr>
                <w:rFonts w:cs="Arial"/>
                <w:lang w:val="es-ES_tradnl"/>
              </w:rPr>
              <w:t>proporcionar una referencia al capítulo 8.4 para los sinónimos</w:t>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Tabla de caracteres</w:t>
            </w:r>
          </w:p>
        </w:tc>
        <w:tc>
          <w:tcPr>
            <w:tcW w:w="8208" w:type="dxa"/>
          </w:tcPr>
          <w:p w:rsidR="003F100C" w:rsidRPr="007D69B6" w:rsidRDefault="003F100C" w:rsidP="00AE3B23">
            <w:pPr>
              <w:rPr>
                <w:rFonts w:cs="Arial"/>
                <w:lang w:val="es-ES_tradnl"/>
              </w:rPr>
            </w:pPr>
            <w:r w:rsidRPr="007D69B6">
              <w:rPr>
                <w:rFonts w:cs="Arial"/>
                <w:lang w:val="es-ES_tradnl"/>
              </w:rPr>
              <w:t xml:space="preserve">verificar las escalas de los caracteres QN </w:t>
            </w:r>
          </w:p>
          <w:p w:rsidR="003F100C" w:rsidRPr="007D69B6" w:rsidRDefault="003F100C" w:rsidP="00AE3B23">
            <w:pPr>
              <w:rPr>
                <w:rFonts w:cs="Arial"/>
                <w:i/>
                <w:lang w:val="es-ES_tradnl"/>
              </w:rPr>
            </w:pPr>
            <w:r w:rsidRPr="007D69B6">
              <w:rPr>
                <w:rFonts w:cs="Arial"/>
                <w:i/>
                <w:lang w:val="es-ES_tradnl"/>
              </w:rPr>
              <w:t>Experto principal:  una única modificación:  las notas del carácter 33 deben ser 3, 5, 7.</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Caracteres 3 y 4</w:t>
            </w:r>
          </w:p>
        </w:tc>
        <w:tc>
          <w:tcPr>
            <w:tcW w:w="8208" w:type="dxa"/>
          </w:tcPr>
          <w:p w:rsidR="003F100C" w:rsidRPr="007D69B6" w:rsidRDefault="003F100C" w:rsidP="00AE3B23">
            <w:pPr>
              <w:rPr>
                <w:rFonts w:cs="Arial"/>
                <w:lang w:val="es-ES_tradnl"/>
              </w:rPr>
            </w:pPr>
            <w:r w:rsidRPr="007D69B6">
              <w:rPr>
                <w:rFonts w:cs="Arial"/>
                <w:lang w:val="es-ES_tradnl"/>
              </w:rPr>
              <w:t>- debe rezar:  “Hoja:  …”</w:t>
            </w:r>
          </w:p>
          <w:p w:rsidR="003F100C" w:rsidRPr="007D69B6" w:rsidRDefault="003F100C" w:rsidP="00AE3B23">
            <w:pPr>
              <w:rPr>
                <w:rFonts w:cs="Arial"/>
                <w:lang w:val="es-ES_tradnl"/>
              </w:rPr>
            </w:pPr>
            <w:r w:rsidRPr="007D69B6">
              <w:rPr>
                <w:rFonts w:cs="Arial"/>
                <w:lang w:val="es-ES_tradnl"/>
              </w:rPr>
              <w:t>- añadir (+) y explicar qué hoja se ha de observar</w:t>
            </w:r>
          </w:p>
          <w:p w:rsidR="003F100C" w:rsidRPr="007D69B6" w:rsidRDefault="003F100C" w:rsidP="00AE3B23">
            <w:pPr>
              <w:rPr>
                <w:rFonts w:cs="Arial"/>
                <w:i/>
                <w:lang w:val="es-ES_tradnl"/>
              </w:rPr>
            </w:pPr>
            <w:r w:rsidRPr="007D69B6">
              <w:rPr>
                <w:rFonts w:cs="Arial"/>
                <w:i/>
                <w:lang w:val="es-ES_tradnl"/>
              </w:rPr>
              <w:t>El experto principal se mostró de acuerdo y proporcionó el texto de los Ad. 3 y 4.</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7</w:t>
            </w:r>
          </w:p>
        </w:tc>
        <w:tc>
          <w:tcPr>
            <w:tcW w:w="8208" w:type="dxa"/>
          </w:tcPr>
          <w:p w:rsidR="003F100C" w:rsidRPr="007D69B6" w:rsidRDefault="003F100C" w:rsidP="00AE3B23">
            <w:pPr>
              <w:rPr>
                <w:rFonts w:cs="Arial"/>
                <w:lang w:val="es-ES_tradnl"/>
              </w:rPr>
            </w:pPr>
            <w:r w:rsidRPr="007D69B6">
              <w:rPr>
                <w:rFonts w:cs="Arial"/>
                <w:lang w:val="es-ES_tradnl"/>
              </w:rPr>
              <w:t>- suprimir “densidad de”</w:t>
            </w:r>
          </w:p>
          <w:p w:rsidR="003F100C" w:rsidRPr="007D69B6" w:rsidRDefault="003F100C" w:rsidP="00AE3B23">
            <w:pPr>
              <w:rPr>
                <w:rFonts w:cs="Arial"/>
                <w:lang w:val="es-ES_tradnl"/>
              </w:rPr>
            </w:pPr>
            <w:r w:rsidRPr="007D69B6">
              <w:rPr>
                <w:rFonts w:cs="Arial"/>
                <w:lang w:val="es-ES_tradnl"/>
              </w:rPr>
              <w:t xml:space="preserve">- verificar si se ha de añadir la nota (a) </w:t>
            </w:r>
          </w:p>
          <w:p w:rsidR="003F100C" w:rsidRPr="007D69B6" w:rsidRDefault="003F100C" w:rsidP="00AE3B23">
            <w:pPr>
              <w:rPr>
                <w:rFonts w:cs="Arial"/>
                <w:i/>
                <w:lang w:val="es-ES_tradnl"/>
              </w:rPr>
            </w:pPr>
            <w:r w:rsidRPr="007D69B6">
              <w:rPr>
                <w:rFonts w:cs="Arial"/>
                <w:i/>
                <w:lang w:val="es-ES_tradnl"/>
              </w:rPr>
              <w:t>Experto principal:  añadir la nota (a)</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Caracteres 10 a 13</w:t>
            </w:r>
          </w:p>
        </w:tc>
        <w:tc>
          <w:tcPr>
            <w:tcW w:w="8208" w:type="dxa"/>
          </w:tcPr>
          <w:p w:rsidR="003F100C" w:rsidRPr="007D69B6" w:rsidRDefault="003F100C" w:rsidP="00AE3B23">
            <w:pPr>
              <w:rPr>
                <w:rFonts w:cs="Arial"/>
                <w:lang w:val="es-ES_tradnl"/>
              </w:rPr>
            </w:pPr>
            <w:r w:rsidRPr="007D69B6">
              <w:rPr>
                <w:rFonts w:cs="Arial"/>
                <w:lang w:val="es-ES_tradnl"/>
              </w:rPr>
              <w:t>suprimir la parte subrayada</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11</w:t>
            </w:r>
          </w:p>
        </w:tc>
        <w:tc>
          <w:tcPr>
            <w:tcW w:w="8208" w:type="dxa"/>
          </w:tcPr>
          <w:p w:rsidR="003F100C" w:rsidRPr="007D69B6" w:rsidRDefault="003F100C" w:rsidP="00AE3B23">
            <w:pPr>
              <w:rPr>
                <w:rFonts w:cs="Arial"/>
                <w:lang w:val="es-ES_tradnl"/>
              </w:rPr>
            </w:pPr>
            <w:r w:rsidRPr="007D69B6">
              <w:rPr>
                <w:rFonts w:cs="Arial"/>
                <w:lang w:val="es-ES_tradnl"/>
              </w:rPr>
              <w:t>el nivel 4 debe ser “en todo el borde”</w:t>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12</w:t>
            </w:r>
          </w:p>
        </w:tc>
        <w:tc>
          <w:tcPr>
            <w:tcW w:w="8208" w:type="dxa"/>
          </w:tcPr>
          <w:p w:rsidR="003F100C" w:rsidRPr="007D69B6" w:rsidRDefault="003F100C" w:rsidP="00AE3B23">
            <w:pPr>
              <w:rPr>
                <w:rFonts w:cs="Arial"/>
                <w:bCs/>
                <w:lang w:val="es-ES_tradnl"/>
              </w:rPr>
            </w:pPr>
            <w:r w:rsidRPr="007D69B6">
              <w:rPr>
                <w:rFonts w:cs="Arial"/>
                <w:bCs/>
                <w:lang w:val="es-ES_tradnl"/>
              </w:rPr>
              <w:t>debe rezar “Leaf:  color of spines” (en la versión en inglés)</w:t>
            </w:r>
          </w:p>
          <w:p w:rsidR="003F100C" w:rsidRPr="007D69B6" w:rsidRDefault="003F100C" w:rsidP="00AE3B23">
            <w:pPr>
              <w:rPr>
                <w:rFonts w:cs="Arial"/>
                <w:bCs/>
                <w:lang w:val="es-ES_tradnl"/>
              </w:rPr>
            </w:pPr>
            <w:r w:rsidRPr="007D69B6">
              <w:rPr>
                <w:rFonts w:cs="Arial"/>
                <w:i/>
                <w:lang w:val="es-ES_tradnl"/>
              </w:rPr>
              <w:t>Experto principal:  de acuerdo</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13</w:t>
            </w:r>
          </w:p>
        </w:tc>
        <w:tc>
          <w:tcPr>
            <w:tcW w:w="8208" w:type="dxa"/>
          </w:tcPr>
          <w:p w:rsidR="003F100C" w:rsidRPr="007D69B6" w:rsidRDefault="003F100C" w:rsidP="00AE3B23">
            <w:pPr>
              <w:rPr>
                <w:rFonts w:cs="Arial"/>
                <w:bCs/>
                <w:lang w:val="es-ES_tradnl"/>
              </w:rPr>
            </w:pPr>
            <w:r w:rsidRPr="007D69B6">
              <w:rPr>
                <w:rFonts w:cs="Arial"/>
                <w:bCs/>
                <w:lang w:val="es-ES_tradnl"/>
              </w:rPr>
              <w:t>debe rezar “Hoja:  tamaño de las espinas”</w:t>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14</w:t>
            </w:r>
          </w:p>
        </w:tc>
        <w:tc>
          <w:tcPr>
            <w:tcW w:w="8208" w:type="dxa"/>
          </w:tcPr>
          <w:p w:rsidR="003F100C" w:rsidRPr="007D69B6" w:rsidRDefault="003F100C" w:rsidP="00AE3B23">
            <w:pPr>
              <w:rPr>
                <w:rFonts w:cs="Arial"/>
                <w:bCs/>
                <w:lang w:val="es-ES_tradnl"/>
              </w:rPr>
            </w:pPr>
            <w:r w:rsidRPr="007D69B6">
              <w:rPr>
                <w:rFonts w:cs="Arial"/>
                <w:bCs/>
                <w:lang w:val="es-ES_tradnl"/>
              </w:rPr>
              <w:t>- debe rezar “Inflorescencia:  tamaño de la bráctea”</w:t>
            </w:r>
          </w:p>
          <w:p w:rsidR="003F100C" w:rsidRPr="007D69B6" w:rsidRDefault="003F100C" w:rsidP="00AE3B23">
            <w:pPr>
              <w:rPr>
                <w:rFonts w:cs="Arial"/>
                <w:bCs/>
                <w:lang w:val="es-ES_tradnl"/>
              </w:rPr>
            </w:pPr>
            <w:r w:rsidRPr="007D69B6">
              <w:rPr>
                <w:rFonts w:cs="Arial"/>
                <w:bCs/>
                <w:lang w:val="es-ES_tradnl"/>
              </w:rPr>
              <w:t>- verificar la nota (véase 8.1)</w:t>
            </w:r>
          </w:p>
          <w:p w:rsidR="003F100C" w:rsidRPr="007D69B6" w:rsidRDefault="003F100C" w:rsidP="00AE3B23">
            <w:pPr>
              <w:rPr>
                <w:rFonts w:cs="Arial"/>
                <w:bCs/>
                <w:i/>
                <w:lang w:val="es-ES_tradnl"/>
              </w:rPr>
            </w:pPr>
            <w:r w:rsidRPr="007D69B6">
              <w:rPr>
                <w:rFonts w:cs="Arial"/>
                <w:bCs/>
                <w:i/>
                <w:lang w:val="es-ES_tradnl"/>
              </w:rPr>
              <w:t>Experto principal:  añadir la nota (b)</w:t>
            </w:r>
          </w:p>
        </w:tc>
      </w:tr>
      <w:tr w:rsidR="003F100C" w:rsidRPr="00262515" w:rsidTr="00EE0A81">
        <w:trPr>
          <w:cantSplit/>
        </w:trPr>
        <w:tc>
          <w:tcPr>
            <w:tcW w:w="1573" w:type="dxa"/>
          </w:tcPr>
          <w:p w:rsidR="003F100C" w:rsidRPr="007D69B6" w:rsidRDefault="003F100C" w:rsidP="00AE3B23">
            <w:pPr>
              <w:rPr>
                <w:rFonts w:cs="Arial"/>
                <w:lang w:val="es-ES_tradnl"/>
              </w:rPr>
            </w:pPr>
            <w:r w:rsidRPr="007D69B6">
              <w:rPr>
                <w:rFonts w:cs="Arial"/>
                <w:lang w:val="es-ES_tradnl"/>
              </w:rPr>
              <w:t>Carácter 15</w:t>
            </w:r>
          </w:p>
        </w:tc>
        <w:tc>
          <w:tcPr>
            <w:tcW w:w="8208" w:type="dxa"/>
          </w:tcPr>
          <w:p w:rsidR="003F100C" w:rsidRPr="007D69B6" w:rsidRDefault="003F100C" w:rsidP="00AE3B23">
            <w:pPr>
              <w:rPr>
                <w:rFonts w:cs="Arial"/>
                <w:lang w:val="es-ES_tradnl"/>
              </w:rPr>
            </w:pPr>
            <w:r w:rsidRPr="007D69B6">
              <w:rPr>
                <w:rFonts w:cs="Arial"/>
                <w:snapToGrid w:val="0"/>
                <w:lang w:val="es-ES_tradnl"/>
              </w:rPr>
              <w:t>determinar si</w:t>
            </w:r>
            <w:r w:rsidRPr="007D69B6">
              <w:rPr>
                <w:rFonts w:cs="Arial"/>
                <w:lang w:val="es-ES_tradnl"/>
              </w:rPr>
              <w:t xml:space="preserve"> es QL o si debe rezar “color púrpura del ápice” y adaptar los niveles en consonancia (azul, rojo azulado, rojo)</w:t>
            </w:r>
          </w:p>
          <w:p w:rsidR="003F100C" w:rsidRPr="007D69B6" w:rsidRDefault="003F100C" w:rsidP="00AE3B23">
            <w:pPr>
              <w:rPr>
                <w:rFonts w:eastAsia="SimSun" w:cs="Arial"/>
                <w:lang w:val="es-ES_tradnl" w:eastAsia="zh-CN"/>
              </w:rPr>
            </w:pPr>
            <w:r w:rsidRPr="007D69B6">
              <w:rPr>
                <w:rFonts w:cs="Arial"/>
                <w:i/>
                <w:lang w:val="es-ES_tradnl"/>
              </w:rPr>
              <w:t xml:space="preserve">Experto principal:  </w:t>
            </w:r>
            <w:r w:rsidRPr="007D69B6">
              <w:rPr>
                <w:rFonts w:eastAsia="SimSun" w:cs="Arial"/>
                <w:i/>
                <w:iCs/>
                <w:lang w:val="es-ES_tradnl" w:eastAsia="zh-CN"/>
              </w:rPr>
              <w:t>Para el CIRAD existen dos niveles de expresión (púrpura azulado 98A y púrpura rojizo 89A).  Si añadimos un nivel, no disponemos de variedades ejemplo para “rojo azulado”.  Por consiguiente, resulta más adecuado mantener los dos niveles (azul y rojo) y que rece “color púrpura del ápice”.</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19</w:t>
            </w:r>
          </w:p>
        </w:tc>
        <w:tc>
          <w:tcPr>
            <w:tcW w:w="8208" w:type="dxa"/>
          </w:tcPr>
          <w:p w:rsidR="003F100C" w:rsidRPr="007D69B6" w:rsidRDefault="003F100C" w:rsidP="00AE3B23">
            <w:pPr>
              <w:rPr>
                <w:rFonts w:cs="Arial"/>
                <w:lang w:val="es-ES_tradnl"/>
              </w:rPr>
            </w:pPr>
            <w:r w:rsidRPr="007D69B6">
              <w:rPr>
                <w:rFonts w:cs="Arial"/>
                <w:lang w:val="es-ES_tradnl"/>
              </w:rPr>
              <w:t>suprimir (+)</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20</w:t>
            </w:r>
          </w:p>
        </w:tc>
        <w:tc>
          <w:tcPr>
            <w:tcW w:w="8208" w:type="dxa"/>
          </w:tcPr>
          <w:p w:rsidR="003F100C" w:rsidRPr="007D69B6" w:rsidRDefault="003F100C" w:rsidP="00AE3B23">
            <w:pPr>
              <w:rPr>
                <w:rFonts w:cs="Arial"/>
                <w:lang w:val="es-ES_tradnl"/>
              </w:rPr>
            </w:pPr>
            <w:r w:rsidRPr="007D69B6">
              <w:rPr>
                <w:rFonts w:cs="Arial"/>
                <w:lang w:val="es-ES_tradnl"/>
              </w:rPr>
              <w:t>los niveles deben ser (</w:t>
            </w:r>
            <w:r w:rsidR="00CD417A" w:rsidRPr="007D69B6">
              <w:rPr>
                <w:rFonts w:cs="Arial"/>
                <w:lang w:val="es-ES_tradnl"/>
              </w:rPr>
              <w:t>3</w:t>
            </w:r>
            <w:r w:rsidRPr="007D69B6">
              <w:rPr>
                <w:rFonts w:cs="Arial"/>
                <w:lang w:val="es-ES_tradnl"/>
              </w:rPr>
              <w:t>)  baja, (</w:t>
            </w:r>
            <w:r w:rsidR="00CD417A" w:rsidRPr="007D69B6">
              <w:rPr>
                <w:rFonts w:cs="Arial"/>
                <w:lang w:val="es-ES_tradnl"/>
              </w:rPr>
              <w:t>5</w:t>
            </w:r>
            <w:r w:rsidRPr="007D69B6">
              <w:rPr>
                <w:rFonts w:cs="Arial"/>
                <w:lang w:val="es-ES_tradnl"/>
              </w:rPr>
              <w:t>) media, (</w:t>
            </w:r>
            <w:r w:rsidR="00CD417A" w:rsidRPr="007D69B6">
              <w:rPr>
                <w:rFonts w:cs="Arial"/>
                <w:lang w:val="es-ES_tradnl"/>
              </w:rPr>
              <w:t>7</w:t>
            </w:r>
            <w:r w:rsidRPr="007D69B6">
              <w:rPr>
                <w:rFonts w:cs="Arial"/>
                <w:lang w:val="es-ES_tradnl"/>
              </w:rPr>
              <w:t>) alta</w:t>
            </w:r>
            <w:r w:rsidR="00CD417A" w:rsidRPr="007D69B6">
              <w:rPr>
                <w:rStyle w:val="FootnoteReference"/>
                <w:rFonts w:cs="Arial"/>
                <w:lang w:val="es-ES_tradnl"/>
              </w:rPr>
              <w:footnoteReference w:id="6"/>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33</w:t>
            </w:r>
          </w:p>
        </w:tc>
        <w:tc>
          <w:tcPr>
            <w:tcW w:w="8208" w:type="dxa"/>
          </w:tcPr>
          <w:p w:rsidR="003F100C" w:rsidRPr="007D69B6" w:rsidRDefault="003F100C" w:rsidP="00AE3B23">
            <w:pPr>
              <w:rPr>
                <w:rFonts w:cs="Arial"/>
                <w:lang w:val="es-ES_tradnl"/>
              </w:rPr>
            </w:pPr>
            <w:r w:rsidRPr="007D69B6">
              <w:rPr>
                <w:rFonts w:cs="Arial"/>
                <w:lang w:val="es-ES_tradnl"/>
              </w:rPr>
              <w:t>los niveles deben ser (1) pequeño, (2) medio, (3) grande</w:t>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7D69B6"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34</w:t>
            </w:r>
          </w:p>
        </w:tc>
        <w:tc>
          <w:tcPr>
            <w:tcW w:w="8208" w:type="dxa"/>
          </w:tcPr>
          <w:p w:rsidR="003F100C" w:rsidRPr="007D69B6" w:rsidRDefault="003F100C" w:rsidP="00AE3B23">
            <w:pPr>
              <w:rPr>
                <w:rFonts w:cs="Arial"/>
                <w:lang w:val="es-ES_tradnl"/>
              </w:rPr>
            </w:pPr>
            <w:r w:rsidRPr="007D69B6">
              <w:rPr>
                <w:rFonts w:cs="Arial"/>
                <w:lang w:val="es-ES_tradnl"/>
              </w:rPr>
              <w:t>el nivel 1 debe ser “crema”</w:t>
            </w:r>
          </w:p>
          <w:p w:rsidR="003F100C" w:rsidRPr="007D69B6" w:rsidRDefault="003F100C" w:rsidP="00AE3B23">
            <w:pPr>
              <w:rPr>
                <w:rFonts w:cs="Arial"/>
                <w:lang w:val="es-ES_tradnl"/>
              </w:rPr>
            </w:pPr>
            <w:r w:rsidRPr="007D69B6">
              <w:rPr>
                <w:rFonts w:cs="Arial"/>
                <w:i/>
                <w:lang w:val="es-ES_tradnl"/>
              </w:rPr>
              <w:t>Experto principal:  de acuerdo</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8.1</w:t>
            </w:r>
          </w:p>
        </w:tc>
        <w:tc>
          <w:tcPr>
            <w:tcW w:w="8208" w:type="dxa"/>
          </w:tcPr>
          <w:p w:rsidR="003F100C" w:rsidRPr="007D69B6" w:rsidRDefault="003F100C" w:rsidP="00AE3B23">
            <w:pPr>
              <w:rPr>
                <w:rFonts w:cs="Arial"/>
                <w:lang w:val="es-ES_tradnl"/>
              </w:rPr>
            </w:pPr>
            <w:r w:rsidRPr="007D69B6">
              <w:rPr>
                <w:rFonts w:cs="Arial"/>
                <w:lang w:val="es-ES_tradnl"/>
              </w:rPr>
              <w:t xml:space="preserve">- se precisa una nueva redacción con arreglo a la información proporcionada en los capítulos 4.1.4 y 8.3  </w:t>
            </w:r>
          </w:p>
          <w:p w:rsidR="003F100C" w:rsidRPr="007D69B6" w:rsidRDefault="003F100C" w:rsidP="00AE3B23">
            <w:pPr>
              <w:rPr>
                <w:rFonts w:cs="Arial"/>
                <w:lang w:val="es-ES_tradnl"/>
              </w:rPr>
            </w:pPr>
            <w:r w:rsidRPr="007D69B6">
              <w:rPr>
                <w:rFonts w:cs="Arial"/>
                <w:lang w:val="es-ES_tradnl"/>
              </w:rPr>
              <w:t>- la referencia a los caracteres no es correcta</w:t>
            </w:r>
          </w:p>
          <w:p w:rsidR="003F100C" w:rsidRPr="007D69B6" w:rsidRDefault="003F100C" w:rsidP="00AE3B23">
            <w:pPr>
              <w:rPr>
                <w:rFonts w:cs="Arial"/>
                <w:lang w:val="es-ES_tradnl"/>
              </w:rPr>
            </w:pPr>
            <w:r w:rsidRPr="007D69B6">
              <w:rPr>
                <w:rFonts w:cs="Arial"/>
                <w:lang w:val="es-ES_tradnl"/>
              </w:rPr>
              <w:t>- verificar y evitar la duplicación con 8.3</w:t>
            </w:r>
          </w:p>
          <w:p w:rsidR="003F100C" w:rsidRPr="007D69B6" w:rsidRDefault="003F100C" w:rsidP="00AE3B23">
            <w:pPr>
              <w:rPr>
                <w:rFonts w:cs="Arial"/>
                <w:lang w:val="es-ES_tradnl"/>
              </w:rPr>
            </w:pPr>
            <w:r w:rsidRPr="007D69B6">
              <w:rPr>
                <w:rFonts w:cs="Arial"/>
                <w:lang w:val="es-ES_tradnl"/>
              </w:rPr>
              <w:t>- comprobar la idoneidad de las notas asignadas en la tabla de caracteres</w:t>
            </w:r>
          </w:p>
          <w:p w:rsidR="003F100C" w:rsidRPr="007D69B6" w:rsidRDefault="003F100C" w:rsidP="00AE3B23">
            <w:pPr>
              <w:rPr>
                <w:rFonts w:cs="Arial"/>
                <w:i/>
                <w:lang w:val="es-ES_tradnl"/>
              </w:rPr>
            </w:pPr>
            <w:r w:rsidRPr="007D69B6">
              <w:rPr>
                <w:rFonts w:cs="Arial"/>
                <w:i/>
                <w:lang w:val="es-ES_tradnl"/>
              </w:rPr>
              <w:t>El experto principal proporcionó el nuevo texto, que fue aprobado por el TWF por correspondencia.</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8.2</w:t>
            </w:r>
          </w:p>
        </w:tc>
        <w:tc>
          <w:tcPr>
            <w:tcW w:w="8208" w:type="dxa"/>
          </w:tcPr>
          <w:p w:rsidR="003F100C" w:rsidRPr="007D69B6" w:rsidRDefault="003F100C" w:rsidP="00AE3B23">
            <w:pPr>
              <w:rPr>
                <w:rFonts w:cs="Arial"/>
                <w:lang w:val="es-ES_tradnl"/>
              </w:rPr>
            </w:pPr>
            <w:r w:rsidRPr="007D69B6">
              <w:rPr>
                <w:rFonts w:cs="Arial"/>
                <w:lang w:val="es-ES_tradnl"/>
              </w:rPr>
              <w:t>- ha de pasar a ser 8.4</w:t>
            </w:r>
          </w:p>
          <w:p w:rsidR="003F100C" w:rsidRPr="007D69B6" w:rsidRDefault="003F100C" w:rsidP="00AE3B23">
            <w:pPr>
              <w:rPr>
                <w:rFonts w:cs="Arial"/>
                <w:lang w:val="es-ES_tradnl"/>
              </w:rPr>
            </w:pPr>
            <w:r w:rsidRPr="007D69B6">
              <w:rPr>
                <w:rFonts w:cs="Arial"/>
                <w:i/>
                <w:lang w:val="es-ES_tradnl"/>
              </w:rPr>
              <w:t>Experto principal:  de acuerdo</w:t>
            </w:r>
          </w:p>
          <w:p w:rsidR="003F100C" w:rsidRPr="007D69B6" w:rsidRDefault="003F100C" w:rsidP="00AE3B23">
            <w:pPr>
              <w:rPr>
                <w:rFonts w:cs="Arial"/>
                <w:snapToGrid w:val="0"/>
                <w:lang w:val="es-ES_tradnl"/>
              </w:rPr>
            </w:pPr>
            <w:r w:rsidRPr="007D69B6">
              <w:rPr>
                <w:rFonts w:cs="Arial"/>
                <w:lang w:val="es-ES_tradnl"/>
              </w:rPr>
              <w:t xml:space="preserve">- </w:t>
            </w:r>
            <w:r w:rsidRPr="007D69B6">
              <w:rPr>
                <w:rFonts w:cs="Arial"/>
                <w:snapToGrid w:val="0"/>
                <w:lang w:val="es-ES_tradnl"/>
              </w:rPr>
              <w:t xml:space="preserve">suprimir la referencia a Bartholomew y trasladarla al capítulo 9 </w:t>
            </w:r>
          </w:p>
          <w:p w:rsidR="003F100C" w:rsidRPr="007D69B6" w:rsidRDefault="003F100C" w:rsidP="00AE3B23">
            <w:pPr>
              <w:rPr>
                <w:rFonts w:cs="Arial"/>
                <w:snapToGrid w:val="0"/>
                <w:lang w:val="es-ES_tradnl"/>
              </w:rPr>
            </w:pPr>
            <w:r w:rsidRPr="007D69B6">
              <w:rPr>
                <w:rFonts w:cs="Arial"/>
                <w:i/>
                <w:lang w:val="es-ES_tradnl"/>
              </w:rPr>
              <w:t>Experto principal:  de acuerdo</w:t>
            </w:r>
          </w:p>
          <w:p w:rsidR="003F100C" w:rsidRPr="007D69B6" w:rsidRDefault="003F100C" w:rsidP="00AE3B23">
            <w:pPr>
              <w:rPr>
                <w:rFonts w:cs="Arial"/>
                <w:lang w:val="es-ES_tradnl"/>
              </w:rPr>
            </w:pPr>
            <w:r w:rsidRPr="007D69B6">
              <w:rPr>
                <w:rFonts w:cs="Arial"/>
                <w:snapToGrid w:val="0"/>
                <w:lang w:val="es-ES_tradnl"/>
              </w:rPr>
              <w:t>- verificar si</w:t>
            </w:r>
            <w:r w:rsidRPr="007D69B6">
              <w:rPr>
                <w:rFonts w:cs="Arial"/>
                <w:lang w:val="es-ES_tradnl"/>
              </w:rPr>
              <w:t xml:space="preserve"> los sinónimos son correctos a los efectos de la UPOV</w:t>
            </w:r>
          </w:p>
          <w:p w:rsidR="003F100C" w:rsidRPr="007D69B6" w:rsidRDefault="003F100C" w:rsidP="00AE3B23">
            <w:pPr>
              <w:rPr>
                <w:rFonts w:cs="Arial"/>
                <w:lang w:val="es-ES_tradnl"/>
              </w:rPr>
            </w:pPr>
            <w:r w:rsidRPr="007D69B6">
              <w:rPr>
                <w:rFonts w:cs="Arial"/>
                <w:i/>
                <w:lang w:val="es-ES_tradnl"/>
              </w:rPr>
              <w:t>Experto principal:  mantener como está, las denominaciones varietales no se pueden modificar (publicación).</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Ad. 31</w:t>
            </w:r>
          </w:p>
        </w:tc>
        <w:tc>
          <w:tcPr>
            <w:tcW w:w="8208" w:type="dxa"/>
          </w:tcPr>
          <w:p w:rsidR="003F100C" w:rsidRPr="007D69B6" w:rsidRDefault="003F100C" w:rsidP="00AE3B23">
            <w:pPr>
              <w:rPr>
                <w:rFonts w:cs="Arial"/>
                <w:lang w:val="es-ES_tradnl"/>
              </w:rPr>
            </w:pPr>
            <w:r w:rsidRPr="007D69B6">
              <w:rPr>
                <w:rFonts w:cs="Arial"/>
                <w:lang w:val="es-ES_tradnl"/>
              </w:rPr>
              <w:t>- la leyenda del cuadro debe rezar “forma de la mitad apical”</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Ad. 37</w:t>
            </w:r>
          </w:p>
        </w:tc>
        <w:tc>
          <w:tcPr>
            <w:tcW w:w="8208" w:type="dxa"/>
          </w:tcPr>
          <w:p w:rsidR="003F100C" w:rsidRPr="007D69B6" w:rsidRDefault="003F100C" w:rsidP="00AE3B23">
            <w:pPr>
              <w:autoSpaceDE w:val="0"/>
              <w:autoSpaceDN w:val="0"/>
              <w:adjustRightInd w:val="0"/>
              <w:rPr>
                <w:rFonts w:cs="Arial"/>
                <w:lang w:val="es-ES_tradnl" w:eastAsia="cs-CZ"/>
              </w:rPr>
            </w:pPr>
            <w:r w:rsidRPr="007D69B6">
              <w:rPr>
                <w:rFonts w:cs="Arial"/>
                <w:lang w:val="es-ES_tradnl" w:eastAsia="cs-CZ"/>
              </w:rPr>
              <w:t>comprobar el formato de las fotografías, la del nivel 1 no aparece en el pdf</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Ad. 37/Ad. 38</w:t>
            </w:r>
          </w:p>
        </w:tc>
        <w:tc>
          <w:tcPr>
            <w:tcW w:w="8208" w:type="dxa"/>
          </w:tcPr>
          <w:p w:rsidR="003F100C" w:rsidRPr="007D69B6" w:rsidRDefault="003F100C" w:rsidP="00AE3B23">
            <w:pPr>
              <w:rPr>
                <w:rFonts w:cs="Arial"/>
                <w:lang w:val="es-ES_tradnl"/>
              </w:rPr>
            </w:pPr>
            <w:r w:rsidRPr="007D69B6">
              <w:rPr>
                <w:rFonts w:cs="Arial"/>
                <w:lang w:val="es-ES_tradnl"/>
              </w:rPr>
              <w:t>trasladar la frase del Ad. 37 al Ad. 38</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Ad. 43</w:t>
            </w:r>
          </w:p>
        </w:tc>
        <w:tc>
          <w:tcPr>
            <w:tcW w:w="8208" w:type="dxa"/>
          </w:tcPr>
          <w:p w:rsidR="003F100C" w:rsidRPr="007D69B6" w:rsidRDefault="003F100C" w:rsidP="00AE3B23">
            <w:pPr>
              <w:rPr>
                <w:rFonts w:cs="Arial"/>
                <w:lang w:val="es-ES_tradnl"/>
              </w:rPr>
            </w:pPr>
            <w:r w:rsidRPr="007D69B6">
              <w:rPr>
                <w:rFonts w:cs="Arial"/>
              </w:rPr>
              <w:t xml:space="preserve">debe rezar “To be assessed with </w:t>
            </w:r>
            <w:r w:rsidRPr="007D69B6">
              <w:rPr>
                <w:rFonts w:cs="Arial"/>
                <w:bCs/>
              </w:rPr>
              <w:t>a</w:t>
            </w:r>
            <w:r w:rsidRPr="007D69B6">
              <w:rPr>
                <w:rFonts w:cs="Arial"/>
              </w:rPr>
              <w:t xml:space="preserve"> penetrometer…” </w:t>
            </w:r>
            <w:r w:rsidRPr="007D69B6">
              <w:rPr>
                <w:rFonts w:cs="Arial"/>
                <w:lang w:val="es-ES_tradnl"/>
              </w:rPr>
              <w:t>(en la versión en inglés)</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8.3</w:t>
            </w:r>
          </w:p>
        </w:tc>
        <w:tc>
          <w:tcPr>
            <w:tcW w:w="8208" w:type="dxa"/>
          </w:tcPr>
          <w:p w:rsidR="003F100C" w:rsidRPr="007D69B6" w:rsidRDefault="003F100C" w:rsidP="00AE3B23">
            <w:pPr>
              <w:rPr>
                <w:rFonts w:cs="Arial"/>
                <w:lang w:val="es-ES_tradnl"/>
              </w:rPr>
            </w:pPr>
            <w:r w:rsidRPr="007D69B6">
              <w:rPr>
                <w:rFonts w:cs="Arial"/>
                <w:lang w:val="es-ES_tradnl"/>
              </w:rPr>
              <w:t>- es necesario aclarar los estados  ¿1-T es el momento de la inducción floral?</w:t>
            </w:r>
          </w:p>
          <w:p w:rsidR="003F100C" w:rsidRPr="007D69B6" w:rsidRDefault="003F100C" w:rsidP="00AE3B23">
            <w:pPr>
              <w:rPr>
                <w:rFonts w:cs="Arial"/>
                <w:lang w:val="es-ES_tradnl"/>
              </w:rPr>
            </w:pPr>
            <w:r w:rsidRPr="007D69B6">
              <w:rPr>
                <w:rFonts w:cs="Arial"/>
                <w:lang w:val="es-ES_tradnl"/>
              </w:rPr>
              <w:t>- redactar de nuevo en concordancia con 8.1</w:t>
            </w:r>
          </w:p>
          <w:p w:rsidR="003F100C" w:rsidRPr="007D69B6" w:rsidRDefault="003F100C" w:rsidP="00AE3B23">
            <w:pPr>
              <w:rPr>
                <w:rFonts w:cs="Arial"/>
                <w:i/>
                <w:lang w:val="es-ES_tradnl"/>
              </w:rPr>
            </w:pPr>
            <w:r w:rsidRPr="007D69B6">
              <w:rPr>
                <w:rFonts w:cs="Arial"/>
                <w:i/>
                <w:lang w:val="es-ES_tradnl"/>
              </w:rPr>
              <w:t>Experto principal:  trasladar al capítulo 8.1 y suprimir el capítulo 8.3.</w:t>
            </w:r>
          </w:p>
        </w:tc>
      </w:tr>
    </w:tbl>
    <w:p w:rsidR="00183E02" w:rsidRPr="007D69B6" w:rsidRDefault="00183E02" w:rsidP="00183E02">
      <w:pPr>
        <w:rPr>
          <w:rFonts w:cs="Arial"/>
          <w:lang w:val="es-ES_tradnl"/>
        </w:rPr>
      </w:pPr>
    </w:p>
    <w:p w:rsidR="003F100C" w:rsidRPr="007D69B6" w:rsidRDefault="00183E02" w:rsidP="003F100C">
      <w:pPr>
        <w:rPr>
          <w:rFonts w:cs="Arial"/>
          <w:lang w:val="es-ES_tradnl"/>
        </w:rPr>
      </w:pPr>
      <w:r w:rsidRPr="007D69B6">
        <w:rPr>
          <w:rFonts w:cs="Arial"/>
          <w:lang w:val="es-ES_tradnl"/>
        </w:rPr>
        <w:tab/>
      </w:r>
      <w:r w:rsidR="003F100C" w:rsidRPr="007D69B6">
        <w:rPr>
          <w:rFonts w:cs="Arial"/>
          <w:lang w:val="es-ES_tradnl"/>
        </w:rPr>
        <w:t>b)</w:t>
      </w:r>
      <w:r w:rsidR="003F100C" w:rsidRPr="007D69B6">
        <w:rPr>
          <w:rFonts w:cs="Arial"/>
          <w:lang w:val="es-ES_tradnl"/>
        </w:rPr>
        <w:tab/>
        <w:t>Modificaciones propuestas por el TC-EDC en marzo de 2013, que han de incorporarse a las directrices de examen sometidas a la consideración del TC:</w:t>
      </w:r>
    </w:p>
    <w:p w:rsidR="003F100C" w:rsidRPr="007D69B6" w:rsidRDefault="003F100C" w:rsidP="003F100C">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F100C" w:rsidRPr="007D69B6" w:rsidTr="00AE3B23">
        <w:tc>
          <w:tcPr>
            <w:tcW w:w="1573" w:type="dxa"/>
          </w:tcPr>
          <w:p w:rsidR="003F100C" w:rsidRPr="007D69B6" w:rsidRDefault="003F100C" w:rsidP="00AE3B23">
            <w:pPr>
              <w:rPr>
                <w:rFonts w:cs="Arial"/>
                <w:lang w:val="es-ES_tradnl"/>
              </w:rPr>
            </w:pPr>
            <w:r w:rsidRPr="007D69B6">
              <w:rPr>
                <w:rFonts w:cs="Arial"/>
                <w:lang w:val="es-ES_tradnl"/>
              </w:rPr>
              <w:t>3.3.3</w:t>
            </w:r>
          </w:p>
        </w:tc>
        <w:tc>
          <w:tcPr>
            <w:tcW w:w="8208" w:type="dxa"/>
          </w:tcPr>
          <w:p w:rsidR="003F100C" w:rsidRPr="007D69B6" w:rsidRDefault="003F100C" w:rsidP="00AE3B23">
            <w:pPr>
              <w:tabs>
                <w:tab w:val="left" w:pos="757"/>
              </w:tabs>
              <w:rPr>
                <w:rFonts w:eastAsia="SimSun" w:cs="Arial"/>
                <w:iCs/>
                <w:lang w:val="es-ES_tradnl" w:eastAsia="zh-CN"/>
              </w:rPr>
            </w:pPr>
            <w:r w:rsidRPr="007D69B6">
              <w:rPr>
                <w:rFonts w:eastAsia="SimSun" w:cs="Arial"/>
                <w:iCs/>
                <w:lang w:val="es-ES_tradnl" w:eastAsia="zh-CN"/>
              </w:rPr>
              <w:t>suprimir</w:t>
            </w:r>
          </w:p>
        </w:tc>
      </w:tr>
      <w:tr w:rsidR="003F100C" w:rsidRPr="00262515" w:rsidTr="00AE3B23">
        <w:tc>
          <w:tcPr>
            <w:tcW w:w="1573" w:type="dxa"/>
          </w:tcPr>
          <w:p w:rsidR="003F100C" w:rsidRPr="007D69B6" w:rsidRDefault="003F100C" w:rsidP="00AE3B23">
            <w:pPr>
              <w:rPr>
                <w:rFonts w:cs="Arial"/>
                <w:lang w:val="es-ES_tradnl"/>
              </w:rPr>
            </w:pPr>
            <w:r w:rsidRPr="007D69B6">
              <w:rPr>
                <w:rFonts w:cs="Arial"/>
                <w:lang w:val="es-ES_tradnl"/>
              </w:rPr>
              <w:t>Carácter 15</w:t>
            </w:r>
          </w:p>
        </w:tc>
        <w:tc>
          <w:tcPr>
            <w:tcW w:w="8208" w:type="dxa"/>
          </w:tcPr>
          <w:p w:rsidR="003F100C" w:rsidRPr="007D69B6" w:rsidRDefault="003F100C" w:rsidP="00AE3B23">
            <w:pPr>
              <w:tabs>
                <w:tab w:val="left" w:pos="757"/>
              </w:tabs>
              <w:rPr>
                <w:rFonts w:cs="Arial"/>
                <w:lang w:val="es-ES_tradnl"/>
              </w:rPr>
            </w:pPr>
            <w:r w:rsidRPr="007D69B6">
              <w:rPr>
                <w:rFonts w:eastAsia="SimSun" w:cs="Arial"/>
                <w:iCs/>
                <w:lang w:val="es-ES_tradnl" w:eastAsia="zh-CN"/>
              </w:rPr>
              <w:t>debe ser “Pétalo:  color del ápice”, con niveles “púrpura azulado” y “púrpura rojizo”</w:t>
            </w:r>
          </w:p>
        </w:tc>
      </w:tr>
      <w:tr w:rsidR="003F100C" w:rsidRPr="00262515" w:rsidTr="00AE3B23">
        <w:tc>
          <w:tcPr>
            <w:tcW w:w="1573" w:type="dxa"/>
          </w:tcPr>
          <w:p w:rsidR="003F100C" w:rsidRPr="007D69B6" w:rsidRDefault="003F100C" w:rsidP="00AE3B23">
            <w:pPr>
              <w:rPr>
                <w:rFonts w:cs="Arial"/>
                <w:lang w:val="es-ES_tradnl"/>
              </w:rPr>
            </w:pPr>
            <w:r w:rsidRPr="007D69B6">
              <w:rPr>
                <w:rFonts w:cs="Arial"/>
                <w:lang w:val="es-ES_tradnl"/>
              </w:rPr>
              <w:t>8.1 (d)</w:t>
            </w:r>
          </w:p>
        </w:tc>
        <w:tc>
          <w:tcPr>
            <w:tcW w:w="8208" w:type="dxa"/>
          </w:tcPr>
          <w:p w:rsidR="003F100C" w:rsidRPr="007D69B6" w:rsidRDefault="003F100C" w:rsidP="00AE3B23">
            <w:pPr>
              <w:rPr>
                <w:rFonts w:cs="Arial"/>
                <w:i/>
                <w:lang w:val="es-ES_tradnl"/>
              </w:rPr>
            </w:pPr>
            <w:r w:rsidRPr="007D69B6">
              <w:rPr>
                <w:rFonts w:cs="Arial"/>
                <w:lang w:val="es-ES_tradnl"/>
              </w:rPr>
              <w:t>suprimir la última frase (repetición de la primera frase)</w:t>
            </w:r>
          </w:p>
        </w:tc>
      </w:tr>
      <w:tr w:rsidR="003F100C" w:rsidRPr="00262515" w:rsidTr="00AE3B23">
        <w:tc>
          <w:tcPr>
            <w:tcW w:w="1573" w:type="dxa"/>
          </w:tcPr>
          <w:p w:rsidR="003F100C" w:rsidRPr="007D69B6" w:rsidRDefault="003F100C" w:rsidP="00AE3B23">
            <w:pPr>
              <w:rPr>
                <w:rFonts w:cs="Arial"/>
                <w:lang w:val="es-ES_tradnl"/>
              </w:rPr>
            </w:pPr>
            <w:r w:rsidRPr="007D69B6">
              <w:rPr>
                <w:rFonts w:cs="Arial"/>
                <w:lang w:val="es-ES_tradnl"/>
              </w:rPr>
              <w:t>Ad. 3 y 4</w:t>
            </w:r>
          </w:p>
        </w:tc>
        <w:tc>
          <w:tcPr>
            <w:tcW w:w="8208" w:type="dxa"/>
          </w:tcPr>
          <w:p w:rsidR="003F100C" w:rsidRPr="007D69B6" w:rsidRDefault="003F100C" w:rsidP="00AE3B23">
            <w:pPr>
              <w:rPr>
                <w:rFonts w:cs="Arial"/>
                <w:lang w:val="es-ES_tradnl"/>
              </w:rPr>
            </w:pPr>
            <w:r w:rsidRPr="007D69B6">
              <w:rPr>
                <w:rFonts w:cs="Arial"/>
                <w:lang w:val="es-ES_tradnl"/>
              </w:rPr>
              <w:t>debe rezar “Measurements” en lugar de “Measures” (en la versión en inglés)</w:t>
            </w:r>
          </w:p>
        </w:tc>
      </w:tr>
      <w:tr w:rsidR="003F100C" w:rsidRPr="00262515" w:rsidTr="00AE3B23">
        <w:tc>
          <w:tcPr>
            <w:tcW w:w="1573" w:type="dxa"/>
          </w:tcPr>
          <w:p w:rsidR="003F100C" w:rsidRPr="007D69B6" w:rsidRDefault="003F100C" w:rsidP="00AE3B23">
            <w:pPr>
              <w:rPr>
                <w:rFonts w:cs="Arial"/>
                <w:lang w:val="es-ES_tradnl"/>
              </w:rPr>
            </w:pPr>
            <w:r w:rsidRPr="007D69B6">
              <w:rPr>
                <w:rFonts w:cs="Arial"/>
                <w:lang w:val="es-ES_tradnl"/>
              </w:rPr>
              <w:t>8.3</w:t>
            </w:r>
          </w:p>
        </w:tc>
        <w:tc>
          <w:tcPr>
            <w:tcW w:w="8208" w:type="dxa"/>
          </w:tcPr>
          <w:p w:rsidR="003F100C" w:rsidRPr="007D69B6" w:rsidRDefault="003F100C" w:rsidP="00AE3B23">
            <w:pPr>
              <w:rPr>
                <w:lang w:val="es-ES_tradnl"/>
              </w:rPr>
            </w:pPr>
            <w:r w:rsidRPr="007D69B6">
              <w:rPr>
                <w:rFonts w:cs="Arial"/>
                <w:lang w:val="es-ES_tradnl"/>
              </w:rPr>
              <w:t>- añadir una referencia bibliográfica al título “(</w:t>
            </w:r>
            <w:r w:rsidRPr="007D69B6">
              <w:rPr>
                <w:lang w:val="es-ES_tradnl"/>
              </w:rPr>
              <w:t>Bartholomew et al., 2002)”</w:t>
            </w:r>
          </w:p>
          <w:p w:rsidR="003F100C" w:rsidRPr="007D69B6" w:rsidRDefault="003F100C" w:rsidP="00AE3B23">
            <w:pPr>
              <w:rPr>
                <w:lang w:val="es-ES_tradnl"/>
              </w:rPr>
            </w:pPr>
            <w:r w:rsidRPr="007D69B6">
              <w:rPr>
                <w:lang w:val="es-ES_tradnl"/>
              </w:rPr>
              <w:t>- “Extra sweet” debe escribirse con “S” mayúscula</w:t>
            </w:r>
          </w:p>
          <w:p w:rsidR="003F100C" w:rsidRPr="007D69B6" w:rsidRDefault="003F100C" w:rsidP="00AE3B23">
            <w:pPr>
              <w:rPr>
                <w:rFonts w:cs="Arial"/>
                <w:lang w:val="es-ES_tradnl"/>
              </w:rPr>
            </w:pPr>
            <w:r w:rsidRPr="007D69B6">
              <w:rPr>
                <w:lang w:val="es-ES_tradnl"/>
              </w:rPr>
              <w:t>- suprimir las frases que figuran antes del cuadro</w:t>
            </w:r>
          </w:p>
        </w:tc>
      </w:tr>
    </w:tbl>
    <w:p w:rsidR="00183E02" w:rsidRPr="007D69B6" w:rsidRDefault="00183E02" w:rsidP="003F100C">
      <w:pPr>
        <w:rPr>
          <w:rFonts w:cs="Arial"/>
          <w:lang w:val="es-ES_tradnl"/>
        </w:rPr>
      </w:pPr>
    </w:p>
    <w:p w:rsidR="00183E02" w:rsidRPr="007D69B6" w:rsidRDefault="00183E02" w:rsidP="00183E02">
      <w:pPr>
        <w:rPr>
          <w:rFonts w:cs="Arial"/>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3F100C" w:rsidRPr="007D69B6" w:rsidTr="00EE0A81">
        <w:trPr>
          <w:cantSplit/>
          <w:trHeight w:val="277"/>
        </w:trPr>
        <w:tc>
          <w:tcPr>
            <w:tcW w:w="4309" w:type="dxa"/>
            <w:shd w:val="clear" w:color="auto" w:fill="D9D9D9"/>
            <w:vAlign w:val="center"/>
          </w:tcPr>
          <w:p w:rsidR="003F100C" w:rsidRPr="007D69B6" w:rsidRDefault="003F100C" w:rsidP="00AE3B23">
            <w:pPr>
              <w:keepNext/>
              <w:jc w:val="left"/>
              <w:rPr>
                <w:caps/>
              </w:rPr>
            </w:pPr>
            <w:r w:rsidRPr="007D69B6">
              <w:rPr>
                <w:rFonts w:cs="Arial"/>
                <w:lang w:val="es-ES_tradnl"/>
              </w:rPr>
              <w:t>Pleuroto (</w:t>
            </w:r>
            <w:r w:rsidRPr="007D69B6">
              <w:rPr>
                <w:rFonts w:cs="Arial"/>
                <w:i/>
                <w:lang w:val="es-ES_tradnl"/>
              </w:rPr>
              <w:t>Pleurotus</w:t>
            </w:r>
            <w:r w:rsidRPr="007D69B6">
              <w:rPr>
                <w:rFonts w:cs="Arial"/>
                <w:lang w:val="es-ES_tradnl"/>
              </w:rPr>
              <w:t xml:space="preserve"> (Fr.) Quel.)</w:t>
            </w:r>
          </w:p>
        </w:tc>
        <w:tc>
          <w:tcPr>
            <w:tcW w:w="1984" w:type="dxa"/>
            <w:shd w:val="clear" w:color="auto" w:fill="D9D9D9"/>
            <w:vAlign w:val="center"/>
          </w:tcPr>
          <w:p w:rsidR="003F100C" w:rsidRPr="007D69B6" w:rsidRDefault="003F100C" w:rsidP="00AE3B23">
            <w:pPr>
              <w:rPr>
                <w:caps/>
              </w:rPr>
            </w:pPr>
            <w:r w:rsidRPr="007D69B6">
              <w:rPr>
                <w:rFonts w:cs="Arial"/>
              </w:rPr>
              <w:t>TG/PLEUR(proj.5)</w:t>
            </w:r>
          </w:p>
        </w:tc>
      </w:tr>
    </w:tbl>
    <w:p w:rsidR="00183E02" w:rsidRPr="007D69B6" w:rsidRDefault="00183E02" w:rsidP="00183E02">
      <w:pPr>
        <w:keepNext/>
        <w:rPr>
          <w:rFonts w:cs="Arial"/>
        </w:rPr>
      </w:pPr>
    </w:p>
    <w:p w:rsidR="00183E02" w:rsidRPr="007D69B6" w:rsidRDefault="003F100C"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TG/PLEUR(proj.5)),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Portada</w:t>
            </w:r>
          </w:p>
        </w:tc>
        <w:tc>
          <w:tcPr>
            <w:tcW w:w="8208" w:type="dxa"/>
          </w:tcPr>
          <w:p w:rsidR="003F100C" w:rsidRPr="007D69B6" w:rsidRDefault="003F100C" w:rsidP="00AE3B23">
            <w:pPr>
              <w:rPr>
                <w:rFonts w:cs="Arial"/>
                <w:lang w:val="es-ES_tradnl"/>
              </w:rPr>
            </w:pPr>
            <w:r w:rsidRPr="007D69B6">
              <w:rPr>
                <w:rFonts w:cs="Arial"/>
                <w:lang w:val="es-ES_tradnl"/>
              </w:rPr>
              <w:t>comprobar los nombres y añadir * en la primera página para nombres alternativos</w:t>
            </w:r>
          </w:p>
          <w:p w:rsidR="003F100C" w:rsidRPr="007D69B6" w:rsidRDefault="003F100C" w:rsidP="00AE3B23">
            <w:pPr>
              <w:rPr>
                <w:rFonts w:cs="Arial"/>
                <w:i/>
                <w:lang w:val="es-ES_tradnl"/>
              </w:rPr>
            </w:pPr>
            <w:r w:rsidRPr="007D69B6">
              <w:rPr>
                <w:rFonts w:cs="Arial"/>
                <w:i/>
                <w:lang w:val="es-ES_tradnl"/>
              </w:rPr>
              <w:t xml:space="preserve">Experto principal:  </w:t>
            </w:r>
            <w:r w:rsidRPr="007D69B6">
              <w:rPr>
                <w:rFonts w:eastAsia="Gulim" w:cs="Arial"/>
                <w:i/>
                <w:lang w:val="es-ES_tradnl" w:eastAsia="ko-KR"/>
              </w:rPr>
              <w:t>suprimir “Hiratake” y “Usuhiratake” y corregir la grafía de “Enringi” a “Eringi”</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1.</w:t>
            </w:r>
          </w:p>
        </w:tc>
        <w:tc>
          <w:tcPr>
            <w:tcW w:w="8208" w:type="dxa"/>
          </w:tcPr>
          <w:p w:rsidR="003F100C" w:rsidRPr="007D69B6" w:rsidRDefault="003F100C" w:rsidP="00AE3B23">
            <w:pPr>
              <w:rPr>
                <w:rFonts w:cs="Arial"/>
                <w:lang w:val="es-ES_tradnl"/>
              </w:rPr>
            </w:pPr>
            <w:r w:rsidRPr="007D69B6">
              <w:rPr>
                <w:rFonts w:cs="Arial"/>
                <w:lang w:val="es-ES_tradnl"/>
              </w:rPr>
              <w:t>mantener los nombres en el mismo renglón</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6.4</w:t>
            </w:r>
          </w:p>
        </w:tc>
        <w:tc>
          <w:tcPr>
            <w:tcW w:w="8208" w:type="dxa"/>
          </w:tcPr>
          <w:p w:rsidR="003F100C" w:rsidRPr="007D69B6" w:rsidRDefault="003F100C" w:rsidP="00AE3B23">
            <w:pPr>
              <w:rPr>
                <w:rFonts w:cs="Arial"/>
                <w:lang w:val="es-ES_tradnl"/>
              </w:rPr>
            </w:pPr>
            <w:r w:rsidRPr="007D69B6">
              <w:rPr>
                <w:rFonts w:cs="Arial"/>
                <w:lang w:val="es-ES_tradnl"/>
              </w:rPr>
              <w:t>añadir la información del capítulo 8.1</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6.5</w:t>
            </w:r>
          </w:p>
        </w:tc>
        <w:tc>
          <w:tcPr>
            <w:tcW w:w="8208" w:type="dxa"/>
          </w:tcPr>
          <w:p w:rsidR="003F100C" w:rsidRPr="007D69B6" w:rsidRDefault="003F100C" w:rsidP="00AE3B23">
            <w:pPr>
              <w:rPr>
                <w:rFonts w:cs="Arial"/>
                <w:lang w:val="es-ES_tradnl"/>
              </w:rPr>
            </w:pPr>
            <w:r w:rsidRPr="007D69B6">
              <w:rPr>
                <w:rFonts w:cs="Arial"/>
                <w:lang w:val="es-ES_tradnl"/>
              </w:rPr>
              <w:t>indicar (o), (e), (p) y una referencia al capítulo 6.4</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Tabla de caracteres</w:t>
            </w:r>
          </w:p>
        </w:tc>
        <w:tc>
          <w:tcPr>
            <w:tcW w:w="8208" w:type="dxa"/>
          </w:tcPr>
          <w:p w:rsidR="003F100C" w:rsidRPr="007D69B6" w:rsidRDefault="003F100C" w:rsidP="00AE3B23">
            <w:pPr>
              <w:rPr>
                <w:rFonts w:cs="Arial"/>
                <w:lang w:val="es-ES_tradnl"/>
              </w:rPr>
            </w:pPr>
            <w:r w:rsidRPr="007D69B6">
              <w:rPr>
                <w:rFonts w:cs="Arial"/>
                <w:lang w:val="es-ES_tradnl"/>
              </w:rPr>
              <w:t>dejar un espacio antes de la especificación de (o), (e), (p), que no deben escribirse en cursiva</w:t>
            </w:r>
          </w:p>
        </w:tc>
      </w:tr>
      <w:tr w:rsidR="003F100C" w:rsidRPr="00262515" w:rsidTr="00EE0A81">
        <w:trPr>
          <w:cantSplit/>
        </w:trPr>
        <w:tc>
          <w:tcPr>
            <w:tcW w:w="1573" w:type="dxa"/>
          </w:tcPr>
          <w:p w:rsidR="003F100C" w:rsidRPr="007D69B6" w:rsidRDefault="003F100C" w:rsidP="00AE3B23">
            <w:pPr>
              <w:jc w:val="left"/>
              <w:rPr>
                <w:rFonts w:cs="Arial"/>
                <w:lang w:val="es-ES_tradnl"/>
              </w:rPr>
            </w:pPr>
            <w:r w:rsidRPr="007D69B6">
              <w:rPr>
                <w:rFonts w:cs="Arial"/>
                <w:lang w:val="es-ES_tradnl"/>
              </w:rPr>
              <w:t>Carácter 3</w:t>
            </w:r>
          </w:p>
        </w:tc>
        <w:tc>
          <w:tcPr>
            <w:tcW w:w="8208" w:type="dxa"/>
          </w:tcPr>
          <w:p w:rsidR="003F100C" w:rsidRPr="007D69B6" w:rsidRDefault="003F100C" w:rsidP="00AE3B23">
            <w:pPr>
              <w:rPr>
                <w:rFonts w:cs="Arial"/>
                <w:lang w:val="es-ES_tradnl"/>
              </w:rPr>
            </w:pPr>
            <w:r w:rsidRPr="007D69B6">
              <w:rPr>
                <w:rFonts w:cs="Arial"/>
                <w:lang w:val="es-ES_tradnl"/>
              </w:rPr>
              <w:t>- verificar si realmente son formas diferentes o si se trata de una misma forma con distintas longitudes</w:t>
            </w:r>
          </w:p>
          <w:p w:rsidR="003F100C" w:rsidRPr="007D69B6" w:rsidRDefault="003F100C" w:rsidP="00AE3B23">
            <w:pPr>
              <w:rPr>
                <w:rFonts w:cs="Arial"/>
                <w:i/>
                <w:lang w:val="es-ES_tradnl"/>
              </w:rPr>
            </w:pPr>
            <w:r w:rsidRPr="007D69B6">
              <w:rPr>
                <w:rFonts w:cs="Arial"/>
                <w:i/>
                <w:lang w:val="es-ES_tradnl"/>
              </w:rPr>
              <w:t>Experto principal:  El pie tiene realmente formas diferentes y es claramente un carácter PQ.</w:t>
            </w:r>
          </w:p>
        </w:tc>
      </w:tr>
      <w:tr w:rsidR="003F100C" w:rsidRPr="00262515" w:rsidTr="00EE0A81">
        <w:trPr>
          <w:cantSplit/>
        </w:trPr>
        <w:tc>
          <w:tcPr>
            <w:tcW w:w="1573" w:type="dxa"/>
          </w:tcPr>
          <w:p w:rsidR="003F100C" w:rsidRPr="007D69B6" w:rsidRDefault="003F100C" w:rsidP="00AE3B23">
            <w:pPr>
              <w:jc w:val="left"/>
              <w:rPr>
                <w:rFonts w:cs="Arial"/>
              </w:rPr>
            </w:pPr>
            <w:r w:rsidRPr="007D69B6">
              <w:rPr>
                <w:rFonts w:cs="Arial"/>
                <w:lang w:val="es-ES_tradnl"/>
              </w:rPr>
              <w:t>Carácter 7</w:t>
            </w:r>
          </w:p>
        </w:tc>
        <w:tc>
          <w:tcPr>
            <w:tcW w:w="8208" w:type="dxa"/>
          </w:tcPr>
          <w:p w:rsidR="003F100C" w:rsidRPr="007D69B6" w:rsidRDefault="003F100C" w:rsidP="00AE3B23">
            <w:pPr>
              <w:rPr>
                <w:rFonts w:cs="Arial"/>
                <w:lang w:val="es-ES_tradnl"/>
              </w:rPr>
            </w:pPr>
            <w:r w:rsidRPr="007D69B6">
              <w:rPr>
                <w:rFonts w:cs="Arial"/>
                <w:lang w:val="es-ES_tradnl"/>
              </w:rPr>
              <w:t>los niveles deben ser (1) muy convexo, (2) débilmente convexo, (3) cóncavo</w:t>
            </w:r>
          </w:p>
        </w:tc>
      </w:tr>
      <w:tr w:rsidR="003F100C" w:rsidRPr="007D69B6" w:rsidTr="00EE0A81">
        <w:trPr>
          <w:cantSplit/>
        </w:trPr>
        <w:tc>
          <w:tcPr>
            <w:tcW w:w="1573" w:type="dxa"/>
          </w:tcPr>
          <w:p w:rsidR="003F100C" w:rsidRPr="007D69B6" w:rsidRDefault="003F100C" w:rsidP="00AE3B23">
            <w:pPr>
              <w:jc w:val="left"/>
              <w:rPr>
                <w:rFonts w:cs="Arial"/>
              </w:rPr>
            </w:pPr>
            <w:r w:rsidRPr="007D69B6">
              <w:rPr>
                <w:rFonts w:cs="Arial"/>
                <w:lang w:val="es-ES_tradnl"/>
              </w:rPr>
              <w:t>Carácter 11</w:t>
            </w:r>
          </w:p>
        </w:tc>
        <w:tc>
          <w:tcPr>
            <w:tcW w:w="8208" w:type="dxa"/>
          </w:tcPr>
          <w:p w:rsidR="003F100C" w:rsidRPr="007D69B6" w:rsidRDefault="003F100C" w:rsidP="00AE3B23">
            <w:pPr>
              <w:rPr>
                <w:rFonts w:cs="Arial"/>
              </w:rPr>
            </w:pPr>
            <w:r w:rsidRPr="007D69B6">
              <w:rPr>
                <w:rFonts w:cs="Arial"/>
                <w:lang w:val="es-ES_tradnl"/>
              </w:rPr>
              <w:t>sustituir “ausente” por “ninguno”</w:t>
            </w:r>
          </w:p>
        </w:tc>
      </w:tr>
      <w:tr w:rsidR="003F100C" w:rsidRPr="00262515" w:rsidTr="00EE0A81">
        <w:trPr>
          <w:cantSplit/>
        </w:trPr>
        <w:tc>
          <w:tcPr>
            <w:tcW w:w="1573" w:type="dxa"/>
          </w:tcPr>
          <w:p w:rsidR="003F100C" w:rsidRPr="007D69B6" w:rsidRDefault="003F100C" w:rsidP="00AE3B23">
            <w:pPr>
              <w:jc w:val="left"/>
              <w:rPr>
                <w:rFonts w:cs="Arial"/>
              </w:rPr>
            </w:pPr>
            <w:r w:rsidRPr="007D69B6">
              <w:rPr>
                <w:rFonts w:cs="Arial"/>
                <w:lang w:val="es-ES_tradnl"/>
              </w:rPr>
              <w:t>Carácter 12</w:t>
            </w:r>
          </w:p>
        </w:tc>
        <w:tc>
          <w:tcPr>
            <w:tcW w:w="8208" w:type="dxa"/>
          </w:tcPr>
          <w:p w:rsidR="003F100C" w:rsidRPr="007D69B6" w:rsidRDefault="003F100C" w:rsidP="00AE3B23">
            <w:pPr>
              <w:rPr>
                <w:rFonts w:cs="Arial"/>
                <w:snapToGrid w:val="0"/>
                <w:lang w:val="es-ES_tradnl"/>
              </w:rPr>
            </w:pPr>
            <w:r w:rsidRPr="007D69B6">
              <w:rPr>
                <w:rFonts w:cs="Arial"/>
                <w:snapToGrid w:val="0"/>
                <w:lang w:val="es-ES_tradnl"/>
              </w:rPr>
              <w:t>comprobar si</w:t>
            </w:r>
            <w:r w:rsidRPr="007D69B6">
              <w:rPr>
                <w:rFonts w:cs="Arial"/>
                <w:lang w:val="es-ES_tradnl"/>
              </w:rPr>
              <w:t xml:space="preserve"> es QL y </w:t>
            </w:r>
            <w:r w:rsidRPr="007D69B6">
              <w:rPr>
                <w:rFonts w:cs="Arial"/>
                <w:snapToGrid w:val="0"/>
                <w:lang w:val="es-ES_tradnl"/>
              </w:rPr>
              <w:t>añadir (+) con una explicación</w:t>
            </w:r>
          </w:p>
          <w:p w:rsidR="003F100C" w:rsidRPr="007D69B6" w:rsidRDefault="003F100C" w:rsidP="00AE3B23">
            <w:pPr>
              <w:rPr>
                <w:rFonts w:cs="Arial"/>
                <w:i/>
                <w:lang w:val="es-ES_tradnl"/>
              </w:rPr>
            </w:pPr>
            <w:r w:rsidRPr="007D69B6">
              <w:rPr>
                <w:rFonts w:cs="Arial"/>
                <w:i/>
                <w:snapToGrid w:val="0"/>
                <w:lang w:val="es-ES_tradnl"/>
              </w:rPr>
              <w:t>El experto principal proporcionó ilustraciones.</w:t>
            </w:r>
          </w:p>
        </w:tc>
      </w:tr>
      <w:tr w:rsidR="003F100C" w:rsidRPr="007D69B6" w:rsidTr="00EE0A81">
        <w:trPr>
          <w:cantSplit/>
        </w:trPr>
        <w:tc>
          <w:tcPr>
            <w:tcW w:w="1573" w:type="dxa"/>
          </w:tcPr>
          <w:p w:rsidR="003F100C" w:rsidRPr="007D69B6" w:rsidRDefault="003F100C" w:rsidP="00AE3B23">
            <w:pPr>
              <w:jc w:val="left"/>
              <w:rPr>
                <w:rFonts w:cs="Arial"/>
              </w:rPr>
            </w:pPr>
            <w:r w:rsidRPr="007D69B6">
              <w:rPr>
                <w:rFonts w:cs="Arial"/>
              </w:rPr>
              <w:t xml:space="preserve">8.1 </w:t>
            </w:r>
          </w:p>
        </w:tc>
        <w:tc>
          <w:tcPr>
            <w:tcW w:w="8208" w:type="dxa"/>
          </w:tcPr>
          <w:p w:rsidR="003F100C" w:rsidRPr="007D69B6" w:rsidRDefault="003F100C" w:rsidP="00AE3B23">
            <w:pPr>
              <w:rPr>
                <w:rFonts w:cs="Arial"/>
              </w:rPr>
            </w:pPr>
            <w:r w:rsidRPr="007D69B6">
              <w:rPr>
                <w:rFonts w:cs="Arial"/>
                <w:lang w:val="es-ES_tradnl"/>
              </w:rPr>
              <w:t>- trasladar al capítulo 6.4</w:t>
            </w:r>
          </w:p>
        </w:tc>
      </w:tr>
      <w:tr w:rsidR="003F100C" w:rsidRPr="00262515" w:rsidTr="00EE0A81">
        <w:trPr>
          <w:cantSplit/>
        </w:trPr>
        <w:tc>
          <w:tcPr>
            <w:tcW w:w="1573" w:type="dxa"/>
          </w:tcPr>
          <w:p w:rsidR="003F100C" w:rsidRPr="007D69B6" w:rsidRDefault="003F100C" w:rsidP="00AE3B23">
            <w:pPr>
              <w:jc w:val="left"/>
              <w:rPr>
                <w:rFonts w:cs="Arial"/>
              </w:rPr>
            </w:pPr>
            <w:r w:rsidRPr="007D69B6">
              <w:rPr>
                <w:rFonts w:cs="Arial"/>
              </w:rPr>
              <w:t>8.2</w:t>
            </w:r>
          </w:p>
        </w:tc>
        <w:tc>
          <w:tcPr>
            <w:tcW w:w="8208" w:type="dxa"/>
          </w:tcPr>
          <w:p w:rsidR="003F100C" w:rsidRPr="007D69B6" w:rsidRDefault="003F100C" w:rsidP="00AE3B23">
            <w:pPr>
              <w:tabs>
                <w:tab w:val="left" w:pos="1728"/>
              </w:tabs>
              <w:rPr>
                <w:rFonts w:cs="Arial"/>
                <w:lang w:val="es-ES_tradnl"/>
              </w:rPr>
            </w:pPr>
            <w:r w:rsidRPr="007D69B6">
              <w:rPr>
                <w:rFonts w:cs="Arial"/>
                <w:lang w:val="es-ES_tradnl"/>
              </w:rPr>
              <w:t>añadir la nota (a) y asignarla en la tabla de caracteres</w:t>
            </w:r>
          </w:p>
          <w:p w:rsidR="003F100C" w:rsidRPr="007D69B6" w:rsidRDefault="003F100C" w:rsidP="00AE3B23">
            <w:pPr>
              <w:tabs>
                <w:tab w:val="left" w:pos="1728"/>
              </w:tabs>
              <w:rPr>
                <w:rFonts w:cs="Arial"/>
                <w:i/>
                <w:lang w:val="es-ES_tradnl"/>
              </w:rPr>
            </w:pPr>
            <w:r w:rsidRPr="007D69B6">
              <w:rPr>
                <w:rFonts w:cs="Arial"/>
                <w:i/>
                <w:lang w:val="es-ES_tradnl"/>
              </w:rPr>
              <w:t>proporcionada por el experto principal</w:t>
            </w:r>
          </w:p>
        </w:tc>
      </w:tr>
      <w:tr w:rsidR="003F100C" w:rsidRPr="00262515" w:rsidTr="00EE0A81">
        <w:trPr>
          <w:cantSplit/>
        </w:trPr>
        <w:tc>
          <w:tcPr>
            <w:tcW w:w="1573" w:type="dxa"/>
          </w:tcPr>
          <w:p w:rsidR="003F100C" w:rsidRPr="007D69B6" w:rsidRDefault="003F100C" w:rsidP="00AE3B23">
            <w:pPr>
              <w:jc w:val="left"/>
              <w:rPr>
                <w:rFonts w:cs="Arial"/>
              </w:rPr>
            </w:pPr>
            <w:r w:rsidRPr="007D69B6">
              <w:rPr>
                <w:rFonts w:cs="Arial"/>
              </w:rPr>
              <w:t>Ad. 1, 2, 4, 5, 10</w:t>
            </w:r>
          </w:p>
        </w:tc>
        <w:tc>
          <w:tcPr>
            <w:tcW w:w="8208" w:type="dxa"/>
          </w:tcPr>
          <w:p w:rsidR="003F100C" w:rsidRPr="007D69B6" w:rsidRDefault="003F100C" w:rsidP="00AE3B23">
            <w:pPr>
              <w:tabs>
                <w:tab w:val="left" w:pos="304"/>
              </w:tabs>
              <w:rPr>
                <w:rFonts w:cs="Arial"/>
                <w:lang w:val="es-ES_tradnl"/>
              </w:rPr>
            </w:pPr>
            <w:r w:rsidRPr="007D69B6">
              <w:rPr>
                <w:rFonts w:cs="Arial"/>
                <w:lang w:val="es-ES_tradnl"/>
              </w:rPr>
              <w:t>- revisar las ilustraciones de los tipos I a IV</w:t>
            </w:r>
          </w:p>
          <w:p w:rsidR="003F100C" w:rsidRPr="007D69B6" w:rsidRDefault="003F100C" w:rsidP="00AE3B23">
            <w:pPr>
              <w:tabs>
                <w:tab w:val="left" w:pos="1728"/>
              </w:tabs>
              <w:rPr>
                <w:rFonts w:cs="Arial"/>
                <w:lang w:val="es-ES_tradnl"/>
              </w:rPr>
            </w:pPr>
            <w:r w:rsidRPr="007D69B6">
              <w:rPr>
                <w:rFonts w:cs="Arial"/>
                <w:lang w:val="es-ES_tradnl"/>
              </w:rPr>
              <w:t>- debe rezar “Ejemplo I” a “Ejemplo IV” en lugar de “Tipo”</w:t>
            </w:r>
          </w:p>
          <w:p w:rsidR="003F100C" w:rsidRPr="007D69B6" w:rsidRDefault="003F100C" w:rsidP="00AE3B23">
            <w:pPr>
              <w:tabs>
                <w:tab w:val="left" w:pos="1728"/>
              </w:tabs>
              <w:rPr>
                <w:rFonts w:cs="Arial"/>
                <w:lang w:val="es-ES_tradnl"/>
              </w:rPr>
            </w:pPr>
            <w:r w:rsidRPr="007D69B6">
              <w:rPr>
                <w:rFonts w:cs="Arial"/>
                <w:i/>
                <w:lang w:val="es-ES_tradnl"/>
              </w:rPr>
              <w:t>proporcionadas por el experto principal</w:t>
            </w:r>
          </w:p>
        </w:tc>
      </w:tr>
      <w:tr w:rsidR="003F100C" w:rsidRPr="007D69B6" w:rsidTr="00EE0A81">
        <w:trPr>
          <w:cantSplit/>
        </w:trPr>
        <w:tc>
          <w:tcPr>
            <w:tcW w:w="1573" w:type="dxa"/>
          </w:tcPr>
          <w:p w:rsidR="003F100C" w:rsidRPr="007D69B6" w:rsidRDefault="003F100C" w:rsidP="00AE3B23">
            <w:pPr>
              <w:jc w:val="left"/>
              <w:rPr>
                <w:rFonts w:cs="Arial"/>
              </w:rPr>
            </w:pPr>
            <w:r w:rsidRPr="007D69B6">
              <w:rPr>
                <w:rFonts w:cs="Arial"/>
              </w:rPr>
              <w:t>Ad. 11</w:t>
            </w:r>
          </w:p>
        </w:tc>
        <w:tc>
          <w:tcPr>
            <w:tcW w:w="8208" w:type="dxa"/>
          </w:tcPr>
          <w:p w:rsidR="003F100C" w:rsidRPr="007D69B6" w:rsidRDefault="003F100C" w:rsidP="00AE3B23">
            <w:pPr>
              <w:rPr>
                <w:rFonts w:cs="Arial"/>
                <w:lang w:val="es-ES_tradnl"/>
              </w:rPr>
            </w:pPr>
            <w:r w:rsidRPr="007D69B6">
              <w:rPr>
                <w:rFonts w:cs="Arial"/>
                <w:lang w:val="es-ES_tradnl"/>
              </w:rPr>
              <w:t>- debe rezar “</w:t>
            </w:r>
            <w:r w:rsidRPr="007D69B6">
              <w:rPr>
                <w:rFonts w:cs="Arial"/>
                <w:i/>
                <w:lang w:val="es-ES_tradnl"/>
              </w:rPr>
              <w:t>Pleurotus</w:t>
            </w:r>
            <w:r w:rsidRPr="007D69B6">
              <w:rPr>
                <w:rFonts w:cs="Arial"/>
                <w:lang w:val="es-ES_tradnl"/>
              </w:rPr>
              <w:t xml:space="preserve"> spp.” en lugar de “Pleurotus spp.” (en la versión en inglés)</w:t>
            </w:r>
          </w:p>
          <w:p w:rsidR="003F100C" w:rsidRPr="007D69B6" w:rsidRDefault="003F100C" w:rsidP="00AE3B23">
            <w:pPr>
              <w:rPr>
                <w:rFonts w:cs="Arial"/>
              </w:rPr>
            </w:pPr>
            <w:r w:rsidRPr="007D69B6">
              <w:rPr>
                <w:rFonts w:cs="Arial"/>
              </w:rPr>
              <w:t xml:space="preserve">- </w:t>
            </w:r>
            <w:r w:rsidRPr="007D69B6">
              <w:rPr>
                <w:rFonts w:cs="Arial"/>
                <w:lang w:val="es-ES_tradnl"/>
              </w:rPr>
              <w:t>se debe revisar</w:t>
            </w:r>
          </w:p>
        </w:tc>
      </w:tr>
      <w:tr w:rsidR="003F100C" w:rsidRPr="00262515" w:rsidTr="00EE0A81">
        <w:trPr>
          <w:cantSplit/>
        </w:trPr>
        <w:tc>
          <w:tcPr>
            <w:tcW w:w="1573" w:type="dxa"/>
          </w:tcPr>
          <w:p w:rsidR="003F100C" w:rsidRPr="007D69B6" w:rsidRDefault="003F100C" w:rsidP="00AE3B23">
            <w:pPr>
              <w:jc w:val="left"/>
              <w:rPr>
                <w:rFonts w:cs="Arial"/>
              </w:rPr>
            </w:pPr>
            <w:r w:rsidRPr="007D69B6">
              <w:rPr>
                <w:rFonts w:cs="Arial"/>
              </w:rPr>
              <w:t>TQ 1</w:t>
            </w:r>
          </w:p>
        </w:tc>
        <w:tc>
          <w:tcPr>
            <w:tcW w:w="8208" w:type="dxa"/>
          </w:tcPr>
          <w:p w:rsidR="003F100C" w:rsidRPr="007D69B6" w:rsidRDefault="003F100C" w:rsidP="00AE3B23">
            <w:pPr>
              <w:rPr>
                <w:rFonts w:cs="Arial"/>
                <w:lang w:val="es-ES_tradnl"/>
              </w:rPr>
            </w:pPr>
            <w:r w:rsidRPr="007D69B6">
              <w:rPr>
                <w:rFonts w:cs="Arial"/>
                <w:lang w:val="es-ES_tradnl"/>
              </w:rPr>
              <w:t>suprimir las filas del nombre del género</w:t>
            </w:r>
          </w:p>
        </w:tc>
      </w:tr>
      <w:tr w:rsidR="003F100C" w:rsidRPr="00262515" w:rsidTr="00EE0A81">
        <w:trPr>
          <w:cantSplit/>
        </w:trPr>
        <w:tc>
          <w:tcPr>
            <w:tcW w:w="1573" w:type="dxa"/>
          </w:tcPr>
          <w:p w:rsidR="003F100C" w:rsidRPr="007D69B6" w:rsidRDefault="003F100C" w:rsidP="00AE3B23">
            <w:pPr>
              <w:jc w:val="left"/>
              <w:rPr>
                <w:rFonts w:cs="Arial"/>
              </w:rPr>
            </w:pPr>
            <w:r w:rsidRPr="007D69B6">
              <w:rPr>
                <w:rFonts w:cs="Arial"/>
              </w:rPr>
              <w:t>TQ 6</w:t>
            </w:r>
          </w:p>
        </w:tc>
        <w:tc>
          <w:tcPr>
            <w:tcW w:w="8208" w:type="dxa"/>
          </w:tcPr>
          <w:p w:rsidR="003F100C" w:rsidRPr="007D69B6" w:rsidRDefault="003F100C" w:rsidP="00AE3B23">
            <w:pPr>
              <w:rPr>
                <w:rFonts w:cs="Arial"/>
                <w:lang w:val="es-ES_tradnl"/>
              </w:rPr>
            </w:pPr>
            <w:r w:rsidRPr="007D69B6">
              <w:rPr>
                <w:rFonts w:cs="Arial"/>
                <w:lang w:val="es-ES_tradnl"/>
              </w:rPr>
              <w:t>utilizar los niveles de la tabla de caracteres</w:t>
            </w:r>
          </w:p>
        </w:tc>
      </w:tr>
      <w:tr w:rsidR="003F100C" w:rsidRPr="007D69B6" w:rsidTr="00EE0A81">
        <w:trPr>
          <w:cantSplit/>
        </w:trPr>
        <w:tc>
          <w:tcPr>
            <w:tcW w:w="1573" w:type="dxa"/>
          </w:tcPr>
          <w:p w:rsidR="003F100C" w:rsidRPr="007D69B6" w:rsidRDefault="003F100C" w:rsidP="00AE3B23">
            <w:pPr>
              <w:jc w:val="left"/>
              <w:rPr>
                <w:rFonts w:cs="Arial"/>
              </w:rPr>
            </w:pPr>
            <w:r w:rsidRPr="007D69B6">
              <w:rPr>
                <w:rFonts w:cs="Arial"/>
              </w:rPr>
              <w:t>TQ 7.6</w:t>
            </w:r>
          </w:p>
        </w:tc>
        <w:tc>
          <w:tcPr>
            <w:tcW w:w="8208" w:type="dxa"/>
          </w:tcPr>
          <w:p w:rsidR="003F100C" w:rsidRPr="007D69B6" w:rsidRDefault="003F100C" w:rsidP="00AE3B23">
            <w:pPr>
              <w:rPr>
                <w:rFonts w:cs="Arial"/>
                <w:snapToGrid w:val="0"/>
                <w:lang w:val="es-ES_tradnl"/>
              </w:rPr>
            </w:pPr>
            <w:r w:rsidRPr="007D69B6">
              <w:rPr>
                <w:rFonts w:cs="Arial"/>
                <w:snapToGrid w:val="0"/>
                <w:lang w:val="es-ES_tradnl"/>
              </w:rPr>
              <w:t>comprobar por qué</w:t>
            </w:r>
            <w:r w:rsidRPr="007D69B6">
              <w:rPr>
                <w:rFonts w:cs="Arial"/>
                <w:lang w:val="es-ES_tradnl"/>
              </w:rPr>
              <w:t xml:space="preserve"> este </w:t>
            </w:r>
            <w:r w:rsidRPr="007D69B6">
              <w:rPr>
                <w:rFonts w:cs="Arial"/>
                <w:snapToGrid w:val="0"/>
                <w:lang w:val="es-ES_tradnl"/>
              </w:rPr>
              <w:t>carácter no figura en la tabla de caracteres ni en TQ 5</w:t>
            </w:r>
          </w:p>
          <w:p w:rsidR="003F100C" w:rsidRPr="007D69B6" w:rsidRDefault="003F100C" w:rsidP="00AE3B23">
            <w:pPr>
              <w:rPr>
                <w:rFonts w:cs="Arial"/>
                <w:i/>
              </w:rPr>
            </w:pPr>
            <w:r w:rsidRPr="007D69B6">
              <w:rPr>
                <w:rFonts w:cs="Arial"/>
                <w:i/>
                <w:snapToGrid w:val="0"/>
                <w:lang w:val="es-ES_tradnl"/>
              </w:rPr>
              <w:t>Experto principal:</w:t>
            </w:r>
            <w:r w:rsidRPr="007D69B6">
              <w:rPr>
                <w:rFonts w:cs="Arial"/>
                <w:i/>
                <w:snapToGrid w:val="0"/>
              </w:rPr>
              <w:t xml:space="preserve">  </w:t>
            </w:r>
            <w:r w:rsidRPr="007D69B6">
              <w:rPr>
                <w:rFonts w:cs="Arial"/>
                <w:i/>
                <w:snapToGrid w:val="0"/>
                <w:lang w:val="es-ES_tradnl"/>
              </w:rPr>
              <w:t>suprimir 7.6</w:t>
            </w:r>
          </w:p>
        </w:tc>
      </w:tr>
    </w:tbl>
    <w:p w:rsidR="00183E02" w:rsidRPr="007D69B6" w:rsidRDefault="00183E02" w:rsidP="00183E02">
      <w:pPr>
        <w:rPr>
          <w:rFonts w:cs="Arial"/>
        </w:rPr>
      </w:pPr>
    </w:p>
    <w:p w:rsidR="00183E02" w:rsidRPr="007D69B6" w:rsidRDefault="00183E02" w:rsidP="00183E02">
      <w:pPr>
        <w:rPr>
          <w:rFonts w:cs="Arial"/>
          <w:lang w:val="es-ES_tradnl"/>
        </w:rPr>
      </w:pPr>
      <w:r w:rsidRPr="007D69B6">
        <w:rPr>
          <w:rFonts w:cs="Arial"/>
          <w:lang w:val="es-ES_tradnl"/>
        </w:rPr>
        <w:tab/>
      </w:r>
      <w:r w:rsidR="003F100C" w:rsidRPr="007D69B6">
        <w:rPr>
          <w:rFonts w:cs="Arial"/>
          <w:lang w:val="es-ES_tradnl"/>
        </w:rPr>
        <w:t>b)</w:t>
      </w:r>
      <w:r w:rsidR="003F100C"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F100C" w:rsidRPr="00262515" w:rsidTr="00EE0A81">
        <w:tc>
          <w:tcPr>
            <w:tcW w:w="1573" w:type="dxa"/>
          </w:tcPr>
          <w:p w:rsidR="003F100C" w:rsidRPr="007D69B6" w:rsidRDefault="003F100C" w:rsidP="00AE3B23">
            <w:pPr>
              <w:rPr>
                <w:rFonts w:cs="Arial"/>
              </w:rPr>
            </w:pPr>
            <w:r w:rsidRPr="007D69B6">
              <w:rPr>
                <w:rFonts w:cs="Arial"/>
                <w:lang w:val="es-ES_tradnl"/>
              </w:rPr>
              <w:t>Portada</w:t>
            </w:r>
          </w:p>
        </w:tc>
        <w:tc>
          <w:tcPr>
            <w:tcW w:w="8208" w:type="dxa"/>
          </w:tcPr>
          <w:p w:rsidR="003F100C" w:rsidRPr="007D69B6" w:rsidRDefault="003F100C" w:rsidP="00AE3B23">
            <w:pPr>
              <w:tabs>
                <w:tab w:val="left" w:pos="757"/>
              </w:tabs>
              <w:rPr>
                <w:rFonts w:eastAsia="SimSun" w:cs="Arial"/>
                <w:iCs/>
                <w:lang w:val="es-ES_tradnl" w:eastAsia="zh-CN"/>
              </w:rPr>
            </w:pPr>
            <w:r w:rsidRPr="007D69B6">
              <w:rPr>
                <w:rFonts w:eastAsia="SimSun" w:cs="Arial"/>
                <w:iCs/>
                <w:lang w:val="es-ES_tradnl" w:eastAsia="zh-CN"/>
              </w:rPr>
              <w:t>los nombres botánicos en español no deben escribirse en cursiva</w:t>
            </w:r>
          </w:p>
        </w:tc>
      </w:tr>
      <w:tr w:rsidR="003F100C" w:rsidRPr="007D69B6" w:rsidTr="00EE0A81">
        <w:tc>
          <w:tcPr>
            <w:tcW w:w="1573" w:type="dxa"/>
          </w:tcPr>
          <w:p w:rsidR="003F100C" w:rsidRPr="007D69B6" w:rsidRDefault="003F100C" w:rsidP="00AE3B23">
            <w:pPr>
              <w:rPr>
                <w:rFonts w:cs="Arial"/>
              </w:rPr>
            </w:pPr>
            <w:r w:rsidRPr="007D69B6">
              <w:rPr>
                <w:rFonts w:cs="Arial"/>
                <w:lang w:val="es-ES_tradnl"/>
              </w:rPr>
              <w:t>Carácter 6</w:t>
            </w:r>
          </w:p>
        </w:tc>
        <w:tc>
          <w:tcPr>
            <w:tcW w:w="8208" w:type="dxa"/>
          </w:tcPr>
          <w:p w:rsidR="003F100C" w:rsidRPr="007D69B6" w:rsidRDefault="003F100C" w:rsidP="00AE3B23">
            <w:pPr>
              <w:tabs>
                <w:tab w:val="left" w:pos="757"/>
              </w:tabs>
              <w:rPr>
                <w:rFonts w:eastAsia="SimSun" w:cs="Arial"/>
                <w:iCs/>
                <w:lang w:eastAsia="zh-CN"/>
              </w:rPr>
            </w:pPr>
            <w:r w:rsidRPr="007D69B6">
              <w:rPr>
                <w:rFonts w:eastAsia="SimSun" w:cs="Arial"/>
                <w:iCs/>
                <w:lang w:val="es-ES_tradnl" w:eastAsia="zh-CN"/>
              </w:rPr>
              <w:t>añadir (a)</w:t>
            </w:r>
          </w:p>
        </w:tc>
      </w:tr>
      <w:tr w:rsidR="003F100C" w:rsidRPr="007D69B6" w:rsidTr="00EE0A81">
        <w:tc>
          <w:tcPr>
            <w:tcW w:w="1573" w:type="dxa"/>
          </w:tcPr>
          <w:p w:rsidR="003F100C" w:rsidRPr="007D69B6" w:rsidRDefault="003F100C" w:rsidP="00AE3B23">
            <w:pPr>
              <w:rPr>
                <w:rFonts w:cs="Arial"/>
              </w:rPr>
            </w:pPr>
            <w:r w:rsidRPr="007D69B6">
              <w:rPr>
                <w:rFonts w:cs="Arial"/>
              </w:rPr>
              <w:t>8.3</w:t>
            </w:r>
          </w:p>
        </w:tc>
        <w:tc>
          <w:tcPr>
            <w:tcW w:w="8208" w:type="dxa"/>
          </w:tcPr>
          <w:p w:rsidR="003F100C" w:rsidRPr="007D69B6" w:rsidRDefault="003F100C" w:rsidP="00AE3B23">
            <w:pPr>
              <w:tabs>
                <w:tab w:val="left" w:pos="757"/>
              </w:tabs>
              <w:rPr>
                <w:rFonts w:eastAsia="SimSun" w:cs="Arial"/>
                <w:iCs/>
                <w:lang w:eastAsia="zh-CN"/>
              </w:rPr>
            </w:pPr>
            <w:r w:rsidRPr="007D69B6">
              <w:rPr>
                <w:rFonts w:eastAsia="SimSun" w:cs="Arial"/>
                <w:iCs/>
                <w:lang w:val="es-ES_tradnl" w:eastAsia="zh-CN"/>
              </w:rPr>
              <w:t>suprimir</w:t>
            </w:r>
          </w:p>
        </w:tc>
      </w:tr>
    </w:tbl>
    <w:p w:rsidR="00183E02" w:rsidRPr="007D69B6" w:rsidRDefault="00183E02" w:rsidP="00183E02">
      <w:pPr>
        <w:rPr>
          <w:rFonts w:cs="Arial"/>
        </w:rPr>
      </w:pPr>
    </w:p>
    <w:p w:rsidR="00183E02" w:rsidRPr="007D69B6" w:rsidRDefault="00183E02" w:rsidP="00183E02">
      <w:pPr>
        <w:rPr>
          <w:rFonts w:cs="Arial"/>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3F100C" w:rsidRPr="007D69B6" w:rsidTr="00EE0A81">
        <w:trPr>
          <w:cantSplit/>
          <w:trHeight w:val="277"/>
        </w:trPr>
        <w:tc>
          <w:tcPr>
            <w:tcW w:w="4309" w:type="dxa"/>
            <w:shd w:val="clear" w:color="auto" w:fill="D9D9D9"/>
            <w:vAlign w:val="center"/>
          </w:tcPr>
          <w:p w:rsidR="003F100C" w:rsidRPr="007D69B6" w:rsidRDefault="003F100C" w:rsidP="00AE3B23">
            <w:pPr>
              <w:keepNext/>
              <w:jc w:val="left"/>
              <w:rPr>
                <w:caps/>
              </w:rPr>
            </w:pPr>
            <w:r w:rsidRPr="007D69B6">
              <w:rPr>
                <w:rFonts w:cs="Arial"/>
                <w:lang w:val="es-ES_tradnl"/>
              </w:rPr>
              <w:t>Sésamo (</w:t>
            </w:r>
            <w:r w:rsidRPr="007D69B6">
              <w:rPr>
                <w:rFonts w:cs="Arial"/>
                <w:i/>
                <w:lang w:val="es-ES_tradnl"/>
              </w:rPr>
              <w:t xml:space="preserve">Sesamum indicum </w:t>
            </w:r>
            <w:r w:rsidRPr="007D69B6">
              <w:rPr>
                <w:rFonts w:cs="Arial"/>
                <w:lang w:val="es-ES_tradnl"/>
              </w:rPr>
              <w:t>L.)</w:t>
            </w:r>
          </w:p>
        </w:tc>
        <w:tc>
          <w:tcPr>
            <w:tcW w:w="2126" w:type="dxa"/>
            <w:shd w:val="clear" w:color="auto" w:fill="D9D9D9"/>
            <w:vAlign w:val="center"/>
          </w:tcPr>
          <w:p w:rsidR="003F100C" w:rsidRPr="007D69B6" w:rsidRDefault="003F100C" w:rsidP="00AE3B23">
            <w:pPr>
              <w:rPr>
                <w:caps/>
              </w:rPr>
            </w:pPr>
            <w:r w:rsidRPr="007D69B6">
              <w:rPr>
                <w:rFonts w:cs="Arial"/>
              </w:rPr>
              <w:t>TG/SESAME(proj.10)</w:t>
            </w:r>
          </w:p>
        </w:tc>
      </w:tr>
    </w:tbl>
    <w:p w:rsidR="00183E02" w:rsidRPr="007D69B6" w:rsidRDefault="00183E02" w:rsidP="00183E02">
      <w:pPr>
        <w:keepNext/>
        <w:rPr>
          <w:rFonts w:cs="Arial"/>
        </w:rPr>
      </w:pPr>
    </w:p>
    <w:p w:rsidR="00183E02" w:rsidRPr="007D69B6" w:rsidRDefault="003F100C"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TG/SESAME(proj.10)),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F100C" w:rsidRPr="007D69B6" w:rsidTr="00EE0A81">
        <w:trPr>
          <w:cantSplit/>
        </w:trPr>
        <w:tc>
          <w:tcPr>
            <w:tcW w:w="1573" w:type="dxa"/>
          </w:tcPr>
          <w:p w:rsidR="003F100C" w:rsidRPr="007D69B6" w:rsidRDefault="003F100C" w:rsidP="00AE3B23">
            <w:pPr>
              <w:rPr>
                <w:rFonts w:cs="Arial"/>
              </w:rPr>
            </w:pPr>
            <w:r w:rsidRPr="007D69B6">
              <w:rPr>
                <w:rFonts w:cs="Arial"/>
                <w:lang w:val="es-ES_tradnl"/>
              </w:rPr>
              <w:t>Carácter 6</w:t>
            </w:r>
          </w:p>
        </w:tc>
        <w:tc>
          <w:tcPr>
            <w:tcW w:w="8208" w:type="dxa"/>
          </w:tcPr>
          <w:p w:rsidR="003F100C" w:rsidRPr="007D69B6" w:rsidRDefault="003F100C" w:rsidP="00AE3B23">
            <w:pPr>
              <w:rPr>
                <w:rFonts w:cs="Arial"/>
              </w:rPr>
            </w:pPr>
            <w:r w:rsidRPr="007D69B6">
              <w:rPr>
                <w:rFonts w:cs="Arial"/>
                <w:lang w:val="es-ES_tradnl"/>
              </w:rPr>
              <w:t>suprimir (+)</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9</w:t>
            </w:r>
          </w:p>
        </w:tc>
        <w:tc>
          <w:tcPr>
            <w:tcW w:w="8208" w:type="dxa"/>
          </w:tcPr>
          <w:p w:rsidR="003F100C" w:rsidRPr="007D69B6" w:rsidRDefault="003F100C" w:rsidP="00AE3B23">
            <w:pPr>
              <w:rPr>
                <w:rFonts w:cs="Arial"/>
                <w:lang w:val="es-ES_tradnl"/>
              </w:rPr>
            </w:pPr>
            <w:r w:rsidRPr="007D69B6">
              <w:rPr>
                <w:rFonts w:cs="Arial"/>
                <w:lang w:val="es-ES_tradnl"/>
              </w:rPr>
              <w:t>- debe rezar “Limbo:  relación longitud/anchura”</w:t>
            </w:r>
          </w:p>
          <w:p w:rsidR="003F100C" w:rsidRPr="007D69B6" w:rsidRDefault="003F100C" w:rsidP="00AE3B23">
            <w:pPr>
              <w:rPr>
                <w:rFonts w:cs="Arial"/>
                <w:lang w:val="es-ES_tradnl"/>
              </w:rPr>
            </w:pPr>
            <w:r w:rsidRPr="007D69B6">
              <w:rPr>
                <w:rFonts w:cs="Arial"/>
                <w:lang w:val="es-ES_tradnl"/>
              </w:rPr>
              <w:t>- los niveles deben ser “bajo” a “alto”</w:t>
            </w:r>
          </w:p>
          <w:p w:rsidR="003F100C" w:rsidRPr="007D69B6" w:rsidRDefault="003F100C" w:rsidP="00AE3B23">
            <w:pPr>
              <w:rPr>
                <w:rFonts w:cs="Arial"/>
                <w:lang w:val="es-ES_tradnl"/>
              </w:rPr>
            </w:pPr>
            <w:r w:rsidRPr="007D69B6">
              <w:rPr>
                <w:rFonts w:cs="Arial"/>
                <w:lang w:val="es-ES_tradnl"/>
              </w:rPr>
              <w:t>- verificar el número de las notas</w:t>
            </w:r>
          </w:p>
          <w:p w:rsidR="003F100C" w:rsidRPr="007D69B6" w:rsidRDefault="003F100C" w:rsidP="00AE3B23">
            <w:pPr>
              <w:rPr>
                <w:rFonts w:cs="Arial"/>
                <w:i/>
                <w:lang w:val="es-ES_tradnl"/>
              </w:rPr>
            </w:pPr>
            <w:r w:rsidRPr="007D69B6">
              <w:rPr>
                <w:rFonts w:cs="Arial"/>
                <w:i/>
                <w:lang w:val="es-ES_tradnl"/>
              </w:rPr>
              <w:t>Expertos principales:  las notas son correctas, pero deben corregirse las variedades ejemplo.</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12</w:t>
            </w:r>
          </w:p>
        </w:tc>
        <w:tc>
          <w:tcPr>
            <w:tcW w:w="8208" w:type="dxa"/>
          </w:tcPr>
          <w:p w:rsidR="003F100C" w:rsidRPr="007D69B6" w:rsidRDefault="003F100C" w:rsidP="00AE3B23">
            <w:pPr>
              <w:rPr>
                <w:rFonts w:cs="Arial"/>
                <w:lang w:val="es-ES_tradnl"/>
              </w:rPr>
            </w:pPr>
            <w:r w:rsidRPr="007D69B6">
              <w:rPr>
                <w:rFonts w:cs="Arial"/>
                <w:lang w:val="es-ES_tradnl"/>
              </w:rPr>
              <w:t>suprimir</w:t>
            </w:r>
          </w:p>
          <w:p w:rsidR="003F100C" w:rsidRPr="007D69B6" w:rsidRDefault="003F100C" w:rsidP="00AE3B23">
            <w:pPr>
              <w:rPr>
                <w:rFonts w:cs="Arial"/>
                <w:i/>
                <w:lang w:val="es-ES_tradnl"/>
              </w:rPr>
            </w:pPr>
            <w:r w:rsidRPr="007D69B6">
              <w:rPr>
                <w:rFonts w:cs="Arial"/>
                <w:i/>
                <w:lang w:val="es-ES_tradnl"/>
              </w:rPr>
              <w:t>Expertos principales:  de acuerdo</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15</w:t>
            </w:r>
          </w:p>
        </w:tc>
        <w:tc>
          <w:tcPr>
            <w:tcW w:w="8208" w:type="dxa"/>
          </w:tcPr>
          <w:p w:rsidR="003F100C" w:rsidRPr="007D69B6" w:rsidRDefault="003F100C" w:rsidP="00AE3B23">
            <w:pPr>
              <w:rPr>
                <w:rFonts w:cs="Arial"/>
                <w:lang w:val="es-ES_tradnl"/>
              </w:rPr>
            </w:pPr>
            <w:r w:rsidRPr="007D69B6">
              <w:rPr>
                <w:rFonts w:cs="Arial"/>
                <w:lang w:val="es-ES_tradnl"/>
              </w:rPr>
              <w:t>verificar el significado de los caracteres 15 y 18 y determinar si pueden combinarse</w:t>
            </w:r>
          </w:p>
          <w:p w:rsidR="003F100C" w:rsidRPr="007D69B6" w:rsidRDefault="003F100C" w:rsidP="00AE3B23">
            <w:pPr>
              <w:rPr>
                <w:rFonts w:cs="Arial"/>
                <w:i/>
                <w:lang w:val="es-ES_tradnl"/>
              </w:rPr>
            </w:pPr>
            <w:r w:rsidRPr="007D69B6">
              <w:rPr>
                <w:rFonts w:cs="Arial"/>
                <w:i/>
                <w:lang w:val="es-ES_tradnl"/>
              </w:rPr>
              <w:t>Expertos principales:  mantener los caracteres 15 y 18 como están.</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16</w:t>
            </w:r>
          </w:p>
        </w:tc>
        <w:tc>
          <w:tcPr>
            <w:tcW w:w="8208" w:type="dxa"/>
          </w:tcPr>
          <w:p w:rsidR="003F100C" w:rsidRPr="007D69B6" w:rsidRDefault="003F100C" w:rsidP="00AE3B23">
            <w:pPr>
              <w:rPr>
                <w:rFonts w:cs="Arial"/>
                <w:lang w:val="es-ES_tradnl"/>
              </w:rPr>
            </w:pPr>
            <w:r w:rsidRPr="007D69B6">
              <w:rPr>
                <w:rFonts w:cs="Arial"/>
                <w:lang w:val="es-ES_tradnl"/>
              </w:rPr>
              <w:t>debe rezar “</w:t>
            </w:r>
            <w:r w:rsidRPr="007D69B6">
              <w:rPr>
                <w:rFonts w:cs="Arial"/>
                <w:u w:val="single"/>
                <w:lang w:val="es-ES_tradnl"/>
              </w:rPr>
              <w:t>Tallo</w:t>
            </w:r>
            <w:r w:rsidRPr="007D69B6">
              <w:rPr>
                <w:rFonts w:cs="Arial"/>
                <w:lang w:val="es-ES_tradnl"/>
              </w:rPr>
              <w:t>:  número de flores por axila foliar”</w:t>
            </w:r>
          </w:p>
          <w:p w:rsidR="003F100C" w:rsidRPr="007D69B6" w:rsidRDefault="003F100C" w:rsidP="00AE3B23">
            <w:pPr>
              <w:rPr>
                <w:rFonts w:cs="Arial"/>
                <w:lang w:val="es-ES_tradnl"/>
              </w:rPr>
            </w:pPr>
            <w:r w:rsidRPr="007D69B6">
              <w:rPr>
                <w:rFonts w:cs="Arial"/>
                <w:i/>
                <w:lang w:val="es-ES_tradnl"/>
              </w:rPr>
              <w:t>Expertos principales:  debe rezar “Tallo floral:  …” (es decir, la parte en la que se localizan las flores y los nectarios).</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Caracteres 16 y 17</w:t>
            </w:r>
          </w:p>
        </w:tc>
        <w:tc>
          <w:tcPr>
            <w:tcW w:w="8208" w:type="dxa"/>
          </w:tcPr>
          <w:p w:rsidR="003F100C" w:rsidRPr="007D69B6" w:rsidRDefault="003F100C" w:rsidP="00AE3B23">
            <w:pPr>
              <w:rPr>
                <w:rFonts w:cs="Arial"/>
                <w:lang w:val="es-ES_tradnl"/>
              </w:rPr>
            </w:pPr>
            <w:r w:rsidRPr="007D69B6">
              <w:rPr>
                <w:rFonts w:cs="Arial"/>
                <w:lang w:val="es-ES_tradnl"/>
              </w:rPr>
              <w:t>colocarlos después del carácter 6</w:t>
            </w:r>
          </w:p>
          <w:p w:rsidR="003F100C" w:rsidRPr="007D69B6" w:rsidRDefault="003F100C" w:rsidP="00AE3B23">
            <w:pPr>
              <w:rPr>
                <w:rFonts w:cs="Arial"/>
                <w:i/>
                <w:lang w:val="es-ES_tradnl"/>
              </w:rPr>
            </w:pPr>
            <w:r w:rsidRPr="007D69B6">
              <w:rPr>
                <w:rFonts w:cs="Arial"/>
                <w:i/>
                <w:lang w:val="es-ES_tradnl"/>
              </w:rPr>
              <w:t>Expertos principales:  colocarlos antes del carácter 15</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17</w:t>
            </w:r>
          </w:p>
        </w:tc>
        <w:tc>
          <w:tcPr>
            <w:tcW w:w="8208" w:type="dxa"/>
          </w:tcPr>
          <w:p w:rsidR="003F100C" w:rsidRPr="007D69B6" w:rsidRDefault="003F100C" w:rsidP="00AE3B23">
            <w:pPr>
              <w:rPr>
                <w:rFonts w:cs="Arial"/>
                <w:lang w:val="es-ES_tradnl"/>
              </w:rPr>
            </w:pPr>
            <w:r w:rsidRPr="007D69B6">
              <w:rPr>
                <w:rFonts w:cs="Arial"/>
                <w:lang w:val="es-ES_tradnl"/>
              </w:rPr>
              <w:t>debe rezar:  “</w:t>
            </w:r>
            <w:r w:rsidRPr="007D69B6">
              <w:rPr>
                <w:rFonts w:cs="Arial"/>
                <w:u w:val="single"/>
                <w:lang w:val="es-ES_tradnl"/>
              </w:rPr>
              <w:t>Tallo</w:t>
            </w:r>
            <w:r w:rsidRPr="007D69B6">
              <w:rPr>
                <w:rFonts w:cs="Arial"/>
                <w:lang w:val="es-ES_tradnl"/>
              </w:rPr>
              <w:t>:  nectarios”</w:t>
            </w:r>
          </w:p>
          <w:p w:rsidR="003F100C" w:rsidRPr="007D69B6" w:rsidRDefault="003F100C" w:rsidP="00AE3B23">
            <w:pPr>
              <w:rPr>
                <w:rFonts w:cs="Arial"/>
                <w:lang w:val="es-ES_tradnl"/>
              </w:rPr>
            </w:pPr>
            <w:r w:rsidRPr="007D69B6">
              <w:rPr>
                <w:rFonts w:cs="Arial"/>
                <w:i/>
                <w:lang w:val="es-ES_tradnl"/>
              </w:rPr>
              <w:t>Expertos principales:  debe rezar “Tallo floral:  …” (es decir, la parte en la que se localizan las flores y los nectarios).</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19</w:t>
            </w:r>
          </w:p>
        </w:tc>
        <w:tc>
          <w:tcPr>
            <w:tcW w:w="8208" w:type="dxa"/>
          </w:tcPr>
          <w:p w:rsidR="003F100C" w:rsidRPr="007D69B6" w:rsidRDefault="003F100C" w:rsidP="00AE3B23">
            <w:pPr>
              <w:rPr>
                <w:rFonts w:cs="Arial"/>
                <w:lang w:val="es-ES_tradnl"/>
              </w:rPr>
            </w:pPr>
            <w:r w:rsidRPr="007D69B6">
              <w:rPr>
                <w:rFonts w:cs="Arial"/>
                <w:snapToGrid w:val="0"/>
                <w:lang w:val="es-ES_tradnl"/>
              </w:rPr>
              <w:t>- debe rezar</w:t>
            </w:r>
            <w:r w:rsidRPr="007D69B6">
              <w:rPr>
                <w:rFonts w:cs="Arial"/>
                <w:lang w:val="es-ES_tradnl"/>
              </w:rPr>
              <w:t xml:space="preserve"> “on inner side” (en la versión en inglés)</w:t>
            </w:r>
          </w:p>
          <w:p w:rsidR="003F100C" w:rsidRPr="007D69B6" w:rsidRDefault="003F100C" w:rsidP="00AE3B23">
            <w:pPr>
              <w:rPr>
                <w:rFonts w:cs="Arial"/>
                <w:lang w:val="es-ES_tradnl"/>
              </w:rPr>
            </w:pPr>
            <w:r w:rsidRPr="007D69B6">
              <w:rPr>
                <w:rFonts w:cs="Arial"/>
                <w:lang w:val="es-ES_tradnl"/>
              </w:rPr>
              <w:t>- verificar si se puede suprimir el carácter 19</w:t>
            </w:r>
          </w:p>
          <w:p w:rsidR="003F100C" w:rsidRPr="007D69B6" w:rsidRDefault="003F100C" w:rsidP="00AE3B23">
            <w:pPr>
              <w:rPr>
                <w:rFonts w:cs="Arial"/>
                <w:lang w:val="es-ES_tradnl"/>
              </w:rPr>
            </w:pPr>
            <w:r w:rsidRPr="007D69B6">
              <w:rPr>
                <w:rFonts w:cs="Arial"/>
                <w:lang w:val="es-ES_tradnl"/>
              </w:rPr>
              <w:t>- si no se puede suprimir el carácter, añadir una ilustración de la corola, la cara exterior de la corola y la cara interior del labio inferior</w:t>
            </w:r>
          </w:p>
          <w:p w:rsidR="003F100C" w:rsidRPr="007D69B6" w:rsidRDefault="003F100C" w:rsidP="00AE3B23">
            <w:pPr>
              <w:rPr>
                <w:rFonts w:cs="Arial"/>
                <w:i/>
                <w:lang w:val="es-ES_tradnl"/>
              </w:rPr>
            </w:pPr>
            <w:r w:rsidRPr="007D69B6">
              <w:rPr>
                <w:rFonts w:cs="Arial"/>
                <w:i/>
                <w:lang w:val="es-ES_tradnl"/>
              </w:rPr>
              <w:t>Expertos principales:  mantener el carácter 19;  se ha proporcionado una nueva ilustración.</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Carácter 28</w:t>
            </w:r>
          </w:p>
        </w:tc>
        <w:tc>
          <w:tcPr>
            <w:tcW w:w="8208" w:type="dxa"/>
          </w:tcPr>
          <w:p w:rsidR="003F100C" w:rsidRPr="007D69B6" w:rsidRDefault="003F100C" w:rsidP="00AE3B23">
            <w:pPr>
              <w:rPr>
                <w:rFonts w:cs="Arial"/>
                <w:lang w:val="es-ES_tradnl"/>
              </w:rPr>
            </w:pPr>
            <w:r w:rsidRPr="007D69B6">
              <w:rPr>
                <w:rFonts w:cs="Arial"/>
                <w:lang w:val="es-ES_tradnl"/>
              </w:rPr>
              <w:t>- suprimir la nota (a)</w:t>
            </w:r>
          </w:p>
          <w:p w:rsidR="003F100C" w:rsidRPr="007D69B6" w:rsidRDefault="003F100C" w:rsidP="00AE3B23">
            <w:pPr>
              <w:rPr>
                <w:rFonts w:cs="Arial"/>
                <w:lang w:val="es-ES_tradnl"/>
              </w:rPr>
            </w:pPr>
            <w:r w:rsidRPr="007D69B6">
              <w:rPr>
                <w:rFonts w:cs="Arial"/>
                <w:lang w:val="es-ES_tradnl"/>
              </w:rPr>
              <w:t xml:space="preserve">- </w:t>
            </w:r>
            <w:r w:rsidRPr="007D69B6">
              <w:rPr>
                <w:rFonts w:cs="Arial"/>
                <w:snapToGrid w:val="0"/>
                <w:lang w:val="es-ES_tradnl"/>
              </w:rPr>
              <w:t>suprimir VG</w:t>
            </w:r>
            <w:r w:rsidRPr="007D69B6">
              <w:rPr>
                <w:rFonts w:cs="Arial"/>
                <w:lang w:val="es-ES_tradnl"/>
              </w:rPr>
              <w:t xml:space="preserve"> </w:t>
            </w:r>
          </w:p>
        </w:tc>
      </w:tr>
      <w:tr w:rsidR="003F100C" w:rsidRPr="007D69B6" w:rsidTr="00EE0A81">
        <w:trPr>
          <w:cantSplit/>
        </w:trPr>
        <w:tc>
          <w:tcPr>
            <w:tcW w:w="1573" w:type="dxa"/>
          </w:tcPr>
          <w:p w:rsidR="003F100C" w:rsidRPr="007D69B6" w:rsidRDefault="003F100C" w:rsidP="00AE3B23">
            <w:pPr>
              <w:rPr>
                <w:rFonts w:cs="Arial"/>
              </w:rPr>
            </w:pPr>
            <w:r w:rsidRPr="007D69B6">
              <w:rPr>
                <w:rFonts w:cs="Arial"/>
                <w:lang w:val="es-ES_tradnl"/>
              </w:rPr>
              <w:t>Carácter 29</w:t>
            </w:r>
          </w:p>
        </w:tc>
        <w:tc>
          <w:tcPr>
            <w:tcW w:w="8208" w:type="dxa"/>
          </w:tcPr>
          <w:p w:rsidR="003F100C" w:rsidRPr="007D69B6" w:rsidRDefault="003F100C" w:rsidP="00AE3B23">
            <w:pPr>
              <w:rPr>
                <w:rFonts w:cs="Arial"/>
              </w:rPr>
            </w:pPr>
            <w:r w:rsidRPr="007D69B6">
              <w:rPr>
                <w:rFonts w:cs="Arial"/>
                <w:lang w:val="es-ES_tradnl"/>
              </w:rPr>
              <w:t>suprimir la nota (c)</w:t>
            </w:r>
          </w:p>
        </w:tc>
      </w:tr>
      <w:tr w:rsidR="003F100C" w:rsidRPr="007D69B6" w:rsidTr="00EE0A81">
        <w:trPr>
          <w:cantSplit/>
        </w:trPr>
        <w:tc>
          <w:tcPr>
            <w:tcW w:w="1573" w:type="dxa"/>
          </w:tcPr>
          <w:p w:rsidR="003F100C" w:rsidRPr="007D69B6" w:rsidRDefault="003F100C" w:rsidP="00AE3B23">
            <w:pPr>
              <w:rPr>
                <w:rFonts w:cs="Arial"/>
              </w:rPr>
            </w:pPr>
            <w:r w:rsidRPr="007D69B6">
              <w:rPr>
                <w:rFonts w:cs="Arial"/>
              </w:rPr>
              <w:t>8.1 (c)</w:t>
            </w:r>
          </w:p>
        </w:tc>
        <w:tc>
          <w:tcPr>
            <w:tcW w:w="8208" w:type="dxa"/>
          </w:tcPr>
          <w:p w:rsidR="003F100C" w:rsidRPr="007D69B6" w:rsidRDefault="003F100C" w:rsidP="00AE3B23">
            <w:pPr>
              <w:rPr>
                <w:rFonts w:cs="Arial"/>
                <w:lang w:val="es-ES_tradnl"/>
              </w:rPr>
            </w:pPr>
            <w:r w:rsidRPr="007D69B6">
              <w:rPr>
                <w:rFonts w:cs="Arial"/>
                <w:lang w:val="es-ES_tradnl"/>
              </w:rPr>
              <w:t>el texto debe ser “Los caracteres relacionados con la cápsula y la semilla deberán observarse en la época de madurez.”</w:t>
            </w:r>
          </w:p>
          <w:p w:rsidR="003F100C" w:rsidRPr="007D69B6" w:rsidRDefault="003F100C" w:rsidP="00AE3B23">
            <w:pPr>
              <w:rPr>
                <w:rFonts w:cs="Arial"/>
                <w:i/>
              </w:rPr>
            </w:pPr>
            <w:r w:rsidRPr="007D69B6">
              <w:rPr>
                <w:rFonts w:cs="Arial"/>
                <w:i/>
                <w:lang w:val="es-ES_tradnl"/>
              </w:rPr>
              <w:t>Expertos principales:</w:t>
            </w:r>
            <w:r w:rsidRPr="007D69B6">
              <w:rPr>
                <w:rFonts w:cs="Arial"/>
                <w:i/>
              </w:rPr>
              <w:t xml:space="preserve">  </w:t>
            </w:r>
            <w:r w:rsidRPr="007D69B6">
              <w:rPr>
                <w:rFonts w:cs="Arial"/>
                <w:i/>
                <w:lang w:val="es-ES_tradnl"/>
              </w:rPr>
              <w:t>de acuerdo</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Ad. 4</w:t>
            </w:r>
          </w:p>
        </w:tc>
        <w:tc>
          <w:tcPr>
            <w:tcW w:w="8208" w:type="dxa"/>
          </w:tcPr>
          <w:p w:rsidR="003F100C" w:rsidRPr="007D69B6" w:rsidRDefault="003F100C" w:rsidP="00AE3B23">
            <w:pPr>
              <w:rPr>
                <w:rFonts w:cs="Arial"/>
                <w:lang w:val="es-ES_tradnl"/>
              </w:rPr>
            </w:pPr>
            <w:r w:rsidRPr="007D69B6">
              <w:rPr>
                <w:rFonts w:cs="Arial"/>
                <w:lang w:val="es-ES_tradnl"/>
              </w:rPr>
              <w:t>proporcionar una ilustración mejorada (se observan cápsulas desarrolladas en el nudo más bajo, por lo que el nudo indicado no puede ser el primer nudo con flores)</w:t>
            </w:r>
          </w:p>
          <w:p w:rsidR="003F100C" w:rsidRPr="007D69B6" w:rsidRDefault="003F100C" w:rsidP="00AE3B23">
            <w:pPr>
              <w:rPr>
                <w:rFonts w:cs="Arial"/>
                <w:i/>
                <w:lang w:val="es-ES_tradnl"/>
              </w:rPr>
            </w:pPr>
            <w:r w:rsidRPr="007D69B6">
              <w:rPr>
                <w:rFonts w:cs="Arial"/>
                <w:i/>
                <w:lang w:val="es-ES_tradnl"/>
              </w:rPr>
              <w:t>Expertos principales:  suprimir la ilustración y mantener únicamente el texto.</w:t>
            </w:r>
          </w:p>
        </w:tc>
      </w:tr>
      <w:tr w:rsidR="003F100C" w:rsidRPr="007D69B6" w:rsidTr="00EE0A81">
        <w:trPr>
          <w:cantSplit/>
        </w:trPr>
        <w:tc>
          <w:tcPr>
            <w:tcW w:w="1573" w:type="dxa"/>
          </w:tcPr>
          <w:p w:rsidR="003F100C" w:rsidRPr="007D69B6" w:rsidRDefault="003F100C" w:rsidP="00AE3B23">
            <w:pPr>
              <w:rPr>
                <w:rFonts w:cs="Arial"/>
              </w:rPr>
            </w:pPr>
            <w:r w:rsidRPr="007D69B6">
              <w:rPr>
                <w:rFonts w:cs="Arial"/>
                <w:lang w:val="es-ES_tradnl"/>
              </w:rPr>
              <w:t>Ad. 6</w:t>
            </w:r>
          </w:p>
        </w:tc>
        <w:tc>
          <w:tcPr>
            <w:tcW w:w="8208" w:type="dxa"/>
          </w:tcPr>
          <w:p w:rsidR="003F100C" w:rsidRPr="007D69B6" w:rsidRDefault="003F100C" w:rsidP="00AE3B23">
            <w:pPr>
              <w:rPr>
                <w:rFonts w:cs="Arial"/>
                <w:lang w:val="es-ES_tradnl"/>
              </w:rPr>
            </w:pPr>
            <w:r w:rsidRPr="007D69B6">
              <w:rPr>
                <w:rFonts w:cs="Arial"/>
                <w:lang w:val="es-ES_tradnl"/>
              </w:rPr>
              <w:t>suprimir (véase la nota (c))</w:t>
            </w:r>
          </w:p>
          <w:p w:rsidR="003F100C" w:rsidRPr="007D69B6" w:rsidRDefault="003F100C" w:rsidP="00AE3B23">
            <w:pPr>
              <w:rPr>
                <w:rFonts w:cs="Arial"/>
                <w:i/>
              </w:rPr>
            </w:pPr>
            <w:r w:rsidRPr="007D69B6">
              <w:rPr>
                <w:rFonts w:cs="Arial"/>
                <w:i/>
                <w:lang w:val="es-ES_tradnl"/>
              </w:rPr>
              <w:t>Expertos principales:</w:t>
            </w:r>
            <w:r w:rsidRPr="007D69B6">
              <w:rPr>
                <w:rFonts w:cs="Arial"/>
                <w:i/>
              </w:rPr>
              <w:t xml:space="preserve">  </w:t>
            </w:r>
            <w:r w:rsidRPr="007D69B6">
              <w:rPr>
                <w:rFonts w:cs="Arial"/>
                <w:i/>
                <w:lang w:val="es-ES_tradnl"/>
              </w:rPr>
              <w:t>de acuerdo</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Ad. 9</w:t>
            </w:r>
          </w:p>
        </w:tc>
        <w:tc>
          <w:tcPr>
            <w:tcW w:w="8208" w:type="dxa"/>
          </w:tcPr>
          <w:p w:rsidR="003F100C" w:rsidRPr="007D69B6" w:rsidRDefault="003F100C" w:rsidP="00AE3B23">
            <w:pPr>
              <w:rPr>
                <w:rFonts w:cs="Arial"/>
                <w:lang w:val="es-ES_tradnl"/>
              </w:rPr>
            </w:pPr>
            <w:r w:rsidRPr="007D69B6">
              <w:rPr>
                <w:rFonts w:cs="Arial"/>
                <w:lang w:val="es-ES_tradnl"/>
              </w:rPr>
              <w:t>- suprimir el texto y modificar en consonancia con el carácter  9 (véase más arriba)</w:t>
            </w:r>
          </w:p>
          <w:p w:rsidR="003F100C" w:rsidRPr="007D69B6" w:rsidRDefault="003F100C" w:rsidP="00AE3B23">
            <w:pPr>
              <w:rPr>
                <w:rFonts w:cs="Arial"/>
                <w:i/>
                <w:lang w:val="es-ES_tradnl"/>
              </w:rPr>
            </w:pPr>
            <w:r w:rsidRPr="007D69B6">
              <w:rPr>
                <w:rFonts w:cs="Arial"/>
                <w:i/>
                <w:lang w:val="es-ES_tradnl"/>
              </w:rPr>
              <w:t>Expertos principales:  de acuerdo</w:t>
            </w:r>
          </w:p>
          <w:p w:rsidR="003F100C" w:rsidRPr="007D69B6" w:rsidRDefault="003F100C" w:rsidP="00AE3B23">
            <w:pPr>
              <w:rPr>
                <w:rFonts w:cs="Arial"/>
                <w:lang w:val="es-ES_tradnl"/>
              </w:rPr>
            </w:pPr>
            <w:r w:rsidRPr="007D69B6">
              <w:rPr>
                <w:rFonts w:cs="Arial"/>
                <w:lang w:val="es-ES_tradnl"/>
              </w:rPr>
              <w:t>- proporcionar mejores ilustraciones</w:t>
            </w:r>
          </w:p>
          <w:p w:rsidR="003F100C" w:rsidRPr="007D69B6" w:rsidRDefault="003F100C" w:rsidP="00AE3B23">
            <w:pPr>
              <w:rPr>
                <w:rFonts w:cs="Arial"/>
                <w:i/>
                <w:lang w:val="es-ES_tradnl"/>
              </w:rPr>
            </w:pPr>
            <w:r w:rsidRPr="007D69B6">
              <w:rPr>
                <w:rFonts w:cs="Arial"/>
                <w:i/>
                <w:lang w:val="es-ES_tradnl"/>
              </w:rPr>
              <w:t>Experto principal de Corea:  no se dispone de mejores fotografías.</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Ad. 18 y 19</w:t>
            </w:r>
          </w:p>
        </w:tc>
        <w:tc>
          <w:tcPr>
            <w:tcW w:w="8208" w:type="dxa"/>
          </w:tcPr>
          <w:p w:rsidR="003F100C" w:rsidRPr="007D69B6" w:rsidRDefault="003F100C" w:rsidP="00AE3B23">
            <w:pPr>
              <w:rPr>
                <w:rFonts w:cs="Arial"/>
                <w:lang w:val="es-ES_tradnl"/>
              </w:rPr>
            </w:pPr>
            <w:r w:rsidRPr="007D69B6">
              <w:rPr>
                <w:rFonts w:cs="Arial"/>
                <w:lang w:val="es-ES_tradnl"/>
              </w:rPr>
              <w:t>suprimir</w:t>
            </w:r>
          </w:p>
          <w:p w:rsidR="003F100C" w:rsidRPr="007D69B6" w:rsidRDefault="003F100C" w:rsidP="00AE3B23">
            <w:pPr>
              <w:rPr>
                <w:rFonts w:cs="Arial"/>
                <w:lang w:val="es-ES_tradnl"/>
              </w:rPr>
            </w:pPr>
            <w:r w:rsidRPr="007D69B6">
              <w:rPr>
                <w:rFonts w:cs="Arial"/>
                <w:i/>
                <w:lang w:val="es-ES_tradnl"/>
              </w:rPr>
              <w:t>Los expertos principales proporcionaron una nueva ilustración en la que se indica la cara exterior de la corola y la cara interior del labio inferior.</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Ad. 21</w:t>
            </w:r>
          </w:p>
        </w:tc>
        <w:tc>
          <w:tcPr>
            <w:tcW w:w="8208" w:type="dxa"/>
          </w:tcPr>
          <w:p w:rsidR="003F100C" w:rsidRPr="007D69B6" w:rsidRDefault="003F100C" w:rsidP="00AE3B23">
            <w:pPr>
              <w:rPr>
                <w:rFonts w:cs="Arial"/>
                <w:lang w:val="es-ES_tradnl"/>
              </w:rPr>
            </w:pPr>
            <w:r w:rsidRPr="007D69B6">
              <w:rPr>
                <w:rFonts w:cs="Arial"/>
                <w:lang w:val="es-ES_tradnl"/>
              </w:rPr>
              <w:t>añadir una explicación de “carpelo” (un carpelo contiene dos semillas)</w:t>
            </w:r>
          </w:p>
          <w:p w:rsidR="003F100C" w:rsidRPr="007D69B6" w:rsidRDefault="003F100C" w:rsidP="00AE3B23">
            <w:pPr>
              <w:rPr>
                <w:rFonts w:cs="Arial"/>
                <w:i/>
                <w:lang w:val="es-ES_tradnl"/>
              </w:rPr>
            </w:pPr>
            <w:r w:rsidRPr="007D69B6">
              <w:rPr>
                <w:rFonts w:cs="Arial"/>
                <w:i/>
                <w:lang w:val="es-ES_tradnl"/>
              </w:rPr>
              <w:t>El experto principal de Corea proporcionó una ilustración mejorada.</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Ad. 22 y 23</w:t>
            </w:r>
          </w:p>
        </w:tc>
        <w:tc>
          <w:tcPr>
            <w:tcW w:w="8208" w:type="dxa"/>
          </w:tcPr>
          <w:p w:rsidR="003F100C" w:rsidRPr="007D69B6" w:rsidRDefault="003F100C" w:rsidP="00AE3B23">
            <w:pPr>
              <w:rPr>
                <w:rFonts w:cs="Arial"/>
                <w:lang w:val="es-ES_tradnl"/>
              </w:rPr>
            </w:pPr>
            <w:r w:rsidRPr="007D69B6">
              <w:rPr>
                <w:rFonts w:cs="Arial"/>
                <w:lang w:val="es-ES_tradnl"/>
              </w:rPr>
              <w:t xml:space="preserve">aclarar y mejorar la ilustración </w:t>
            </w:r>
          </w:p>
          <w:p w:rsidR="003F100C" w:rsidRPr="007D69B6" w:rsidRDefault="003F100C" w:rsidP="00AE3B23">
            <w:pPr>
              <w:rPr>
                <w:rFonts w:cs="Arial"/>
                <w:i/>
                <w:lang w:val="es-ES_tradnl"/>
              </w:rPr>
            </w:pPr>
            <w:r w:rsidRPr="007D69B6">
              <w:rPr>
                <w:rFonts w:cs="Arial"/>
                <w:i/>
                <w:lang w:val="es-ES_tradnl"/>
              </w:rPr>
              <w:t>Expertos principales:  no es necesaria ninguna modificación.</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lang w:val="es-ES_tradnl"/>
              </w:rPr>
              <w:t>Ad. 28 y 29</w:t>
            </w:r>
          </w:p>
        </w:tc>
        <w:tc>
          <w:tcPr>
            <w:tcW w:w="8208" w:type="dxa"/>
          </w:tcPr>
          <w:p w:rsidR="003F100C" w:rsidRPr="007D69B6" w:rsidRDefault="003F100C" w:rsidP="00AE3B23">
            <w:pPr>
              <w:rPr>
                <w:rFonts w:cs="Arial"/>
                <w:lang w:val="es-ES_tradnl"/>
              </w:rPr>
            </w:pPr>
            <w:r w:rsidRPr="007D69B6">
              <w:rPr>
                <w:rFonts w:cs="Arial"/>
                <w:lang w:val="es-ES_tradnl"/>
              </w:rPr>
              <w:t>mejorar la redacción</w:t>
            </w:r>
          </w:p>
          <w:p w:rsidR="003F100C" w:rsidRPr="007D69B6" w:rsidRDefault="003F100C" w:rsidP="00AE3B23">
            <w:pPr>
              <w:rPr>
                <w:rFonts w:cs="Arial"/>
                <w:lang w:val="es-ES_tradnl"/>
              </w:rPr>
            </w:pPr>
            <w:r w:rsidRPr="007D69B6">
              <w:rPr>
                <w:rFonts w:cs="Arial"/>
                <w:i/>
                <w:lang w:val="es-ES_tradnl"/>
              </w:rPr>
              <w:t>proporcionada por los expertos principales</w:t>
            </w:r>
          </w:p>
        </w:tc>
      </w:tr>
      <w:tr w:rsidR="003F100C" w:rsidRPr="00262515" w:rsidTr="00EE0A81">
        <w:trPr>
          <w:cantSplit/>
        </w:trPr>
        <w:tc>
          <w:tcPr>
            <w:tcW w:w="1573" w:type="dxa"/>
          </w:tcPr>
          <w:p w:rsidR="003F100C" w:rsidRPr="007D69B6" w:rsidRDefault="003F100C" w:rsidP="00AE3B23">
            <w:pPr>
              <w:rPr>
                <w:rFonts w:cs="Arial"/>
              </w:rPr>
            </w:pPr>
            <w:r w:rsidRPr="007D69B6">
              <w:rPr>
                <w:rFonts w:cs="Arial"/>
              </w:rPr>
              <w:t>9.</w:t>
            </w:r>
          </w:p>
        </w:tc>
        <w:tc>
          <w:tcPr>
            <w:tcW w:w="8208" w:type="dxa"/>
          </w:tcPr>
          <w:p w:rsidR="003F100C" w:rsidRPr="007D69B6" w:rsidRDefault="003F100C" w:rsidP="00AE3B23">
            <w:pPr>
              <w:rPr>
                <w:rFonts w:cs="Arial"/>
                <w:lang w:val="es-ES_tradnl"/>
              </w:rPr>
            </w:pPr>
            <w:r w:rsidRPr="007D69B6">
              <w:rPr>
                <w:rFonts w:cs="Arial"/>
                <w:lang w:val="es-ES_tradnl"/>
              </w:rPr>
              <w:t>completar la información bibliográfica</w:t>
            </w:r>
          </w:p>
          <w:p w:rsidR="003F100C" w:rsidRPr="007D69B6" w:rsidRDefault="003F100C" w:rsidP="00AE3B23">
            <w:pPr>
              <w:rPr>
                <w:rFonts w:cs="Arial"/>
                <w:i/>
                <w:lang w:val="es-ES_tradnl"/>
              </w:rPr>
            </w:pPr>
            <w:r w:rsidRPr="007D69B6">
              <w:rPr>
                <w:rFonts w:cs="Arial"/>
                <w:i/>
                <w:lang w:val="es-ES_tradnl"/>
              </w:rPr>
              <w:t>proporcionada por los expertos principales</w:t>
            </w:r>
          </w:p>
        </w:tc>
      </w:tr>
    </w:tbl>
    <w:p w:rsidR="00183E02" w:rsidRPr="007D69B6" w:rsidRDefault="00183E02" w:rsidP="00183E02">
      <w:pPr>
        <w:rPr>
          <w:rFonts w:cs="Arial"/>
          <w:lang w:val="es-ES_tradnl"/>
        </w:rPr>
      </w:pPr>
    </w:p>
    <w:p w:rsidR="00183E02" w:rsidRPr="007D69B6" w:rsidRDefault="00183E02" w:rsidP="00183E02">
      <w:pPr>
        <w:keepNext/>
        <w:rPr>
          <w:rFonts w:cs="Arial"/>
          <w:lang w:val="es-ES_tradnl"/>
        </w:rPr>
      </w:pPr>
      <w:r w:rsidRPr="007D69B6">
        <w:rPr>
          <w:rFonts w:cs="Arial"/>
          <w:lang w:val="es-ES_tradnl"/>
        </w:rPr>
        <w:tab/>
      </w:r>
      <w:r w:rsidR="00347DBC" w:rsidRPr="007D69B6">
        <w:rPr>
          <w:rFonts w:cs="Arial"/>
          <w:lang w:val="es-ES_tradnl"/>
        </w:rPr>
        <w:t>b)</w:t>
      </w:r>
      <w:r w:rsidR="00347DBC"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47DBC" w:rsidRPr="00262515" w:rsidTr="00EE0A81">
        <w:trPr>
          <w:cantSplit/>
        </w:trPr>
        <w:tc>
          <w:tcPr>
            <w:tcW w:w="1573" w:type="dxa"/>
          </w:tcPr>
          <w:p w:rsidR="00347DBC" w:rsidRPr="007D69B6" w:rsidRDefault="00347DBC" w:rsidP="00AE3B23">
            <w:pPr>
              <w:keepNext/>
              <w:jc w:val="left"/>
              <w:rPr>
                <w:rFonts w:cs="Arial"/>
              </w:rPr>
            </w:pPr>
            <w:r w:rsidRPr="007D69B6">
              <w:rPr>
                <w:rFonts w:cs="Arial"/>
                <w:lang w:val="es-ES_tradnl"/>
              </w:rPr>
              <w:t>Carácter 16</w:t>
            </w:r>
          </w:p>
        </w:tc>
        <w:tc>
          <w:tcPr>
            <w:tcW w:w="8208" w:type="dxa"/>
          </w:tcPr>
          <w:p w:rsidR="00347DBC" w:rsidRPr="007D69B6" w:rsidRDefault="00347DBC" w:rsidP="00AE3B23">
            <w:pPr>
              <w:keepNext/>
              <w:rPr>
                <w:rFonts w:cs="Arial"/>
                <w:lang w:val="es-ES_tradnl"/>
              </w:rPr>
            </w:pPr>
            <w:r w:rsidRPr="007D69B6">
              <w:rPr>
                <w:rFonts w:cs="Arial"/>
                <w:lang w:val="es-ES_tradnl"/>
              </w:rPr>
              <w:t>debe rezar “Flor:  color principal de la corola”</w:t>
            </w:r>
          </w:p>
        </w:tc>
      </w:tr>
      <w:tr w:rsidR="00347DBC" w:rsidRPr="00262515" w:rsidTr="00EE0A81">
        <w:trPr>
          <w:cantSplit/>
        </w:trPr>
        <w:tc>
          <w:tcPr>
            <w:tcW w:w="1573" w:type="dxa"/>
          </w:tcPr>
          <w:p w:rsidR="00347DBC" w:rsidRPr="007D69B6" w:rsidRDefault="00347DBC" w:rsidP="00AE3B23">
            <w:pPr>
              <w:jc w:val="left"/>
              <w:rPr>
                <w:rFonts w:cs="Arial"/>
              </w:rPr>
            </w:pPr>
            <w:r w:rsidRPr="007D69B6">
              <w:rPr>
                <w:rFonts w:cs="Arial"/>
              </w:rPr>
              <w:t>9.</w:t>
            </w:r>
          </w:p>
        </w:tc>
        <w:tc>
          <w:tcPr>
            <w:tcW w:w="8208" w:type="dxa"/>
          </w:tcPr>
          <w:p w:rsidR="00347DBC" w:rsidRPr="007D69B6" w:rsidRDefault="00347DBC" w:rsidP="00AE3B23">
            <w:pPr>
              <w:rPr>
                <w:rFonts w:cs="Arial"/>
                <w:lang w:val="es-ES_tradnl"/>
              </w:rPr>
            </w:pPr>
            <w:r w:rsidRPr="007D69B6">
              <w:rPr>
                <w:rFonts w:cs="Arial"/>
                <w:lang w:val="es-ES_tradnl"/>
              </w:rPr>
              <w:t>revisar y completar la bibliografía</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97616F" w:rsidRPr="007D69B6" w:rsidTr="00EE0A81">
        <w:trPr>
          <w:cantSplit/>
          <w:trHeight w:val="277"/>
        </w:trPr>
        <w:tc>
          <w:tcPr>
            <w:tcW w:w="4309" w:type="dxa"/>
            <w:shd w:val="clear" w:color="auto" w:fill="D9D9D9"/>
            <w:vAlign w:val="center"/>
          </w:tcPr>
          <w:p w:rsidR="0097616F" w:rsidRPr="007D69B6" w:rsidRDefault="0097616F" w:rsidP="00AE3B23">
            <w:pPr>
              <w:keepNext/>
              <w:rPr>
                <w:caps/>
                <w:lang w:val="es-ES_tradnl"/>
              </w:rPr>
            </w:pPr>
            <w:r w:rsidRPr="007D69B6">
              <w:rPr>
                <w:lang w:val="es-ES_tradnl"/>
              </w:rPr>
              <w:t>Dana (</w:t>
            </w:r>
            <w:r w:rsidRPr="007D69B6">
              <w:rPr>
                <w:i/>
                <w:lang w:val="es-ES_tradnl"/>
              </w:rPr>
              <w:t>Setaria italica</w:t>
            </w:r>
            <w:r w:rsidRPr="007D69B6">
              <w:rPr>
                <w:lang w:val="es-ES_tradnl"/>
              </w:rPr>
              <w:t xml:space="preserve"> (L.) P. Beauv.)</w:t>
            </w:r>
          </w:p>
        </w:tc>
        <w:tc>
          <w:tcPr>
            <w:tcW w:w="1984" w:type="dxa"/>
            <w:shd w:val="clear" w:color="auto" w:fill="D9D9D9"/>
            <w:vAlign w:val="center"/>
          </w:tcPr>
          <w:p w:rsidR="0097616F" w:rsidRPr="007D69B6" w:rsidRDefault="0097616F" w:rsidP="00AE3B23">
            <w:pPr>
              <w:rPr>
                <w:caps/>
              </w:rPr>
            </w:pPr>
            <w:r w:rsidRPr="007D69B6">
              <w:rPr>
                <w:caps/>
              </w:rPr>
              <w:t>TG/SETARIA(</w:t>
            </w:r>
            <w:r w:rsidRPr="007D69B6">
              <w:t>proj</w:t>
            </w:r>
            <w:r w:rsidRPr="007D69B6">
              <w:rPr>
                <w:caps/>
              </w:rPr>
              <w:t>.8)</w:t>
            </w:r>
          </w:p>
        </w:tc>
      </w:tr>
    </w:tbl>
    <w:p w:rsidR="00183E02" w:rsidRPr="007D69B6" w:rsidRDefault="00183E02" w:rsidP="00183E02">
      <w:pPr>
        <w:keepNext/>
        <w:rPr>
          <w:rFonts w:cs="Arial"/>
        </w:rPr>
      </w:pPr>
    </w:p>
    <w:p w:rsidR="00183E02" w:rsidRPr="007D69B6" w:rsidRDefault="0097616F"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TG/SETARIA(proj.8)),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7616F" w:rsidRPr="00262515" w:rsidTr="00EE0A81">
        <w:trPr>
          <w:cantSplit/>
        </w:trPr>
        <w:tc>
          <w:tcPr>
            <w:tcW w:w="1573" w:type="dxa"/>
            <w:shd w:val="clear" w:color="auto" w:fill="auto"/>
          </w:tcPr>
          <w:p w:rsidR="0097616F" w:rsidRPr="007D69B6" w:rsidRDefault="0097616F" w:rsidP="00AE3B23">
            <w:pPr>
              <w:jc w:val="left"/>
              <w:rPr>
                <w:rFonts w:cs="Arial"/>
              </w:rPr>
            </w:pPr>
            <w:r w:rsidRPr="007D69B6">
              <w:rPr>
                <w:rFonts w:cs="Arial"/>
                <w:lang w:val="es-ES_tradnl"/>
              </w:rPr>
              <w:t>Portada</w:t>
            </w:r>
          </w:p>
        </w:tc>
        <w:tc>
          <w:tcPr>
            <w:tcW w:w="8208" w:type="dxa"/>
            <w:shd w:val="clear" w:color="auto" w:fill="auto"/>
          </w:tcPr>
          <w:p w:rsidR="0097616F" w:rsidRPr="007D69B6" w:rsidRDefault="0097616F" w:rsidP="00AE3B23">
            <w:pPr>
              <w:rPr>
                <w:rFonts w:cs="Arial"/>
                <w:lang w:val="es-ES_tradnl"/>
              </w:rPr>
            </w:pPr>
            <w:r w:rsidRPr="007D69B6">
              <w:rPr>
                <w:rFonts w:cs="Arial"/>
                <w:lang w:val="es-ES_tradnl" w:eastAsia="cs-CZ"/>
              </w:rPr>
              <w:t>- comprobar si “</w:t>
            </w:r>
            <w:r w:rsidRPr="007D69B6">
              <w:rPr>
                <w:rFonts w:cs="Arial"/>
                <w:lang w:val="es-ES_tradnl"/>
              </w:rPr>
              <w:t>foxtail millet” es el nombre común correcto en inglés (véanse los nombres comunes extraídos de GRIN)</w:t>
            </w:r>
          </w:p>
          <w:p w:rsidR="0097616F" w:rsidRPr="007D69B6" w:rsidRDefault="0097616F" w:rsidP="00AE3B23">
            <w:pPr>
              <w:rPr>
                <w:rFonts w:cs="Arial"/>
                <w:lang w:val="es-ES_tradnl"/>
              </w:rPr>
            </w:pPr>
            <w:r w:rsidRPr="007D69B6">
              <w:rPr>
                <w:rFonts w:cs="Arial"/>
                <w:lang w:val="es-ES_tradnl"/>
              </w:rPr>
              <w:t xml:space="preserve">- verificar si las directrices de examen abarcan únicamente la subsp. </w:t>
            </w:r>
            <w:r w:rsidRPr="007D69B6">
              <w:rPr>
                <w:rFonts w:cs="Arial"/>
                <w:i/>
                <w:lang w:val="es-ES_tradnl"/>
              </w:rPr>
              <w:t>italica</w:t>
            </w:r>
          </w:p>
          <w:p w:rsidR="0097616F" w:rsidRPr="007D69B6" w:rsidRDefault="0097616F" w:rsidP="00AE3B23">
            <w:pPr>
              <w:rPr>
                <w:rFonts w:cs="Arial"/>
                <w:i/>
                <w:lang w:val="es-ES_tradnl" w:eastAsia="cs-CZ"/>
              </w:rPr>
            </w:pPr>
            <w:r w:rsidRPr="007D69B6">
              <w:rPr>
                <w:i/>
                <w:lang w:val="es-ES_tradnl"/>
              </w:rPr>
              <w:t xml:space="preserve">Experto principal:  Con seguridad, “foxtail millet” es el nombre común correcto en inglés y nuestras directrices de examen abarcan únicamente la subsp. </w:t>
            </w:r>
            <w:r w:rsidRPr="007D69B6">
              <w:rPr>
                <w:lang w:val="es-ES_tradnl"/>
              </w:rPr>
              <w:t>italica</w:t>
            </w:r>
            <w:r w:rsidRPr="007D69B6">
              <w:rPr>
                <w:i/>
                <w:lang w:val="es-ES_tradnl"/>
              </w:rPr>
              <w:t>.  Aunque existen otros muchos nombres en inglés, como “Italian millet” y “German millet”, “foxtail millet” es el nombre más popular.</w:t>
            </w:r>
          </w:p>
        </w:tc>
      </w:tr>
      <w:tr w:rsidR="0097616F" w:rsidRPr="00262515" w:rsidTr="00EE0A81">
        <w:trPr>
          <w:cantSplit/>
        </w:trPr>
        <w:tc>
          <w:tcPr>
            <w:tcW w:w="1573" w:type="dxa"/>
            <w:shd w:val="clear" w:color="auto" w:fill="auto"/>
          </w:tcPr>
          <w:p w:rsidR="0097616F" w:rsidRPr="007D69B6" w:rsidRDefault="0097616F" w:rsidP="00AE3B23">
            <w:pPr>
              <w:jc w:val="left"/>
              <w:rPr>
                <w:rFonts w:cs="Arial"/>
              </w:rPr>
            </w:pPr>
            <w:r w:rsidRPr="007D69B6">
              <w:rPr>
                <w:rFonts w:cs="Arial"/>
                <w:lang w:val="es-ES_tradnl"/>
              </w:rPr>
              <w:t>Tabla de caracteres</w:t>
            </w:r>
          </w:p>
        </w:tc>
        <w:tc>
          <w:tcPr>
            <w:tcW w:w="8208" w:type="dxa"/>
            <w:shd w:val="clear" w:color="auto" w:fill="auto"/>
          </w:tcPr>
          <w:p w:rsidR="0097616F" w:rsidRPr="007D69B6" w:rsidRDefault="0097616F" w:rsidP="00AE3B23">
            <w:pPr>
              <w:rPr>
                <w:rFonts w:cs="Arial"/>
                <w:lang w:val="es-ES_tradnl" w:eastAsia="cs-CZ"/>
              </w:rPr>
            </w:pPr>
            <w:r w:rsidRPr="007D69B6">
              <w:rPr>
                <w:rFonts w:cs="Arial"/>
                <w:lang w:val="es-ES_tradnl" w:eastAsia="cs-CZ"/>
              </w:rPr>
              <w:t xml:space="preserve">trasladar los estadios de desarrollo a la primera línea de cada carácter </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1</w:t>
            </w:r>
          </w:p>
        </w:tc>
        <w:tc>
          <w:tcPr>
            <w:tcW w:w="8208" w:type="dxa"/>
          </w:tcPr>
          <w:p w:rsidR="0097616F" w:rsidRPr="007D69B6" w:rsidRDefault="0097616F" w:rsidP="00AE3B23">
            <w:pPr>
              <w:rPr>
                <w:rFonts w:cs="Arial"/>
                <w:lang w:eastAsia="cs-CZ"/>
              </w:rPr>
            </w:pPr>
            <w:r w:rsidRPr="007D69B6">
              <w:rPr>
                <w:rFonts w:cs="Arial"/>
                <w:lang w:val="es-ES_tradnl" w:eastAsia="cs-CZ"/>
              </w:rPr>
              <w:t>indicar QN</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4</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 xml:space="preserve">el nivel 1 debe ser “erguido” y el nivel 2 “semierguido” </w:t>
            </w:r>
          </w:p>
          <w:p w:rsidR="0097616F" w:rsidRPr="007D69B6" w:rsidRDefault="0097616F" w:rsidP="00AE3B23">
            <w:pPr>
              <w:rPr>
                <w:rFonts w:cs="Arial"/>
                <w:i/>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5</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debe rezar “Planta:  pigmentación antociánica del collar de la hoja”</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Caracteres 7, 10 y 17</w:t>
            </w:r>
          </w:p>
        </w:tc>
        <w:tc>
          <w:tcPr>
            <w:tcW w:w="8208" w:type="dxa"/>
          </w:tcPr>
          <w:p w:rsidR="0097616F" w:rsidRPr="007D69B6" w:rsidRDefault="0097616F" w:rsidP="00AE3B23">
            <w:pPr>
              <w:rPr>
                <w:rFonts w:cs="Arial"/>
                <w:snapToGrid w:val="0"/>
                <w:lang w:val="es-ES_tradnl" w:eastAsia="cs-CZ"/>
              </w:rPr>
            </w:pPr>
            <w:r w:rsidRPr="007D69B6">
              <w:rPr>
                <w:rFonts w:cs="Arial"/>
                <w:snapToGrid w:val="0"/>
                <w:lang w:val="es-ES_tradnl" w:eastAsia="cs-CZ"/>
              </w:rPr>
              <w:t>verificar si es QL;</w:t>
            </w:r>
            <w:r w:rsidRPr="007D69B6">
              <w:rPr>
                <w:rFonts w:cs="Arial"/>
                <w:lang w:val="es-ES_tradnl" w:eastAsia="cs-CZ"/>
              </w:rPr>
              <w:t xml:space="preserve">  en caso contrario, </w:t>
            </w:r>
            <w:r w:rsidRPr="007D69B6">
              <w:rPr>
                <w:rFonts w:cs="Arial"/>
                <w:snapToGrid w:val="0"/>
                <w:lang w:val="es-ES_tradnl" w:eastAsia="cs-CZ"/>
              </w:rPr>
              <w:t>las notas</w:t>
            </w:r>
            <w:r w:rsidRPr="007D69B6">
              <w:rPr>
                <w:rFonts w:cs="Arial"/>
                <w:lang w:val="es-ES_tradnl" w:eastAsia="cs-CZ"/>
              </w:rPr>
              <w:t xml:space="preserve"> deben ser</w:t>
            </w:r>
            <w:r w:rsidRPr="007D69B6">
              <w:rPr>
                <w:rFonts w:cs="Arial"/>
                <w:snapToGrid w:val="0"/>
                <w:lang w:val="es-ES_tradnl" w:eastAsia="cs-CZ"/>
              </w:rPr>
              <w:t xml:space="preserve"> (1)</w:t>
            </w:r>
            <w:r w:rsidRPr="007D69B6">
              <w:rPr>
                <w:rFonts w:cs="Arial"/>
                <w:lang w:val="es-ES_tradnl" w:eastAsia="cs-CZ"/>
              </w:rPr>
              <w:t> </w:t>
            </w:r>
            <w:r w:rsidRPr="007D69B6">
              <w:rPr>
                <w:rFonts w:cs="Arial"/>
                <w:snapToGrid w:val="0"/>
                <w:lang w:val="es-ES_tradnl" w:eastAsia="cs-CZ"/>
              </w:rPr>
              <w:t>ausente o débil, (2) media,</w:t>
            </w:r>
            <w:r w:rsidRPr="007D69B6">
              <w:rPr>
                <w:rFonts w:cs="Arial"/>
                <w:lang w:val="es-ES_tradnl" w:eastAsia="cs-CZ"/>
              </w:rPr>
              <w:t xml:space="preserve"> (3)</w:t>
            </w:r>
            <w:r w:rsidRPr="007D69B6">
              <w:rPr>
                <w:rFonts w:cs="Arial"/>
                <w:snapToGrid w:val="0"/>
                <w:lang w:val="es-ES_tradnl" w:eastAsia="cs-CZ"/>
              </w:rPr>
              <w:t> fuerte</w:t>
            </w:r>
          </w:p>
          <w:p w:rsidR="0097616F" w:rsidRPr="007D69B6" w:rsidRDefault="0097616F" w:rsidP="00AE3B23">
            <w:pPr>
              <w:rPr>
                <w:rFonts w:cs="Arial"/>
                <w:i/>
                <w:lang w:val="es-ES_tradnl" w:eastAsia="cs-CZ"/>
              </w:rPr>
            </w:pPr>
            <w:r w:rsidRPr="007D69B6">
              <w:rPr>
                <w:rFonts w:cs="Arial"/>
                <w:i/>
                <w:snapToGrid w:val="0"/>
                <w:lang w:val="es-ES_tradnl" w:eastAsia="cs-CZ"/>
              </w:rPr>
              <w:t>Experto principal:  sí, es QL.</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8</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el nivel 3 debe ser “ligeramente colgante” y el nivel 4 “fuertemente colgante”</w:t>
            </w:r>
          </w:p>
          <w:p w:rsidR="0097616F" w:rsidRPr="007D69B6" w:rsidRDefault="0097616F" w:rsidP="00AE3B23">
            <w:pPr>
              <w:rPr>
                <w:rFonts w:cs="Arial"/>
                <w:i/>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14</w:t>
            </w:r>
          </w:p>
        </w:tc>
        <w:tc>
          <w:tcPr>
            <w:tcW w:w="8208" w:type="dxa"/>
          </w:tcPr>
          <w:p w:rsidR="0097616F" w:rsidRPr="007D69B6" w:rsidRDefault="0097616F" w:rsidP="00AE3B23">
            <w:pPr>
              <w:rPr>
                <w:rFonts w:cs="Arial"/>
                <w:lang w:val="es-ES_tradnl" w:eastAsia="cs-CZ"/>
              </w:rPr>
            </w:pPr>
            <w:r w:rsidRPr="007D69B6">
              <w:rPr>
                <w:rFonts w:cs="Arial"/>
                <w:snapToGrid w:val="0"/>
                <w:lang w:val="es-ES_tradnl" w:eastAsia="cs-CZ"/>
              </w:rPr>
              <w:t>verificar si</w:t>
            </w:r>
            <w:r w:rsidRPr="007D69B6">
              <w:rPr>
                <w:rFonts w:cs="Arial"/>
                <w:lang w:val="es-ES_tradnl" w:eastAsia="cs-CZ"/>
              </w:rPr>
              <w:t xml:space="preserve"> siempre está presente;  en caso contrario, deben figurar los niveles (1) “ausente o muy débil” y (5) “muy fuerte”</w:t>
            </w:r>
          </w:p>
          <w:p w:rsidR="0097616F" w:rsidRPr="007D69B6" w:rsidRDefault="0097616F" w:rsidP="00AE3B23">
            <w:pPr>
              <w:rPr>
                <w:rFonts w:cs="Arial"/>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21</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 xml:space="preserve">debe rezar “Panícula:  tipo” </w:t>
            </w:r>
          </w:p>
          <w:p w:rsidR="0097616F" w:rsidRPr="007D69B6" w:rsidRDefault="0097616F" w:rsidP="00AE3B23">
            <w:pPr>
              <w:rPr>
                <w:rFonts w:cs="Arial"/>
                <w:lang w:val="es-ES_tradnl" w:eastAsia="cs-CZ"/>
              </w:rPr>
            </w:pPr>
            <w:r w:rsidRPr="007D69B6">
              <w:rPr>
                <w:rFonts w:cs="Arial"/>
                <w:i/>
                <w:lang w:val="es-ES_tradnl" w:eastAsia="cs-CZ"/>
              </w:rPr>
              <w:t>Experto principal:  de acuerdo</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Ad. 2</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suprimir</w:t>
            </w:r>
          </w:p>
          <w:p w:rsidR="0097616F" w:rsidRPr="007D69B6" w:rsidRDefault="0097616F" w:rsidP="00AE3B23">
            <w:pPr>
              <w:rPr>
                <w:rFonts w:cs="Arial"/>
                <w:lang w:val="es-ES_tradnl" w:eastAsia="cs-CZ"/>
              </w:rPr>
            </w:pPr>
            <w:r w:rsidRPr="007D69B6">
              <w:rPr>
                <w:rFonts w:cs="Arial"/>
                <w:i/>
                <w:lang w:val="es-ES_tradnl" w:eastAsia="cs-CZ"/>
              </w:rPr>
              <w:t>Experto principal:  de acuerdo</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Ad. 5</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mantener únicamente la fotografía del nivel 3 y añadir una flecha indicando el collar de la hoja</w:t>
            </w:r>
          </w:p>
          <w:p w:rsidR="0097616F" w:rsidRPr="007D69B6" w:rsidRDefault="0097616F" w:rsidP="00AE3B23">
            <w:pPr>
              <w:rPr>
                <w:rFonts w:cs="Arial"/>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r w:rsidRPr="007D69B6">
              <w:rPr>
                <w:rFonts w:cs="Arial"/>
                <w:i/>
                <w:lang w:eastAsia="cs-CZ"/>
              </w:rPr>
              <w:t xml:space="preserve"> </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Ad. 8</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el texto debe ser “Las observaciones deberán efectuarse en las hojas del tercio medio del tallo.”</w:t>
            </w:r>
          </w:p>
          <w:p w:rsidR="0097616F" w:rsidRPr="007D69B6" w:rsidRDefault="0097616F" w:rsidP="00AE3B23">
            <w:pPr>
              <w:rPr>
                <w:rFonts w:cs="Arial"/>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Ad. 11</w:t>
            </w:r>
          </w:p>
        </w:tc>
        <w:tc>
          <w:tcPr>
            <w:tcW w:w="8208" w:type="dxa"/>
          </w:tcPr>
          <w:p w:rsidR="0097616F" w:rsidRPr="007D69B6" w:rsidRDefault="0097616F" w:rsidP="00AE3B23">
            <w:pPr>
              <w:rPr>
                <w:rFonts w:cs="Arial"/>
                <w:lang w:val="es-ES_tradnl"/>
              </w:rPr>
            </w:pPr>
            <w:r w:rsidRPr="007D69B6">
              <w:rPr>
                <w:rFonts w:cs="Arial"/>
                <w:snapToGrid w:val="0"/>
                <w:lang w:val="es-ES_tradnl"/>
              </w:rPr>
              <w:t>el texto debe ser “Las observaciones deberán efectuarse temprano en la mañana, antes de la separación de las anteras.”</w:t>
            </w:r>
          </w:p>
          <w:p w:rsidR="0097616F" w:rsidRPr="007D69B6" w:rsidRDefault="0097616F" w:rsidP="00AE3B23">
            <w:pPr>
              <w:rPr>
                <w:rFonts w:cs="Arial"/>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rPr>
              <w:t>Ad. 15, 18, 20, 22</w:t>
            </w:r>
          </w:p>
        </w:tc>
        <w:tc>
          <w:tcPr>
            <w:tcW w:w="8208" w:type="dxa"/>
          </w:tcPr>
          <w:p w:rsidR="0097616F" w:rsidRPr="007D69B6" w:rsidRDefault="0097616F" w:rsidP="00AE3B23">
            <w:pPr>
              <w:rPr>
                <w:rFonts w:cs="Arial"/>
                <w:lang w:val="es-ES_tradnl"/>
              </w:rPr>
            </w:pPr>
            <w:r w:rsidRPr="007D69B6">
              <w:rPr>
                <w:rFonts w:cs="Arial"/>
                <w:lang w:val="es-ES_tradnl"/>
              </w:rPr>
              <w:t>- suprimir la primera frase y añadir “excluido el pedúnculo” en el recuadro del Ad. 8</w:t>
            </w:r>
          </w:p>
          <w:p w:rsidR="0097616F" w:rsidRPr="007D69B6" w:rsidRDefault="0097616F" w:rsidP="00AE3B23">
            <w:pPr>
              <w:rPr>
                <w:rFonts w:cs="Arial"/>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262515" w:rsidTr="00EE0A81">
        <w:trPr>
          <w:cantSplit/>
        </w:trPr>
        <w:tc>
          <w:tcPr>
            <w:tcW w:w="1573" w:type="dxa"/>
          </w:tcPr>
          <w:p w:rsidR="0097616F" w:rsidRPr="007D69B6" w:rsidDel="000243D1" w:rsidRDefault="0097616F" w:rsidP="00AE3B23">
            <w:pPr>
              <w:jc w:val="left"/>
              <w:rPr>
                <w:rFonts w:cs="Arial"/>
              </w:rPr>
            </w:pPr>
            <w:r w:rsidRPr="007D69B6">
              <w:rPr>
                <w:rFonts w:cs="Arial"/>
              </w:rPr>
              <w:t>8.3</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 xml:space="preserve">verificar la ortografía (en la versión en inglés) </w:t>
            </w:r>
          </w:p>
          <w:p w:rsidR="0097616F" w:rsidRPr="007D69B6" w:rsidDel="000243D1" w:rsidRDefault="0097616F" w:rsidP="00AE3B23">
            <w:pPr>
              <w:rPr>
                <w:rFonts w:cs="Arial"/>
                <w:i/>
                <w:lang w:val="es-ES_tradnl" w:eastAsia="cs-CZ"/>
              </w:rPr>
            </w:pPr>
            <w:r w:rsidRPr="007D69B6">
              <w:rPr>
                <w:rFonts w:cs="Arial"/>
                <w:i/>
                <w:lang w:val="es-ES_tradnl" w:eastAsia="cs-CZ"/>
              </w:rPr>
              <w:t>verificada por el experto principal</w:t>
            </w:r>
          </w:p>
        </w:tc>
      </w:tr>
      <w:tr w:rsidR="0097616F" w:rsidRPr="007D69B6" w:rsidTr="00EE0A81">
        <w:trPr>
          <w:cantSplit/>
        </w:trPr>
        <w:tc>
          <w:tcPr>
            <w:tcW w:w="1573" w:type="dxa"/>
          </w:tcPr>
          <w:p w:rsidR="0097616F" w:rsidRPr="007D69B6" w:rsidDel="000243D1" w:rsidRDefault="0097616F" w:rsidP="00AE3B23">
            <w:pPr>
              <w:jc w:val="left"/>
              <w:rPr>
                <w:rFonts w:cs="Arial"/>
              </w:rPr>
            </w:pPr>
            <w:r w:rsidRPr="007D69B6">
              <w:rPr>
                <w:rFonts w:cs="Arial"/>
              </w:rPr>
              <w:t>9.</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comprobar si se debe corregir la palabra “category” en la primera referencia</w:t>
            </w:r>
          </w:p>
          <w:p w:rsidR="0097616F" w:rsidRPr="007D69B6" w:rsidDel="000243D1" w:rsidRDefault="0097616F" w:rsidP="00AE3B23">
            <w:pPr>
              <w:rPr>
                <w:rFonts w:cs="Arial"/>
                <w:i/>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corregida</w:t>
            </w:r>
          </w:p>
        </w:tc>
      </w:tr>
    </w:tbl>
    <w:p w:rsidR="00183E02" w:rsidRPr="007D69B6" w:rsidRDefault="00183E02" w:rsidP="00183E02">
      <w:pPr>
        <w:rPr>
          <w:rFonts w:cs="Arial"/>
        </w:rPr>
      </w:pPr>
    </w:p>
    <w:p w:rsidR="00183E02" w:rsidRPr="007D69B6" w:rsidRDefault="00183E02" w:rsidP="00183E02">
      <w:pPr>
        <w:rPr>
          <w:rFonts w:cs="Arial"/>
          <w:lang w:val="es-ES_tradnl"/>
        </w:rPr>
      </w:pPr>
      <w:r w:rsidRPr="007D69B6">
        <w:rPr>
          <w:rFonts w:cs="Arial"/>
          <w:lang w:val="es-ES_tradnl"/>
        </w:rPr>
        <w:tab/>
      </w:r>
      <w:r w:rsidR="0097616F" w:rsidRPr="007D69B6">
        <w:rPr>
          <w:rFonts w:cs="Arial"/>
          <w:lang w:val="es-ES_tradnl"/>
        </w:rPr>
        <w:t>b)</w:t>
      </w:r>
      <w:r w:rsidR="0097616F"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7616F" w:rsidRPr="00262515" w:rsidDel="000243D1" w:rsidTr="00EE0A81">
        <w:trPr>
          <w:cantSplit/>
        </w:trPr>
        <w:tc>
          <w:tcPr>
            <w:tcW w:w="1573" w:type="dxa"/>
          </w:tcPr>
          <w:p w:rsidR="0097616F" w:rsidRPr="007D69B6" w:rsidDel="000243D1" w:rsidRDefault="0097616F" w:rsidP="00AE3B23">
            <w:pPr>
              <w:jc w:val="left"/>
              <w:rPr>
                <w:rFonts w:cs="Arial"/>
              </w:rPr>
            </w:pPr>
            <w:r w:rsidRPr="007D69B6">
              <w:rPr>
                <w:rFonts w:cs="Arial"/>
                <w:lang w:val="es-ES_tradnl"/>
              </w:rPr>
              <w:t>Caracteres 21 y 24</w:t>
            </w:r>
          </w:p>
        </w:tc>
        <w:tc>
          <w:tcPr>
            <w:tcW w:w="8208" w:type="dxa"/>
          </w:tcPr>
          <w:p w:rsidR="0097616F" w:rsidRPr="007D69B6" w:rsidRDefault="0097616F" w:rsidP="00AE3B23">
            <w:pPr>
              <w:rPr>
                <w:rFonts w:cs="Arial"/>
                <w:lang w:val="es-ES_tradnl" w:eastAsia="cs-CZ"/>
              </w:rPr>
            </w:pPr>
            <w:r w:rsidRPr="007D69B6">
              <w:rPr>
                <w:rFonts w:cs="Arial"/>
                <w:lang w:val="es-ES_tradnl" w:eastAsia="cs-CZ"/>
              </w:rPr>
              <w:t>proporcionar una aclaración sobre las ramas primarias y la estructura de las panículas</w:t>
            </w:r>
          </w:p>
          <w:p w:rsidR="0097616F" w:rsidRPr="007D69B6" w:rsidDel="000243D1" w:rsidRDefault="0097616F" w:rsidP="00AE3B23">
            <w:pPr>
              <w:rPr>
                <w:rFonts w:cs="Arial"/>
                <w:i/>
                <w:lang w:val="es-ES_tradnl" w:eastAsia="cs-CZ"/>
              </w:rPr>
            </w:pPr>
            <w:r w:rsidRPr="007D69B6">
              <w:rPr>
                <w:rFonts w:cs="Arial"/>
                <w:i/>
                <w:lang w:val="es-ES_tradnl" w:eastAsia="cs-CZ"/>
              </w:rPr>
              <w:t>Experto principal:  en la nota 7 del Ad. 21, el texto entre paréntesis debajo de “ramificada” debe ser “ramas primarias alargadas”</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7616F" w:rsidRPr="007D69B6" w:rsidTr="00EE0A81">
        <w:trPr>
          <w:cantSplit/>
          <w:trHeight w:val="277"/>
        </w:trPr>
        <w:tc>
          <w:tcPr>
            <w:tcW w:w="4309" w:type="dxa"/>
            <w:shd w:val="clear" w:color="auto" w:fill="D9D9D9"/>
            <w:vAlign w:val="center"/>
          </w:tcPr>
          <w:p w:rsidR="0097616F" w:rsidRPr="007D69B6" w:rsidRDefault="0097616F" w:rsidP="00AE3B23">
            <w:pPr>
              <w:keepNext/>
              <w:rPr>
                <w:caps/>
              </w:rPr>
            </w:pPr>
            <w:r w:rsidRPr="007D69B6">
              <w:rPr>
                <w:rFonts w:cs="Arial"/>
                <w:lang w:val="es-ES_tradnl"/>
              </w:rPr>
              <w:t>Portainjertos de tomate</w:t>
            </w:r>
          </w:p>
        </w:tc>
        <w:tc>
          <w:tcPr>
            <w:tcW w:w="2268" w:type="dxa"/>
            <w:shd w:val="clear" w:color="auto" w:fill="D9D9D9"/>
            <w:vAlign w:val="center"/>
          </w:tcPr>
          <w:p w:rsidR="0097616F" w:rsidRPr="007D69B6" w:rsidRDefault="0097616F" w:rsidP="00AE3B23">
            <w:pPr>
              <w:rPr>
                <w:caps/>
              </w:rPr>
            </w:pPr>
            <w:r w:rsidRPr="007D69B6">
              <w:rPr>
                <w:rFonts w:cs="Arial"/>
              </w:rPr>
              <w:t>TG/TOM_ROOT(proj.5)</w:t>
            </w:r>
          </w:p>
        </w:tc>
      </w:tr>
    </w:tbl>
    <w:p w:rsidR="00183E02" w:rsidRPr="007D69B6" w:rsidRDefault="00183E02" w:rsidP="00183E02">
      <w:pPr>
        <w:keepNext/>
        <w:rPr>
          <w:rFonts w:cs="Arial"/>
        </w:rPr>
      </w:pPr>
    </w:p>
    <w:p w:rsidR="00183E02" w:rsidRPr="007D69B6" w:rsidRDefault="0097616F"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TG/TOM_ROOT(proj.5)), sometido a la consideración del TC:</w:t>
      </w:r>
    </w:p>
    <w:p w:rsidR="00183E02" w:rsidRPr="007D69B6" w:rsidRDefault="00183E02" w:rsidP="00183E02">
      <w:pPr>
        <w:keepNext/>
        <w:ind w:firstLine="567"/>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7616F" w:rsidRPr="007D69B6" w:rsidTr="00EE0A81">
        <w:trPr>
          <w:cantSplit/>
        </w:trPr>
        <w:tc>
          <w:tcPr>
            <w:tcW w:w="1573" w:type="dxa"/>
          </w:tcPr>
          <w:p w:rsidR="0097616F" w:rsidRPr="007D69B6" w:rsidRDefault="0097616F" w:rsidP="00AE3B23">
            <w:pPr>
              <w:rPr>
                <w:rFonts w:cs="Arial"/>
              </w:rPr>
            </w:pPr>
            <w:r w:rsidRPr="007D69B6">
              <w:rPr>
                <w:rFonts w:cs="Arial"/>
                <w:lang w:val="es-ES_tradnl"/>
              </w:rPr>
              <w:t>Cuadro de la portada</w:t>
            </w:r>
          </w:p>
        </w:tc>
        <w:tc>
          <w:tcPr>
            <w:tcW w:w="8208" w:type="dxa"/>
          </w:tcPr>
          <w:p w:rsidR="0097616F" w:rsidRPr="007D69B6" w:rsidRDefault="0097616F" w:rsidP="00AE3B23">
            <w:pPr>
              <w:tabs>
                <w:tab w:val="left" w:pos="784"/>
              </w:tabs>
              <w:rPr>
                <w:rFonts w:cs="Arial"/>
                <w:lang w:val="es-ES_tradnl" w:eastAsia="cs-CZ"/>
              </w:rPr>
            </w:pPr>
            <w:r w:rsidRPr="007D69B6">
              <w:rPr>
                <w:rFonts w:cs="Arial"/>
                <w:lang w:val="es-ES_tradnl" w:eastAsia="cs-CZ"/>
              </w:rPr>
              <w:t>- corregir las cursivas</w:t>
            </w:r>
          </w:p>
          <w:p w:rsidR="0097616F" w:rsidRPr="007D69B6" w:rsidRDefault="0097616F" w:rsidP="00AE3B23">
            <w:pPr>
              <w:tabs>
                <w:tab w:val="left" w:pos="784"/>
              </w:tabs>
              <w:rPr>
                <w:rFonts w:cs="Arial"/>
                <w:iCs/>
                <w:lang w:val="es-ES_tradnl" w:eastAsia="cs-CZ"/>
              </w:rPr>
            </w:pPr>
            <w:r w:rsidRPr="007D69B6">
              <w:rPr>
                <w:rFonts w:cs="Arial"/>
                <w:iCs/>
                <w:lang w:val="es-ES_tradnl" w:eastAsia="cs-CZ"/>
              </w:rPr>
              <w:t>- suprimir los nombres botánicos en francés, alemán y español</w:t>
            </w:r>
          </w:p>
          <w:p w:rsidR="0097616F" w:rsidRPr="007D69B6" w:rsidRDefault="0097616F" w:rsidP="00AE3B23">
            <w:pPr>
              <w:tabs>
                <w:tab w:val="left" w:pos="784"/>
              </w:tabs>
              <w:rPr>
                <w:rFonts w:cs="Arial"/>
                <w:i/>
                <w:lang w:eastAsia="cs-CZ"/>
              </w:rPr>
            </w:pPr>
            <w:r w:rsidRPr="007D69B6">
              <w:rPr>
                <w:rFonts w:cs="Arial"/>
                <w:i/>
                <w:iCs/>
                <w:lang w:val="es-ES_tradnl" w:eastAsia="cs-CZ"/>
              </w:rPr>
              <w:t>Experto principal:</w:t>
            </w:r>
            <w:r w:rsidRPr="007D69B6">
              <w:rPr>
                <w:rFonts w:cs="Arial"/>
                <w:i/>
                <w:iCs/>
                <w:lang w:eastAsia="cs-CZ"/>
              </w:rPr>
              <w:t xml:space="preserve">  </w:t>
            </w:r>
            <w:r w:rsidRPr="007D69B6">
              <w:rPr>
                <w:rFonts w:cs="Arial"/>
                <w:i/>
                <w:iCs/>
                <w:lang w:val="es-ES_tradnl" w:eastAsia="cs-CZ"/>
              </w:rPr>
              <w:t>de acuerdo</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Nombres alternativos</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deben dejarse líneas libres entre las especies;  probablemente no existen nombres comunes y deben consignarse los sinónimos (véase el capítulo 1)</w:t>
            </w:r>
          </w:p>
          <w:p w:rsidR="0097616F" w:rsidRPr="007D69B6" w:rsidRDefault="0097616F" w:rsidP="00AE3B23">
            <w:pPr>
              <w:tabs>
                <w:tab w:val="left" w:pos="784"/>
              </w:tabs>
              <w:rPr>
                <w:rFonts w:cs="Arial"/>
                <w:i/>
                <w:lang w:val="es-ES_tradnl"/>
              </w:rPr>
            </w:pPr>
            <w:r w:rsidRPr="007D69B6">
              <w:rPr>
                <w:rFonts w:cs="Arial"/>
                <w:i/>
                <w:lang w:val="es-ES_tradnl"/>
              </w:rPr>
              <w:t>Experto principal:  de acuerdo;  no existen otros nombres comunes.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rPr>
              <w:t>1.1</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 xml:space="preserve">suprimir los sinónimos </w:t>
            </w:r>
          </w:p>
          <w:p w:rsidR="0097616F" w:rsidRPr="007D69B6" w:rsidRDefault="0097616F" w:rsidP="00AE3B23">
            <w:pPr>
              <w:tabs>
                <w:tab w:val="left" w:pos="784"/>
              </w:tabs>
              <w:rPr>
                <w:rFonts w:cs="Arial"/>
                <w:lang w:val="es-ES_tradnl"/>
              </w:rPr>
            </w:pPr>
            <w:r w:rsidRPr="007D69B6">
              <w:rPr>
                <w:rFonts w:cs="Arial"/>
                <w:i/>
                <w:lang w:val="es-ES_tradnl"/>
              </w:rPr>
              <w:t>Experto principal:  de acuerdo</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rPr>
              <w:t>1.2</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suprimir;  si es necesario, añadir una referencia al documento TG/44/11 en la portada, en el apartado “Documentos conexos”</w:t>
            </w:r>
          </w:p>
          <w:p w:rsidR="0097616F" w:rsidRPr="007D69B6" w:rsidRDefault="0097616F" w:rsidP="00AE3B23">
            <w:pPr>
              <w:tabs>
                <w:tab w:val="left" w:pos="784"/>
              </w:tabs>
              <w:ind w:left="21"/>
              <w:rPr>
                <w:rFonts w:cs="Arial"/>
                <w:i/>
                <w:lang w:val="es-ES_tradnl"/>
              </w:rPr>
            </w:pPr>
            <w:r w:rsidRPr="007D69B6">
              <w:rPr>
                <w:rFonts w:cs="Arial"/>
                <w:i/>
                <w:lang w:val="es-ES_tradnl"/>
              </w:rPr>
              <w:t xml:space="preserve">Experto principal:  </w:t>
            </w:r>
            <w:r w:rsidRPr="007D69B6">
              <w:rPr>
                <w:i/>
                <w:lang w:val="es-ES_tradnl"/>
              </w:rPr>
              <w:t>No estoy de acuerdo en suprimir la observación del punto 1.2, ya que las directrices se refieren a los portainjertos de tomate y los expertos en el examen DHE han de tener en cuenta que algunos portainjertos de tomate pertenecen a otras especies y deben evaluarse con arreglo al documento TG/44/11.  Estoy de acuerdo con la inclusión de una referencia al documento TG/44/11 en la portada, en el apartado “Documentos conexos”.</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rPr>
              <w:t>5.3</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comprobar la concordancia con el TQ 5 (¿los caracteres del TQ están incluidos en 5.3?)</w:t>
            </w:r>
          </w:p>
          <w:p w:rsidR="0097616F" w:rsidRPr="007D69B6" w:rsidRDefault="0097616F" w:rsidP="00AE3B23">
            <w:pPr>
              <w:tabs>
                <w:tab w:val="left" w:pos="784"/>
              </w:tabs>
              <w:rPr>
                <w:rFonts w:cs="Arial"/>
                <w:i/>
                <w:lang w:val="es-ES_tradnl"/>
              </w:rPr>
            </w:pPr>
            <w:r w:rsidRPr="007D69B6">
              <w:rPr>
                <w:rFonts w:cs="Arial"/>
                <w:i/>
                <w:lang w:val="es-ES_tradnl"/>
              </w:rPr>
              <w:t>Experto principal:  añadir el carácter 28 al TQ 5</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11</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 xml:space="preserve">- debe rezar “Pedicelo:  longitud” </w:t>
            </w:r>
          </w:p>
          <w:p w:rsidR="0097616F" w:rsidRPr="007D69B6" w:rsidRDefault="0097616F" w:rsidP="00AE3B23">
            <w:pPr>
              <w:tabs>
                <w:tab w:val="left" w:pos="784"/>
              </w:tabs>
              <w:rPr>
                <w:rFonts w:cs="Arial"/>
                <w:lang w:val="es-ES_tradnl"/>
              </w:rPr>
            </w:pPr>
            <w:r w:rsidRPr="007D69B6">
              <w:rPr>
                <w:rFonts w:cs="Arial"/>
                <w:lang w:val="es-ES_tradnl"/>
              </w:rPr>
              <w:t>- verificar si debe añadirse (b)</w:t>
            </w:r>
          </w:p>
          <w:p w:rsidR="0097616F" w:rsidRPr="007D69B6" w:rsidRDefault="0097616F" w:rsidP="00AE3B23">
            <w:pPr>
              <w:tabs>
                <w:tab w:val="left" w:pos="784"/>
              </w:tabs>
              <w:rPr>
                <w:rFonts w:cs="Arial"/>
                <w:i/>
                <w:lang w:val="es-ES_tradnl" w:eastAsia="cs-CZ"/>
              </w:rPr>
            </w:pPr>
            <w:r w:rsidRPr="007D69B6">
              <w:rPr>
                <w:rFonts w:cs="Arial"/>
                <w:i/>
                <w:lang w:val="es-ES_tradnl"/>
              </w:rPr>
              <w:t>Experto principal:  sí, añadir (b).</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Caracteres 11 a 19</w:t>
            </w:r>
          </w:p>
        </w:tc>
        <w:tc>
          <w:tcPr>
            <w:tcW w:w="8208" w:type="dxa"/>
          </w:tcPr>
          <w:p w:rsidR="0097616F" w:rsidRPr="007D69B6" w:rsidRDefault="0097616F" w:rsidP="00AE3B23">
            <w:pPr>
              <w:rPr>
                <w:rFonts w:cs="Arial"/>
                <w:lang w:val="es-ES_tradnl"/>
              </w:rPr>
            </w:pPr>
            <w:r w:rsidRPr="007D69B6">
              <w:rPr>
                <w:rFonts w:cs="Arial"/>
                <w:lang w:val="es-ES_tradnl"/>
              </w:rPr>
              <w:t>revisar el orden de los caracteres (botánico o cronológico, respetar el orden de las directrices de examen del tomate)</w:t>
            </w:r>
          </w:p>
          <w:p w:rsidR="0097616F" w:rsidRPr="007D69B6" w:rsidRDefault="0097616F" w:rsidP="00AE3B23">
            <w:pPr>
              <w:rPr>
                <w:rFonts w:cs="Arial"/>
                <w:i/>
                <w:lang w:val="es-ES_tradnl"/>
              </w:rPr>
            </w:pPr>
            <w:r w:rsidRPr="007D69B6">
              <w:rPr>
                <w:rFonts w:cs="Arial"/>
                <w:i/>
                <w:lang w:val="es-ES_tradnl"/>
              </w:rPr>
              <w:t>nuevo orden proporcionado por el experto principal</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14</w:t>
            </w:r>
          </w:p>
        </w:tc>
        <w:tc>
          <w:tcPr>
            <w:tcW w:w="8208" w:type="dxa"/>
          </w:tcPr>
          <w:p w:rsidR="0097616F" w:rsidRPr="007D69B6" w:rsidRDefault="0097616F" w:rsidP="00AE3B23">
            <w:pPr>
              <w:tabs>
                <w:tab w:val="left" w:pos="784"/>
              </w:tabs>
              <w:rPr>
                <w:rFonts w:cs="Arial"/>
                <w:lang w:val="es-ES_tradnl"/>
              </w:rPr>
            </w:pPr>
            <w:r w:rsidRPr="007D69B6">
              <w:rPr>
                <w:rFonts w:cs="Arial"/>
                <w:snapToGrid w:val="0"/>
                <w:lang w:val="es-ES_tradnl"/>
              </w:rPr>
              <w:t>verificar si debe indicarse QL</w:t>
            </w:r>
          </w:p>
          <w:p w:rsidR="0097616F" w:rsidRPr="007D69B6" w:rsidRDefault="0097616F" w:rsidP="00AE3B23">
            <w:pPr>
              <w:tabs>
                <w:tab w:val="left" w:pos="784"/>
              </w:tabs>
              <w:rPr>
                <w:rFonts w:cs="Arial"/>
                <w:i/>
                <w:lang w:val="es-ES_tradnl"/>
              </w:rPr>
            </w:pPr>
            <w:r w:rsidRPr="007D69B6">
              <w:rPr>
                <w:rFonts w:cs="Arial"/>
                <w:i/>
                <w:lang w:val="es-ES_tradnl"/>
              </w:rPr>
              <w:t xml:space="preserve">Experto principal:  </w:t>
            </w:r>
            <w:r w:rsidRPr="007D69B6">
              <w:rPr>
                <w:i/>
                <w:lang w:val="es-ES_tradnl"/>
              </w:rPr>
              <w:t>Prefiero mantenerlo como QN.</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Caracteres 27.2 y 27.3</w:t>
            </w:r>
          </w:p>
        </w:tc>
        <w:tc>
          <w:tcPr>
            <w:tcW w:w="8208" w:type="dxa"/>
          </w:tcPr>
          <w:p w:rsidR="0097616F" w:rsidRPr="007D69B6" w:rsidRDefault="0097616F" w:rsidP="00AE3B23">
            <w:pPr>
              <w:tabs>
                <w:tab w:val="left" w:pos="784"/>
              </w:tabs>
              <w:rPr>
                <w:rFonts w:cs="Arial"/>
              </w:rPr>
            </w:pPr>
            <w:r w:rsidRPr="007D69B6">
              <w:rPr>
                <w:rFonts w:cs="Arial"/>
                <w:lang w:val="es-ES_tradnl"/>
              </w:rPr>
              <w:t>indicar QL</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Carácter 29</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comprobar si el carácter es realmente QL</w:t>
            </w:r>
          </w:p>
          <w:p w:rsidR="0097616F" w:rsidRPr="007D69B6" w:rsidRDefault="0097616F" w:rsidP="00AE3B23">
            <w:pPr>
              <w:tabs>
                <w:tab w:val="left" w:pos="784"/>
              </w:tabs>
              <w:rPr>
                <w:rFonts w:cs="Arial"/>
                <w:i/>
                <w:lang w:val="es-ES_tradnl"/>
              </w:rPr>
            </w:pPr>
            <w:r w:rsidRPr="007D69B6">
              <w:rPr>
                <w:rFonts w:cs="Arial"/>
                <w:i/>
                <w:lang w:val="es-ES_tradnl"/>
              </w:rPr>
              <w:t xml:space="preserve">Experto principal:  </w:t>
            </w:r>
            <w:r w:rsidRPr="007D69B6">
              <w:rPr>
                <w:i/>
                <w:lang w:val="es-ES_tradnl"/>
              </w:rPr>
              <w:t>se mantiene QL.</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Carácter 32</w:t>
            </w:r>
          </w:p>
        </w:tc>
        <w:tc>
          <w:tcPr>
            <w:tcW w:w="8208" w:type="dxa"/>
          </w:tcPr>
          <w:p w:rsidR="0097616F" w:rsidRPr="007D69B6" w:rsidRDefault="0097616F" w:rsidP="00AE3B23">
            <w:pPr>
              <w:tabs>
                <w:tab w:val="left" w:pos="784"/>
              </w:tabs>
              <w:rPr>
                <w:rFonts w:cs="Arial"/>
                <w:iCs/>
                <w:lang w:val="es-ES_tradnl" w:eastAsia="nl-NL"/>
              </w:rPr>
            </w:pPr>
            <w:r w:rsidRPr="007D69B6">
              <w:rPr>
                <w:rFonts w:cs="Arial"/>
                <w:lang w:val="es-ES_tradnl"/>
              </w:rPr>
              <w:t xml:space="preserve">suprimir el subrayado del título:  </w:t>
            </w:r>
            <w:r w:rsidRPr="007D69B6">
              <w:rPr>
                <w:rFonts w:cs="Arial"/>
                <w:i/>
                <w:lang w:val="es-ES_tradnl"/>
              </w:rPr>
              <w:t>Oidium</w:t>
            </w:r>
            <w:r w:rsidRPr="007D69B6">
              <w:rPr>
                <w:rFonts w:cs="Arial"/>
                <w:i/>
                <w:iCs/>
                <w:lang w:val="es-ES_tradnl" w:eastAsia="nl-NL"/>
              </w:rPr>
              <w:t xml:space="preserve"> neolycopersici</w:t>
            </w:r>
            <w:r w:rsidRPr="007D69B6">
              <w:rPr>
                <w:rFonts w:cs="Arial"/>
                <w:iCs/>
                <w:lang w:val="es-ES_tradnl" w:eastAsia="nl-NL"/>
              </w:rPr>
              <w:t xml:space="preserve"> (en la versión en inglés)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rPr>
              <w:t>8.1</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suprimir la palabra “Todas” al principio de cada explicación</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2</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el texto debe ser “Deberá observarse tras un cuajado de los frutos en cinco nudos.”</w:t>
            </w:r>
          </w:p>
        </w:tc>
      </w:tr>
      <w:tr w:rsidR="0097616F" w:rsidRPr="007D69B6" w:rsidTr="00EE0A81">
        <w:trPr>
          <w:cantSplit/>
        </w:trPr>
        <w:tc>
          <w:tcPr>
            <w:tcW w:w="1573" w:type="dxa"/>
          </w:tcPr>
          <w:p w:rsidR="0097616F" w:rsidRPr="007D69B6" w:rsidRDefault="0097616F" w:rsidP="00AE3B23">
            <w:pPr>
              <w:rPr>
                <w:rFonts w:cs="Arial"/>
              </w:rPr>
            </w:pPr>
            <w:r w:rsidRPr="007D69B6">
              <w:rPr>
                <w:rFonts w:cs="Arial"/>
                <w:lang w:val="es-ES_tradnl"/>
              </w:rPr>
              <w:t>Ad. 4</w:t>
            </w:r>
          </w:p>
        </w:tc>
        <w:tc>
          <w:tcPr>
            <w:tcW w:w="8208" w:type="dxa"/>
          </w:tcPr>
          <w:p w:rsidR="0097616F" w:rsidRPr="007D69B6" w:rsidRDefault="0097616F" w:rsidP="00AE3B23">
            <w:pPr>
              <w:rPr>
                <w:rFonts w:cs="Arial"/>
                <w:lang w:val="es-ES_tradnl"/>
              </w:rPr>
            </w:pPr>
            <w:r w:rsidRPr="007D69B6">
              <w:rPr>
                <w:rFonts w:cs="Arial"/>
                <w:lang w:val="es-ES_tradnl"/>
              </w:rPr>
              <w:t>el texto debe ser “La longitud promedia de los entrenudos deberá observarse entre el primer y cuarto racimos.”</w:t>
            </w:r>
          </w:p>
          <w:p w:rsidR="0097616F" w:rsidRPr="007D69B6" w:rsidRDefault="0097616F" w:rsidP="00AE3B23">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11</w:t>
            </w:r>
          </w:p>
        </w:tc>
        <w:tc>
          <w:tcPr>
            <w:tcW w:w="8208" w:type="dxa"/>
          </w:tcPr>
          <w:p w:rsidR="0097616F" w:rsidRPr="007D69B6" w:rsidRDefault="0097616F" w:rsidP="00AE3B23">
            <w:pPr>
              <w:rPr>
                <w:rFonts w:cs="Arial"/>
                <w:lang w:val="es-ES_tradnl"/>
              </w:rPr>
            </w:pPr>
            <w:r w:rsidRPr="007D69B6">
              <w:rPr>
                <w:rFonts w:cs="Arial"/>
                <w:lang w:val="es-ES_tradnl"/>
              </w:rPr>
              <w:t>se indica la altura, no la longitud (se debe curvar la flecha)</w:t>
            </w:r>
          </w:p>
          <w:p w:rsidR="0097616F" w:rsidRPr="007D69B6" w:rsidRDefault="0097616F" w:rsidP="00AE3B23">
            <w:pPr>
              <w:rPr>
                <w:rFonts w:cs="Arial"/>
                <w:i/>
                <w:lang w:val="es-ES_tradnl"/>
              </w:rPr>
            </w:pPr>
            <w:r w:rsidRPr="007D69B6">
              <w:rPr>
                <w:rFonts w:cs="Arial"/>
                <w:i/>
                <w:lang w:val="es-ES_tradnl"/>
              </w:rPr>
              <w:t>ilustración proporcionada por el experto principal</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13</w:t>
            </w:r>
          </w:p>
        </w:tc>
        <w:tc>
          <w:tcPr>
            <w:tcW w:w="8208" w:type="dxa"/>
          </w:tcPr>
          <w:p w:rsidR="0097616F" w:rsidRPr="007D69B6" w:rsidRDefault="0097616F" w:rsidP="00AE3B23">
            <w:pPr>
              <w:rPr>
                <w:rFonts w:cs="Arial"/>
                <w:lang w:val="es-ES_tradnl"/>
              </w:rPr>
            </w:pPr>
            <w:r w:rsidRPr="007D69B6">
              <w:rPr>
                <w:rFonts w:cs="Arial"/>
                <w:lang w:val="es-ES_tradnl"/>
              </w:rPr>
              <w:t>- suprimir el texto porque la referencia al ápice no es pertinente</w:t>
            </w:r>
          </w:p>
          <w:p w:rsidR="0097616F" w:rsidRPr="007D69B6" w:rsidRDefault="0097616F" w:rsidP="00AE3B23">
            <w:pPr>
              <w:rPr>
                <w:rFonts w:cs="Arial"/>
                <w:lang w:val="es-ES_tradnl"/>
              </w:rPr>
            </w:pPr>
            <w:r w:rsidRPr="007D69B6">
              <w:rPr>
                <w:rFonts w:cs="Arial"/>
                <w:lang w:val="es-ES_tradnl"/>
              </w:rPr>
              <w:t>- modificar la ilustración del nivel 4</w:t>
            </w:r>
          </w:p>
          <w:p w:rsidR="0097616F" w:rsidRPr="007D69B6" w:rsidRDefault="0097616F" w:rsidP="00AE3B23">
            <w:pPr>
              <w:rPr>
                <w:rFonts w:cs="Arial"/>
                <w:i/>
                <w:lang w:val="es-ES_tradnl"/>
              </w:rPr>
            </w:pPr>
            <w:r w:rsidRPr="007D69B6">
              <w:rPr>
                <w:rFonts w:cs="Arial"/>
                <w:i/>
                <w:lang w:val="es-ES_tradnl"/>
              </w:rPr>
              <w:t xml:space="preserve">Experto principal:  </w:t>
            </w:r>
            <w:r w:rsidRPr="007D69B6">
              <w:rPr>
                <w:i/>
                <w:lang w:val="es-ES_tradnl"/>
              </w:rPr>
              <w:t>Para conservar la concordancia con las directrices de examen del tomate (TG/44/11), debe mantenerse como está.</w:t>
            </w:r>
          </w:p>
        </w:tc>
      </w:tr>
      <w:tr w:rsidR="0097616F" w:rsidRPr="007D69B6" w:rsidTr="00EE0A81">
        <w:trPr>
          <w:cantSplit/>
        </w:trPr>
        <w:tc>
          <w:tcPr>
            <w:tcW w:w="1573" w:type="dxa"/>
          </w:tcPr>
          <w:p w:rsidR="0097616F" w:rsidRPr="007D69B6" w:rsidRDefault="0097616F" w:rsidP="00AE3B23">
            <w:pPr>
              <w:rPr>
                <w:rFonts w:cs="Arial"/>
              </w:rPr>
            </w:pPr>
            <w:r w:rsidRPr="007D69B6">
              <w:rPr>
                <w:rFonts w:cs="Arial"/>
                <w:lang w:val="es-ES_tradnl"/>
              </w:rPr>
              <w:t>Ad. 16</w:t>
            </w:r>
            <w:r w:rsidRPr="007D69B6">
              <w:rPr>
                <w:rFonts w:cs="Arial"/>
              </w:rPr>
              <w:t xml:space="preserve"> </w:t>
            </w:r>
          </w:p>
        </w:tc>
        <w:tc>
          <w:tcPr>
            <w:tcW w:w="8208" w:type="dxa"/>
          </w:tcPr>
          <w:p w:rsidR="0097616F" w:rsidRPr="007D69B6" w:rsidRDefault="0097616F" w:rsidP="00AE3B23">
            <w:pPr>
              <w:rPr>
                <w:rFonts w:cs="Arial"/>
                <w:lang w:val="es-ES_tradnl" w:eastAsia="nl-NL"/>
              </w:rPr>
            </w:pPr>
            <w:r w:rsidRPr="007D69B6">
              <w:rPr>
                <w:rFonts w:cs="Arial"/>
                <w:lang w:val="es-ES_tradnl" w:eastAsia="nl-NL"/>
              </w:rPr>
              <w:t>- el texto debe ser “El gen correspondiente al hombro verde puede que no se exprese claramente en algunas condiciones.” y suprimir el resto de la frase</w:t>
            </w:r>
          </w:p>
          <w:p w:rsidR="0097616F" w:rsidRPr="007D69B6" w:rsidRDefault="0097616F"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21</w:t>
            </w:r>
          </w:p>
        </w:tc>
        <w:tc>
          <w:tcPr>
            <w:tcW w:w="8208" w:type="dxa"/>
          </w:tcPr>
          <w:p w:rsidR="0097616F" w:rsidRPr="007D69B6" w:rsidRDefault="0097616F" w:rsidP="00AE3B23">
            <w:pPr>
              <w:rPr>
                <w:rFonts w:cs="Arial"/>
                <w:lang w:val="es-ES_tradnl"/>
              </w:rPr>
            </w:pPr>
            <w:r w:rsidRPr="007D69B6">
              <w:rPr>
                <w:rFonts w:cs="Arial"/>
                <w:lang w:val="es-ES_tradnl"/>
              </w:rPr>
              <w:t>suprimir el método y añadir una explicación sobre la autonecrosis</w:t>
            </w:r>
          </w:p>
          <w:p w:rsidR="0097616F" w:rsidRPr="007D69B6" w:rsidRDefault="0097616F" w:rsidP="00AE3B23">
            <w:pPr>
              <w:rPr>
                <w:rFonts w:cs="Arial"/>
                <w:i/>
                <w:lang w:val="es-ES_tradnl"/>
              </w:rPr>
            </w:pPr>
            <w:r w:rsidRPr="007D69B6">
              <w:rPr>
                <w:rFonts w:cs="Arial"/>
                <w:i/>
                <w:lang w:val="es-ES_tradnl"/>
              </w:rPr>
              <w:t>explicación proporcionada por el experto principal</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22</w:t>
            </w:r>
          </w:p>
        </w:tc>
        <w:tc>
          <w:tcPr>
            <w:tcW w:w="8208" w:type="dxa"/>
          </w:tcPr>
          <w:p w:rsidR="0097616F" w:rsidRPr="007D69B6" w:rsidRDefault="0097616F" w:rsidP="00AE3B23">
            <w:pPr>
              <w:rPr>
                <w:rFonts w:cs="Arial"/>
                <w:lang w:val="es-ES_tradnl"/>
              </w:rPr>
            </w:pPr>
            <w:r w:rsidRPr="007D69B6">
              <w:rPr>
                <w:rFonts w:cs="Arial"/>
                <w:lang w:val="es-ES_tradnl"/>
              </w:rPr>
              <w:t>- 9.3:  suprimir el ejemplo “Anahu x Monalbo” en las variedades de control para el nivel “Moderadamente resistente”</w:t>
            </w:r>
          </w:p>
          <w:p w:rsidR="0097616F" w:rsidRPr="007D69B6" w:rsidRDefault="0097616F" w:rsidP="00AE3B23">
            <w:pPr>
              <w:rPr>
                <w:rFonts w:cs="Arial"/>
                <w:lang w:val="es-ES_tradnl"/>
              </w:rPr>
            </w:pPr>
            <w:r w:rsidRPr="007D69B6">
              <w:rPr>
                <w:rFonts w:cs="Arial"/>
                <w:lang w:val="es-ES_tradnl"/>
              </w:rPr>
              <w:t>- en el nivel “Altamente resistente”, añadir el ejemplo “Anahu x Casaque Rouge” a los ya mencionados Anahu y Anabel</w:t>
            </w:r>
          </w:p>
        </w:tc>
      </w:tr>
      <w:tr w:rsidR="0097616F" w:rsidRPr="007D69B6" w:rsidTr="00EE0A81">
        <w:trPr>
          <w:cantSplit/>
          <w:trHeight w:val="278"/>
        </w:trPr>
        <w:tc>
          <w:tcPr>
            <w:tcW w:w="1573" w:type="dxa"/>
          </w:tcPr>
          <w:p w:rsidR="0097616F" w:rsidRPr="007D69B6" w:rsidRDefault="0097616F" w:rsidP="00AE3B23">
            <w:pPr>
              <w:rPr>
                <w:rFonts w:cs="Arial"/>
              </w:rPr>
            </w:pPr>
            <w:r w:rsidRPr="007D69B6">
              <w:rPr>
                <w:rFonts w:cs="Arial"/>
                <w:lang w:val="es-ES_tradnl"/>
              </w:rPr>
              <w:t>Ads. 22 a 32</w:t>
            </w:r>
          </w:p>
        </w:tc>
        <w:tc>
          <w:tcPr>
            <w:tcW w:w="8208" w:type="dxa"/>
          </w:tcPr>
          <w:p w:rsidR="0097616F" w:rsidRPr="007D69B6" w:rsidRDefault="0097616F" w:rsidP="00AE3B23">
            <w:pPr>
              <w:rPr>
                <w:rFonts w:cs="Arial"/>
                <w:bCs/>
                <w:lang w:val="es-ES_tradnl" w:eastAsia="nl-NL"/>
              </w:rPr>
            </w:pPr>
            <w:r w:rsidRPr="007D69B6">
              <w:rPr>
                <w:rFonts w:cs="Arial"/>
                <w:lang w:val="es-ES_tradnl"/>
              </w:rPr>
              <w:t>- 9.2:  sustituir “No aplicable” por “1 réplica”</w:t>
            </w:r>
            <w:r w:rsidRPr="007D69B6">
              <w:rPr>
                <w:rFonts w:cs="Arial"/>
                <w:bCs/>
                <w:lang w:val="es-ES_tradnl" w:eastAsia="nl-NL"/>
              </w:rPr>
              <w:t xml:space="preserve"> </w:t>
            </w:r>
          </w:p>
          <w:p w:rsidR="0097616F" w:rsidRPr="007D69B6" w:rsidRDefault="0097616F" w:rsidP="00AE3B23">
            <w:pPr>
              <w:tabs>
                <w:tab w:val="left" w:pos="784"/>
              </w:tabs>
              <w:rPr>
                <w:rFonts w:cs="Arial"/>
                <w:lang w:val="es-ES_tradnl"/>
              </w:rPr>
            </w:pPr>
            <w:r w:rsidRPr="007D69B6">
              <w:rPr>
                <w:rFonts w:cs="Arial"/>
                <w:bCs/>
                <w:lang w:val="es-ES_tradnl" w:eastAsia="nl-NL"/>
              </w:rPr>
              <w:t xml:space="preserve">- </w:t>
            </w:r>
            <w:r w:rsidRPr="007D69B6">
              <w:rPr>
                <w:rFonts w:cs="Arial"/>
                <w:lang w:val="es-ES_tradnl"/>
              </w:rPr>
              <w:t>mejorar la redacción del punto 12 (verificar si el carácter 29 es QL)</w:t>
            </w:r>
          </w:p>
          <w:p w:rsidR="0097616F" w:rsidRPr="007D69B6" w:rsidRDefault="0097616F" w:rsidP="00AE3B23">
            <w:pPr>
              <w:rPr>
                <w:rFonts w:cs="Arial"/>
              </w:rPr>
            </w:pPr>
            <w:r w:rsidRPr="007D69B6">
              <w:rPr>
                <w:i/>
                <w:lang w:val="es-ES_tradnl"/>
              </w:rPr>
              <w:t>Experto principal:  Sustituir la primera frase del punto 12 (“Interpretación de los datos en función de los niveles de los caracteres de la UPOV”) por:  “Interpretación de los resultados del ensayo en comparación con las variedades de control”.  En lo que respecta al carácter 29, sí, es QL.</w:t>
            </w:r>
          </w:p>
        </w:tc>
      </w:tr>
      <w:tr w:rsidR="0097616F" w:rsidRPr="00262515" w:rsidTr="00EE0A81">
        <w:trPr>
          <w:cantSplit/>
          <w:trHeight w:val="278"/>
        </w:trPr>
        <w:tc>
          <w:tcPr>
            <w:tcW w:w="1573" w:type="dxa"/>
          </w:tcPr>
          <w:p w:rsidR="0097616F" w:rsidRPr="007D69B6" w:rsidRDefault="0097616F" w:rsidP="00AE3B23">
            <w:pPr>
              <w:rPr>
                <w:rFonts w:cs="Arial"/>
              </w:rPr>
            </w:pPr>
            <w:r w:rsidRPr="007D69B6">
              <w:rPr>
                <w:rFonts w:cs="Arial"/>
                <w:lang w:val="es-ES_tradnl"/>
              </w:rPr>
              <w:t>Ads. 24 a 32</w:t>
            </w:r>
          </w:p>
        </w:tc>
        <w:tc>
          <w:tcPr>
            <w:tcW w:w="8208" w:type="dxa"/>
          </w:tcPr>
          <w:p w:rsidR="0097616F" w:rsidRPr="007D69B6" w:rsidRDefault="0097616F" w:rsidP="00AE3B23">
            <w:pPr>
              <w:rPr>
                <w:rFonts w:cs="Arial"/>
                <w:lang w:val="es-ES_tradnl"/>
              </w:rPr>
            </w:pPr>
            <w:r w:rsidRPr="007D69B6">
              <w:rPr>
                <w:rFonts w:cs="Arial"/>
                <w:lang w:val="es-ES_tradnl"/>
              </w:rPr>
              <w:t>9.1:  añadir la palabra “plantas” tras la indicación del número de plantas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23, 24, 25</w:t>
            </w:r>
          </w:p>
        </w:tc>
        <w:tc>
          <w:tcPr>
            <w:tcW w:w="8208" w:type="dxa"/>
          </w:tcPr>
          <w:p w:rsidR="0097616F" w:rsidRPr="007D69B6" w:rsidRDefault="0097616F" w:rsidP="00AE3B23">
            <w:pPr>
              <w:rPr>
                <w:rFonts w:cs="Arial"/>
                <w:lang w:val="es-ES_tradnl"/>
              </w:rPr>
            </w:pPr>
            <w:r w:rsidRPr="007D69B6">
              <w:rPr>
                <w:rFonts w:cs="Arial"/>
                <w:lang w:val="es-ES_tradnl"/>
              </w:rPr>
              <w:t>añadir “:” después de “Critical control points” (en la versión en inglés)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23</w:t>
            </w:r>
          </w:p>
        </w:tc>
        <w:tc>
          <w:tcPr>
            <w:tcW w:w="8208" w:type="dxa"/>
          </w:tcPr>
          <w:p w:rsidR="0097616F" w:rsidRPr="007D69B6" w:rsidRDefault="0097616F" w:rsidP="00AE3B23">
            <w:pPr>
              <w:rPr>
                <w:rFonts w:cs="Arial"/>
                <w:lang w:val="es-ES_tradnl"/>
              </w:rPr>
            </w:pPr>
            <w:r w:rsidRPr="007D69B6">
              <w:rPr>
                <w:rFonts w:cs="Arial"/>
                <w:lang w:val="es-ES_tradnl"/>
              </w:rPr>
              <w:t xml:space="preserve">suprimir la nota que figura al final del Ad. </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rPr>
              <w:t>9.</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 xml:space="preserve">- corregir la primera referencia:  </w:t>
            </w:r>
            <w:r w:rsidRPr="007D69B6">
              <w:rPr>
                <w:rFonts w:cs="Arial"/>
                <w:lang w:val="es-ES_tradnl" w:eastAsia="nl-NL"/>
              </w:rPr>
              <w:t>Caranta C;</w:t>
            </w:r>
          </w:p>
          <w:p w:rsidR="0097616F" w:rsidRPr="007D69B6" w:rsidRDefault="0097616F" w:rsidP="00AE3B23">
            <w:pPr>
              <w:tabs>
                <w:tab w:val="left" w:pos="784"/>
              </w:tabs>
              <w:rPr>
                <w:rFonts w:cs="Arial"/>
                <w:lang w:val="es-ES_tradnl"/>
              </w:rPr>
            </w:pPr>
            <w:r w:rsidRPr="007D69B6">
              <w:rPr>
                <w:rFonts w:cs="Arial"/>
                <w:lang w:val="es-ES_tradnl"/>
              </w:rPr>
              <w:t>- presentar completa la referencia de la ISF</w:t>
            </w:r>
          </w:p>
          <w:p w:rsidR="0097616F" w:rsidRPr="007D69B6" w:rsidRDefault="0097616F" w:rsidP="00AE3B23">
            <w:pPr>
              <w:tabs>
                <w:tab w:val="left" w:pos="784"/>
              </w:tabs>
              <w:rPr>
                <w:rFonts w:cs="Arial"/>
                <w:lang w:val="es-ES_tradnl"/>
              </w:rPr>
            </w:pPr>
            <w:r w:rsidRPr="007D69B6">
              <w:rPr>
                <w:rFonts w:cs="Arial"/>
                <w:lang w:val="es-ES_tradnl"/>
              </w:rPr>
              <w:t>- suprimir la referencia de Laterrot, 1982</w:t>
            </w:r>
          </w:p>
        </w:tc>
      </w:tr>
      <w:tr w:rsidR="0097616F" w:rsidRPr="007D69B6" w:rsidTr="00EE0A81">
        <w:trPr>
          <w:cantSplit/>
        </w:trPr>
        <w:tc>
          <w:tcPr>
            <w:tcW w:w="1573" w:type="dxa"/>
          </w:tcPr>
          <w:p w:rsidR="0097616F" w:rsidRPr="007D69B6" w:rsidRDefault="0097616F" w:rsidP="00AE3B23">
            <w:pPr>
              <w:rPr>
                <w:rFonts w:cs="Arial"/>
              </w:rPr>
            </w:pPr>
            <w:r w:rsidRPr="007D69B6">
              <w:rPr>
                <w:rFonts w:cs="Arial"/>
                <w:lang w:val="es-ES_tradnl"/>
              </w:rPr>
              <w:t>TQ 1</w:t>
            </w:r>
          </w:p>
        </w:tc>
        <w:tc>
          <w:tcPr>
            <w:tcW w:w="8208" w:type="dxa"/>
          </w:tcPr>
          <w:p w:rsidR="0097616F" w:rsidRPr="007D69B6" w:rsidRDefault="0097616F" w:rsidP="00AE3B23">
            <w:pPr>
              <w:tabs>
                <w:tab w:val="left" w:pos="784"/>
              </w:tabs>
              <w:rPr>
                <w:rFonts w:cs="Arial"/>
              </w:rPr>
            </w:pPr>
            <w:r w:rsidRPr="007D69B6">
              <w:rPr>
                <w:rFonts w:cs="Arial"/>
                <w:lang w:val="es-ES_tradnl"/>
              </w:rPr>
              <w:t>presentar con 3 opciones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TQ 4</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completar</w:t>
            </w:r>
          </w:p>
          <w:p w:rsidR="0097616F" w:rsidRPr="007D69B6" w:rsidRDefault="0097616F" w:rsidP="00AE3B23">
            <w:pPr>
              <w:tabs>
                <w:tab w:val="left" w:pos="784"/>
              </w:tabs>
              <w:rPr>
                <w:rFonts w:cs="Arial"/>
                <w:i/>
                <w:lang w:val="es-ES_tradnl"/>
              </w:rPr>
            </w:pPr>
            <w:r w:rsidRPr="007D69B6">
              <w:rPr>
                <w:rFonts w:cs="Arial"/>
                <w:i/>
                <w:lang w:val="es-ES_tradnl"/>
              </w:rPr>
              <w:t>completado por el experto principal</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TQ 6</w:t>
            </w:r>
          </w:p>
        </w:tc>
        <w:tc>
          <w:tcPr>
            <w:tcW w:w="8208" w:type="dxa"/>
          </w:tcPr>
          <w:p w:rsidR="0097616F" w:rsidRPr="007D69B6" w:rsidRDefault="0097616F" w:rsidP="00AE3B23">
            <w:pPr>
              <w:tabs>
                <w:tab w:val="left" w:pos="784"/>
              </w:tabs>
              <w:rPr>
                <w:rFonts w:cs="Arial"/>
                <w:lang w:val="es-ES_tradnl"/>
              </w:rPr>
            </w:pPr>
            <w:r w:rsidRPr="007D69B6">
              <w:rPr>
                <w:rFonts w:cs="Arial"/>
                <w:lang w:val="es-ES_tradnl"/>
              </w:rPr>
              <w:t>utilizar los niveles de la tabla de caracteres</w:t>
            </w:r>
          </w:p>
        </w:tc>
      </w:tr>
    </w:tbl>
    <w:p w:rsidR="00183E02" w:rsidRPr="007D69B6" w:rsidRDefault="00183E02" w:rsidP="00183E02">
      <w:pPr>
        <w:rPr>
          <w:rFonts w:cs="Arial"/>
          <w:lang w:val="es-ES_tradnl"/>
        </w:rPr>
      </w:pPr>
    </w:p>
    <w:p w:rsidR="00183E02" w:rsidRPr="007D69B6" w:rsidRDefault="00183E02" w:rsidP="00183E02">
      <w:pPr>
        <w:keepNext/>
        <w:rPr>
          <w:rFonts w:cs="Arial"/>
          <w:lang w:val="es-ES_tradnl"/>
        </w:rPr>
      </w:pPr>
      <w:r w:rsidRPr="007D69B6">
        <w:rPr>
          <w:rFonts w:cs="Arial"/>
          <w:lang w:val="es-ES_tradnl"/>
        </w:rPr>
        <w:tab/>
      </w:r>
      <w:r w:rsidR="0097616F" w:rsidRPr="007D69B6">
        <w:rPr>
          <w:rFonts w:cs="Arial"/>
          <w:lang w:val="es-ES_tradnl"/>
        </w:rPr>
        <w:t>b)</w:t>
      </w:r>
      <w:r w:rsidR="0097616F"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Portada, 1.1, TQ 1</w:t>
            </w:r>
          </w:p>
        </w:tc>
        <w:tc>
          <w:tcPr>
            <w:tcW w:w="8208" w:type="dxa"/>
          </w:tcPr>
          <w:p w:rsidR="0097616F" w:rsidRPr="007D69B6" w:rsidRDefault="0097616F" w:rsidP="00AE3B23">
            <w:pPr>
              <w:rPr>
                <w:rFonts w:cs="Arial"/>
                <w:i/>
                <w:lang w:val="es-ES_tradnl"/>
              </w:rPr>
            </w:pPr>
            <w:r w:rsidRPr="007D69B6">
              <w:rPr>
                <w:rFonts w:cs="Arial"/>
                <w:lang w:val="es-ES_tradnl"/>
              </w:rPr>
              <w:t>corregir el nombre botánico:  “</w:t>
            </w:r>
            <w:r w:rsidRPr="007D69B6">
              <w:rPr>
                <w:rFonts w:cs="Arial"/>
                <w:i/>
                <w:lang w:val="es-ES_tradnl"/>
              </w:rPr>
              <w:t>habrochaites</w:t>
            </w:r>
            <w:r w:rsidRPr="007D69B6">
              <w:rPr>
                <w:rFonts w:cs="Arial"/>
                <w:lang w:val="es-ES_tradnl"/>
              </w:rPr>
              <w:t>” en lugar de “</w:t>
            </w:r>
            <w:r w:rsidRPr="007D69B6">
              <w:rPr>
                <w:rFonts w:cs="Arial"/>
                <w:i/>
                <w:lang w:val="es-ES_tradnl"/>
              </w:rPr>
              <w:t>habroichaites”</w:t>
            </w:r>
          </w:p>
        </w:tc>
      </w:tr>
      <w:tr w:rsidR="0097616F" w:rsidRPr="007D69B6" w:rsidTr="00EE0A81">
        <w:trPr>
          <w:cantSplit/>
        </w:trPr>
        <w:tc>
          <w:tcPr>
            <w:tcW w:w="1573" w:type="dxa"/>
          </w:tcPr>
          <w:p w:rsidR="0097616F" w:rsidRPr="007D69B6" w:rsidRDefault="0097616F" w:rsidP="00AE3B23">
            <w:pPr>
              <w:jc w:val="left"/>
              <w:rPr>
                <w:rFonts w:cs="Arial"/>
              </w:rPr>
            </w:pPr>
            <w:r w:rsidRPr="007D69B6">
              <w:rPr>
                <w:rFonts w:cs="Arial"/>
                <w:lang w:val="es-ES_tradnl"/>
              </w:rPr>
              <w:t>Carácter 11</w:t>
            </w:r>
          </w:p>
        </w:tc>
        <w:tc>
          <w:tcPr>
            <w:tcW w:w="8208" w:type="dxa"/>
          </w:tcPr>
          <w:p w:rsidR="0097616F" w:rsidRPr="007D69B6" w:rsidRDefault="0097616F" w:rsidP="00AE3B23">
            <w:pPr>
              <w:rPr>
                <w:rFonts w:cs="Arial"/>
              </w:rPr>
            </w:pPr>
            <w:r w:rsidRPr="007D69B6">
              <w:rPr>
                <w:rFonts w:cs="Arial"/>
                <w:lang w:val="es-ES_tradnl"/>
              </w:rPr>
              <w:t>colocar después del carácter 15</w:t>
            </w:r>
          </w:p>
        </w:tc>
      </w:tr>
      <w:tr w:rsidR="0097616F" w:rsidRPr="00262515" w:rsidTr="00EE0A81">
        <w:trPr>
          <w:cantSplit/>
        </w:trPr>
        <w:tc>
          <w:tcPr>
            <w:tcW w:w="1573" w:type="dxa"/>
          </w:tcPr>
          <w:p w:rsidR="0097616F" w:rsidRPr="007D69B6" w:rsidRDefault="0097616F" w:rsidP="00AE3B23">
            <w:pPr>
              <w:jc w:val="left"/>
              <w:rPr>
                <w:rFonts w:cs="Arial"/>
              </w:rPr>
            </w:pPr>
            <w:r w:rsidRPr="007D69B6">
              <w:rPr>
                <w:rFonts w:cs="Arial"/>
                <w:lang w:val="es-ES_tradnl"/>
              </w:rPr>
              <w:t>Ad. 1</w:t>
            </w:r>
          </w:p>
        </w:tc>
        <w:tc>
          <w:tcPr>
            <w:tcW w:w="8208" w:type="dxa"/>
          </w:tcPr>
          <w:p w:rsidR="0097616F" w:rsidRPr="007D69B6" w:rsidRDefault="0097616F" w:rsidP="00AE3B23">
            <w:pPr>
              <w:rPr>
                <w:rFonts w:cs="Arial"/>
                <w:lang w:val="es-ES_tradnl"/>
              </w:rPr>
            </w:pPr>
            <w:r w:rsidRPr="007D69B6">
              <w:rPr>
                <w:rFonts w:cs="Arial"/>
                <w:lang w:val="es-ES_tradnl"/>
              </w:rPr>
              <w:t>indicar las notas y los niveles correspondientes a las ilustraciones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3</w:t>
            </w:r>
          </w:p>
        </w:tc>
        <w:tc>
          <w:tcPr>
            <w:tcW w:w="8208" w:type="dxa"/>
          </w:tcPr>
          <w:p w:rsidR="0097616F" w:rsidRPr="007D69B6" w:rsidRDefault="0097616F" w:rsidP="00AE3B23">
            <w:pPr>
              <w:rPr>
                <w:rFonts w:cs="Arial"/>
                <w:lang w:val="es-ES_tradnl" w:eastAsia="nl-NL"/>
              </w:rPr>
            </w:pPr>
            <w:r w:rsidRPr="007D69B6">
              <w:rPr>
                <w:rFonts w:cs="Arial"/>
                <w:lang w:val="es-ES_tradnl" w:eastAsia="nl-NL"/>
              </w:rPr>
              <w:t>comprobar si se debe suprimir</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17</w:t>
            </w:r>
          </w:p>
        </w:tc>
        <w:tc>
          <w:tcPr>
            <w:tcW w:w="8208" w:type="dxa"/>
          </w:tcPr>
          <w:p w:rsidR="0097616F" w:rsidRPr="007D69B6" w:rsidRDefault="0097616F" w:rsidP="00AE3B23">
            <w:pPr>
              <w:rPr>
                <w:rFonts w:cs="Arial"/>
                <w:lang w:val="es-ES_tradnl" w:eastAsia="nl-NL"/>
              </w:rPr>
            </w:pPr>
            <w:r w:rsidRPr="007D69B6">
              <w:rPr>
                <w:rFonts w:cs="Arial"/>
                <w:lang w:val="es-ES_tradnl"/>
              </w:rPr>
              <w:t>mejorar el dibujo del nivel 4</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p w:rsidR="00183E02" w:rsidRPr="007D69B6" w:rsidRDefault="00183E02" w:rsidP="00183E02">
      <w:pPr>
        <w:rPr>
          <w:rFonts w:cs="Arial"/>
          <w:lang w:val="es-ES_tradnl"/>
        </w:rPr>
      </w:pPr>
    </w:p>
    <w:p w:rsidR="00183E02" w:rsidRPr="007D69B6" w:rsidRDefault="00183E02" w:rsidP="00183E02">
      <w:pPr>
        <w:keepNext/>
        <w:rPr>
          <w:rFonts w:cs="Arial"/>
        </w:rPr>
      </w:pPr>
      <w:r w:rsidRPr="007D69B6">
        <w:rPr>
          <w:rFonts w:cs="Arial"/>
        </w:rPr>
        <w:t>2.</w:t>
      </w:r>
      <w:r w:rsidRPr="007D69B6">
        <w:rPr>
          <w:rFonts w:cs="Arial"/>
        </w:rPr>
        <w:tab/>
        <w:t>REVISION</w:t>
      </w:r>
      <w:r w:rsidR="0097616F" w:rsidRPr="007D69B6">
        <w:rPr>
          <w:rFonts w:cs="Arial"/>
        </w:rPr>
        <w:t>E</w:t>
      </w:r>
      <w:r w:rsidRPr="007D69B6">
        <w:rPr>
          <w:rFonts w:cs="Arial"/>
        </w:rPr>
        <w:t>S</w:t>
      </w:r>
    </w:p>
    <w:p w:rsidR="00183E02" w:rsidRPr="007D69B6" w:rsidRDefault="00183E02" w:rsidP="00183E02">
      <w:pPr>
        <w:keepNext/>
        <w:rPr>
          <w:rFonts w:cs="Arial"/>
          <w:u w:val="singl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7616F" w:rsidRPr="007D69B6" w:rsidTr="00EE0A81">
        <w:trPr>
          <w:cantSplit/>
          <w:trHeight w:val="277"/>
        </w:trPr>
        <w:tc>
          <w:tcPr>
            <w:tcW w:w="4309" w:type="dxa"/>
            <w:shd w:val="clear" w:color="auto" w:fill="D9D9D9"/>
            <w:vAlign w:val="center"/>
          </w:tcPr>
          <w:p w:rsidR="0097616F" w:rsidRPr="007D69B6" w:rsidRDefault="0097616F" w:rsidP="00AE3B23">
            <w:pPr>
              <w:keepNext/>
              <w:jc w:val="left"/>
              <w:rPr>
                <w:caps/>
                <w:lang w:val="es-ES_tradnl"/>
              </w:rPr>
            </w:pPr>
            <w:r w:rsidRPr="007D69B6">
              <w:rPr>
                <w:rFonts w:cs="Arial"/>
                <w:lang w:val="es-ES_tradnl"/>
              </w:rPr>
              <w:t>Veza común (</w:t>
            </w:r>
            <w:r w:rsidRPr="007D69B6">
              <w:rPr>
                <w:rFonts w:cs="Arial"/>
                <w:i/>
                <w:lang w:val="es-ES_tradnl"/>
              </w:rPr>
              <w:t xml:space="preserve">Vicia sativa </w:t>
            </w:r>
            <w:r w:rsidRPr="007D69B6">
              <w:rPr>
                <w:rFonts w:cs="Arial"/>
                <w:lang w:val="es-ES_tradnl"/>
              </w:rPr>
              <w:t>L.)</w:t>
            </w:r>
          </w:p>
        </w:tc>
        <w:tc>
          <w:tcPr>
            <w:tcW w:w="2268" w:type="dxa"/>
            <w:shd w:val="clear" w:color="auto" w:fill="D9D9D9"/>
            <w:vAlign w:val="center"/>
          </w:tcPr>
          <w:p w:rsidR="0097616F" w:rsidRPr="007D69B6" w:rsidRDefault="0097616F" w:rsidP="00AE3B23">
            <w:pPr>
              <w:rPr>
                <w:caps/>
              </w:rPr>
            </w:pPr>
            <w:r w:rsidRPr="007D69B6">
              <w:rPr>
                <w:rFonts w:cs="Arial"/>
                <w:snapToGrid w:val="0"/>
              </w:rPr>
              <w:t>TG/32/7(proj.5)</w:t>
            </w:r>
          </w:p>
        </w:tc>
      </w:tr>
    </w:tbl>
    <w:p w:rsidR="00183E02" w:rsidRPr="007D69B6" w:rsidRDefault="00183E02" w:rsidP="00183E02">
      <w:pPr>
        <w:keepNext/>
        <w:rPr>
          <w:rFonts w:cs="Arial"/>
        </w:rPr>
      </w:pPr>
    </w:p>
    <w:p w:rsidR="00183E02" w:rsidRPr="007D69B6" w:rsidRDefault="0097616F" w:rsidP="00183E02">
      <w:pPr>
        <w:keepNext/>
        <w:ind w:firstLine="567"/>
        <w:rPr>
          <w:rFonts w:cs="Arial"/>
          <w:lang w:val="es-ES_tradnl"/>
        </w:rPr>
      </w:pPr>
      <w:r w:rsidRPr="007D69B6">
        <w:rPr>
          <w:rFonts w:cs="Arial"/>
          <w:lang w:val="es-ES_tradnl"/>
        </w:rPr>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TG/32/7(proj.5)),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7616F" w:rsidRPr="00262515" w:rsidTr="00EE0A81">
        <w:trPr>
          <w:cantSplit/>
        </w:trPr>
        <w:tc>
          <w:tcPr>
            <w:tcW w:w="1573" w:type="dxa"/>
          </w:tcPr>
          <w:p w:rsidR="0097616F" w:rsidRPr="007D69B6" w:rsidDel="006104B6" w:rsidRDefault="0097616F" w:rsidP="00AE3B23">
            <w:pPr>
              <w:rPr>
                <w:rFonts w:cs="Arial"/>
              </w:rPr>
            </w:pPr>
            <w:r w:rsidRPr="007D69B6">
              <w:rPr>
                <w:rFonts w:cs="Arial"/>
              </w:rPr>
              <w:t>4.2.3</w:t>
            </w:r>
          </w:p>
        </w:tc>
        <w:tc>
          <w:tcPr>
            <w:tcW w:w="8208" w:type="dxa"/>
          </w:tcPr>
          <w:p w:rsidR="0097616F" w:rsidRPr="007D69B6" w:rsidDel="006104B6" w:rsidRDefault="0097616F" w:rsidP="00AE3B23">
            <w:pPr>
              <w:rPr>
                <w:rFonts w:cs="Arial"/>
                <w:lang w:val="es-ES_tradnl"/>
              </w:rPr>
            </w:pPr>
            <w:r w:rsidRPr="007D69B6">
              <w:rPr>
                <w:rFonts w:cs="Arial"/>
                <w:lang w:val="es-ES_tradnl"/>
              </w:rPr>
              <w:t>suprimir la palabra “plants” después de “3 off-types” al final de la última frase (únicamente en la versión en inglés)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Carácter 2</w:t>
            </w:r>
          </w:p>
        </w:tc>
        <w:tc>
          <w:tcPr>
            <w:tcW w:w="8208" w:type="dxa"/>
          </w:tcPr>
          <w:p w:rsidR="0097616F" w:rsidRPr="007D69B6" w:rsidRDefault="0097616F" w:rsidP="00AE3B23">
            <w:pPr>
              <w:rPr>
                <w:rFonts w:cs="Arial"/>
                <w:lang w:val="es-ES_tradnl"/>
              </w:rPr>
            </w:pPr>
            <w:r w:rsidRPr="007D69B6">
              <w:rPr>
                <w:rFonts w:cs="Arial"/>
                <w:lang w:val="es-ES_tradnl"/>
              </w:rPr>
              <w:t>suprimir “the” (dos veces) (únicamente en la versión en inglés)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Carácter 4</w:t>
            </w:r>
          </w:p>
        </w:tc>
        <w:tc>
          <w:tcPr>
            <w:tcW w:w="8208" w:type="dxa"/>
          </w:tcPr>
          <w:p w:rsidR="0097616F" w:rsidRPr="007D69B6" w:rsidRDefault="0097616F" w:rsidP="00AE3B23">
            <w:pPr>
              <w:rPr>
                <w:rFonts w:cs="Arial"/>
                <w:lang w:val="es-ES_tradnl"/>
              </w:rPr>
            </w:pPr>
            <w:r w:rsidRPr="007D69B6">
              <w:rPr>
                <w:rFonts w:cs="Arial"/>
                <w:lang w:val="es-ES_tradnl"/>
              </w:rPr>
              <w:t>suprimir el estadio de desarrollo porque el Ad. es más preciso</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Carácter 7</w:t>
            </w:r>
          </w:p>
        </w:tc>
        <w:tc>
          <w:tcPr>
            <w:tcW w:w="8208" w:type="dxa"/>
          </w:tcPr>
          <w:p w:rsidR="0097616F" w:rsidRPr="007D69B6" w:rsidRDefault="0097616F" w:rsidP="00AE3B23">
            <w:pPr>
              <w:rPr>
                <w:rFonts w:cs="Arial"/>
                <w:lang w:val="es-ES_tradnl"/>
              </w:rPr>
            </w:pPr>
            <w:r w:rsidRPr="007D69B6">
              <w:rPr>
                <w:rFonts w:cs="Arial"/>
                <w:snapToGrid w:val="0"/>
                <w:lang w:val="es-ES_tradnl"/>
              </w:rPr>
              <w:t>debe rezar</w:t>
            </w:r>
            <w:r w:rsidRPr="007D69B6">
              <w:rPr>
                <w:rFonts w:cs="Arial"/>
                <w:lang w:val="es-ES_tradnl"/>
              </w:rPr>
              <w:t xml:space="preserve"> “Hoja:  forma del ápice”</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Carácter 17</w:t>
            </w:r>
          </w:p>
        </w:tc>
        <w:tc>
          <w:tcPr>
            <w:tcW w:w="8208" w:type="dxa"/>
          </w:tcPr>
          <w:p w:rsidR="0097616F" w:rsidRPr="007D69B6" w:rsidRDefault="0097616F" w:rsidP="00AE3B23">
            <w:pPr>
              <w:rPr>
                <w:rFonts w:cs="Arial"/>
                <w:lang w:val="es-ES_tradnl"/>
              </w:rPr>
            </w:pPr>
            <w:r w:rsidRPr="007D69B6">
              <w:rPr>
                <w:rFonts w:cs="Arial"/>
                <w:lang w:val="es-ES_tradnl"/>
              </w:rPr>
              <w:t>el nivel 3 debe ser “muy irregular” y debe indicarse QN</w:t>
            </w:r>
          </w:p>
        </w:tc>
      </w:tr>
      <w:tr w:rsidR="0097616F" w:rsidRPr="007D69B6" w:rsidTr="00EE0A81">
        <w:trPr>
          <w:cantSplit/>
        </w:trPr>
        <w:tc>
          <w:tcPr>
            <w:tcW w:w="1573" w:type="dxa"/>
          </w:tcPr>
          <w:p w:rsidR="0097616F" w:rsidRPr="007D69B6" w:rsidRDefault="0097616F" w:rsidP="00AE3B23">
            <w:pPr>
              <w:rPr>
                <w:rFonts w:cs="Arial"/>
              </w:rPr>
            </w:pPr>
            <w:r w:rsidRPr="007D69B6">
              <w:rPr>
                <w:rFonts w:cs="Arial"/>
                <w:lang w:val="es-ES_tradnl"/>
              </w:rPr>
              <w:t>Caracteres 19 y 21</w:t>
            </w:r>
          </w:p>
        </w:tc>
        <w:tc>
          <w:tcPr>
            <w:tcW w:w="8208" w:type="dxa"/>
          </w:tcPr>
          <w:p w:rsidR="0097616F" w:rsidRPr="007D69B6" w:rsidRDefault="0097616F" w:rsidP="00AE3B23">
            <w:pPr>
              <w:rPr>
                <w:rFonts w:cs="Arial"/>
                <w:lang w:val="es-ES_tradnl"/>
              </w:rPr>
            </w:pPr>
            <w:r w:rsidRPr="007D69B6">
              <w:rPr>
                <w:rFonts w:cs="Arial"/>
                <w:lang w:val="es-ES_tradnl"/>
              </w:rPr>
              <w:t>verificar si los niveles deben rezar como se indica a continuación (basándose en los dibujos de los Ads. y conforme al documento TGP/14):</w:t>
            </w:r>
          </w:p>
          <w:p w:rsidR="0097616F" w:rsidRPr="007D69B6" w:rsidRDefault="0097616F" w:rsidP="00AE3B23">
            <w:pPr>
              <w:rPr>
                <w:rFonts w:cs="Arial"/>
                <w:lang w:val="es-ES_tradnl"/>
              </w:rPr>
            </w:pPr>
          </w:p>
          <w:p w:rsidR="0097616F" w:rsidRPr="007D69B6" w:rsidRDefault="0097616F" w:rsidP="00AE3B23">
            <w:pPr>
              <w:rPr>
                <w:rFonts w:cs="Arial"/>
                <w:lang w:val="es-ES_tradnl"/>
              </w:rPr>
            </w:pPr>
            <w:r w:rsidRPr="007D69B6">
              <w:rPr>
                <w:rFonts w:cs="Arial"/>
                <w:lang w:val="es-ES_tradnl"/>
              </w:rPr>
              <w:t>19. Semilla:  ornamentación marrón</w:t>
            </w:r>
          </w:p>
          <w:p w:rsidR="0097616F" w:rsidRPr="007D69B6" w:rsidRDefault="0097616F" w:rsidP="00AE3B23">
            <w:pPr>
              <w:rPr>
                <w:rFonts w:cs="Arial"/>
                <w:lang w:val="es-ES_tradnl"/>
              </w:rPr>
            </w:pPr>
            <w:r w:rsidRPr="007D69B6">
              <w:rPr>
                <w:rFonts w:cs="Arial"/>
                <w:lang w:val="es-ES_tradnl"/>
              </w:rPr>
              <w:t>(1) ausente, (2) granos, (3) manchas, (4) granos y manchas</w:t>
            </w:r>
          </w:p>
          <w:p w:rsidR="0097616F" w:rsidRPr="007D69B6" w:rsidRDefault="0097616F" w:rsidP="00AE3B23">
            <w:pPr>
              <w:rPr>
                <w:rFonts w:cs="Arial"/>
                <w:lang w:val="es-ES_tradnl"/>
              </w:rPr>
            </w:pPr>
          </w:p>
          <w:p w:rsidR="0097616F" w:rsidRPr="007D69B6" w:rsidRDefault="0097616F" w:rsidP="00AE3B23">
            <w:pPr>
              <w:rPr>
                <w:rFonts w:cs="Arial"/>
                <w:lang w:val="es-ES_tradnl"/>
              </w:rPr>
            </w:pPr>
            <w:r w:rsidRPr="007D69B6">
              <w:rPr>
                <w:rFonts w:cs="Arial"/>
                <w:lang w:val="es-ES_tradnl"/>
              </w:rPr>
              <w:t>21. Semilla:  ornamentación azul-negra</w:t>
            </w:r>
          </w:p>
          <w:p w:rsidR="0097616F" w:rsidRPr="007D69B6" w:rsidRDefault="0097616F" w:rsidP="00AE3B23">
            <w:pPr>
              <w:rPr>
                <w:rFonts w:cs="Arial"/>
                <w:lang w:val="es-ES_tradnl"/>
              </w:rPr>
            </w:pPr>
            <w:r w:rsidRPr="007D69B6">
              <w:rPr>
                <w:rFonts w:cs="Arial"/>
                <w:lang w:val="es-ES_tradnl"/>
              </w:rPr>
              <w:t xml:space="preserve">(1) ausente, (2) lunares, (3) manchas, (4) lunares y manchas </w:t>
            </w:r>
          </w:p>
          <w:p w:rsidR="0097616F" w:rsidRPr="007D69B6" w:rsidRDefault="0097616F" w:rsidP="00AE3B23">
            <w:pPr>
              <w:rPr>
                <w:rFonts w:cs="Arial"/>
                <w:lang w:val="es-ES_tradnl"/>
              </w:rPr>
            </w:pPr>
          </w:p>
          <w:p w:rsidR="0097616F" w:rsidRPr="007D69B6" w:rsidRDefault="0097616F" w:rsidP="00AE3B23">
            <w:pPr>
              <w:rPr>
                <w:rFonts w:cs="Arial"/>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97616F" w:rsidRPr="007D69B6" w:rsidTr="00EE0A81">
        <w:trPr>
          <w:cantSplit/>
        </w:trPr>
        <w:tc>
          <w:tcPr>
            <w:tcW w:w="1573" w:type="dxa"/>
          </w:tcPr>
          <w:p w:rsidR="0097616F" w:rsidRPr="007D69B6" w:rsidRDefault="0097616F" w:rsidP="00AE3B23">
            <w:pPr>
              <w:rPr>
                <w:rFonts w:cs="Arial"/>
              </w:rPr>
            </w:pPr>
            <w:r w:rsidRPr="007D69B6">
              <w:rPr>
                <w:rFonts w:cs="Arial"/>
                <w:lang w:val="es-ES_tradnl"/>
              </w:rPr>
              <w:t>Ad. 8</w:t>
            </w:r>
          </w:p>
        </w:tc>
        <w:tc>
          <w:tcPr>
            <w:tcW w:w="8208" w:type="dxa"/>
          </w:tcPr>
          <w:p w:rsidR="0097616F" w:rsidRPr="007D69B6" w:rsidRDefault="0097616F" w:rsidP="00AE3B23">
            <w:pPr>
              <w:rPr>
                <w:rFonts w:cs="Arial"/>
              </w:rPr>
            </w:pPr>
            <w:r w:rsidRPr="007D69B6">
              <w:rPr>
                <w:rFonts w:cs="Arial"/>
                <w:lang w:val="es-ES_tradnl"/>
              </w:rPr>
              <w:t>suprimir las ilustraciones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Ad. 18</w:t>
            </w:r>
          </w:p>
        </w:tc>
        <w:tc>
          <w:tcPr>
            <w:tcW w:w="8208" w:type="dxa"/>
          </w:tcPr>
          <w:p w:rsidR="0097616F" w:rsidRPr="007D69B6" w:rsidRDefault="0097616F" w:rsidP="00AE3B23">
            <w:pPr>
              <w:rPr>
                <w:rFonts w:cs="Arial"/>
                <w:lang w:val="es-ES_tradnl"/>
              </w:rPr>
            </w:pPr>
            <w:r w:rsidRPr="007D69B6">
              <w:rPr>
                <w:rFonts w:cs="Arial"/>
                <w:lang w:val="es-ES_tradnl"/>
              </w:rPr>
              <w:t>sustituir “overshadowed” por “obscured” (en la versión en inglés)</w:t>
            </w:r>
          </w:p>
        </w:tc>
      </w:tr>
      <w:tr w:rsidR="0097616F" w:rsidRPr="00262515" w:rsidTr="00EE0A81">
        <w:trPr>
          <w:cantSplit/>
        </w:trPr>
        <w:tc>
          <w:tcPr>
            <w:tcW w:w="1573" w:type="dxa"/>
          </w:tcPr>
          <w:p w:rsidR="0097616F" w:rsidRPr="007D69B6" w:rsidRDefault="0097616F" w:rsidP="00AE3B23">
            <w:pPr>
              <w:rPr>
                <w:rFonts w:cs="Arial"/>
              </w:rPr>
            </w:pPr>
            <w:r w:rsidRPr="007D69B6">
              <w:rPr>
                <w:rFonts w:cs="Arial"/>
                <w:lang w:val="es-ES_tradnl"/>
              </w:rPr>
              <w:t>TQ 6</w:t>
            </w:r>
          </w:p>
        </w:tc>
        <w:tc>
          <w:tcPr>
            <w:tcW w:w="8208" w:type="dxa"/>
          </w:tcPr>
          <w:p w:rsidR="0097616F" w:rsidRPr="007D69B6" w:rsidRDefault="0097616F" w:rsidP="00AE3B23">
            <w:pPr>
              <w:rPr>
                <w:rFonts w:cs="Arial"/>
                <w:lang w:val="es-ES_tradnl"/>
              </w:rPr>
            </w:pPr>
            <w:r w:rsidRPr="007D69B6">
              <w:rPr>
                <w:rFonts w:cs="Arial"/>
                <w:lang w:val="es-ES_tradnl"/>
              </w:rPr>
              <w:t xml:space="preserve">sustituir “difusa únicamente” por “granos” </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5E151A" w:rsidRPr="007D69B6" w:rsidTr="00EE0A81">
        <w:trPr>
          <w:cantSplit/>
          <w:trHeight w:val="277"/>
        </w:trPr>
        <w:tc>
          <w:tcPr>
            <w:tcW w:w="4309" w:type="dxa"/>
            <w:shd w:val="clear" w:color="auto" w:fill="D9D9D9"/>
            <w:vAlign w:val="center"/>
          </w:tcPr>
          <w:p w:rsidR="005E151A" w:rsidRPr="007D69B6" w:rsidRDefault="005E151A" w:rsidP="00AE3B23">
            <w:pPr>
              <w:keepNext/>
              <w:jc w:val="left"/>
              <w:rPr>
                <w:caps/>
              </w:rPr>
            </w:pPr>
            <w:r w:rsidRPr="007D69B6">
              <w:rPr>
                <w:rFonts w:cs="Arial"/>
                <w:lang w:val="es-ES_tradnl"/>
              </w:rPr>
              <w:t>Gladiolo (</w:t>
            </w:r>
            <w:r w:rsidRPr="007D69B6">
              <w:rPr>
                <w:rFonts w:cs="Arial"/>
                <w:i/>
                <w:lang w:val="es-ES_tradnl"/>
              </w:rPr>
              <w:t>Gladiolus</w:t>
            </w:r>
            <w:r w:rsidRPr="007D69B6">
              <w:rPr>
                <w:rFonts w:cs="Arial"/>
                <w:lang w:val="es-ES_tradnl"/>
              </w:rPr>
              <w:t xml:space="preserve"> L.)</w:t>
            </w:r>
          </w:p>
        </w:tc>
        <w:tc>
          <w:tcPr>
            <w:tcW w:w="2268" w:type="dxa"/>
            <w:shd w:val="clear" w:color="auto" w:fill="D9D9D9"/>
            <w:vAlign w:val="center"/>
          </w:tcPr>
          <w:p w:rsidR="005E151A" w:rsidRPr="007D69B6" w:rsidRDefault="005E151A" w:rsidP="00AE3B23">
            <w:pPr>
              <w:rPr>
                <w:caps/>
              </w:rPr>
            </w:pPr>
            <w:r w:rsidRPr="007D69B6">
              <w:rPr>
                <w:rFonts w:cs="Arial"/>
                <w:snapToGrid w:val="0"/>
              </w:rPr>
              <w:t>TG/108/4(proj.8)</w:t>
            </w:r>
          </w:p>
        </w:tc>
      </w:tr>
    </w:tbl>
    <w:p w:rsidR="00183E02" w:rsidRPr="007D69B6" w:rsidRDefault="00183E02" w:rsidP="00183E02">
      <w:pPr>
        <w:keepNext/>
        <w:rPr>
          <w:rFonts w:cs="Arial"/>
        </w:rPr>
      </w:pPr>
    </w:p>
    <w:p w:rsidR="00183E02" w:rsidRPr="007D69B6" w:rsidRDefault="005E151A"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TG/108/4(proj.8)),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151A" w:rsidRPr="007D69B6" w:rsidTr="00EE0A81">
        <w:trPr>
          <w:cantSplit/>
        </w:trPr>
        <w:tc>
          <w:tcPr>
            <w:tcW w:w="1573" w:type="dxa"/>
          </w:tcPr>
          <w:p w:rsidR="005E151A" w:rsidRPr="007D69B6" w:rsidRDefault="005E151A" w:rsidP="00AE3B23">
            <w:pPr>
              <w:jc w:val="left"/>
              <w:rPr>
                <w:rFonts w:cs="Arial"/>
              </w:rPr>
            </w:pPr>
            <w:r w:rsidRPr="007D69B6">
              <w:rPr>
                <w:rFonts w:cs="Arial"/>
              </w:rPr>
              <w:t>2.2</w:t>
            </w:r>
          </w:p>
        </w:tc>
        <w:tc>
          <w:tcPr>
            <w:tcW w:w="8208" w:type="dxa"/>
          </w:tcPr>
          <w:p w:rsidR="005E151A" w:rsidRPr="007D69B6" w:rsidRDefault="005E151A" w:rsidP="00AE3B23">
            <w:pPr>
              <w:rPr>
                <w:rFonts w:cs="Arial"/>
              </w:rPr>
            </w:pPr>
            <w:r w:rsidRPr="007D69B6">
              <w:rPr>
                <w:rFonts w:cs="Arial"/>
                <w:lang w:val="es-ES_tradnl"/>
              </w:rPr>
              <w:t>suprimir “de calidad comercial”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Tabla de caracteres</w:t>
            </w:r>
          </w:p>
        </w:tc>
        <w:tc>
          <w:tcPr>
            <w:tcW w:w="8208" w:type="dxa"/>
          </w:tcPr>
          <w:p w:rsidR="005E151A" w:rsidRPr="007D69B6" w:rsidRDefault="005E151A" w:rsidP="00AE3B23">
            <w:pPr>
              <w:rPr>
                <w:rFonts w:cs="Arial"/>
                <w:lang w:val="es-ES_tradnl"/>
              </w:rPr>
            </w:pPr>
            <w:r w:rsidRPr="007D69B6">
              <w:rPr>
                <w:rFonts w:cs="Arial"/>
                <w:lang w:val="es-ES_tradnl"/>
              </w:rPr>
              <w:t>verificar las indicaciones MG en toda la tabla</w:t>
            </w:r>
          </w:p>
          <w:p w:rsidR="005E151A" w:rsidRPr="007D69B6" w:rsidRDefault="005E151A" w:rsidP="00AE3B23">
            <w:pPr>
              <w:rPr>
                <w:rFonts w:cs="Arial"/>
                <w:i/>
                <w:lang w:val="es-ES_tradnl"/>
              </w:rPr>
            </w:pPr>
            <w:r w:rsidRPr="007D69B6">
              <w:rPr>
                <w:rFonts w:cs="Arial"/>
                <w:i/>
                <w:lang w:val="es-ES_tradnl"/>
              </w:rPr>
              <w:t>Experto principal:  sustituir todas la indicaciones VG/MG/MS por VG/MS</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10</w:t>
            </w:r>
          </w:p>
        </w:tc>
        <w:tc>
          <w:tcPr>
            <w:tcW w:w="8208" w:type="dxa"/>
          </w:tcPr>
          <w:p w:rsidR="005E151A" w:rsidRPr="007D69B6" w:rsidRDefault="005E151A" w:rsidP="00AE3B23">
            <w:pPr>
              <w:rPr>
                <w:rFonts w:cs="Arial"/>
                <w:lang w:val="es-ES_tradnl"/>
              </w:rPr>
            </w:pPr>
            <w:r w:rsidRPr="007D69B6">
              <w:rPr>
                <w:rFonts w:cs="Arial"/>
                <w:lang w:val="es-ES_tradnl"/>
              </w:rPr>
              <w:t xml:space="preserve">emplear términos botánicos para que resulte más claro </w:t>
            </w:r>
          </w:p>
          <w:p w:rsidR="005E151A" w:rsidRPr="007D69B6" w:rsidRDefault="005E151A" w:rsidP="00AE3B23">
            <w:pPr>
              <w:rPr>
                <w:rFonts w:cs="Arial"/>
                <w:i/>
                <w:lang w:val="es-ES_tradnl"/>
              </w:rPr>
            </w:pPr>
            <w:r w:rsidRPr="007D69B6">
              <w:rPr>
                <w:rFonts w:cs="Arial"/>
                <w:i/>
                <w:lang w:val="es-ES_tradnl"/>
              </w:rPr>
              <w:t xml:space="preserve">Experto principal:  </w:t>
            </w:r>
            <w:r w:rsidRPr="007D69B6">
              <w:rPr>
                <w:i/>
                <w:lang w:val="es-ES_tradnl"/>
              </w:rPr>
              <w:t>En mi opinión, no resultará más claro si se utilizan términos botánicos.  Los términos que empleamos actualmente son habituales entre los expertos en gladiolos.  Hemos preguntado a los expertos si podría mejorarse el texto pero, en su opinión, éste es el más claro.</w:t>
            </w:r>
          </w:p>
        </w:tc>
      </w:tr>
      <w:tr w:rsidR="005E151A" w:rsidRPr="007D69B6"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11</w:t>
            </w:r>
          </w:p>
        </w:tc>
        <w:tc>
          <w:tcPr>
            <w:tcW w:w="8208" w:type="dxa"/>
          </w:tcPr>
          <w:p w:rsidR="005E151A" w:rsidRPr="007D69B6" w:rsidRDefault="005E151A" w:rsidP="00AE3B23">
            <w:pPr>
              <w:rPr>
                <w:rFonts w:cs="Arial"/>
              </w:rPr>
            </w:pPr>
            <w:r w:rsidRPr="007D69B6">
              <w:rPr>
                <w:rFonts w:cs="Arial"/>
                <w:lang w:val="es-ES_tradnl"/>
              </w:rPr>
              <w:t>indicar QN</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17</w:t>
            </w:r>
          </w:p>
        </w:tc>
        <w:tc>
          <w:tcPr>
            <w:tcW w:w="8208" w:type="dxa"/>
          </w:tcPr>
          <w:p w:rsidR="005E151A" w:rsidRPr="007D69B6" w:rsidRDefault="005E151A" w:rsidP="00AE3B23">
            <w:pPr>
              <w:rPr>
                <w:rFonts w:cs="Arial"/>
                <w:lang w:val="es-ES_tradnl"/>
              </w:rPr>
            </w:pPr>
            <w:r w:rsidRPr="007D69B6">
              <w:rPr>
                <w:rFonts w:cs="Arial"/>
                <w:lang w:val="es-ES_tradnl"/>
              </w:rPr>
              <w:t>trasladar la información entre paréntesis al capítulo 8 (hacer referencia a variedades con color secundario en lugar de variedades multicolor)</w:t>
            </w:r>
          </w:p>
          <w:p w:rsidR="005E151A" w:rsidRPr="007D69B6" w:rsidRDefault="005E151A" w:rsidP="00AE3B23">
            <w:pPr>
              <w:rPr>
                <w:rFonts w:cs="Arial"/>
                <w:i/>
                <w:lang w:val="es-ES_tradnl"/>
              </w:rPr>
            </w:pPr>
            <w:r w:rsidRPr="007D69B6">
              <w:rPr>
                <w:rFonts w:cs="Arial"/>
                <w:i/>
                <w:lang w:val="es-ES_tradnl"/>
              </w:rPr>
              <w:t>realizado por el experto principal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19</w:t>
            </w:r>
          </w:p>
        </w:tc>
        <w:tc>
          <w:tcPr>
            <w:tcW w:w="8208" w:type="dxa"/>
          </w:tcPr>
          <w:p w:rsidR="005E151A" w:rsidRPr="007D69B6" w:rsidRDefault="005E151A" w:rsidP="00AE3B23">
            <w:pPr>
              <w:rPr>
                <w:rFonts w:cs="Arial"/>
                <w:lang w:val="es-ES_tradnl"/>
              </w:rPr>
            </w:pPr>
            <w:r w:rsidRPr="007D69B6">
              <w:rPr>
                <w:rFonts w:cs="Arial"/>
                <w:snapToGrid w:val="0"/>
                <w:lang w:val="es-ES_tradnl"/>
              </w:rPr>
              <w:t>debe rezar</w:t>
            </w:r>
            <w:r w:rsidRPr="007D69B6">
              <w:rPr>
                <w:rFonts w:cs="Arial"/>
                <w:lang w:val="es-ES_tradnl"/>
              </w:rPr>
              <w:t xml:space="preserve"> “none” en lugar de “absent” (en la versión en inglés) </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20, Ad. 20</w:t>
            </w:r>
          </w:p>
        </w:tc>
        <w:tc>
          <w:tcPr>
            <w:tcW w:w="8208" w:type="dxa"/>
          </w:tcPr>
          <w:p w:rsidR="005E151A" w:rsidRPr="007D69B6" w:rsidRDefault="005E151A" w:rsidP="00AE3B23">
            <w:pPr>
              <w:rPr>
                <w:rFonts w:cs="Arial"/>
                <w:snapToGrid w:val="0"/>
                <w:lang w:val="es-ES_tradnl"/>
              </w:rPr>
            </w:pPr>
            <w:r w:rsidRPr="007D69B6">
              <w:rPr>
                <w:rFonts w:cs="Arial"/>
                <w:snapToGrid w:val="0"/>
                <w:lang w:val="es-ES_tradnl"/>
              </w:rPr>
              <w:t>determinar si debe referirse a “rayas radiales” en lugar de “bandas”</w:t>
            </w:r>
          </w:p>
          <w:p w:rsidR="005E151A" w:rsidRPr="007D69B6" w:rsidRDefault="005E151A" w:rsidP="00AE3B23">
            <w:pPr>
              <w:rPr>
                <w:rFonts w:cs="Arial"/>
                <w:i/>
                <w:snapToGrid w:val="0"/>
                <w:lang w:val="es-ES_tradnl"/>
              </w:rPr>
            </w:pPr>
            <w:r w:rsidRPr="007D69B6">
              <w:rPr>
                <w:rFonts w:cs="Arial"/>
                <w:i/>
                <w:snapToGrid w:val="0"/>
                <w:lang w:val="es-ES_tradnl"/>
              </w:rPr>
              <w:t xml:space="preserve">Experto principal:  </w:t>
            </w:r>
            <w:r w:rsidRPr="007D69B6">
              <w:rPr>
                <w:i/>
                <w:lang w:val="es-ES_tradnl"/>
              </w:rPr>
              <w:t>Es más una banda que una raya, porque en la línea de las manchas se observa una desviación muy leve.  Una raya es una mancha en línea recta, pero en este caso puede existir cierto grado de desviación respecto a la línea.</w:t>
            </w:r>
          </w:p>
        </w:tc>
      </w:tr>
      <w:tr w:rsidR="005E151A" w:rsidRPr="007D69B6"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23</w:t>
            </w:r>
          </w:p>
        </w:tc>
        <w:tc>
          <w:tcPr>
            <w:tcW w:w="8208" w:type="dxa"/>
          </w:tcPr>
          <w:p w:rsidR="005E151A" w:rsidRPr="007D69B6" w:rsidRDefault="005E151A" w:rsidP="00AE3B23">
            <w:pPr>
              <w:rPr>
                <w:rFonts w:cs="Arial"/>
              </w:rPr>
            </w:pPr>
            <w:r w:rsidRPr="007D69B6">
              <w:rPr>
                <w:rFonts w:cs="Arial"/>
                <w:lang w:val="es-ES_tradnl"/>
              </w:rPr>
              <w:t>indicar QN</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26</w:t>
            </w:r>
          </w:p>
        </w:tc>
        <w:tc>
          <w:tcPr>
            <w:tcW w:w="8208" w:type="dxa"/>
          </w:tcPr>
          <w:p w:rsidR="005E151A" w:rsidRPr="007D69B6" w:rsidRDefault="005E151A" w:rsidP="00AE3B23">
            <w:pPr>
              <w:rPr>
                <w:rFonts w:cs="Arial"/>
                <w:lang w:val="es-ES_tradnl"/>
              </w:rPr>
            </w:pPr>
            <w:r w:rsidRPr="007D69B6">
              <w:rPr>
                <w:rFonts w:cs="Arial"/>
                <w:snapToGrid w:val="0"/>
                <w:lang w:val="es-ES_tradnl"/>
              </w:rPr>
              <w:t>determinar si es QL o si debe suprimirse y añadirse el nivel “ausente</w:t>
            </w:r>
            <w:r w:rsidRPr="007D69B6">
              <w:rPr>
                <w:rFonts w:cs="Arial"/>
                <w:lang w:val="es-ES_tradnl"/>
              </w:rPr>
              <w:t xml:space="preserve"> (o muy corta</w:t>
            </w:r>
            <w:r w:rsidRPr="007D69B6">
              <w:rPr>
                <w:rFonts w:cs="Arial"/>
                <w:snapToGrid w:val="0"/>
                <w:lang w:val="es-ES_tradnl"/>
              </w:rPr>
              <w:t>)” al carácter 27</w:t>
            </w:r>
            <w:r w:rsidRPr="007D69B6">
              <w:rPr>
                <w:rFonts w:cs="Arial"/>
                <w:lang w:val="es-ES_tradnl"/>
              </w:rPr>
              <w:t xml:space="preserve"> </w:t>
            </w:r>
          </w:p>
          <w:p w:rsidR="005E151A" w:rsidRPr="007D69B6" w:rsidRDefault="005E151A" w:rsidP="00AE3B23">
            <w:pPr>
              <w:rPr>
                <w:rFonts w:cs="Arial"/>
                <w:i/>
                <w:lang w:val="es-ES_tradnl"/>
              </w:rPr>
            </w:pPr>
            <w:r w:rsidRPr="007D69B6">
              <w:rPr>
                <w:rFonts w:cs="Arial"/>
                <w:i/>
                <w:lang w:val="es-ES_tradnl"/>
              </w:rPr>
              <w:t xml:space="preserve">Experto principal:  </w:t>
            </w:r>
            <w:r w:rsidRPr="007D69B6">
              <w:rPr>
                <w:i/>
                <w:lang w:val="es-ES_tradnl"/>
              </w:rPr>
              <w:t>Según nuestro experto, ausente o presente resulta muy claro.  Es claramente QL.  Hay más caracteres con estría.  Nuestra conclusión es que se mantenga como está.</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30</w:t>
            </w:r>
          </w:p>
        </w:tc>
        <w:tc>
          <w:tcPr>
            <w:tcW w:w="8208" w:type="dxa"/>
          </w:tcPr>
          <w:p w:rsidR="005E151A" w:rsidRPr="007D69B6" w:rsidRDefault="005E151A" w:rsidP="00AE3B23">
            <w:pPr>
              <w:rPr>
                <w:rFonts w:cs="Arial"/>
                <w:lang w:val="es-ES_tradnl"/>
              </w:rPr>
            </w:pPr>
            <w:r w:rsidRPr="007D69B6">
              <w:rPr>
                <w:rFonts w:cs="Arial"/>
                <w:snapToGrid w:val="0"/>
                <w:lang w:val="es-ES_tradnl"/>
              </w:rPr>
              <w:t>determinar si es QL o si debe combinarse y añadirse el nivel “ausente” al carácter 31</w:t>
            </w:r>
            <w:r w:rsidRPr="007D69B6">
              <w:rPr>
                <w:rFonts w:cs="Arial"/>
                <w:lang w:val="es-ES_tradnl"/>
              </w:rPr>
              <w:t xml:space="preserve"> </w:t>
            </w:r>
          </w:p>
          <w:p w:rsidR="005E151A" w:rsidRPr="007D69B6" w:rsidRDefault="005E151A" w:rsidP="00AE3B23">
            <w:pPr>
              <w:rPr>
                <w:rFonts w:cs="Arial"/>
                <w:i/>
                <w:lang w:val="es-ES_tradnl"/>
              </w:rPr>
            </w:pPr>
            <w:r w:rsidRPr="007D69B6">
              <w:rPr>
                <w:rFonts w:cs="Arial"/>
                <w:i/>
                <w:lang w:val="es-ES_tradnl"/>
              </w:rPr>
              <w:t xml:space="preserve">Experto principal:  </w:t>
            </w:r>
            <w:r w:rsidRPr="007D69B6">
              <w:rPr>
                <w:i/>
                <w:lang w:val="es-ES_tradnl"/>
              </w:rPr>
              <w:t>Claramente QL.  Resultará muy difícil combinarlo con el carácter 31.  Lo indicado para el carácter 26 también es válido en este caso.</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31</w:t>
            </w:r>
          </w:p>
        </w:tc>
        <w:tc>
          <w:tcPr>
            <w:tcW w:w="8208" w:type="dxa"/>
          </w:tcPr>
          <w:p w:rsidR="005E151A" w:rsidRPr="007D69B6" w:rsidRDefault="005E151A" w:rsidP="00AE3B23">
            <w:pPr>
              <w:rPr>
                <w:rFonts w:cs="Arial"/>
                <w:lang w:val="es-ES_tradnl"/>
              </w:rPr>
            </w:pPr>
            <w:r w:rsidRPr="007D69B6">
              <w:rPr>
                <w:rFonts w:cs="Arial"/>
                <w:lang w:val="es-ES_tradnl"/>
              </w:rPr>
              <w:t>indicar QN en lugar de QL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36</w:t>
            </w:r>
          </w:p>
        </w:tc>
        <w:tc>
          <w:tcPr>
            <w:tcW w:w="8208" w:type="dxa"/>
          </w:tcPr>
          <w:p w:rsidR="005E151A" w:rsidRPr="007D69B6" w:rsidRDefault="005E151A" w:rsidP="00AE3B23">
            <w:pPr>
              <w:rPr>
                <w:rFonts w:cs="Arial"/>
                <w:snapToGrid w:val="0"/>
                <w:lang w:val="es-ES_tradnl"/>
              </w:rPr>
            </w:pPr>
            <w:r w:rsidRPr="007D69B6">
              <w:rPr>
                <w:rFonts w:cs="Arial"/>
                <w:snapToGrid w:val="0"/>
                <w:lang w:val="es-ES_tradnl"/>
              </w:rPr>
              <w:t>sustituir “strongly” por “very” (en la versión en inglés)</w:t>
            </w:r>
          </w:p>
        </w:tc>
      </w:tr>
      <w:tr w:rsidR="005E151A" w:rsidRPr="007D69B6"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42</w:t>
            </w:r>
          </w:p>
        </w:tc>
        <w:tc>
          <w:tcPr>
            <w:tcW w:w="8208" w:type="dxa"/>
          </w:tcPr>
          <w:p w:rsidR="005E151A" w:rsidRPr="007D69B6" w:rsidRDefault="005E151A" w:rsidP="00AE3B23">
            <w:pPr>
              <w:rPr>
                <w:rFonts w:cs="Arial"/>
                <w:lang w:val="es-ES_tradnl"/>
              </w:rPr>
            </w:pPr>
            <w:r w:rsidRPr="007D69B6">
              <w:rPr>
                <w:rFonts w:cs="Arial"/>
                <w:lang w:val="es-ES_tradnl"/>
              </w:rPr>
              <w:t>- indicar QN en lugar de PQ</w:t>
            </w:r>
          </w:p>
          <w:p w:rsidR="005E151A" w:rsidRPr="007D69B6" w:rsidRDefault="005E151A" w:rsidP="00AE3B23">
            <w:pPr>
              <w:rPr>
                <w:rFonts w:cs="Arial"/>
              </w:rPr>
            </w:pPr>
            <w:r w:rsidRPr="007D69B6">
              <w:rPr>
                <w:rFonts w:cs="Arial"/>
              </w:rPr>
              <w:t xml:space="preserve">- </w:t>
            </w:r>
            <w:r w:rsidRPr="007D69B6">
              <w:rPr>
                <w:rFonts w:cs="Arial"/>
                <w:lang w:val="es-ES_tradnl"/>
              </w:rPr>
              <w:t>suprimir el texto subrayado</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43</w:t>
            </w:r>
          </w:p>
        </w:tc>
        <w:tc>
          <w:tcPr>
            <w:tcW w:w="8208" w:type="dxa"/>
          </w:tcPr>
          <w:p w:rsidR="005E151A" w:rsidRPr="007D69B6" w:rsidRDefault="005E151A" w:rsidP="00AE3B23">
            <w:pPr>
              <w:rPr>
                <w:rFonts w:cs="Arial"/>
                <w:snapToGrid w:val="0"/>
                <w:lang w:val="es-ES_tradnl"/>
              </w:rPr>
            </w:pPr>
            <w:r w:rsidRPr="007D69B6">
              <w:rPr>
                <w:rFonts w:cs="Arial"/>
                <w:snapToGrid w:val="0"/>
                <w:lang w:val="es-ES_tradnl"/>
              </w:rPr>
              <w:t>añadir (+) con una explicación de color principal</w:t>
            </w:r>
          </w:p>
          <w:p w:rsidR="005E151A" w:rsidRPr="007D69B6" w:rsidRDefault="005E151A" w:rsidP="00AE3B23">
            <w:pPr>
              <w:rPr>
                <w:rFonts w:cs="Arial"/>
                <w:i/>
                <w:lang w:val="es-ES_tradnl"/>
              </w:rPr>
            </w:pPr>
            <w:r w:rsidRPr="007D69B6">
              <w:rPr>
                <w:rFonts w:cs="Arial"/>
                <w:i/>
                <w:snapToGrid w:val="0"/>
                <w:lang w:val="es-ES_tradnl"/>
              </w:rPr>
              <w:t>proporcionada por el experto principal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46</w:t>
            </w:r>
          </w:p>
        </w:tc>
        <w:tc>
          <w:tcPr>
            <w:tcW w:w="8208" w:type="dxa"/>
          </w:tcPr>
          <w:p w:rsidR="005E151A" w:rsidRPr="007D69B6" w:rsidRDefault="005E151A" w:rsidP="00AE3B23">
            <w:pPr>
              <w:rPr>
                <w:rFonts w:cs="Arial"/>
                <w:lang w:val="es-ES_tradnl"/>
              </w:rPr>
            </w:pPr>
            <w:r w:rsidRPr="007D69B6">
              <w:rPr>
                <w:rFonts w:cs="Arial"/>
                <w:lang w:val="es-ES_tradnl"/>
              </w:rPr>
              <w:t>debe rezar “Antera:  color del conectivo”</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48</w:t>
            </w:r>
          </w:p>
        </w:tc>
        <w:tc>
          <w:tcPr>
            <w:tcW w:w="8208" w:type="dxa"/>
          </w:tcPr>
          <w:p w:rsidR="005E151A" w:rsidRPr="007D69B6" w:rsidRDefault="005E151A" w:rsidP="00AE3B23">
            <w:pPr>
              <w:rPr>
                <w:rFonts w:cs="Arial"/>
                <w:lang w:val="es-ES_tradnl"/>
              </w:rPr>
            </w:pPr>
            <w:r w:rsidRPr="007D69B6">
              <w:rPr>
                <w:rFonts w:cs="Arial"/>
                <w:lang w:val="es-ES_tradnl"/>
              </w:rPr>
              <w:t>trasladar “(excluida la base)” a la explicación</w:t>
            </w:r>
          </w:p>
          <w:p w:rsidR="005E151A" w:rsidRPr="007D69B6" w:rsidRDefault="005E151A" w:rsidP="00AE3B23">
            <w:pPr>
              <w:rPr>
                <w:rFonts w:cs="Arial"/>
                <w:i/>
                <w:lang w:val="es-ES_tradnl"/>
              </w:rPr>
            </w:pPr>
            <w:r w:rsidRPr="007D69B6">
              <w:rPr>
                <w:rFonts w:cs="Arial"/>
                <w:i/>
                <w:lang w:val="es-ES_tradnl"/>
              </w:rPr>
              <w:t>explicación proporcionada por el experto principal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Carácter 52</w:t>
            </w:r>
          </w:p>
        </w:tc>
        <w:tc>
          <w:tcPr>
            <w:tcW w:w="8208" w:type="dxa"/>
          </w:tcPr>
          <w:p w:rsidR="005E151A" w:rsidRPr="007D69B6" w:rsidRDefault="005E151A" w:rsidP="00AE3B23">
            <w:pPr>
              <w:rPr>
                <w:rFonts w:cs="Arial"/>
                <w:lang w:val="es-ES_tradnl"/>
              </w:rPr>
            </w:pPr>
            <w:r w:rsidRPr="007D69B6">
              <w:rPr>
                <w:rFonts w:cs="Arial"/>
                <w:snapToGrid w:val="0"/>
                <w:lang w:val="es-ES_tradnl"/>
              </w:rPr>
              <w:t>verificar si VG es adecuado</w:t>
            </w:r>
          </w:p>
          <w:p w:rsidR="005E151A" w:rsidRPr="007D69B6" w:rsidRDefault="005E151A" w:rsidP="00AE3B23">
            <w:pPr>
              <w:rPr>
                <w:rFonts w:cs="Arial"/>
                <w:i/>
                <w:lang w:val="es-ES_tradnl"/>
              </w:rPr>
            </w:pPr>
            <w:r w:rsidRPr="007D69B6">
              <w:rPr>
                <w:rFonts w:cs="Arial"/>
                <w:i/>
                <w:lang w:val="es-ES_tradnl"/>
              </w:rPr>
              <w:t xml:space="preserve">Experto principal:  </w:t>
            </w:r>
            <w:r w:rsidRPr="007D69B6">
              <w:rPr>
                <w:i/>
                <w:lang w:val="es-ES_tradnl"/>
              </w:rPr>
              <w:t>Este carácter es fácil de observar visualmente.  Si se dispone de una gran colección con las variedades ejemplo en el terreno, la observación puede efectuarse visualmente aunque la colección no esté completa, siempre que haya en el terreno una colección de variedades propias que representen los distintos grados de madurez.</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rPr>
              <w:t>8.</w:t>
            </w:r>
          </w:p>
        </w:tc>
        <w:tc>
          <w:tcPr>
            <w:tcW w:w="8208" w:type="dxa"/>
          </w:tcPr>
          <w:p w:rsidR="005E151A" w:rsidRPr="007D69B6" w:rsidRDefault="005E151A" w:rsidP="00AE3B23">
            <w:pPr>
              <w:rPr>
                <w:rFonts w:cs="Arial"/>
                <w:lang w:val="es-ES_tradnl"/>
              </w:rPr>
            </w:pPr>
            <w:r w:rsidRPr="007D69B6">
              <w:rPr>
                <w:rFonts w:cs="Arial"/>
                <w:lang w:val="es-ES_tradnl"/>
              </w:rPr>
              <w:t xml:space="preserve">añadir un capítulo 8.1 que incluya una ilustración del tépalo externo, el tépalo interno y el tépalo interno medio </w:t>
            </w:r>
          </w:p>
          <w:p w:rsidR="005E151A" w:rsidRPr="007D69B6" w:rsidRDefault="005E151A" w:rsidP="00AE3B23">
            <w:pPr>
              <w:rPr>
                <w:rFonts w:cs="Arial"/>
                <w:i/>
                <w:lang w:val="es-ES_tradnl"/>
              </w:rPr>
            </w:pPr>
            <w:r w:rsidRPr="007D69B6">
              <w:rPr>
                <w:rFonts w:cs="Arial"/>
                <w:i/>
                <w:lang w:val="es-ES_tradnl"/>
              </w:rPr>
              <w:t>proporcionada por el experto principal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rPr>
              <w:t>8.1</w:t>
            </w:r>
          </w:p>
        </w:tc>
        <w:tc>
          <w:tcPr>
            <w:tcW w:w="8208" w:type="dxa"/>
          </w:tcPr>
          <w:p w:rsidR="005E151A" w:rsidRPr="007D69B6" w:rsidRDefault="005E151A" w:rsidP="00AE3B23">
            <w:pPr>
              <w:rPr>
                <w:rFonts w:cs="Arial"/>
                <w:lang w:val="es-ES_tradnl"/>
              </w:rPr>
            </w:pPr>
            <w:r w:rsidRPr="007D69B6">
              <w:rPr>
                <w:rFonts w:cs="Arial"/>
                <w:lang w:val="es-ES_tradnl"/>
              </w:rPr>
              <w:t>pasa a ser el capítulo 8.2</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3</w:t>
            </w:r>
          </w:p>
        </w:tc>
        <w:tc>
          <w:tcPr>
            <w:tcW w:w="8208" w:type="dxa"/>
          </w:tcPr>
          <w:p w:rsidR="005E151A" w:rsidRPr="007D69B6" w:rsidRDefault="005E151A" w:rsidP="00AE3B23">
            <w:pPr>
              <w:rPr>
                <w:lang w:val="es-ES_tradnl"/>
              </w:rPr>
            </w:pPr>
            <w:r w:rsidRPr="007D69B6">
              <w:rPr>
                <w:rFonts w:cs="Arial"/>
                <w:lang w:val="es-ES_tradnl"/>
              </w:rPr>
              <w:t>el texto debe ser “Las observaciones de la anchura de la hoja deberán efectuarse desde la segunda hoja hasta la última.”</w:t>
            </w:r>
          </w:p>
        </w:tc>
      </w:tr>
      <w:tr w:rsidR="005E151A" w:rsidRPr="007D69B6" w:rsidTr="00EE0A81">
        <w:trPr>
          <w:cantSplit/>
        </w:trPr>
        <w:tc>
          <w:tcPr>
            <w:tcW w:w="1573" w:type="dxa"/>
          </w:tcPr>
          <w:p w:rsidR="005E151A" w:rsidRPr="007D69B6" w:rsidRDefault="005E151A" w:rsidP="00AE3B23">
            <w:pPr>
              <w:jc w:val="left"/>
              <w:rPr>
                <w:rFonts w:cs="Arial"/>
              </w:rPr>
            </w:pPr>
            <w:r w:rsidRPr="007D69B6">
              <w:rPr>
                <w:rFonts w:cs="Arial"/>
                <w:lang w:val="es-ES_tradnl"/>
              </w:rPr>
              <w:t>Ad. 6</w:t>
            </w:r>
          </w:p>
        </w:tc>
        <w:tc>
          <w:tcPr>
            <w:tcW w:w="8208" w:type="dxa"/>
          </w:tcPr>
          <w:p w:rsidR="005E151A" w:rsidRPr="007D69B6" w:rsidRDefault="005E151A" w:rsidP="00AE3B23">
            <w:pPr>
              <w:rPr>
                <w:rFonts w:cs="Arial"/>
              </w:rPr>
            </w:pPr>
            <w:r w:rsidRPr="007D69B6">
              <w:rPr>
                <w:rFonts w:cs="Arial"/>
                <w:lang w:val="es-ES_tradnl"/>
              </w:rPr>
              <w:t>debe rezar únicamente “Longitud”</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8</w:t>
            </w:r>
          </w:p>
        </w:tc>
        <w:tc>
          <w:tcPr>
            <w:tcW w:w="8208" w:type="dxa"/>
          </w:tcPr>
          <w:p w:rsidR="005E151A" w:rsidRPr="007D69B6" w:rsidRDefault="005E151A" w:rsidP="00AE3B23">
            <w:pPr>
              <w:rPr>
                <w:rFonts w:cs="Arial"/>
                <w:lang w:val="es-ES_tradnl"/>
              </w:rPr>
            </w:pPr>
            <w:r w:rsidRPr="007D69B6">
              <w:rPr>
                <w:rFonts w:cs="Arial"/>
                <w:lang w:val="es-ES_tradnl"/>
              </w:rPr>
              <w:t>especificar cuándo deben realizarse las observaciones</w:t>
            </w:r>
          </w:p>
          <w:p w:rsidR="005E151A" w:rsidRPr="007D69B6" w:rsidRDefault="005E151A" w:rsidP="00AE3B23">
            <w:pPr>
              <w:rPr>
                <w:rFonts w:cs="Arial"/>
                <w:i/>
                <w:lang w:val="es-ES_tradnl"/>
              </w:rPr>
            </w:pPr>
            <w:r w:rsidRPr="007D69B6">
              <w:rPr>
                <w:rFonts w:cs="Arial"/>
                <w:i/>
                <w:lang w:val="es-ES_tradnl"/>
              </w:rPr>
              <w:t>Experto principal:  Las observaciones deberán efectuarse en todas las flores que estén completamente abiertas al mismo tiempo, incluida la primera.</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15</w:t>
            </w:r>
          </w:p>
        </w:tc>
        <w:tc>
          <w:tcPr>
            <w:tcW w:w="8208" w:type="dxa"/>
          </w:tcPr>
          <w:p w:rsidR="005E151A" w:rsidRPr="007D69B6" w:rsidRDefault="005E151A" w:rsidP="00AE3B23">
            <w:pPr>
              <w:rPr>
                <w:rFonts w:cs="Arial"/>
                <w:lang w:val="es-ES_tradnl"/>
              </w:rPr>
            </w:pPr>
            <w:r w:rsidRPr="007D69B6">
              <w:rPr>
                <w:rFonts w:cs="Arial"/>
                <w:lang w:val="es-ES_tradnl"/>
              </w:rPr>
              <w:t>añadir una explicación sobre la localización de la parte más ancha</w:t>
            </w:r>
          </w:p>
          <w:p w:rsidR="005E151A" w:rsidRPr="007D69B6" w:rsidRDefault="005E151A" w:rsidP="00AE3B23">
            <w:pPr>
              <w:rPr>
                <w:rFonts w:cs="Arial"/>
                <w:i/>
                <w:lang w:val="es-ES_tradnl"/>
              </w:rPr>
            </w:pPr>
            <w:r w:rsidRPr="007D69B6">
              <w:rPr>
                <w:rFonts w:cs="Arial"/>
                <w:i/>
                <w:lang w:val="es-ES_tradnl"/>
              </w:rPr>
              <w:t>proporcionada por el experto principal</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16, 34, 35, 48</w:t>
            </w:r>
          </w:p>
        </w:tc>
        <w:tc>
          <w:tcPr>
            <w:tcW w:w="8208" w:type="dxa"/>
          </w:tcPr>
          <w:p w:rsidR="005E151A" w:rsidRPr="007D69B6" w:rsidRDefault="005E151A" w:rsidP="00AE3B23">
            <w:pPr>
              <w:rPr>
                <w:rFonts w:cs="Arial"/>
                <w:lang w:val="es-ES_tradnl"/>
              </w:rPr>
            </w:pPr>
            <w:r w:rsidRPr="007D69B6">
              <w:rPr>
                <w:rFonts w:cs="Arial"/>
                <w:lang w:val="es-ES_tradnl"/>
              </w:rPr>
              <w:t>utilizar la nota del capítulo 8.1 o separar y añadir las partes pertinentes del capítulo 8</w:t>
            </w:r>
          </w:p>
          <w:p w:rsidR="005E151A" w:rsidRPr="007D69B6" w:rsidRDefault="005E151A" w:rsidP="00AE3B23">
            <w:pPr>
              <w:rPr>
                <w:rFonts w:cs="Arial"/>
                <w:i/>
                <w:lang w:val="es-ES_tradnl"/>
              </w:rPr>
            </w:pPr>
            <w:r w:rsidRPr="007D69B6">
              <w:rPr>
                <w:rFonts w:cs="Arial"/>
                <w:i/>
                <w:lang w:val="es-ES_tradnl"/>
              </w:rPr>
              <w:t>Experto principal:  crear Ads. individuales</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42</w:t>
            </w:r>
          </w:p>
        </w:tc>
        <w:tc>
          <w:tcPr>
            <w:tcW w:w="8208" w:type="dxa"/>
          </w:tcPr>
          <w:p w:rsidR="005E151A" w:rsidRPr="007D69B6" w:rsidRDefault="005E151A" w:rsidP="00AE3B23">
            <w:pPr>
              <w:rPr>
                <w:rFonts w:cs="Arial"/>
                <w:lang w:val="es-ES_tradnl"/>
              </w:rPr>
            </w:pPr>
            <w:r w:rsidRPr="007D69B6">
              <w:rPr>
                <w:rFonts w:cs="Arial"/>
                <w:lang w:val="es-ES_tradnl"/>
              </w:rPr>
              <w:t>indicar la cara interna y la externa</w:t>
            </w:r>
          </w:p>
          <w:p w:rsidR="005E151A" w:rsidRPr="007D69B6" w:rsidRDefault="005E151A" w:rsidP="00AE3B23">
            <w:pPr>
              <w:rPr>
                <w:rFonts w:cs="Arial"/>
                <w:i/>
                <w:lang w:val="es-ES_tradnl"/>
              </w:rPr>
            </w:pPr>
            <w:r w:rsidRPr="007D69B6">
              <w:rPr>
                <w:rFonts w:cs="Arial"/>
                <w:i/>
                <w:lang w:val="es-ES_tradnl"/>
              </w:rPr>
              <w:t>El experto principal proporcionó una ilustración en la que se indica la cara interna.</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46</w:t>
            </w:r>
          </w:p>
        </w:tc>
        <w:tc>
          <w:tcPr>
            <w:tcW w:w="8208" w:type="dxa"/>
          </w:tcPr>
          <w:p w:rsidR="005E151A" w:rsidRPr="007D69B6" w:rsidRDefault="005E151A" w:rsidP="00AE3B23">
            <w:pPr>
              <w:rPr>
                <w:rFonts w:cs="Arial"/>
                <w:lang w:val="es-ES_tradnl"/>
              </w:rPr>
            </w:pPr>
            <w:r w:rsidRPr="007D69B6">
              <w:rPr>
                <w:rFonts w:cs="Arial"/>
                <w:lang w:val="es-ES_tradnl"/>
              </w:rPr>
              <w:t>el texto debe ser “El conectivo es el tejido entre las dos partes de la antera.”</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52</w:t>
            </w:r>
          </w:p>
        </w:tc>
        <w:tc>
          <w:tcPr>
            <w:tcW w:w="8208" w:type="dxa"/>
          </w:tcPr>
          <w:p w:rsidR="005E151A" w:rsidRPr="007D69B6" w:rsidRDefault="005E151A" w:rsidP="00AE3B23">
            <w:pPr>
              <w:rPr>
                <w:rFonts w:cs="Arial"/>
                <w:lang w:val="es-ES_tradnl"/>
              </w:rPr>
            </w:pPr>
            <w:r w:rsidRPr="007D69B6">
              <w:rPr>
                <w:rFonts w:cs="Arial"/>
                <w:lang w:val="es-ES_tradnl"/>
              </w:rPr>
              <w:t>el texto debe ser “La época de inicio de la floración es cuando el 50% de las plantas presentan la primera flor completamente abierta.”</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r w:rsidRPr="007D69B6">
        <w:rPr>
          <w:rFonts w:cs="Arial"/>
          <w:lang w:val="es-ES_tradnl"/>
        </w:rPr>
        <w:tab/>
      </w:r>
      <w:r w:rsidR="005E151A" w:rsidRPr="007D69B6">
        <w:rPr>
          <w:rFonts w:cs="Arial"/>
          <w:lang w:val="es-ES_tradnl"/>
        </w:rPr>
        <w:t>b)</w:t>
      </w:r>
      <w:r w:rsidR="005E151A"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Tabla de caracteres</w:t>
            </w:r>
          </w:p>
        </w:tc>
        <w:tc>
          <w:tcPr>
            <w:tcW w:w="8208" w:type="dxa"/>
          </w:tcPr>
          <w:p w:rsidR="005E151A" w:rsidRPr="007D69B6" w:rsidRDefault="005E151A" w:rsidP="00AE3B23">
            <w:pPr>
              <w:rPr>
                <w:rFonts w:cs="Arial"/>
                <w:lang w:val="es-ES_tradnl"/>
              </w:rPr>
            </w:pPr>
            <w:r w:rsidRPr="007D69B6">
              <w:rPr>
                <w:rFonts w:cs="Arial"/>
                <w:lang w:val="es-ES_tradnl"/>
              </w:rPr>
              <w:t>verificar el método de observación</w:t>
            </w:r>
          </w:p>
          <w:p w:rsidR="005E151A" w:rsidRPr="007D69B6" w:rsidRDefault="005E151A" w:rsidP="00AE3B23">
            <w:pPr>
              <w:rPr>
                <w:rFonts w:cs="Arial"/>
                <w:i/>
                <w:lang w:val="es-ES_tradnl"/>
              </w:rPr>
            </w:pPr>
            <w:r w:rsidRPr="007D69B6">
              <w:rPr>
                <w:rFonts w:cs="Arial"/>
                <w:i/>
                <w:lang w:val="es-ES_tradnl"/>
              </w:rPr>
              <w:t>El experto principal proporcionó indicaciones correctas del método de observación.</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8</w:t>
            </w:r>
          </w:p>
        </w:tc>
        <w:tc>
          <w:tcPr>
            <w:tcW w:w="8208" w:type="dxa"/>
          </w:tcPr>
          <w:p w:rsidR="005E151A" w:rsidRPr="007D69B6" w:rsidRDefault="005E151A" w:rsidP="00AE3B23">
            <w:pPr>
              <w:rPr>
                <w:rFonts w:cs="Arial"/>
                <w:lang w:val="es-ES_tradnl"/>
              </w:rPr>
            </w:pPr>
            <w:r w:rsidRPr="007D69B6">
              <w:rPr>
                <w:rFonts w:cs="Arial"/>
                <w:lang w:val="es-ES_tradnl"/>
              </w:rPr>
              <w:t>especificar cuándo deben realizarse las observaciones</w:t>
            </w:r>
          </w:p>
          <w:p w:rsidR="005E151A" w:rsidRPr="007D69B6" w:rsidRDefault="005E151A" w:rsidP="005E151A">
            <w:pPr>
              <w:rPr>
                <w:rFonts w:cs="Arial"/>
                <w:i/>
                <w:lang w:val="es-ES_tradnl"/>
              </w:rPr>
            </w:pPr>
            <w:r w:rsidRPr="007D69B6">
              <w:rPr>
                <w:rFonts w:cs="Arial"/>
                <w:i/>
                <w:lang w:val="es-ES_tradnl"/>
              </w:rPr>
              <w:t xml:space="preserve">Experto principal:  añadir el texto siguiente al capítulo 8.1:  </w:t>
            </w:r>
            <w:r w:rsidRPr="007D69B6">
              <w:rPr>
                <w:rFonts w:eastAsia="SimSun" w:cs="Arial"/>
                <w:i/>
                <w:lang w:val="es-ES_tradnl" w:eastAsia="zh-CN"/>
              </w:rPr>
              <w:t>“Las observaciones deberán efectuarse al marchitarse la primera flor.”</w:t>
            </w:r>
          </w:p>
        </w:tc>
      </w:tr>
      <w:tr w:rsidR="005E151A" w:rsidRPr="00262515" w:rsidTr="00EE0A81">
        <w:trPr>
          <w:cantSplit/>
        </w:trPr>
        <w:tc>
          <w:tcPr>
            <w:tcW w:w="1573" w:type="dxa"/>
          </w:tcPr>
          <w:p w:rsidR="005E151A" w:rsidRPr="007D69B6" w:rsidRDefault="005E151A" w:rsidP="00AE3B23">
            <w:pPr>
              <w:jc w:val="left"/>
              <w:rPr>
                <w:rFonts w:cs="Arial"/>
              </w:rPr>
            </w:pPr>
            <w:r w:rsidRPr="007D69B6">
              <w:rPr>
                <w:rFonts w:cs="Arial"/>
                <w:lang w:val="es-ES_tradnl"/>
              </w:rPr>
              <w:t>Ad. 15</w:t>
            </w:r>
          </w:p>
        </w:tc>
        <w:tc>
          <w:tcPr>
            <w:tcW w:w="8208" w:type="dxa"/>
          </w:tcPr>
          <w:p w:rsidR="005E151A" w:rsidRPr="007D69B6" w:rsidRDefault="005E151A" w:rsidP="00AE3B23">
            <w:pPr>
              <w:rPr>
                <w:rFonts w:cs="Arial"/>
                <w:lang w:val="es-ES_tradnl"/>
              </w:rPr>
            </w:pPr>
            <w:r w:rsidRPr="007D69B6">
              <w:rPr>
                <w:lang w:val="es-ES_tradnl"/>
              </w:rPr>
              <w:t>la frase debe rezar “Deberá observarse la parte más ancha de la flor.”</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38554C" w:rsidRPr="007D69B6" w:rsidTr="00EE0A81">
        <w:trPr>
          <w:cantSplit/>
          <w:trHeight w:val="277"/>
        </w:trPr>
        <w:tc>
          <w:tcPr>
            <w:tcW w:w="4309" w:type="dxa"/>
            <w:shd w:val="clear" w:color="auto" w:fill="D9D9D9"/>
            <w:vAlign w:val="center"/>
          </w:tcPr>
          <w:p w:rsidR="0038554C" w:rsidRPr="007D69B6" w:rsidRDefault="0038554C" w:rsidP="00AE3B23">
            <w:pPr>
              <w:keepNext/>
              <w:jc w:val="left"/>
              <w:rPr>
                <w:caps/>
              </w:rPr>
            </w:pPr>
            <w:r w:rsidRPr="007D69B6">
              <w:rPr>
                <w:rFonts w:cs="Arial"/>
                <w:lang w:val="es-ES_tradnl"/>
              </w:rPr>
              <w:t>Escarola (</w:t>
            </w:r>
            <w:r w:rsidRPr="007D69B6">
              <w:rPr>
                <w:rFonts w:cs="Arial"/>
                <w:i/>
                <w:lang w:val="es-ES_tradnl"/>
              </w:rPr>
              <w:t xml:space="preserve">Cichorium endivia </w:t>
            </w:r>
            <w:r w:rsidRPr="007D69B6">
              <w:rPr>
                <w:rFonts w:cs="Arial"/>
                <w:lang w:val="es-ES_tradnl"/>
              </w:rPr>
              <w:t>L.)</w:t>
            </w:r>
          </w:p>
        </w:tc>
        <w:tc>
          <w:tcPr>
            <w:tcW w:w="2268" w:type="dxa"/>
            <w:shd w:val="clear" w:color="auto" w:fill="D9D9D9"/>
            <w:vAlign w:val="center"/>
          </w:tcPr>
          <w:p w:rsidR="0038554C" w:rsidRPr="007D69B6" w:rsidRDefault="0038554C" w:rsidP="00AE3B23">
            <w:pPr>
              <w:rPr>
                <w:caps/>
              </w:rPr>
            </w:pPr>
            <w:r w:rsidRPr="007D69B6">
              <w:rPr>
                <w:rFonts w:cs="Arial"/>
                <w:snapToGrid w:val="0"/>
              </w:rPr>
              <w:t>TG/118/5(proj.4)</w:t>
            </w:r>
          </w:p>
        </w:tc>
      </w:tr>
    </w:tbl>
    <w:p w:rsidR="00183E02" w:rsidRPr="007D69B6" w:rsidRDefault="00183E02" w:rsidP="00183E02">
      <w:pPr>
        <w:keepNext/>
        <w:rPr>
          <w:rFonts w:cs="Arial"/>
        </w:rPr>
      </w:pPr>
    </w:p>
    <w:p w:rsidR="00183E02" w:rsidRPr="007D69B6" w:rsidRDefault="0038554C"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TG/118/5(proj.4)), sometido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8554C" w:rsidRPr="00262515" w:rsidTr="00EE0A81">
        <w:trPr>
          <w:cantSplit/>
        </w:trPr>
        <w:tc>
          <w:tcPr>
            <w:tcW w:w="1573" w:type="dxa"/>
          </w:tcPr>
          <w:p w:rsidR="0038554C" w:rsidRPr="007D69B6" w:rsidRDefault="0038554C" w:rsidP="00AE3B23">
            <w:pPr>
              <w:autoSpaceDE w:val="0"/>
              <w:autoSpaceDN w:val="0"/>
              <w:adjustRightInd w:val="0"/>
              <w:rPr>
                <w:rFonts w:cs="Arial"/>
              </w:rPr>
            </w:pPr>
            <w:r w:rsidRPr="007D69B6">
              <w:rPr>
                <w:rFonts w:cs="Arial"/>
                <w:lang w:val="es-ES_tradnl"/>
              </w:rPr>
              <w:t>Portada</w:t>
            </w:r>
            <w:r w:rsidRPr="007D69B6">
              <w:rPr>
                <w:rFonts w:cs="Arial"/>
              </w:rPr>
              <w:t xml:space="preserve"> </w:t>
            </w:r>
          </w:p>
        </w:tc>
        <w:tc>
          <w:tcPr>
            <w:tcW w:w="8208" w:type="dxa"/>
          </w:tcPr>
          <w:p w:rsidR="0038554C" w:rsidRPr="007D69B6" w:rsidRDefault="0038554C" w:rsidP="00AE3B23">
            <w:pPr>
              <w:autoSpaceDE w:val="0"/>
              <w:autoSpaceDN w:val="0"/>
              <w:adjustRightInd w:val="0"/>
              <w:rPr>
                <w:rFonts w:cs="Arial"/>
                <w:lang w:val="fr-FR"/>
              </w:rPr>
            </w:pPr>
            <w:r w:rsidRPr="007D69B6">
              <w:rPr>
                <w:rFonts w:cs="Arial"/>
                <w:lang w:val="fr-FR"/>
              </w:rPr>
              <w:t>- los nombres comunes en francés deben ser “Chicorée frisée, Chicorée scarole”</w:t>
            </w:r>
          </w:p>
          <w:p w:rsidR="0038554C" w:rsidRPr="007D69B6" w:rsidRDefault="0038554C" w:rsidP="00AE3B23">
            <w:pPr>
              <w:autoSpaceDE w:val="0"/>
              <w:autoSpaceDN w:val="0"/>
              <w:adjustRightInd w:val="0"/>
              <w:rPr>
                <w:rFonts w:cs="Arial"/>
                <w:lang w:val="es-ES_tradnl"/>
              </w:rPr>
            </w:pPr>
            <w:r w:rsidRPr="007D69B6">
              <w:rPr>
                <w:rFonts w:cs="Arial"/>
                <w:lang w:val="es-ES_tradnl"/>
              </w:rPr>
              <w:t>- verificar si las directrices de examen deben abarcar toda la especie</w:t>
            </w:r>
          </w:p>
          <w:p w:rsidR="0038554C" w:rsidRPr="007D69B6" w:rsidRDefault="0038554C" w:rsidP="00AE3B23">
            <w:pPr>
              <w:autoSpaceDE w:val="0"/>
              <w:autoSpaceDN w:val="0"/>
              <w:adjustRightInd w:val="0"/>
              <w:rPr>
                <w:rFonts w:cs="Arial"/>
                <w:i/>
                <w:lang w:val="es-ES_tradnl"/>
              </w:rPr>
            </w:pPr>
            <w:r w:rsidRPr="007D69B6">
              <w:rPr>
                <w:rFonts w:cs="Arial"/>
                <w:i/>
                <w:lang w:val="es-ES_tradnl"/>
              </w:rPr>
              <w:t>Experto principal:  sí, las directrices de examen deben abarcar toda la especie.</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rPr>
              <w:t>2.3</w:t>
            </w:r>
          </w:p>
        </w:tc>
        <w:tc>
          <w:tcPr>
            <w:tcW w:w="8208" w:type="dxa"/>
          </w:tcPr>
          <w:p w:rsidR="0038554C" w:rsidRPr="007D69B6" w:rsidRDefault="0038554C" w:rsidP="00AE3B23">
            <w:pPr>
              <w:autoSpaceDE w:val="0"/>
              <w:autoSpaceDN w:val="0"/>
              <w:adjustRightInd w:val="0"/>
              <w:rPr>
                <w:rFonts w:cs="Arial"/>
              </w:rPr>
            </w:pPr>
            <w:r w:rsidRPr="007D69B6">
              <w:rPr>
                <w:rFonts w:cs="Arial"/>
                <w:lang w:val="es-ES_tradnl"/>
              </w:rPr>
              <w:t>suprimir “al menos”</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5.3</w:t>
            </w:r>
          </w:p>
        </w:tc>
        <w:tc>
          <w:tcPr>
            <w:tcW w:w="8208" w:type="dxa"/>
          </w:tcPr>
          <w:p w:rsidR="0038554C" w:rsidRPr="007D69B6" w:rsidRDefault="0038554C" w:rsidP="00AE3B23">
            <w:pPr>
              <w:rPr>
                <w:rFonts w:cs="Arial"/>
                <w:lang w:val="es-ES_tradnl"/>
              </w:rPr>
            </w:pPr>
            <w:r w:rsidRPr="007D69B6">
              <w:rPr>
                <w:rFonts w:cs="Arial"/>
              </w:rPr>
              <w:t xml:space="preserve">debe rezar “Firstly, the collection …” </w:t>
            </w:r>
            <w:r w:rsidRPr="007D69B6">
              <w:rPr>
                <w:rFonts w:cs="Arial"/>
                <w:lang w:val="es-ES_tradnl"/>
              </w:rPr>
              <w:t>(en la versión en inglés)</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5.3</w:t>
            </w:r>
          </w:p>
        </w:tc>
        <w:tc>
          <w:tcPr>
            <w:tcW w:w="8208" w:type="dxa"/>
          </w:tcPr>
          <w:p w:rsidR="0038554C" w:rsidRPr="007D69B6" w:rsidRDefault="0038554C" w:rsidP="00AE3B23">
            <w:pPr>
              <w:tabs>
                <w:tab w:val="left" w:pos="915"/>
              </w:tabs>
              <w:rPr>
                <w:rFonts w:cs="Arial"/>
                <w:lang w:val="es-ES_tradnl" w:eastAsia="cs-CZ"/>
              </w:rPr>
            </w:pPr>
            <w:r w:rsidRPr="007D69B6">
              <w:rPr>
                <w:rFonts w:cs="Arial"/>
                <w:lang w:val="es-ES_tradnl" w:eastAsia="cs-CZ"/>
              </w:rPr>
              <w:t>- el agrupamiento hace referencia a las subespecies que no están incluidas en las directrices de examen</w:t>
            </w:r>
          </w:p>
          <w:p w:rsidR="0038554C" w:rsidRPr="007D69B6" w:rsidRDefault="0038554C" w:rsidP="00AE3B23">
            <w:pPr>
              <w:tabs>
                <w:tab w:val="left" w:pos="915"/>
              </w:tabs>
              <w:rPr>
                <w:rFonts w:cs="Arial"/>
                <w:lang w:val="es-ES_tradnl" w:eastAsia="cs-CZ"/>
              </w:rPr>
            </w:pPr>
            <w:r w:rsidRPr="007D69B6">
              <w:rPr>
                <w:rFonts w:cs="Arial"/>
                <w:i/>
                <w:lang w:val="es-ES_tradnl" w:eastAsia="cs-CZ"/>
              </w:rPr>
              <w:t>Experto principal:  las directrices de examen deben abarcar toda la especie (véase el comentario sobre la portada)</w:t>
            </w:r>
          </w:p>
          <w:p w:rsidR="0038554C" w:rsidRPr="007D69B6" w:rsidRDefault="0038554C" w:rsidP="00AE3B23">
            <w:pPr>
              <w:tabs>
                <w:tab w:val="left" w:pos="915"/>
              </w:tabs>
              <w:rPr>
                <w:rFonts w:cs="Arial"/>
                <w:lang w:val="es-ES_tradnl" w:eastAsia="cs-CZ"/>
              </w:rPr>
            </w:pPr>
            <w:r w:rsidRPr="007D69B6">
              <w:rPr>
                <w:rFonts w:cs="Arial"/>
                <w:lang w:val="es-ES_tradnl" w:eastAsia="cs-CZ"/>
              </w:rPr>
              <w:t>- el agrupamiento ha de basarse en los caracteres que figuran en las directrices de examen y se debe explicar cómo han de evaluarse las variedades que pertenecen a uno o más grupos;  véase, p. ej., el calabacín (TG/119/4 Corr., p. 5)</w:t>
            </w:r>
          </w:p>
          <w:p w:rsidR="0038554C" w:rsidRPr="007D69B6" w:rsidRDefault="0038554C" w:rsidP="00AE3B23">
            <w:pPr>
              <w:tabs>
                <w:tab w:val="left" w:pos="915"/>
              </w:tabs>
              <w:rPr>
                <w:rFonts w:cs="Arial"/>
                <w:lang w:val="es-ES_tradnl" w:eastAsia="cs-CZ"/>
              </w:rPr>
            </w:pPr>
            <w:r w:rsidRPr="007D69B6">
              <w:rPr>
                <w:rFonts w:cs="Arial"/>
                <w:lang w:val="es-ES_tradnl" w:eastAsia="cs-CZ"/>
              </w:rPr>
              <w:t>- añadir una explicación indicando que, en caso de duda respecto del grupo al que pertenece una variedad, ésta deberá examinarse respecto de todos los grupos pertinentes</w:t>
            </w:r>
          </w:p>
          <w:p w:rsidR="0038554C" w:rsidRPr="007D69B6" w:rsidRDefault="0038554C" w:rsidP="00AE3B23">
            <w:pPr>
              <w:tabs>
                <w:tab w:val="left" w:pos="915"/>
              </w:tabs>
              <w:rPr>
                <w:rFonts w:cs="Arial"/>
                <w:i/>
                <w:lang w:val="es-ES_tradnl" w:eastAsia="cs-CZ"/>
              </w:rPr>
            </w:pPr>
            <w:r w:rsidRPr="007D69B6">
              <w:rPr>
                <w:rFonts w:cs="Arial"/>
                <w:i/>
                <w:lang w:val="es-ES_tradnl" w:eastAsia="cs-CZ"/>
              </w:rPr>
              <w:t>explicación proporcionada por el experto principal y aprobada por el TWF por correspondencia (observación de la Oficina:  se ha modificado el TQ 7.1 en consonancia)</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2</w:t>
            </w:r>
          </w:p>
        </w:tc>
        <w:tc>
          <w:tcPr>
            <w:tcW w:w="8208" w:type="dxa"/>
          </w:tcPr>
          <w:p w:rsidR="0038554C" w:rsidRPr="007D69B6" w:rsidRDefault="0038554C" w:rsidP="00AE3B23">
            <w:pPr>
              <w:tabs>
                <w:tab w:val="left" w:pos="915"/>
              </w:tabs>
              <w:rPr>
                <w:rFonts w:cs="Arial"/>
                <w:lang w:val="es-ES_tradnl" w:eastAsia="cs-CZ"/>
              </w:rPr>
            </w:pPr>
            <w:r w:rsidRPr="007D69B6">
              <w:rPr>
                <w:rFonts w:cs="Arial"/>
                <w:lang w:val="es-ES_tradnl" w:eastAsia="cs-CZ"/>
              </w:rPr>
              <w:t>el nivel 1 debe ser “upright” y el nivel 2 “semi-upright” (en la versión en inglés)</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4</w:t>
            </w:r>
          </w:p>
        </w:tc>
        <w:tc>
          <w:tcPr>
            <w:tcW w:w="8208" w:type="dxa"/>
          </w:tcPr>
          <w:p w:rsidR="0038554C" w:rsidRPr="007D69B6" w:rsidRDefault="0038554C" w:rsidP="00AE3B23">
            <w:pPr>
              <w:rPr>
                <w:rFonts w:cs="Arial"/>
              </w:rPr>
            </w:pPr>
            <w:r w:rsidRPr="007D69B6">
              <w:rPr>
                <w:rFonts w:cs="Arial"/>
                <w:snapToGrid w:val="0"/>
                <w:lang w:val="es-ES_tradnl"/>
              </w:rPr>
              <w:t>suprimir “en la superficie”</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26</w:t>
            </w:r>
          </w:p>
        </w:tc>
        <w:tc>
          <w:tcPr>
            <w:tcW w:w="8208" w:type="dxa"/>
          </w:tcPr>
          <w:p w:rsidR="0038554C" w:rsidRPr="007D69B6" w:rsidRDefault="0038554C" w:rsidP="00AE3B23">
            <w:pPr>
              <w:rPr>
                <w:rFonts w:cs="Arial"/>
                <w:snapToGrid w:val="0"/>
                <w:lang w:val="es-ES_tradnl"/>
              </w:rPr>
            </w:pPr>
            <w:r w:rsidRPr="007D69B6">
              <w:rPr>
                <w:rFonts w:cs="Arial"/>
                <w:snapToGrid w:val="0"/>
                <w:lang w:val="es-ES_tradnl"/>
              </w:rPr>
              <w:t xml:space="preserve">añadir (+) con una explicación de cuándo se alcanza la madurez para la cosecha </w:t>
            </w:r>
          </w:p>
          <w:p w:rsidR="0038554C" w:rsidRPr="007D69B6" w:rsidRDefault="0038554C" w:rsidP="00AE3B23">
            <w:pPr>
              <w:rPr>
                <w:rFonts w:cs="Arial"/>
                <w:i/>
                <w:lang w:val="es-ES_tradnl"/>
              </w:rPr>
            </w:pPr>
            <w:r w:rsidRPr="007D69B6">
              <w:rPr>
                <w:rFonts w:cs="Arial"/>
                <w:i/>
                <w:snapToGrid w:val="0"/>
                <w:lang w:val="es-ES_tradnl"/>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27</w:t>
            </w:r>
          </w:p>
        </w:tc>
        <w:tc>
          <w:tcPr>
            <w:tcW w:w="8208" w:type="dxa"/>
          </w:tcPr>
          <w:p w:rsidR="0038554C" w:rsidRPr="007D69B6" w:rsidRDefault="0038554C" w:rsidP="00AE3B23">
            <w:pPr>
              <w:rPr>
                <w:rFonts w:cs="Arial"/>
                <w:lang w:val="es-ES_tradnl"/>
              </w:rPr>
            </w:pPr>
            <w:r w:rsidRPr="007D69B6">
              <w:rPr>
                <w:rFonts w:cs="Arial"/>
                <w:snapToGrid w:val="0"/>
                <w:lang w:val="es-ES_tradnl"/>
              </w:rPr>
              <w:t>verificar si debe indicarse MG</w:t>
            </w:r>
          </w:p>
          <w:p w:rsidR="0038554C" w:rsidRPr="007D69B6" w:rsidRDefault="0038554C" w:rsidP="00AE3B23">
            <w:pPr>
              <w:rPr>
                <w:rFonts w:cs="Arial"/>
                <w:i/>
                <w:lang w:val="es-ES_tradnl"/>
              </w:rPr>
            </w:pPr>
            <w:r w:rsidRPr="007D69B6">
              <w:rPr>
                <w:rFonts w:cs="Arial"/>
                <w:i/>
                <w:lang w:val="es-ES_tradnl"/>
              </w:rPr>
              <w:t>Experto principal:  sí, indicar MG.</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8.1</w:t>
            </w:r>
          </w:p>
        </w:tc>
        <w:tc>
          <w:tcPr>
            <w:tcW w:w="8208" w:type="dxa"/>
          </w:tcPr>
          <w:p w:rsidR="0038554C" w:rsidRPr="007D69B6" w:rsidRDefault="0038554C" w:rsidP="00AE3B23">
            <w:pPr>
              <w:rPr>
                <w:rFonts w:cs="Arial"/>
                <w:u w:val="single"/>
                <w:lang w:val="es-ES_tradnl"/>
              </w:rPr>
            </w:pPr>
            <w:r w:rsidRPr="007D69B6">
              <w:rPr>
                <w:rFonts w:cs="Arial"/>
                <w:lang w:val="es-ES_tradnl"/>
              </w:rPr>
              <w:t xml:space="preserve">- </w:t>
            </w:r>
            <w:r w:rsidRPr="007D69B6">
              <w:rPr>
                <w:rFonts w:cs="Arial"/>
                <w:snapToGrid w:val="0"/>
                <w:lang w:val="es-ES_tradnl"/>
              </w:rPr>
              <w:t>transformar (véase el comentario sobre el capítulo 5.3 más arriba)</w:t>
            </w:r>
          </w:p>
          <w:p w:rsidR="0038554C" w:rsidRPr="007D69B6" w:rsidRDefault="0038554C" w:rsidP="00AE3B23">
            <w:pPr>
              <w:rPr>
                <w:rFonts w:cs="Arial"/>
                <w:i/>
                <w:lang w:val="es-ES_tradnl"/>
              </w:rPr>
            </w:pPr>
            <w:r w:rsidRPr="007D69B6">
              <w:rPr>
                <w:rFonts w:cs="Arial"/>
                <w:i/>
                <w:lang w:val="es-ES_tradnl"/>
              </w:rPr>
              <w:t>Experto principal:  cambiar el título del capítulo a “Subtipos de crecimiento de la escarola” y suprimir todo el texto, manteniendo únicamente las fotografías con los nombres de los subtipos.</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8.2</w:t>
            </w:r>
          </w:p>
        </w:tc>
        <w:tc>
          <w:tcPr>
            <w:tcW w:w="8208" w:type="dxa"/>
          </w:tcPr>
          <w:p w:rsidR="0038554C" w:rsidRPr="007D69B6" w:rsidRDefault="0038554C" w:rsidP="00AE3B23">
            <w:pPr>
              <w:rPr>
                <w:rFonts w:cs="Arial"/>
                <w:u w:val="single"/>
                <w:lang w:val="es-ES_tradnl"/>
              </w:rPr>
            </w:pPr>
            <w:r w:rsidRPr="007D69B6">
              <w:rPr>
                <w:rFonts w:cs="Arial"/>
                <w:lang w:val="es-ES_tradnl"/>
              </w:rPr>
              <w:t>suprimir la palabra “Todas” al principio de las explicaciones (a) a (c)</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Ad. 7</w:t>
            </w:r>
          </w:p>
        </w:tc>
        <w:tc>
          <w:tcPr>
            <w:tcW w:w="8208" w:type="dxa"/>
          </w:tcPr>
          <w:p w:rsidR="0038554C" w:rsidRPr="007D69B6" w:rsidRDefault="0038554C" w:rsidP="00AE3B23">
            <w:pPr>
              <w:rPr>
                <w:rFonts w:cs="Arial"/>
              </w:rPr>
            </w:pPr>
            <w:r w:rsidRPr="007D69B6">
              <w:rPr>
                <w:rFonts w:cs="Arial"/>
                <w:lang w:val="es-ES_tradnl"/>
              </w:rPr>
              <w:t>suprimir</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Ad. 8</w:t>
            </w:r>
          </w:p>
        </w:tc>
        <w:tc>
          <w:tcPr>
            <w:tcW w:w="8208" w:type="dxa"/>
          </w:tcPr>
          <w:p w:rsidR="0038554C" w:rsidRPr="007D69B6" w:rsidRDefault="0038554C" w:rsidP="00AE3B23">
            <w:pPr>
              <w:rPr>
                <w:rFonts w:cs="Arial"/>
              </w:rPr>
            </w:pPr>
            <w:r w:rsidRPr="007D69B6">
              <w:rPr>
                <w:rFonts w:cs="Arial"/>
                <w:lang w:val="es-ES_tradnl"/>
              </w:rPr>
              <w:t>suprimir</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13</w:t>
            </w:r>
          </w:p>
        </w:tc>
        <w:tc>
          <w:tcPr>
            <w:tcW w:w="8208" w:type="dxa"/>
          </w:tcPr>
          <w:p w:rsidR="0038554C" w:rsidRPr="007D69B6" w:rsidRDefault="0038554C" w:rsidP="00AE3B23">
            <w:pPr>
              <w:rPr>
                <w:rFonts w:cs="Arial"/>
                <w:lang w:val="es-ES_tradnl"/>
              </w:rPr>
            </w:pPr>
            <w:r w:rsidRPr="007D69B6">
              <w:rPr>
                <w:rFonts w:cs="Arial"/>
                <w:lang w:val="es-ES_tradnl"/>
              </w:rPr>
              <w:t>suprimir la flecha de la parte derecha del dibujo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Ad. 19</w:t>
            </w:r>
          </w:p>
        </w:tc>
        <w:tc>
          <w:tcPr>
            <w:tcW w:w="8208" w:type="dxa"/>
          </w:tcPr>
          <w:p w:rsidR="0038554C" w:rsidRPr="007D69B6" w:rsidRDefault="0038554C" w:rsidP="00AE3B23">
            <w:pPr>
              <w:keepNext/>
              <w:spacing w:before="20" w:after="20"/>
              <w:rPr>
                <w:rFonts w:cs="Arial"/>
              </w:rPr>
            </w:pPr>
            <w:r w:rsidRPr="007D69B6">
              <w:rPr>
                <w:rFonts w:cs="Arial"/>
                <w:lang w:val="es-ES_tradnl"/>
              </w:rPr>
              <w:t>suprimir</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25</w:t>
            </w:r>
          </w:p>
        </w:tc>
        <w:tc>
          <w:tcPr>
            <w:tcW w:w="8208" w:type="dxa"/>
          </w:tcPr>
          <w:p w:rsidR="0038554C" w:rsidRPr="007D69B6" w:rsidRDefault="0038554C" w:rsidP="00AE3B23">
            <w:pPr>
              <w:rPr>
                <w:rFonts w:cs="Arial"/>
                <w:lang w:val="es-ES_tradnl"/>
              </w:rPr>
            </w:pPr>
            <w:r w:rsidRPr="007D69B6">
              <w:rPr>
                <w:rFonts w:cs="Arial"/>
                <w:lang w:val="es-ES_tradnl"/>
              </w:rPr>
              <w:t>añadir una nota señalando que la referencia a la carta de colores RHS es indicativa</w:t>
            </w:r>
          </w:p>
        </w:tc>
      </w:tr>
    </w:tbl>
    <w:p w:rsidR="00183E02" w:rsidRPr="007D69B6" w:rsidRDefault="00183E02" w:rsidP="00183E02">
      <w:pPr>
        <w:rPr>
          <w:rFonts w:cs="Arial"/>
          <w:lang w:val="es-ES_tradnl"/>
        </w:rPr>
      </w:pPr>
    </w:p>
    <w:p w:rsidR="00183E02" w:rsidRPr="007D69B6" w:rsidRDefault="00183E02" w:rsidP="00183E02">
      <w:pPr>
        <w:keepNext/>
        <w:rPr>
          <w:rFonts w:cs="Arial"/>
          <w:lang w:val="es-ES_tradnl"/>
        </w:rPr>
      </w:pPr>
      <w:r w:rsidRPr="007D69B6">
        <w:rPr>
          <w:rFonts w:cs="Arial"/>
          <w:lang w:val="es-ES_tradnl"/>
        </w:rPr>
        <w:tab/>
      </w:r>
      <w:r w:rsidR="0038554C" w:rsidRPr="007D69B6">
        <w:rPr>
          <w:rFonts w:cs="Arial"/>
          <w:lang w:val="es-ES_tradnl"/>
        </w:rPr>
        <w:t>b)</w:t>
      </w:r>
      <w:r w:rsidR="0038554C" w:rsidRPr="007D69B6">
        <w:rPr>
          <w:rFonts w:cs="Arial"/>
          <w:lang w:val="es-ES"/>
        </w:rPr>
        <w:tab/>
      </w:r>
      <w:r w:rsidR="0038554C" w:rsidRPr="007D69B6">
        <w:rPr>
          <w:rFonts w:cs="Arial"/>
          <w:lang w:val="es-ES_tradnl"/>
        </w:rPr>
        <w:t>Modificaciones propuestas por el TC-EDC en marzo de 2013, que han de incorporarse a las directrices de examen sometidas a la consideración del TC:</w:t>
      </w:r>
    </w:p>
    <w:p w:rsidR="00183E02" w:rsidRPr="007D69B6" w:rsidRDefault="00183E02" w:rsidP="00183E0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8554C" w:rsidRPr="00262515" w:rsidTr="00EE0A81">
        <w:tc>
          <w:tcPr>
            <w:tcW w:w="1573" w:type="dxa"/>
          </w:tcPr>
          <w:p w:rsidR="0038554C" w:rsidRPr="007D69B6" w:rsidRDefault="0038554C" w:rsidP="00AE3B23">
            <w:pPr>
              <w:keepNext/>
              <w:rPr>
                <w:rFonts w:cs="Arial"/>
              </w:rPr>
            </w:pPr>
            <w:r w:rsidRPr="007D69B6">
              <w:rPr>
                <w:rFonts w:cs="Arial"/>
                <w:lang w:val="es-ES_tradnl"/>
              </w:rPr>
              <w:t>Carácter 18</w:t>
            </w:r>
          </w:p>
        </w:tc>
        <w:tc>
          <w:tcPr>
            <w:tcW w:w="8208" w:type="dxa"/>
          </w:tcPr>
          <w:p w:rsidR="0038554C" w:rsidRPr="007D69B6" w:rsidRDefault="0038554C" w:rsidP="00AE3B23">
            <w:pPr>
              <w:keepNext/>
              <w:rPr>
                <w:rFonts w:cs="Arial"/>
                <w:lang w:val="es-ES_tradnl"/>
              </w:rPr>
            </w:pPr>
            <w:r w:rsidRPr="007D69B6">
              <w:rPr>
                <w:rFonts w:cs="Arial"/>
                <w:lang w:val="es-ES_tradnl"/>
              </w:rPr>
              <w:t>los niveles deben ser “muy baja” a “muy alta”</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38554C" w:rsidRPr="007D69B6" w:rsidTr="00EE0A81">
        <w:trPr>
          <w:cantSplit/>
          <w:trHeight w:val="277"/>
        </w:trPr>
        <w:tc>
          <w:tcPr>
            <w:tcW w:w="4309" w:type="dxa"/>
            <w:shd w:val="clear" w:color="auto" w:fill="D9D9D9"/>
            <w:vAlign w:val="center"/>
          </w:tcPr>
          <w:p w:rsidR="0038554C" w:rsidRPr="007D69B6" w:rsidRDefault="0038554C" w:rsidP="00AE3B23">
            <w:pPr>
              <w:keepNext/>
              <w:jc w:val="left"/>
              <w:rPr>
                <w:caps/>
                <w:lang w:val="fr-FR"/>
              </w:rPr>
            </w:pPr>
            <w:r w:rsidRPr="007D69B6">
              <w:rPr>
                <w:rFonts w:cs="Arial"/>
                <w:lang w:val="fr-FR"/>
              </w:rPr>
              <w:t>Sandía</w:t>
            </w:r>
            <w:r w:rsidRPr="007D69B6">
              <w:rPr>
                <w:rFonts w:cs="Arial"/>
                <w:lang w:val="fr-FR"/>
              </w:rPr>
              <w:br/>
              <w:t>(</w:t>
            </w:r>
            <w:r w:rsidRPr="007D69B6">
              <w:rPr>
                <w:rFonts w:cs="Arial"/>
                <w:i/>
                <w:lang w:val="fr-FR"/>
              </w:rPr>
              <w:t>Citrullus lanatus</w:t>
            </w:r>
            <w:r w:rsidRPr="007D69B6">
              <w:rPr>
                <w:rFonts w:cs="Arial"/>
                <w:lang w:val="fr-FR"/>
              </w:rPr>
              <w:t xml:space="preserve"> (Thunb.) Matsum. et Nakai)</w:t>
            </w:r>
          </w:p>
        </w:tc>
        <w:tc>
          <w:tcPr>
            <w:tcW w:w="2268" w:type="dxa"/>
            <w:shd w:val="clear" w:color="auto" w:fill="D9D9D9"/>
            <w:vAlign w:val="center"/>
          </w:tcPr>
          <w:p w:rsidR="0038554C" w:rsidRPr="007D69B6" w:rsidRDefault="0038554C" w:rsidP="00AE3B23">
            <w:pPr>
              <w:rPr>
                <w:caps/>
              </w:rPr>
            </w:pPr>
            <w:r w:rsidRPr="007D69B6">
              <w:rPr>
                <w:rFonts w:cs="Arial"/>
                <w:snapToGrid w:val="0"/>
              </w:rPr>
              <w:t>TG/142/5(proj.5)</w:t>
            </w:r>
          </w:p>
        </w:tc>
      </w:tr>
    </w:tbl>
    <w:p w:rsidR="00183E02" w:rsidRPr="007D69B6" w:rsidRDefault="00183E02" w:rsidP="00183E02">
      <w:pPr>
        <w:keepNext/>
        <w:rPr>
          <w:rFonts w:cs="Arial"/>
        </w:rPr>
      </w:pPr>
    </w:p>
    <w:p w:rsidR="00183E02" w:rsidRPr="007D69B6" w:rsidRDefault="0038554C"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TG/142/5(proj.5)), sometido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Portada</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añadir al cuadro el nombre en francés “Melon d’eau”</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6</w:t>
            </w:r>
          </w:p>
        </w:tc>
        <w:tc>
          <w:tcPr>
            <w:tcW w:w="8208" w:type="dxa"/>
          </w:tcPr>
          <w:p w:rsidR="0038554C" w:rsidRPr="007D69B6" w:rsidRDefault="0038554C" w:rsidP="00AE3B23">
            <w:pPr>
              <w:rPr>
                <w:rFonts w:cs="Arial"/>
                <w:lang w:val="es-ES_tradnl"/>
              </w:rPr>
            </w:pPr>
            <w:r w:rsidRPr="007D69B6">
              <w:rPr>
                <w:rFonts w:cs="Arial"/>
                <w:lang w:val="es-ES_tradnl"/>
              </w:rPr>
              <w:t>con arreglo al documento TGP/14, al tratarse de un carácter de relación longitud/anchura, los niveles deben ser (1) baja a (3) alta</w:t>
            </w:r>
          </w:p>
          <w:p w:rsidR="0038554C" w:rsidRPr="007D69B6" w:rsidRDefault="0038554C" w:rsidP="00AE3B23">
            <w:pPr>
              <w:rPr>
                <w:rFonts w:cs="Arial"/>
                <w:i/>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8</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el nombre de la variedad ejemplo del nivel 7 para que rece “Cadanz”</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11</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el nombre de la variedad ejemplo del nivel 6 para que rece “Panonnia”</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12</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el nombre de la variedad ejemplo del nivel 4 para que rece “All Sweet”</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14</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 xml:space="preserve">el nivel 5 debe ser “aguda” </w:t>
            </w:r>
          </w:p>
          <w:p w:rsidR="0038554C" w:rsidRPr="007D69B6" w:rsidRDefault="0038554C" w:rsidP="00AE3B23">
            <w:pPr>
              <w:rPr>
                <w:rFonts w:cs="Arial"/>
                <w:lang w:val="fr-CH" w:eastAsia="cs-CZ"/>
              </w:rPr>
            </w:pPr>
            <w:r w:rsidRPr="007D69B6">
              <w:rPr>
                <w:rFonts w:cs="Arial"/>
                <w:i/>
                <w:lang w:val="es-ES_tradnl"/>
              </w:rPr>
              <w:t>Experto principal:</w:t>
            </w:r>
            <w:r w:rsidRPr="007D69B6">
              <w:rPr>
                <w:rFonts w:cs="Arial"/>
                <w:i/>
                <w:lang w:val="fr-CH"/>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16</w:t>
            </w:r>
          </w:p>
        </w:tc>
        <w:tc>
          <w:tcPr>
            <w:tcW w:w="8208" w:type="dxa"/>
          </w:tcPr>
          <w:p w:rsidR="0038554C" w:rsidRPr="007D69B6" w:rsidRDefault="0038554C" w:rsidP="00AE3B23">
            <w:pPr>
              <w:rPr>
                <w:rFonts w:cs="Arial"/>
                <w:snapToGrid w:val="0"/>
                <w:lang w:val="es-ES_tradnl" w:eastAsia="cs-CZ"/>
              </w:rPr>
            </w:pPr>
            <w:r w:rsidRPr="007D69B6">
              <w:rPr>
                <w:rFonts w:cs="Arial"/>
                <w:snapToGrid w:val="0"/>
                <w:lang w:val="es-ES_tradnl" w:eastAsia="cs-CZ"/>
              </w:rPr>
              <w:t xml:space="preserve">añadir (+) con una explicación de color de fondo </w:t>
            </w:r>
          </w:p>
          <w:p w:rsidR="0038554C" w:rsidRPr="007D69B6" w:rsidRDefault="0038554C" w:rsidP="00AE3B23">
            <w:pPr>
              <w:rPr>
                <w:rFonts w:cs="Arial"/>
                <w:i/>
                <w:lang w:val="es-ES_tradnl" w:eastAsia="cs-CZ"/>
              </w:rPr>
            </w:pPr>
            <w:r w:rsidRPr="007D69B6">
              <w:rPr>
                <w:rFonts w:cs="Arial"/>
                <w:i/>
                <w:snapToGrid w:val="0"/>
                <w:lang w:val="es-ES_tradnl" w:eastAsia="cs-CZ"/>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20</w:t>
            </w:r>
          </w:p>
        </w:tc>
        <w:tc>
          <w:tcPr>
            <w:tcW w:w="8208" w:type="dxa"/>
          </w:tcPr>
          <w:p w:rsidR="0038554C" w:rsidRPr="007D69B6" w:rsidRDefault="0038554C" w:rsidP="00AE3B23">
            <w:pPr>
              <w:rPr>
                <w:rFonts w:cs="Arial"/>
                <w:snapToGrid w:val="0"/>
                <w:lang w:val="es-ES_tradnl" w:eastAsia="cs-CZ"/>
              </w:rPr>
            </w:pPr>
            <w:r w:rsidRPr="007D69B6">
              <w:rPr>
                <w:rFonts w:cs="Arial"/>
                <w:snapToGrid w:val="0"/>
                <w:lang w:val="es-ES_tradnl" w:eastAsia="cs-CZ"/>
              </w:rPr>
              <w:t xml:space="preserve">añadir (+) con una explicación de color principal de las rayas </w:t>
            </w:r>
          </w:p>
          <w:p w:rsidR="0038554C" w:rsidRPr="007D69B6" w:rsidRDefault="0038554C" w:rsidP="00AE3B23">
            <w:pPr>
              <w:rPr>
                <w:rFonts w:cs="Arial"/>
                <w:lang w:val="es-ES_tradnl" w:eastAsia="cs-CZ"/>
              </w:rPr>
            </w:pPr>
            <w:r w:rsidRPr="007D69B6">
              <w:rPr>
                <w:rFonts w:cs="Arial"/>
                <w:i/>
                <w:snapToGrid w:val="0"/>
                <w:lang w:val="es-ES_tradnl" w:eastAsia="cs-CZ"/>
              </w:rPr>
              <w:t>proporcionada por el experto principal</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21</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el nombre de la variedad ejemplo del nivel 4 para que rece “A graine rouge à confire à chair verte”</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25</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 suprimir “grado de”</w:t>
            </w:r>
          </w:p>
          <w:p w:rsidR="0038554C" w:rsidRPr="007D69B6" w:rsidRDefault="0038554C" w:rsidP="00AE3B23">
            <w:pPr>
              <w:rPr>
                <w:rFonts w:cs="Arial"/>
                <w:lang w:val="es-ES_tradnl" w:eastAsia="cs-CZ"/>
              </w:rPr>
            </w:pPr>
            <w:r w:rsidRPr="007D69B6">
              <w:rPr>
                <w:rFonts w:cs="Arial"/>
                <w:lang w:val="es-ES_tradnl" w:eastAsia="cs-CZ"/>
              </w:rPr>
              <w:t>- las variedades ejemplo del nivel 3 deben ser “Asahi Miyako Hybrid, Bego”</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27</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el nombre de la variedad ejemplo del nivel 5 para que rece “Panonnia”</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28</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 corregir el nombre de la variedad ejemplo del nivel 1 para que rece “SP 1”</w:t>
            </w:r>
          </w:p>
          <w:p w:rsidR="0038554C" w:rsidRPr="007D69B6" w:rsidRDefault="0038554C" w:rsidP="00AE3B23">
            <w:pPr>
              <w:rPr>
                <w:rFonts w:cs="Arial"/>
                <w:lang w:val="es-ES_tradnl"/>
              </w:rPr>
            </w:pPr>
            <w:r w:rsidRPr="007D69B6">
              <w:rPr>
                <w:rFonts w:cs="Arial"/>
                <w:lang w:val="es-ES_tradnl" w:eastAsia="cs-CZ"/>
              </w:rPr>
              <w:t>- las variedades ejemplo del nivel 6 deben ser “Asahi Miyako Hybrid, Sugar Baby, Topgun”</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28</w:t>
            </w:r>
          </w:p>
        </w:tc>
        <w:tc>
          <w:tcPr>
            <w:tcW w:w="8208" w:type="dxa"/>
          </w:tcPr>
          <w:p w:rsidR="0038554C" w:rsidRPr="007D69B6" w:rsidRDefault="0038554C" w:rsidP="00AE3B23">
            <w:pPr>
              <w:rPr>
                <w:rFonts w:cs="Arial"/>
                <w:snapToGrid w:val="0"/>
                <w:lang w:val="es-ES_tradnl" w:eastAsia="cs-CZ"/>
              </w:rPr>
            </w:pPr>
            <w:r w:rsidRPr="007D69B6">
              <w:rPr>
                <w:rFonts w:cs="Arial"/>
                <w:snapToGrid w:val="0"/>
                <w:lang w:val="es-ES_tradnl" w:eastAsia="cs-CZ"/>
              </w:rPr>
              <w:t>añadir (+) con una explicación de color principal de la pulpa</w:t>
            </w:r>
          </w:p>
          <w:p w:rsidR="0038554C" w:rsidRPr="007D69B6" w:rsidRDefault="0038554C" w:rsidP="00AE3B23">
            <w:pPr>
              <w:rPr>
                <w:rFonts w:cs="Arial"/>
                <w:lang w:val="es-ES_tradnl" w:eastAsia="cs-CZ"/>
              </w:rPr>
            </w:pPr>
            <w:r w:rsidRPr="007D69B6">
              <w:rPr>
                <w:rFonts w:cs="Arial"/>
                <w:i/>
                <w:snapToGrid w:val="0"/>
                <w:lang w:val="es-ES_tradnl" w:eastAsia="cs-CZ"/>
              </w:rPr>
              <w:t>proporcionada por el experto principal</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Carácter 31</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el nombre de la variedad ejemplo del nivel 3 para que rece “Panonnia”</w:t>
            </w:r>
          </w:p>
          <w:p w:rsidR="0038554C" w:rsidRPr="007D69B6" w:rsidRDefault="0038554C" w:rsidP="00AE3B23">
            <w:pPr>
              <w:rPr>
                <w:rFonts w:cs="Arial"/>
                <w:lang w:eastAsia="cs-CZ"/>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32</w:t>
            </w:r>
          </w:p>
        </w:tc>
        <w:tc>
          <w:tcPr>
            <w:tcW w:w="8208" w:type="dxa"/>
          </w:tcPr>
          <w:p w:rsidR="0038554C" w:rsidRPr="007D69B6" w:rsidRDefault="0038554C" w:rsidP="00AE3B23">
            <w:pPr>
              <w:rPr>
                <w:rFonts w:cs="Arial"/>
                <w:snapToGrid w:val="0"/>
                <w:lang w:val="es-ES_tradnl"/>
              </w:rPr>
            </w:pPr>
            <w:r w:rsidRPr="007D69B6">
              <w:rPr>
                <w:rFonts w:cs="Arial"/>
                <w:lang w:val="es-ES_tradnl"/>
              </w:rPr>
              <w:t>- los niveles deben ser (1) muy baja a (5) muy alta</w:t>
            </w:r>
            <w:r w:rsidRPr="007D69B6">
              <w:rPr>
                <w:rFonts w:cs="Arial"/>
                <w:snapToGrid w:val="0"/>
                <w:lang w:val="es-ES_tradnl"/>
              </w:rPr>
              <w:t xml:space="preserve"> </w:t>
            </w:r>
          </w:p>
          <w:p w:rsidR="0038554C" w:rsidRPr="007D69B6" w:rsidRDefault="0038554C" w:rsidP="00AE3B23">
            <w:pPr>
              <w:rPr>
                <w:rFonts w:cs="Arial"/>
                <w:snapToGrid w:val="0"/>
                <w:lang w:val="es-ES_tradnl"/>
              </w:rPr>
            </w:pPr>
            <w:r w:rsidRPr="007D69B6">
              <w:rPr>
                <w:rFonts w:cs="Arial"/>
                <w:snapToGrid w:val="0"/>
                <w:lang w:val="es-ES_tradnl"/>
              </w:rPr>
              <w:t>- añadir (+) y proporcionar una ilustración</w:t>
            </w:r>
          </w:p>
          <w:p w:rsidR="0038554C" w:rsidRPr="007D69B6" w:rsidRDefault="0038554C" w:rsidP="00AE3B23">
            <w:pPr>
              <w:rPr>
                <w:rFonts w:cs="Arial"/>
                <w:lang w:val="es-ES_tradnl"/>
              </w:rPr>
            </w:pPr>
            <w:r w:rsidRPr="007D69B6">
              <w:rPr>
                <w:rFonts w:cs="Arial"/>
                <w:i/>
                <w:lang w:val="es-ES_tradnl"/>
              </w:rPr>
              <w:t>El experto principal se mostró de acuerdo y proporcionó una ilustración.</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Caracteres 33, 34 y 35</w:t>
            </w:r>
          </w:p>
        </w:tc>
        <w:tc>
          <w:tcPr>
            <w:tcW w:w="8208" w:type="dxa"/>
          </w:tcPr>
          <w:p w:rsidR="0038554C" w:rsidRPr="007D69B6" w:rsidRDefault="0038554C" w:rsidP="00AE3B23">
            <w:pPr>
              <w:rPr>
                <w:rFonts w:cs="Arial"/>
                <w:snapToGrid w:val="0"/>
                <w:lang w:val="es-ES_tradnl"/>
              </w:rPr>
            </w:pPr>
            <w:r w:rsidRPr="007D69B6">
              <w:rPr>
                <w:rFonts w:cs="Arial"/>
                <w:snapToGrid w:val="0"/>
                <w:lang w:val="es-ES_tradnl"/>
              </w:rPr>
              <w:t>añadir una explicación de color de fondo y color superior (véase el documento TGP/14)</w:t>
            </w:r>
          </w:p>
          <w:p w:rsidR="0038554C" w:rsidRPr="007D69B6" w:rsidRDefault="0038554C" w:rsidP="00AE3B23">
            <w:pPr>
              <w:rPr>
                <w:rFonts w:cs="Arial"/>
                <w:i/>
                <w:lang w:val="es-ES_tradnl"/>
              </w:rPr>
            </w:pPr>
            <w:r w:rsidRPr="007D69B6">
              <w:rPr>
                <w:rFonts w:cs="Arial"/>
                <w:i/>
                <w:snapToGrid w:val="0"/>
                <w:lang w:val="es-ES_tradnl"/>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34</w:t>
            </w:r>
          </w:p>
        </w:tc>
        <w:tc>
          <w:tcPr>
            <w:tcW w:w="8208" w:type="dxa"/>
          </w:tcPr>
          <w:p w:rsidR="0038554C" w:rsidRPr="007D69B6" w:rsidRDefault="0038554C" w:rsidP="00AE3B23">
            <w:pPr>
              <w:rPr>
                <w:rFonts w:cs="Arial"/>
                <w:lang w:val="es-ES_tradnl"/>
              </w:rPr>
            </w:pPr>
            <w:r w:rsidRPr="007D69B6">
              <w:rPr>
                <w:rFonts w:cs="Arial"/>
                <w:lang w:val="es-ES_tradnl"/>
              </w:rPr>
              <w:t>- verificar si es QL;  en caso contrario, suprimir y añadir el nivel “ausente” al carácter 35</w:t>
            </w:r>
          </w:p>
          <w:p w:rsidR="0038554C" w:rsidRPr="007D69B6" w:rsidRDefault="0038554C" w:rsidP="00AE3B23">
            <w:pPr>
              <w:rPr>
                <w:rFonts w:cs="Arial"/>
                <w:i/>
                <w:lang w:val="es-ES_tradnl"/>
              </w:rPr>
            </w:pPr>
            <w:r w:rsidRPr="007D69B6">
              <w:rPr>
                <w:rFonts w:cs="Arial"/>
                <w:i/>
                <w:lang w:val="es-ES_tradnl"/>
              </w:rPr>
              <w:t>Experto principal:  El carácter 34 es QL (referencia</w:t>
            </w:r>
            <w:r w:rsidRPr="007D69B6">
              <w:rPr>
                <w:rFonts w:cs="Arial"/>
                <w:i/>
                <w:lang w:val="es-ES_tradnl" w:eastAsia="cs-CZ"/>
              </w:rPr>
              <w:t xml:space="preserve"> bibliográfica:  Cucurbit Genetics Cooperative, 2007:  Gene List for Watermelon).  Los genes RR TT WW producen semillas con manchas negras.  Si dichos genes no están presentes como dominantes y homogéneos, no aparecen manchas negras.</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Carácter 38</w:t>
            </w:r>
          </w:p>
        </w:tc>
        <w:tc>
          <w:tcPr>
            <w:tcW w:w="8208" w:type="dxa"/>
          </w:tcPr>
          <w:p w:rsidR="0038554C" w:rsidRPr="007D69B6" w:rsidRDefault="0038554C" w:rsidP="00AE3B23">
            <w:pPr>
              <w:rPr>
                <w:rFonts w:cs="Arial"/>
                <w:lang w:val="es-ES_tradnl"/>
              </w:rPr>
            </w:pPr>
            <w:r w:rsidRPr="007D69B6">
              <w:rPr>
                <w:rFonts w:cs="Arial"/>
                <w:lang w:val="es-ES_tradnl"/>
              </w:rPr>
              <w:t>corregir la numeración del carácter que figura bajo el carácter 38 para que rece 38.1 en lugar de 39.1</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Caracteres 38 y 39</w:t>
            </w:r>
            <w:r w:rsidRPr="007D69B6">
              <w:rPr>
                <w:rFonts w:cs="Arial"/>
              </w:rPr>
              <w:t xml:space="preserve"> </w:t>
            </w:r>
          </w:p>
        </w:tc>
        <w:tc>
          <w:tcPr>
            <w:tcW w:w="8208" w:type="dxa"/>
          </w:tcPr>
          <w:p w:rsidR="0038554C" w:rsidRPr="007D69B6" w:rsidRDefault="0038554C" w:rsidP="00AE3B23">
            <w:pPr>
              <w:rPr>
                <w:rFonts w:cs="Arial"/>
                <w:lang w:val="es-ES_tradnl"/>
              </w:rPr>
            </w:pPr>
            <w:r w:rsidRPr="007D69B6">
              <w:rPr>
                <w:rFonts w:cs="Arial"/>
                <w:lang w:val="es-ES_tradnl"/>
              </w:rPr>
              <w:t xml:space="preserve">añadir la indicación QL a cada </w:t>
            </w:r>
            <w:r w:rsidRPr="007D69B6">
              <w:rPr>
                <w:rFonts w:cs="Arial"/>
                <w:snapToGrid w:val="0"/>
                <w:lang w:val="es-ES_tradnl"/>
              </w:rPr>
              <w:t>carácter</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8.1</w:t>
            </w:r>
          </w:p>
        </w:tc>
        <w:tc>
          <w:tcPr>
            <w:tcW w:w="8208" w:type="dxa"/>
          </w:tcPr>
          <w:p w:rsidR="0038554C" w:rsidRPr="007D69B6" w:rsidRDefault="0038554C" w:rsidP="00AE3B23">
            <w:pPr>
              <w:rPr>
                <w:rFonts w:cs="Arial"/>
                <w:lang w:val="es-ES_tradnl"/>
              </w:rPr>
            </w:pPr>
            <w:r w:rsidRPr="007D69B6">
              <w:rPr>
                <w:rFonts w:cs="Arial"/>
                <w:lang w:val="es-ES_tradnl"/>
              </w:rPr>
              <w:t>- suprimir “Estado idóneo para la observación”</w:t>
            </w:r>
          </w:p>
          <w:p w:rsidR="0038554C" w:rsidRPr="007D69B6" w:rsidRDefault="0038554C" w:rsidP="00AE3B23">
            <w:pPr>
              <w:rPr>
                <w:rFonts w:cs="Arial"/>
                <w:lang w:val="es-ES_tradnl"/>
              </w:rPr>
            </w:pPr>
            <w:r w:rsidRPr="007D69B6">
              <w:rPr>
                <w:rFonts w:cs="Arial"/>
                <w:lang w:val="es-ES_tradnl"/>
              </w:rPr>
              <w:t>- suprimir la palabra “todas”, como por ejemplo en “Salvo indicación en contrario, todas”, al principio de todas las explicaciones</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8.1 (c)</w:t>
            </w:r>
          </w:p>
        </w:tc>
        <w:tc>
          <w:tcPr>
            <w:tcW w:w="8208" w:type="dxa"/>
          </w:tcPr>
          <w:p w:rsidR="0038554C" w:rsidRPr="007D69B6" w:rsidRDefault="0038554C" w:rsidP="00AE3B23">
            <w:pPr>
              <w:rPr>
                <w:rFonts w:cs="Arial"/>
                <w:lang w:val="es-ES_tradnl"/>
              </w:rPr>
            </w:pPr>
            <w:r w:rsidRPr="007D69B6">
              <w:rPr>
                <w:rFonts w:cs="Arial"/>
                <w:lang w:val="es-ES_tradnl"/>
              </w:rPr>
              <w:t>- mantener únicamente la primera frase</w:t>
            </w:r>
          </w:p>
          <w:p w:rsidR="0038554C" w:rsidRPr="007D69B6" w:rsidRDefault="0038554C" w:rsidP="00AE3B23">
            <w:pPr>
              <w:rPr>
                <w:rFonts w:cs="Arial"/>
                <w:snapToGrid w:val="0"/>
                <w:lang w:val="es-ES_tradnl" w:eastAsia="cs-CZ"/>
              </w:rPr>
            </w:pPr>
            <w:r w:rsidRPr="007D69B6">
              <w:rPr>
                <w:rFonts w:cs="Arial"/>
                <w:lang w:val="es-ES_tradnl"/>
              </w:rPr>
              <w:t xml:space="preserve">- crear una nota aparte para la última frase y explicar que el </w:t>
            </w:r>
            <w:r w:rsidRPr="007D69B6">
              <w:rPr>
                <w:rFonts w:cs="Arial"/>
                <w:snapToGrid w:val="0"/>
                <w:lang w:val="es-ES_tradnl" w:eastAsia="cs-CZ"/>
              </w:rPr>
              <w:t>color de fondo es el color claro y las rayas son el color oscuro</w:t>
            </w:r>
          </w:p>
          <w:p w:rsidR="0038554C" w:rsidRPr="007D69B6" w:rsidRDefault="0038554C" w:rsidP="00AE3B23">
            <w:pPr>
              <w:rPr>
                <w:rFonts w:cs="Arial"/>
                <w:i/>
                <w:lang w:val="es-ES_tradnl"/>
              </w:rPr>
            </w:pPr>
            <w:r w:rsidRPr="007D69B6">
              <w:rPr>
                <w:rFonts w:cs="Arial"/>
                <w:i/>
                <w:snapToGrid w:val="0"/>
                <w:lang w:val="es-ES_tradnl" w:eastAsia="cs-CZ"/>
              </w:rPr>
              <w:t>Experto principal:  de acuerdo en mantener únicamente la primera frase, pero debe proporcionarse una explicación en el capítulo 8.2.</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rPr>
              <w:t xml:space="preserve">8.1 (b) </w:t>
            </w:r>
            <w:r w:rsidRPr="007D69B6">
              <w:rPr>
                <w:rFonts w:cs="Arial"/>
                <w:lang w:val="es-ES_tradnl"/>
              </w:rPr>
              <w:t>y</w:t>
            </w:r>
            <w:r w:rsidRPr="007D69B6">
              <w:rPr>
                <w:rFonts w:cs="Arial"/>
              </w:rPr>
              <w:t xml:space="preserve"> (d)</w:t>
            </w:r>
          </w:p>
        </w:tc>
        <w:tc>
          <w:tcPr>
            <w:tcW w:w="8208" w:type="dxa"/>
          </w:tcPr>
          <w:p w:rsidR="0038554C" w:rsidRPr="007D69B6" w:rsidRDefault="0038554C" w:rsidP="00AE3B23">
            <w:pPr>
              <w:rPr>
                <w:rFonts w:cs="Arial"/>
                <w:lang w:val="es-ES_tradnl"/>
              </w:rPr>
            </w:pPr>
            <w:r w:rsidRPr="007D69B6">
              <w:rPr>
                <w:rFonts w:cs="Arial"/>
                <w:lang w:val="es-ES_tradnl"/>
              </w:rPr>
              <w:t>el texto no debe subrayarse</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6</w:t>
            </w:r>
          </w:p>
        </w:tc>
        <w:tc>
          <w:tcPr>
            <w:tcW w:w="8208" w:type="dxa"/>
          </w:tcPr>
          <w:p w:rsidR="0038554C" w:rsidRPr="007D69B6" w:rsidRDefault="0038554C" w:rsidP="00AE3B23">
            <w:pPr>
              <w:rPr>
                <w:rFonts w:cs="Arial"/>
                <w:lang w:val="es-ES_tradnl"/>
              </w:rPr>
            </w:pPr>
            <w:r w:rsidRPr="007D69B6">
              <w:rPr>
                <w:rFonts w:cs="Arial"/>
                <w:lang w:val="es-ES_tradnl"/>
              </w:rPr>
              <w:t>corregir la posición de las flechas</w:t>
            </w:r>
          </w:p>
          <w:p w:rsidR="0038554C" w:rsidRPr="007D69B6" w:rsidRDefault="0038554C" w:rsidP="00AE3B23">
            <w:pPr>
              <w:rPr>
                <w:rFonts w:cs="Arial"/>
                <w:i/>
                <w:lang w:val="es-ES_tradnl"/>
              </w:rPr>
            </w:pPr>
            <w:r w:rsidRPr="007D69B6">
              <w:rPr>
                <w:rFonts w:cs="Arial"/>
                <w:i/>
                <w:lang w:val="es-ES_tradnl"/>
              </w:rPr>
              <w:t>proporcionada por el experto principal</w:t>
            </w:r>
          </w:p>
        </w:tc>
      </w:tr>
      <w:tr w:rsidR="0038554C" w:rsidRPr="00262515" w:rsidTr="00EE0A81">
        <w:trPr>
          <w:cantSplit/>
        </w:trPr>
        <w:tc>
          <w:tcPr>
            <w:tcW w:w="1573" w:type="dxa"/>
          </w:tcPr>
          <w:p w:rsidR="0038554C" w:rsidRPr="007D69B6" w:rsidRDefault="0038554C" w:rsidP="00AE3B23">
            <w:pPr>
              <w:rPr>
                <w:rFonts w:cs="Arial"/>
                <w:lang w:eastAsia="cs-CZ"/>
              </w:rPr>
            </w:pPr>
            <w:r w:rsidRPr="007D69B6">
              <w:rPr>
                <w:rFonts w:cs="Arial"/>
                <w:lang w:val="es-ES_tradnl" w:eastAsia="cs-CZ"/>
              </w:rPr>
              <w:t>Ad. 8</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mantener únicamente las ilustraciones de los niveles 3, 5 y 7;  suprimir las de 1 y 9</w:t>
            </w:r>
          </w:p>
          <w:p w:rsidR="0038554C" w:rsidRPr="007D69B6" w:rsidRDefault="0038554C" w:rsidP="00AE3B23">
            <w:pPr>
              <w:rPr>
                <w:rFonts w:cs="Arial"/>
                <w:lang w:val="es-ES_tradnl" w:eastAsia="cs-CZ"/>
              </w:rPr>
            </w:pPr>
            <w:r w:rsidRPr="007D69B6">
              <w:rPr>
                <w:rFonts w:cs="Arial"/>
                <w:i/>
                <w:lang w:val="es-ES_tradnl"/>
              </w:rPr>
              <w:t>Experto principal:  de acuerdo, aunque prefiero mantener 1 y 9</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10</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suprimir</w:t>
            </w:r>
          </w:p>
          <w:p w:rsidR="0038554C" w:rsidRPr="007D69B6" w:rsidRDefault="0038554C" w:rsidP="00AE3B23">
            <w:pPr>
              <w:rPr>
                <w:rFonts w:cs="Arial"/>
                <w:lang w:val="es-ES_tradnl" w:eastAsia="cs-CZ"/>
              </w:rPr>
            </w:pPr>
            <w:r w:rsidRPr="007D69B6">
              <w:rPr>
                <w:rFonts w:cs="Arial"/>
                <w:i/>
                <w:lang w:val="es-ES_tradnl"/>
              </w:rPr>
              <w:t>Experto principal:  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12</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mejorar (formas de sandía en lugar de formas de hoja)</w:t>
            </w:r>
          </w:p>
          <w:p w:rsidR="0038554C" w:rsidRPr="007D69B6" w:rsidDel="00BC539E" w:rsidRDefault="0038554C" w:rsidP="00AE3B23">
            <w:pPr>
              <w:rPr>
                <w:rFonts w:cs="Arial"/>
                <w:i/>
                <w:lang w:val="es-ES_tradnl" w:eastAsia="cs-CZ"/>
              </w:rPr>
            </w:pPr>
            <w:r w:rsidRPr="007D69B6">
              <w:rPr>
                <w:rFonts w:cs="Arial"/>
                <w:i/>
                <w:lang w:val="es-ES_tradnl" w:eastAsia="cs-CZ"/>
              </w:rPr>
              <w:t>proporcionadas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14</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corregir la posición de las flechas como en el proj.3</w:t>
            </w:r>
          </w:p>
        </w:tc>
      </w:tr>
      <w:tr w:rsidR="0038554C" w:rsidRPr="007D69B6" w:rsidTr="00EE0A81">
        <w:trPr>
          <w:cantSplit/>
        </w:trPr>
        <w:tc>
          <w:tcPr>
            <w:tcW w:w="1573" w:type="dxa"/>
          </w:tcPr>
          <w:p w:rsidR="0038554C" w:rsidRPr="007D69B6" w:rsidRDefault="0038554C" w:rsidP="00AE3B23">
            <w:pPr>
              <w:rPr>
                <w:rFonts w:cs="Arial"/>
              </w:rPr>
            </w:pPr>
            <w:r w:rsidRPr="007D69B6">
              <w:rPr>
                <w:rFonts w:cs="Arial"/>
                <w:lang w:val="es-ES_tradnl"/>
              </w:rPr>
              <w:t>Ad. 16</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 xml:space="preserve">suprimir;  en una posible próxima revisión pueden incluirse fotografías tomadas en las mismas condiciones </w:t>
            </w:r>
          </w:p>
          <w:p w:rsidR="0038554C" w:rsidRPr="007D69B6" w:rsidRDefault="0038554C" w:rsidP="00AE3B23">
            <w:pPr>
              <w:rPr>
                <w:rFonts w:cs="Arial"/>
                <w:lang w:val="fr-CH" w:eastAsia="cs-CZ"/>
              </w:rPr>
            </w:pPr>
            <w:r w:rsidRPr="007D69B6">
              <w:rPr>
                <w:rFonts w:cs="Arial"/>
                <w:i/>
                <w:lang w:val="es-ES_tradnl"/>
              </w:rPr>
              <w:t>Experto principal:</w:t>
            </w:r>
            <w:r w:rsidRPr="007D69B6">
              <w:rPr>
                <w:rFonts w:cs="Arial"/>
                <w:i/>
                <w:lang w:val="fr-CH"/>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19</w:t>
            </w:r>
          </w:p>
        </w:tc>
        <w:tc>
          <w:tcPr>
            <w:tcW w:w="8208" w:type="dxa"/>
          </w:tcPr>
          <w:p w:rsidR="0038554C" w:rsidRPr="007D69B6" w:rsidRDefault="0038554C" w:rsidP="00AE3B23">
            <w:pPr>
              <w:rPr>
                <w:rFonts w:cs="Arial"/>
                <w:lang w:val="es-ES_tradnl"/>
              </w:rPr>
            </w:pPr>
            <w:r w:rsidRPr="007D69B6">
              <w:rPr>
                <w:rFonts w:cs="Arial"/>
                <w:lang w:val="es-ES_tradnl"/>
              </w:rPr>
              <w:t>no queda clara la diferencia entre el color de fondo y las rayas;  véanse también los niveles de expresión de los caracteres 16 y 20</w:t>
            </w:r>
          </w:p>
          <w:p w:rsidR="0038554C" w:rsidRPr="007D69B6" w:rsidRDefault="0038554C" w:rsidP="00AE3B23">
            <w:pPr>
              <w:rPr>
                <w:rFonts w:cs="Arial"/>
                <w:i/>
                <w:lang w:val="es-ES_tradnl"/>
              </w:rPr>
            </w:pPr>
            <w:r w:rsidRPr="007D69B6">
              <w:rPr>
                <w:rFonts w:cs="Arial"/>
                <w:i/>
                <w:lang w:val="es-ES_tradnl"/>
              </w:rPr>
              <w:t>explicación 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20</w:t>
            </w:r>
          </w:p>
        </w:tc>
        <w:tc>
          <w:tcPr>
            <w:tcW w:w="8208" w:type="dxa"/>
          </w:tcPr>
          <w:p w:rsidR="0038554C" w:rsidRPr="007D69B6" w:rsidRDefault="0038554C" w:rsidP="00AE3B23">
            <w:pPr>
              <w:rPr>
                <w:rFonts w:cs="Arial"/>
                <w:lang w:val="es-ES_tradnl"/>
              </w:rPr>
            </w:pPr>
            <w:r w:rsidRPr="007D69B6">
              <w:rPr>
                <w:rFonts w:cs="Arial"/>
                <w:lang w:val="es-ES_tradnl"/>
              </w:rPr>
              <w:t>- la explicación no resulta clara:  los caracteres 16 y 20 presentan diferentes niveles de expresión</w:t>
            </w:r>
          </w:p>
          <w:p w:rsidR="0038554C" w:rsidRPr="007D69B6" w:rsidRDefault="0038554C" w:rsidP="00AE3B23">
            <w:pPr>
              <w:rPr>
                <w:rFonts w:cs="Arial"/>
                <w:lang w:val="es-ES_tradnl"/>
              </w:rPr>
            </w:pPr>
            <w:r w:rsidRPr="007D69B6">
              <w:rPr>
                <w:rFonts w:cs="Arial"/>
                <w:lang w:val="es-ES_tradnl"/>
              </w:rPr>
              <w:t>- añadir una explicación de color principal</w:t>
            </w:r>
          </w:p>
          <w:p w:rsidR="0038554C" w:rsidRPr="007D69B6" w:rsidRDefault="0038554C" w:rsidP="00AE3B23">
            <w:pPr>
              <w:rPr>
                <w:rFonts w:cs="Arial"/>
                <w:i/>
                <w:lang w:val="es-ES_tradnl"/>
              </w:rPr>
            </w:pPr>
            <w:r w:rsidRPr="007D69B6">
              <w:rPr>
                <w:rFonts w:cs="Arial"/>
                <w:i/>
                <w:lang w:val="es-ES_tradnl"/>
              </w:rPr>
              <w:t>explicación 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21</w:t>
            </w:r>
          </w:p>
        </w:tc>
        <w:tc>
          <w:tcPr>
            <w:tcW w:w="8208" w:type="dxa"/>
          </w:tcPr>
          <w:p w:rsidR="0038554C" w:rsidRPr="007D69B6" w:rsidRDefault="0038554C" w:rsidP="00AE3B23">
            <w:pPr>
              <w:rPr>
                <w:rFonts w:cs="Arial"/>
                <w:lang w:val="es-ES_tradnl"/>
              </w:rPr>
            </w:pPr>
            <w:r w:rsidRPr="007D69B6">
              <w:rPr>
                <w:rFonts w:cs="Arial"/>
                <w:lang w:val="es-ES_tradnl"/>
              </w:rPr>
              <w:t>sustituir la fotografía del nivel 5 (por una en la que destaque el aspecto pertinente y presente mejor iluminación)</w:t>
            </w:r>
          </w:p>
          <w:p w:rsidR="0038554C" w:rsidRPr="007D69B6" w:rsidRDefault="0038554C" w:rsidP="00AE3B23">
            <w:pPr>
              <w:rPr>
                <w:rFonts w:cs="Arial"/>
                <w:lang w:val="es-ES_tradnl"/>
              </w:rPr>
            </w:pPr>
            <w:r w:rsidRPr="007D69B6">
              <w:rPr>
                <w:rFonts w:cs="Arial"/>
                <w:i/>
                <w:lang w:val="es-ES_tradnl" w:eastAsia="cs-CZ"/>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27</w:t>
            </w:r>
          </w:p>
        </w:tc>
        <w:tc>
          <w:tcPr>
            <w:tcW w:w="8208" w:type="dxa"/>
          </w:tcPr>
          <w:p w:rsidR="0038554C" w:rsidRPr="007D69B6" w:rsidRDefault="0038554C" w:rsidP="00AE3B23">
            <w:pPr>
              <w:rPr>
                <w:rFonts w:cs="Arial"/>
                <w:lang w:val="es-ES_tradnl" w:eastAsia="cs-CZ"/>
              </w:rPr>
            </w:pPr>
            <w:r w:rsidRPr="007D69B6">
              <w:rPr>
                <w:rFonts w:cs="Arial"/>
                <w:lang w:val="es-ES_tradnl" w:eastAsia="cs-CZ"/>
              </w:rPr>
              <w:t>sustituir la fotografía del nivel 7</w:t>
            </w:r>
          </w:p>
          <w:p w:rsidR="0038554C" w:rsidRPr="007D69B6" w:rsidRDefault="0038554C" w:rsidP="00AE3B23">
            <w:pPr>
              <w:rPr>
                <w:rFonts w:cs="Arial"/>
                <w:lang w:val="es-ES_tradnl" w:eastAsia="cs-CZ"/>
              </w:rPr>
            </w:pPr>
            <w:r w:rsidRPr="007D69B6">
              <w:rPr>
                <w:rFonts w:cs="Arial"/>
                <w:i/>
                <w:lang w:val="es-ES_tradnl" w:eastAsia="cs-CZ"/>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29</w:t>
            </w:r>
          </w:p>
        </w:tc>
        <w:tc>
          <w:tcPr>
            <w:tcW w:w="8208" w:type="dxa"/>
          </w:tcPr>
          <w:p w:rsidR="0038554C" w:rsidRPr="007D69B6" w:rsidRDefault="0038554C" w:rsidP="00AE3B23">
            <w:pPr>
              <w:rPr>
                <w:rFonts w:cs="Arial"/>
                <w:lang w:val="es-ES_tradnl"/>
              </w:rPr>
            </w:pPr>
            <w:r w:rsidRPr="007D69B6">
              <w:rPr>
                <w:rFonts w:cs="Arial"/>
                <w:lang w:val="es-ES_tradnl"/>
              </w:rPr>
              <w:t>suprimir</w:t>
            </w:r>
          </w:p>
          <w:p w:rsidR="0038554C" w:rsidRPr="007D69B6" w:rsidRDefault="0038554C" w:rsidP="00AE3B23">
            <w:pPr>
              <w:rPr>
                <w:rFonts w:cs="Arial"/>
                <w:lang w:val="es-ES_tradnl"/>
              </w:rPr>
            </w:pPr>
            <w:r w:rsidRPr="007D69B6">
              <w:rPr>
                <w:rFonts w:cs="Arial"/>
                <w:i/>
                <w:lang w:val="es-ES_tradnl"/>
              </w:rPr>
              <w:t>Experto principal:  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31</w:t>
            </w:r>
          </w:p>
        </w:tc>
        <w:tc>
          <w:tcPr>
            <w:tcW w:w="8208" w:type="dxa"/>
          </w:tcPr>
          <w:p w:rsidR="0038554C" w:rsidRPr="007D69B6" w:rsidRDefault="0038554C" w:rsidP="00AE3B23">
            <w:pPr>
              <w:rPr>
                <w:rFonts w:cs="Arial"/>
                <w:lang w:val="es-ES_tradnl"/>
              </w:rPr>
            </w:pPr>
            <w:r w:rsidRPr="007D69B6">
              <w:rPr>
                <w:rFonts w:cs="Arial"/>
                <w:lang w:val="es-ES_tradnl"/>
              </w:rPr>
              <w:t>suprimir</w:t>
            </w:r>
          </w:p>
          <w:p w:rsidR="0038554C" w:rsidRPr="007D69B6" w:rsidRDefault="0038554C" w:rsidP="00AE3B23">
            <w:pPr>
              <w:rPr>
                <w:rFonts w:cs="Arial"/>
                <w:lang w:val="es-ES_tradnl" w:eastAsia="cs-CZ"/>
              </w:rPr>
            </w:pPr>
            <w:r w:rsidRPr="007D69B6">
              <w:rPr>
                <w:rFonts w:cs="Arial"/>
                <w:i/>
                <w:lang w:val="es-ES_tradnl"/>
              </w:rPr>
              <w:t>Experto principal:  de acuerdo</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33</w:t>
            </w:r>
          </w:p>
        </w:tc>
        <w:tc>
          <w:tcPr>
            <w:tcW w:w="8208" w:type="dxa"/>
          </w:tcPr>
          <w:p w:rsidR="0038554C" w:rsidRPr="007D69B6" w:rsidRDefault="0038554C" w:rsidP="00AE3B23">
            <w:pPr>
              <w:rPr>
                <w:rFonts w:cs="Arial"/>
                <w:lang w:val="es-ES_tradnl"/>
              </w:rPr>
            </w:pPr>
            <w:r w:rsidRPr="007D69B6">
              <w:rPr>
                <w:rFonts w:cs="Arial"/>
                <w:lang w:val="es-ES_tradnl"/>
              </w:rPr>
              <w:t>proporcionar una fotografía mejor para el nivel 6</w:t>
            </w:r>
          </w:p>
          <w:p w:rsidR="0038554C" w:rsidRPr="007D69B6" w:rsidRDefault="0038554C" w:rsidP="00AE3B23">
            <w:pPr>
              <w:rPr>
                <w:rFonts w:cs="Arial"/>
                <w:lang w:val="es-ES_tradnl"/>
              </w:rPr>
            </w:pPr>
            <w:r w:rsidRPr="007D69B6">
              <w:rPr>
                <w:rFonts w:cs="Arial"/>
                <w:i/>
                <w:lang w:val="es-ES_tradnl" w:eastAsia="cs-CZ"/>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35</w:t>
            </w:r>
          </w:p>
        </w:tc>
        <w:tc>
          <w:tcPr>
            <w:tcW w:w="8208" w:type="dxa"/>
          </w:tcPr>
          <w:p w:rsidR="0038554C" w:rsidRPr="007D69B6" w:rsidRDefault="0038554C" w:rsidP="00AE3B23">
            <w:pPr>
              <w:rPr>
                <w:rFonts w:cs="Arial"/>
                <w:lang w:val="es-ES_tradnl"/>
              </w:rPr>
            </w:pPr>
            <w:r w:rsidRPr="007D69B6">
              <w:rPr>
                <w:rFonts w:cs="Arial"/>
                <w:lang w:val="es-ES_tradnl"/>
              </w:rPr>
              <w:t>las fotografías están borrosas, proporcionar mejores ilustraciones</w:t>
            </w:r>
          </w:p>
          <w:p w:rsidR="0038554C" w:rsidRPr="007D69B6" w:rsidRDefault="0038554C" w:rsidP="00AE3B23">
            <w:pPr>
              <w:rPr>
                <w:rFonts w:cs="Arial"/>
                <w:lang w:val="es-ES_tradnl"/>
              </w:rPr>
            </w:pPr>
            <w:r w:rsidRPr="007D69B6">
              <w:rPr>
                <w:rFonts w:cs="Arial"/>
                <w:i/>
                <w:lang w:val="es-ES_tradnl" w:eastAsia="cs-CZ"/>
              </w:rPr>
              <w:t>proporcionadas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Ad. 36</w:t>
            </w:r>
          </w:p>
        </w:tc>
        <w:tc>
          <w:tcPr>
            <w:tcW w:w="8208" w:type="dxa"/>
          </w:tcPr>
          <w:p w:rsidR="0038554C" w:rsidRPr="007D69B6" w:rsidRDefault="0038554C" w:rsidP="00AE3B23">
            <w:pPr>
              <w:rPr>
                <w:rFonts w:cs="Arial"/>
                <w:lang w:val="es-ES_tradnl"/>
              </w:rPr>
            </w:pPr>
            <w:r w:rsidRPr="007D69B6">
              <w:rPr>
                <w:rFonts w:cs="Arial"/>
                <w:lang w:val="es-ES_tradnl"/>
              </w:rPr>
              <w:t>proporcionar una fotografía mejor para el nivel 3</w:t>
            </w:r>
          </w:p>
          <w:p w:rsidR="0038554C" w:rsidRPr="007D69B6" w:rsidRDefault="0038554C" w:rsidP="00AE3B23">
            <w:pPr>
              <w:rPr>
                <w:rFonts w:cs="Arial"/>
                <w:lang w:val="es-ES_tradnl"/>
              </w:rPr>
            </w:pPr>
            <w:r w:rsidRPr="007D69B6">
              <w:rPr>
                <w:rFonts w:cs="Arial"/>
                <w:i/>
                <w:lang w:val="es-ES_tradnl" w:eastAsia="cs-CZ"/>
              </w:rPr>
              <w:t>proporcionada por el experto principal</w:t>
            </w:r>
          </w:p>
        </w:tc>
      </w:tr>
      <w:tr w:rsidR="0038554C" w:rsidRPr="00262515" w:rsidTr="00EE0A81">
        <w:trPr>
          <w:cantSplit/>
        </w:trPr>
        <w:tc>
          <w:tcPr>
            <w:tcW w:w="1573" w:type="dxa"/>
          </w:tcPr>
          <w:p w:rsidR="0038554C" w:rsidRPr="007D69B6" w:rsidRDefault="0038554C" w:rsidP="00AE3B23">
            <w:pPr>
              <w:rPr>
                <w:rFonts w:cs="Arial"/>
              </w:rPr>
            </w:pPr>
            <w:r w:rsidRPr="007D69B6">
              <w:rPr>
                <w:rFonts w:cs="Arial"/>
                <w:lang w:val="es-ES_tradnl"/>
              </w:rPr>
              <w:t>TQ 4</w:t>
            </w:r>
          </w:p>
        </w:tc>
        <w:tc>
          <w:tcPr>
            <w:tcW w:w="8208" w:type="dxa"/>
          </w:tcPr>
          <w:p w:rsidR="0038554C" w:rsidRPr="007D69B6" w:rsidRDefault="0038554C" w:rsidP="00AE3B23">
            <w:pPr>
              <w:rPr>
                <w:rFonts w:cs="Arial"/>
                <w:lang w:val="es-ES_tradnl"/>
              </w:rPr>
            </w:pPr>
            <w:r w:rsidRPr="007D69B6">
              <w:rPr>
                <w:rFonts w:cs="Arial"/>
                <w:lang w:val="es-ES_tradnl"/>
              </w:rPr>
              <w:t>completar, añadiendo el método de obtención</w:t>
            </w:r>
          </w:p>
          <w:p w:rsidR="0038554C" w:rsidRPr="007D69B6" w:rsidRDefault="0038554C" w:rsidP="00AE3B23">
            <w:pPr>
              <w:rPr>
                <w:rFonts w:cs="Arial"/>
                <w:lang w:val="es-ES_tradnl"/>
              </w:rPr>
            </w:pPr>
            <w:r w:rsidRPr="007D69B6">
              <w:rPr>
                <w:rFonts w:cs="Arial"/>
                <w:i/>
                <w:lang w:val="es-ES_tradnl" w:eastAsia="cs-CZ"/>
              </w:rPr>
              <w:t>proporcionado por el experto principal</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r w:rsidRPr="007D69B6">
        <w:rPr>
          <w:rFonts w:cs="Arial"/>
          <w:lang w:val="es-ES_tradnl"/>
        </w:rPr>
        <w:tab/>
      </w:r>
      <w:r w:rsidR="0038554C" w:rsidRPr="007D69B6">
        <w:rPr>
          <w:rFonts w:cs="Arial"/>
          <w:lang w:val="es-ES_tradnl"/>
        </w:rPr>
        <w:t>b)</w:t>
      </w:r>
      <w:r w:rsidR="0038554C"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8554C" w:rsidRPr="00262515" w:rsidTr="00EE0A81">
        <w:tc>
          <w:tcPr>
            <w:tcW w:w="1573" w:type="dxa"/>
          </w:tcPr>
          <w:p w:rsidR="0038554C" w:rsidRPr="007D69B6" w:rsidRDefault="0038554C" w:rsidP="00AE3B23">
            <w:pPr>
              <w:rPr>
                <w:rFonts w:cs="Arial"/>
              </w:rPr>
            </w:pPr>
            <w:r w:rsidRPr="007D69B6">
              <w:rPr>
                <w:rFonts w:cs="Arial"/>
                <w:lang w:val="es-ES_tradnl"/>
              </w:rPr>
              <w:t>Carácter 14</w:t>
            </w:r>
          </w:p>
        </w:tc>
        <w:tc>
          <w:tcPr>
            <w:tcW w:w="8208" w:type="dxa"/>
          </w:tcPr>
          <w:p w:rsidR="0038554C" w:rsidRPr="007D69B6" w:rsidRDefault="0038554C" w:rsidP="00AE3B23">
            <w:pPr>
              <w:rPr>
                <w:rFonts w:cs="Arial"/>
                <w:lang w:val="es-ES_tradnl"/>
              </w:rPr>
            </w:pPr>
            <w:r w:rsidRPr="007D69B6">
              <w:rPr>
                <w:rFonts w:cs="Arial"/>
                <w:lang w:val="es-ES_tradnl"/>
              </w:rPr>
              <w:t>el nivel 4 debe ser “redondeada a aguda”</w:t>
            </w:r>
          </w:p>
        </w:tc>
      </w:tr>
      <w:tr w:rsidR="0038554C" w:rsidRPr="00262515" w:rsidTr="00EE0A81">
        <w:tc>
          <w:tcPr>
            <w:tcW w:w="1573" w:type="dxa"/>
          </w:tcPr>
          <w:p w:rsidR="0038554C" w:rsidRPr="007D69B6" w:rsidRDefault="0038554C" w:rsidP="00AE3B23">
            <w:pPr>
              <w:rPr>
                <w:rFonts w:cs="Arial"/>
              </w:rPr>
            </w:pPr>
            <w:r w:rsidRPr="007D69B6">
              <w:rPr>
                <w:rFonts w:cs="Arial"/>
                <w:lang w:val="es-ES_tradnl"/>
              </w:rPr>
              <w:t>Carácter 32</w:t>
            </w:r>
          </w:p>
        </w:tc>
        <w:tc>
          <w:tcPr>
            <w:tcW w:w="8208" w:type="dxa"/>
          </w:tcPr>
          <w:p w:rsidR="0038554C" w:rsidRPr="007D69B6" w:rsidRDefault="0038554C" w:rsidP="00AE3B23">
            <w:pPr>
              <w:rPr>
                <w:rFonts w:cs="Arial"/>
                <w:i/>
                <w:lang w:val="es-ES_tradnl"/>
              </w:rPr>
            </w:pPr>
            <w:r w:rsidRPr="007D69B6">
              <w:rPr>
                <w:rFonts w:cs="Arial"/>
                <w:lang w:val="es-ES_tradnl"/>
              </w:rPr>
              <w:t>añadir el método o métodos de observación, el tipo de expresión y una nota del capítulo 8.1 si procede</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38554C" w:rsidRPr="007D69B6" w:rsidTr="00EE0A81">
        <w:trPr>
          <w:cantSplit/>
          <w:trHeight w:val="277"/>
        </w:trPr>
        <w:tc>
          <w:tcPr>
            <w:tcW w:w="4309" w:type="dxa"/>
            <w:shd w:val="clear" w:color="auto" w:fill="D9D9D9"/>
            <w:vAlign w:val="center"/>
          </w:tcPr>
          <w:p w:rsidR="0038554C" w:rsidRPr="007D69B6" w:rsidRDefault="0038554C" w:rsidP="00AE3B23">
            <w:pPr>
              <w:keepNext/>
              <w:jc w:val="left"/>
              <w:rPr>
                <w:caps/>
                <w:lang w:val="es-ES_tradnl"/>
              </w:rPr>
            </w:pPr>
            <w:r w:rsidRPr="007D69B6">
              <w:rPr>
                <w:rFonts w:cs="Arial"/>
                <w:lang w:val="es-ES_tradnl"/>
              </w:rPr>
              <w:t>Adormidera/amapola (</w:t>
            </w:r>
            <w:r w:rsidRPr="007D69B6">
              <w:rPr>
                <w:rFonts w:cs="Arial"/>
                <w:i/>
                <w:lang w:val="es-ES_tradnl"/>
              </w:rPr>
              <w:t>Papaver somniferum</w:t>
            </w:r>
            <w:r w:rsidRPr="007D69B6">
              <w:rPr>
                <w:rFonts w:cs="Arial"/>
                <w:lang w:val="es-ES_tradnl"/>
              </w:rPr>
              <w:t xml:space="preserve"> L.)</w:t>
            </w:r>
          </w:p>
        </w:tc>
        <w:tc>
          <w:tcPr>
            <w:tcW w:w="2268" w:type="dxa"/>
            <w:shd w:val="clear" w:color="auto" w:fill="D9D9D9"/>
            <w:vAlign w:val="center"/>
          </w:tcPr>
          <w:p w:rsidR="0038554C" w:rsidRPr="007D69B6" w:rsidRDefault="0038554C" w:rsidP="00AE3B23">
            <w:pPr>
              <w:rPr>
                <w:caps/>
              </w:rPr>
            </w:pPr>
            <w:r w:rsidRPr="007D69B6">
              <w:rPr>
                <w:rFonts w:cs="Arial"/>
                <w:snapToGrid w:val="0"/>
              </w:rPr>
              <w:t>TG/166/4(proj.4)</w:t>
            </w:r>
          </w:p>
        </w:tc>
      </w:tr>
    </w:tbl>
    <w:p w:rsidR="00183E02" w:rsidRPr="007D69B6" w:rsidRDefault="00183E02" w:rsidP="00183E02">
      <w:pPr>
        <w:keepNext/>
        <w:rPr>
          <w:rFonts w:cs="Arial"/>
        </w:rPr>
      </w:pPr>
    </w:p>
    <w:p w:rsidR="00183E02" w:rsidRPr="007D69B6" w:rsidRDefault="0038554C" w:rsidP="00183E02">
      <w:pPr>
        <w:ind w:firstLine="567"/>
        <w:rPr>
          <w:rFonts w:cs="Arial"/>
          <w:lang w:val="es-ES_tradnl"/>
        </w:rPr>
      </w:pPr>
      <w:r w:rsidRPr="007D69B6">
        <w:rPr>
          <w:rFonts w:cs="Arial"/>
          <w:lang w:val="es-ES_tradnl"/>
        </w:rPr>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TG/166/4(proj.4)), sometido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Portada</w:t>
            </w:r>
          </w:p>
        </w:tc>
        <w:tc>
          <w:tcPr>
            <w:tcW w:w="8208" w:type="dxa"/>
          </w:tcPr>
          <w:p w:rsidR="0038554C" w:rsidRPr="007D69B6" w:rsidRDefault="0038554C" w:rsidP="00AE3B23">
            <w:pPr>
              <w:rPr>
                <w:rFonts w:cs="Arial"/>
                <w:lang w:val="es-ES_tradnl"/>
              </w:rPr>
            </w:pPr>
            <w:r w:rsidRPr="007D69B6">
              <w:rPr>
                <w:rFonts w:cs="Arial"/>
                <w:lang w:val="es-ES_tradnl"/>
              </w:rPr>
              <w:t>añadir el nombre en español “Opio”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rPr>
              <w:t>4.2.2</w:t>
            </w:r>
          </w:p>
        </w:tc>
        <w:tc>
          <w:tcPr>
            <w:tcW w:w="8208" w:type="dxa"/>
          </w:tcPr>
          <w:p w:rsidR="0038554C" w:rsidRPr="007D69B6" w:rsidRDefault="0038554C" w:rsidP="00AE3B23">
            <w:pPr>
              <w:rPr>
                <w:rFonts w:cs="Arial"/>
                <w:lang w:val="es-ES_tradnl"/>
              </w:rPr>
            </w:pPr>
            <w:r w:rsidRPr="007D69B6">
              <w:rPr>
                <w:rFonts w:cs="Arial"/>
                <w:lang w:val="es-ES_tradnl"/>
              </w:rPr>
              <w:t>el texto debe ser “Para la evaluación de la homogeneidad, deberá aplicarse una población estándar del 2% y una probabilidad de aceptación del 95%, como mínimo.  En el caso de un tamaño de muestra de 200 plantas, se permitirán 7 plantas fuera de tipo.”</w:t>
            </w:r>
          </w:p>
          <w:p w:rsidR="0038554C" w:rsidRPr="007D69B6" w:rsidRDefault="0038554C" w:rsidP="00AE3B23">
            <w:pPr>
              <w:rPr>
                <w:rFonts w:cs="Arial"/>
                <w:i/>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Caracteres 1 a 5</w:t>
            </w:r>
          </w:p>
        </w:tc>
        <w:tc>
          <w:tcPr>
            <w:tcW w:w="8208" w:type="dxa"/>
          </w:tcPr>
          <w:p w:rsidR="0038554C" w:rsidRPr="007D69B6" w:rsidRDefault="0038554C" w:rsidP="00AE3B23">
            <w:pPr>
              <w:rPr>
                <w:rFonts w:cs="Arial"/>
                <w:lang w:val="es-ES_tradnl"/>
              </w:rPr>
            </w:pPr>
            <w:r w:rsidRPr="007D69B6">
              <w:rPr>
                <w:rFonts w:cs="Arial"/>
                <w:lang w:val="es-ES_tradnl"/>
              </w:rPr>
              <w:t>debe rezar “Hoja:  …” (véase la explicación (a))</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5</w:t>
            </w:r>
          </w:p>
        </w:tc>
        <w:tc>
          <w:tcPr>
            <w:tcW w:w="8208" w:type="dxa"/>
          </w:tcPr>
          <w:p w:rsidR="0038554C" w:rsidRPr="007D69B6" w:rsidRDefault="0038554C" w:rsidP="00AE3B23">
            <w:pPr>
              <w:rPr>
                <w:rFonts w:cs="Arial"/>
                <w:lang w:val="es-ES_tradnl"/>
              </w:rPr>
            </w:pPr>
            <w:r w:rsidRPr="007D69B6">
              <w:rPr>
                <w:rFonts w:cs="Arial"/>
                <w:lang w:val="es-ES_tradnl"/>
              </w:rPr>
              <w:t>debe rezar “Hoja:  profundidad de las incisiones del borde”</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6</w:t>
            </w:r>
          </w:p>
        </w:tc>
        <w:tc>
          <w:tcPr>
            <w:tcW w:w="8208" w:type="dxa"/>
          </w:tcPr>
          <w:p w:rsidR="0038554C" w:rsidRPr="007D69B6" w:rsidRDefault="0038554C" w:rsidP="00AE3B23">
            <w:pPr>
              <w:rPr>
                <w:rFonts w:cs="Arial"/>
                <w:lang w:val="es-ES_tradnl"/>
              </w:rPr>
            </w:pPr>
            <w:r w:rsidRPr="007D69B6">
              <w:rPr>
                <w:rFonts w:cs="Arial"/>
                <w:lang w:val="es-ES_tradnl"/>
              </w:rPr>
              <w:t>suprimir los niveles 1 y 9 ya que no hay variedades ejemplos</w:t>
            </w:r>
          </w:p>
          <w:p w:rsidR="0038554C" w:rsidRPr="007D69B6" w:rsidRDefault="0038554C" w:rsidP="00AE3B23">
            <w:pPr>
              <w:rPr>
                <w:rFonts w:cs="Arial"/>
                <w:lang w:val="fr-CH"/>
              </w:rPr>
            </w:pPr>
            <w:r w:rsidRPr="007D69B6">
              <w:rPr>
                <w:rFonts w:cs="Arial"/>
                <w:i/>
                <w:lang w:val="es-ES_tradnl"/>
              </w:rPr>
              <w:t>Experto principal:</w:t>
            </w:r>
            <w:r w:rsidRPr="007D69B6">
              <w:rPr>
                <w:rFonts w:cs="Arial"/>
                <w:i/>
                <w:lang w:val="fr-CH"/>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7</w:t>
            </w:r>
          </w:p>
        </w:tc>
        <w:tc>
          <w:tcPr>
            <w:tcW w:w="8208" w:type="dxa"/>
          </w:tcPr>
          <w:p w:rsidR="0038554C" w:rsidRPr="007D69B6" w:rsidRDefault="0038554C" w:rsidP="00AE3B23">
            <w:pPr>
              <w:rPr>
                <w:rFonts w:cs="Arial"/>
                <w:lang w:val="es-ES_tradnl"/>
              </w:rPr>
            </w:pPr>
            <w:r w:rsidRPr="007D69B6">
              <w:rPr>
                <w:rFonts w:cs="Arial"/>
                <w:snapToGrid w:val="0"/>
                <w:lang w:val="es-ES_tradnl"/>
              </w:rPr>
              <w:t>verificar si es QL</w:t>
            </w:r>
          </w:p>
          <w:p w:rsidR="0038554C" w:rsidRPr="007D69B6" w:rsidRDefault="0038554C" w:rsidP="00AE3B23">
            <w:pPr>
              <w:rPr>
                <w:rFonts w:cs="Arial"/>
                <w:lang w:val="es-ES_tradnl"/>
              </w:rPr>
            </w:pPr>
            <w:r w:rsidRPr="007D69B6">
              <w:rPr>
                <w:rFonts w:cs="Arial"/>
                <w:i/>
                <w:lang w:val="es-ES_tradnl"/>
              </w:rPr>
              <w:t>Experto principal:  sí, es QL (se debatió en la TWV/46).</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9</w:t>
            </w:r>
          </w:p>
        </w:tc>
        <w:tc>
          <w:tcPr>
            <w:tcW w:w="8208" w:type="dxa"/>
          </w:tcPr>
          <w:p w:rsidR="0038554C" w:rsidRPr="007D69B6" w:rsidRDefault="0038554C" w:rsidP="00AE3B23">
            <w:pPr>
              <w:rPr>
                <w:rFonts w:cs="Arial"/>
                <w:lang w:val="es-ES_tradnl"/>
              </w:rPr>
            </w:pPr>
            <w:r w:rsidRPr="007D69B6">
              <w:rPr>
                <w:rFonts w:cs="Arial"/>
                <w:lang w:val="es-ES_tradnl"/>
              </w:rPr>
              <w:t>el nivel 2 debe ser “anillo en la base solamente” y el nivel 3 “anillo en la base y en el botón”</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11</w:t>
            </w:r>
          </w:p>
        </w:tc>
        <w:tc>
          <w:tcPr>
            <w:tcW w:w="8208" w:type="dxa"/>
          </w:tcPr>
          <w:p w:rsidR="0038554C" w:rsidRPr="007D69B6" w:rsidRDefault="0038554C" w:rsidP="00AE3B23">
            <w:pPr>
              <w:rPr>
                <w:rFonts w:cs="Arial"/>
                <w:lang w:val="es-ES_tradnl"/>
              </w:rPr>
            </w:pPr>
            <w:r w:rsidRPr="007D69B6">
              <w:rPr>
                <w:rFonts w:cs="Arial"/>
                <w:lang w:val="es-ES_tradnl"/>
              </w:rPr>
              <w:t>- debe rezar “Pétalo:  mancha”</w:t>
            </w:r>
          </w:p>
          <w:p w:rsidR="0038554C" w:rsidRPr="007D69B6" w:rsidRDefault="0038554C" w:rsidP="00AE3B23">
            <w:pPr>
              <w:rPr>
                <w:rFonts w:cs="Arial"/>
                <w:lang w:val="es-ES_tradnl"/>
              </w:rPr>
            </w:pPr>
            <w:r w:rsidRPr="007D69B6">
              <w:rPr>
                <w:rFonts w:cs="Arial"/>
                <w:lang w:val="es-ES_tradnl"/>
              </w:rPr>
              <w:t>- el nivel 2 debe ser “mancha”</w:t>
            </w:r>
          </w:p>
          <w:p w:rsidR="0038554C" w:rsidRPr="007D69B6" w:rsidRDefault="0038554C" w:rsidP="00AE3B23">
            <w:pPr>
              <w:rPr>
                <w:rFonts w:cs="Arial"/>
                <w:lang w:val="fr-CH"/>
              </w:rPr>
            </w:pPr>
            <w:r w:rsidRPr="007D69B6">
              <w:rPr>
                <w:rFonts w:cs="Arial"/>
                <w:i/>
                <w:lang w:val="es-ES_tradnl"/>
              </w:rPr>
              <w:t>Experto principal:</w:t>
            </w:r>
            <w:r w:rsidRPr="007D69B6">
              <w:rPr>
                <w:rFonts w:cs="Arial"/>
                <w:i/>
                <w:lang w:val="fr-CH"/>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12</w:t>
            </w:r>
          </w:p>
        </w:tc>
        <w:tc>
          <w:tcPr>
            <w:tcW w:w="8208" w:type="dxa"/>
          </w:tcPr>
          <w:p w:rsidR="0038554C" w:rsidRPr="007D69B6" w:rsidRDefault="0038554C" w:rsidP="00AE3B23">
            <w:pPr>
              <w:rPr>
                <w:rFonts w:cs="Arial"/>
                <w:lang w:val="es-ES_tradnl"/>
              </w:rPr>
            </w:pPr>
            <w:r w:rsidRPr="007D69B6">
              <w:rPr>
                <w:rFonts w:cs="Arial"/>
                <w:lang w:val="es-ES_tradnl"/>
              </w:rPr>
              <w:t>debe rezar “Pétalo:  color de la mancha”</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13</w:t>
            </w:r>
          </w:p>
        </w:tc>
        <w:tc>
          <w:tcPr>
            <w:tcW w:w="8208" w:type="dxa"/>
          </w:tcPr>
          <w:p w:rsidR="0038554C" w:rsidRPr="007D69B6" w:rsidRDefault="0038554C" w:rsidP="00AE3B23">
            <w:pPr>
              <w:rPr>
                <w:rFonts w:cs="Arial"/>
                <w:lang w:val="es-ES_tradnl"/>
              </w:rPr>
            </w:pPr>
            <w:r w:rsidRPr="007D69B6">
              <w:rPr>
                <w:rFonts w:cs="Arial"/>
                <w:lang w:val="es-ES_tradnl"/>
              </w:rPr>
              <w:t>debe rezar “Pétalo:  extensión de la mancha desde la base” y los niveles deben ser los siguientes:</w:t>
            </w:r>
          </w:p>
          <w:p w:rsidR="0038554C" w:rsidRPr="007D69B6" w:rsidRDefault="0038554C" w:rsidP="00AE3B23">
            <w:pPr>
              <w:rPr>
                <w:rFonts w:cs="Arial"/>
                <w:lang w:val="es-ES_tradnl"/>
              </w:rPr>
            </w:pPr>
            <w:r w:rsidRPr="007D69B6">
              <w:rPr>
                <w:rFonts w:cs="Arial"/>
                <w:lang w:val="es-ES_tradnl"/>
              </w:rPr>
              <w:t>(1) por debajo de la parte más ancha, (2) hasta el punto más ancho, (3) por encima de la parte más ancha</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17</w:t>
            </w:r>
          </w:p>
        </w:tc>
        <w:tc>
          <w:tcPr>
            <w:tcW w:w="8208" w:type="dxa"/>
          </w:tcPr>
          <w:p w:rsidR="0038554C" w:rsidRPr="007D69B6" w:rsidRDefault="0038554C" w:rsidP="00AE3B23">
            <w:pPr>
              <w:rPr>
                <w:rFonts w:cs="Arial"/>
                <w:lang w:val="es-ES_tradnl"/>
              </w:rPr>
            </w:pPr>
            <w:r w:rsidRPr="007D69B6">
              <w:rPr>
                <w:rFonts w:cs="Arial"/>
                <w:snapToGrid w:val="0"/>
                <w:lang w:val="es-ES_tradnl"/>
              </w:rPr>
              <w:t>verificar si es QL</w:t>
            </w:r>
          </w:p>
          <w:p w:rsidR="0038554C" w:rsidRPr="007D69B6" w:rsidRDefault="0038554C" w:rsidP="00AE3B23">
            <w:pPr>
              <w:rPr>
                <w:rFonts w:cs="Arial"/>
                <w:lang w:val="es-ES_tradnl"/>
              </w:rPr>
            </w:pPr>
            <w:r w:rsidRPr="007D69B6">
              <w:rPr>
                <w:rFonts w:cs="Arial"/>
                <w:i/>
                <w:lang w:val="es-ES_tradnl"/>
              </w:rPr>
              <w:t>Experto principal:  sí, es QL (se debatió en la TWV/46)</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18</w:t>
            </w:r>
          </w:p>
        </w:tc>
        <w:tc>
          <w:tcPr>
            <w:tcW w:w="8208" w:type="dxa"/>
          </w:tcPr>
          <w:p w:rsidR="0038554C" w:rsidRPr="007D69B6" w:rsidRDefault="0038554C" w:rsidP="00AE3B23">
            <w:pPr>
              <w:rPr>
                <w:rFonts w:cs="Arial"/>
                <w:lang w:val="es-ES_tradnl"/>
              </w:rPr>
            </w:pPr>
            <w:r w:rsidRPr="007D69B6">
              <w:rPr>
                <w:rFonts w:cs="Arial"/>
                <w:lang w:val="es-ES_tradnl"/>
              </w:rPr>
              <w:t>- debe rezar “Cápsula:  forma en sección longitudinal”</w:t>
            </w:r>
          </w:p>
          <w:p w:rsidR="0038554C" w:rsidRPr="007D69B6" w:rsidRDefault="0038554C" w:rsidP="00AE3B23">
            <w:pPr>
              <w:rPr>
                <w:rFonts w:cs="Arial"/>
                <w:lang w:val="es-ES_tradnl"/>
              </w:rPr>
            </w:pPr>
            <w:r w:rsidRPr="007D69B6">
              <w:rPr>
                <w:rFonts w:cs="Arial"/>
                <w:lang w:val="es-ES_tradnl"/>
              </w:rPr>
              <w:t>- el nivel 2 debe ser “cilíndrica”</w:t>
            </w:r>
          </w:p>
          <w:p w:rsidR="0038554C" w:rsidRPr="007D69B6" w:rsidRDefault="0038554C" w:rsidP="00AE3B23">
            <w:pPr>
              <w:rPr>
                <w:rFonts w:cs="Arial"/>
                <w:lang w:val="es-ES_tradnl"/>
              </w:rPr>
            </w:pPr>
            <w:r w:rsidRPr="007D69B6">
              <w:rPr>
                <w:rFonts w:cs="Arial"/>
                <w:lang w:val="es-ES_tradnl"/>
              </w:rPr>
              <w:t>- el nivel 5 debe ser “oval” (véase la fotografía del Ad. 18)</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24</w:t>
            </w:r>
          </w:p>
        </w:tc>
        <w:tc>
          <w:tcPr>
            <w:tcW w:w="8208" w:type="dxa"/>
          </w:tcPr>
          <w:p w:rsidR="0038554C" w:rsidRPr="007D69B6" w:rsidRDefault="0038554C" w:rsidP="00AE3B23">
            <w:pPr>
              <w:rPr>
                <w:rFonts w:cs="Arial"/>
                <w:lang w:val="es-ES_tradnl"/>
              </w:rPr>
            </w:pPr>
            <w:r w:rsidRPr="007D69B6">
              <w:rPr>
                <w:rFonts w:cs="Arial"/>
                <w:lang w:val="es-ES_tradnl"/>
              </w:rPr>
              <w:t>debe indicarse PQ en lugar de QL</w:t>
            </w:r>
          </w:p>
          <w:p w:rsidR="0038554C" w:rsidRPr="007D69B6" w:rsidRDefault="0038554C" w:rsidP="00AE3B23">
            <w:pPr>
              <w:rPr>
                <w:rFonts w:cs="Arial"/>
              </w:rPr>
            </w:pPr>
            <w:r w:rsidRPr="007D69B6">
              <w:rPr>
                <w:rFonts w:cs="Arial"/>
                <w:i/>
                <w:lang w:val="es-ES_tradnl"/>
              </w:rPr>
              <w:t>Experto principal:</w:t>
            </w:r>
            <w:r w:rsidRPr="007D69B6">
              <w:rPr>
                <w:rFonts w:cs="Arial"/>
                <w:i/>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25</w:t>
            </w:r>
          </w:p>
        </w:tc>
        <w:tc>
          <w:tcPr>
            <w:tcW w:w="8208" w:type="dxa"/>
          </w:tcPr>
          <w:p w:rsidR="0038554C" w:rsidRPr="007D69B6" w:rsidRDefault="0038554C" w:rsidP="00AE3B23">
            <w:pPr>
              <w:rPr>
                <w:rFonts w:cs="Arial"/>
                <w:lang w:val="es-ES_tradnl"/>
              </w:rPr>
            </w:pPr>
            <w:r w:rsidRPr="007D69B6">
              <w:rPr>
                <w:rFonts w:cs="Arial"/>
                <w:lang w:val="es-ES_tradnl"/>
              </w:rPr>
              <w:t>debe rezar “Disco estigmático:  número de carpelos”</w:t>
            </w:r>
          </w:p>
          <w:p w:rsidR="0038554C" w:rsidRPr="007D69B6" w:rsidRDefault="0038554C" w:rsidP="00AE3B23">
            <w:pPr>
              <w:rPr>
                <w:rFonts w:cs="Arial"/>
                <w:lang w:val="fr-CH"/>
              </w:rPr>
            </w:pPr>
            <w:r w:rsidRPr="007D69B6">
              <w:rPr>
                <w:rFonts w:cs="Arial"/>
                <w:i/>
                <w:lang w:val="es-ES_tradnl"/>
              </w:rPr>
              <w:t>Experto principal:</w:t>
            </w:r>
            <w:r w:rsidRPr="007D69B6">
              <w:rPr>
                <w:rFonts w:cs="Arial"/>
                <w:i/>
                <w:lang w:val="fr-CH"/>
              </w:rPr>
              <w:t xml:space="preserve">  </w:t>
            </w:r>
            <w:r w:rsidRPr="007D69B6">
              <w:rPr>
                <w:rFonts w:cs="Arial"/>
                <w:i/>
                <w:lang w:val="es-ES_tradnl"/>
              </w:rPr>
              <w:t>de acuerdo</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26</w:t>
            </w:r>
          </w:p>
        </w:tc>
        <w:tc>
          <w:tcPr>
            <w:tcW w:w="8208" w:type="dxa"/>
          </w:tcPr>
          <w:p w:rsidR="0038554C" w:rsidRPr="007D69B6" w:rsidRDefault="0038554C" w:rsidP="00AE3B23">
            <w:pPr>
              <w:rPr>
                <w:rFonts w:cs="Arial"/>
                <w:lang w:val="es-ES_tradnl"/>
              </w:rPr>
            </w:pPr>
            <w:r w:rsidRPr="007D69B6">
              <w:rPr>
                <w:rFonts w:cs="Arial"/>
                <w:lang w:val="es-ES_tradnl"/>
              </w:rPr>
              <w:t>debe rezar “Disco estigmático:  ápice de los carpelos”</w:t>
            </w:r>
          </w:p>
          <w:p w:rsidR="0038554C" w:rsidRPr="007D69B6" w:rsidRDefault="0038554C" w:rsidP="00AE3B23">
            <w:pPr>
              <w:rPr>
                <w:rFonts w:cs="Arial"/>
                <w:lang w:val="fr-CH"/>
              </w:rPr>
            </w:pPr>
            <w:r w:rsidRPr="007D69B6">
              <w:rPr>
                <w:rFonts w:cs="Arial"/>
                <w:i/>
                <w:lang w:val="es-ES_tradnl"/>
              </w:rPr>
              <w:t>Experto principal:</w:t>
            </w:r>
            <w:r w:rsidRPr="007D69B6">
              <w:rPr>
                <w:rFonts w:cs="Arial"/>
                <w:i/>
                <w:lang w:val="fr-CH"/>
              </w:rPr>
              <w:t xml:space="preserve">  </w:t>
            </w:r>
            <w:r w:rsidRPr="007D69B6">
              <w:rPr>
                <w:rFonts w:cs="Arial"/>
                <w:i/>
                <w:lang w:val="es-ES_tradnl"/>
              </w:rPr>
              <w:t>de acuerdo</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Carácter 28</w:t>
            </w:r>
          </w:p>
        </w:tc>
        <w:tc>
          <w:tcPr>
            <w:tcW w:w="8208" w:type="dxa"/>
          </w:tcPr>
          <w:p w:rsidR="0038554C" w:rsidRPr="007D69B6" w:rsidRDefault="0038554C" w:rsidP="00AE3B23">
            <w:pPr>
              <w:rPr>
                <w:rFonts w:cs="Arial"/>
                <w:lang w:val="es-ES_tradnl"/>
              </w:rPr>
            </w:pPr>
            <w:r w:rsidRPr="007D69B6">
              <w:rPr>
                <w:rFonts w:cs="Arial"/>
                <w:lang w:val="es-ES_tradnl"/>
              </w:rPr>
              <w:t>suprimir (+)</w:t>
            </w:r>
          </w:p>
          <w:p w:rsidR="0038554C" w:rsidRPr="007D69B6" w:rsidRDefault="0038554C" w:rsidP="00AE3B23">
            <w:pPr>
              <w:rPr>
                <w:rFonts w:cs="Arial"/>
                <w:i/>
                <w:lang w:val="es-ES_tradnl"/>
              </w:rPr>
            </w:pPr>
            <w:r w:rsidRPr="007D69B6">
              <w:rPr>
                <w:rFonts w:cs="Arial"/>
                <w:i/>
                <w:lang w:val="es-ES_tradnl"/>
              </w:rPr>
              <w:t>Experto principal:  mantener (+) y suprimir (c);  8.1 (c) pasa a ser el Ad. 28</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Caracteres 29 a 32</w:t>
            </w:r>
          </w:p>
          <w:p w:rsidR="0038554C" w:rsidRPr="007D69B6" w:rsidRDefault="0038554C" w:rsidP="00AE3B23">
            <w:pPr>
              <w:jc w:val="left"/>
              <w:rPr>
                <w:rFonts w:cs="Arial"/>
              </w:rPr>
            </w:pPr>
            <w:r w:rsidRPr="007D69B6">
              <w:rPr>
                <w:rFonts w:cs="Arial"/>
                <w:lang w:val="es-ES_tradnl"/>
              </w:rPr>
              <w:t>Ad. 29 a 32</w:t>
            </w:r>
          </w:p>
        </w:tc>
        <w:tc>
          <w:tcPr>
            <w:tcW w:w="8208" w:type="dxa"/>
          </w:tcPr>
          <w:p w:rsidR="0038554C" w:rsidRPr="007D69B6" w:rsidRDefault="0038554C" w:rsidP="00AE3B23">
            <w:pPr>
              <w:rPr>
                <w:rFonts w:cs="Arial"/>
                <w:lang w:val="es-ES_tradnl"/>
              </w:rPr>
            </w:pPr>
            <w:r w:rsidRPr="007D69B6">
              <w:rPr>
                <w:rFonts w:cs="Arial"/>
                <w:lang w:val="es-ES_tradnl"/>
              </w:rPr>
              <w:t>- determinar si estos caracteres son necesarios para el examen DHE</w:t>
            </w:r>
          </w:p>
          <w:p w:rsidR="0038554C" w:rsidRPr="007D69B6" w:rsidRDefault="0038554C" w:rsidP="00AE3B23">
            <w:pPr>
              <w:rPr>
                <w:rFonts w:cs="Arial"/>
                <w:lang w:val="es-ES_tradnl"/>
              </w:rPr>
            </w:pPr>
            <w:r w:rsidRPr="007D69B6">
              <w:rPr>
                <w:rFonts w:cs="Arial"/>
                <w:lang w:val="es-ES_tradnl"/>
              </w:rPr>
              <w:t>Si no lo son, suprimir los caracteres;  si lo son, el experto principal debe proporcionar métodos completos (incluido el muestreo) y datos (información interanual) para demostrar la fiabilidad de estos caracteres.</w:t>
            </w:r>
          </w:p>
          <w:p w:rsidR="0038554C" w:rsidRPr="007D69B6" w:rsidRDefault="0038554C" w:rsidP="00AE3B23">
            <w:pPr>
              <w:rPr>
                <w:rFonts w:cs="Arial"/>
                <w:lang w:val="es-ES_tradnl"/>
              </w:rPr>
            </w:pPr>
            <w:r w:rsidRPr="007D69B6">
              <w:rPr>
                <w:rFonts w:cs="Arial"/>
                <w:lang w:val="es-ES_tradnl"/>
              </w:rPr>
              <w:t>- verificar si ha de indicarse MS y si son necesarias 9 notas</w:t>
            </w:r>
          </w:p>
          <w:p w:rsidR="0038554C" w:rsidRPr="007D69B6" w:rsidRDefault="0038554C" w:rsidP="00AE3B23">
            <w:pPr>
              <w:rPr>
                <w:rFonts w:cs="Arial"/>
                <w:i/>
                <w:lang w:val="es-ES_tradnl"/>
              </w:rPr>
            </w:pPr>
            <w:r w:rsidRPr="007D69B6">
              <w:rPr>
                <w:rFonts w:cs="Arial"/>
                <w:i/>
                <w:lang w:val="es-ES_tradnl"/>
              </w:rPr>
              <w:t>Experto principal:  Es necesario para el examen DHE.  El efecto del año es significativo en condiciones climáticas extremas, pero las variedades mantienen su rango.  Se prepararán datos para la TWV/47.</w:t>
            </w:r>
          </w:p>
          <w:p w:rsidR="0038554C" w:rsidRPr="007D69B6" w:rsidRDefault="0038554C" w:rsidP="00AE3B23">
            <w:pPr>
              <w:rPr>
                <w:rFonts w:cs="Arial"/>
                <w:i/>
                <w:lang w:val="es-ES_tradnl"/>
              </w:rPr>
            </w:pPr>
            <w:r w:rsidRPr="007D69B6">
              <w:rPr>
                <w:rFonts w:cs="Arial"/>
                <w:i/>
                <w:lang w:val="es-ES_tradnl"/>
              </w:rPr>
              <w:t>Es QN/MG (como en el cáñamo, TG/276/1)</w:t>
            </w:r>
          </w:p>
        </w:tc>
      </w:tr>
      <w:tr w:rsidR="0038554C" w:rsidRPr="00262515" w:rsidTr="00EE0A81">
        <w:trPr>
          <w:cantSplit/>
        </w:trPr>
        <w:tc>
          <w:tcPr>
            <w:tcW w:w="1573" w:type="dxa"/>
          </w:tcPr>
          <w:p w:rsidR="0038554C" w:rsidRPr="007D69B6" w:rsidDel="00D11CC2" w:rsidRDefault="0038554C" w:rsidP="00AE3B23">
            <w:pPr>
              <w:jc w:val="left"/>
              <w:rPr>
                <w:rFonts w:cs="Arial"/>
              </w:rPr>
            </w:pPr>
            <w:r w:rsidRPr="007D69B6">
              <w:rPr>
                <w:rFonts w:cs="Arial"/>
              </w:rPr>
              <w:t>8.1</w:t>
            </w:r>
          </w:p>
        </w:tc>
        <w:tc>
          <w:tcPr>
            <w:tcW w:w="8208" w:type="dxa"/>
          </w:tcPr>
          <w:p w:rsidR="0038554C" w:rsidRPr="007D69B6" w:rsidRDefault="0038554C" w:rsidP="00AE3B23">
            <w:pPr>
              <w:rPr>
                <w:rFonts w:cs="Arial"/>
                <w:lang w:val="es-ES_tradnl"/>
              </w:rPr>
            </w:pPr>
            <w:r w:rsidRPr="007D69B6">
              <w:rPr>
                <w:rFonts w:cs="Arial"/>
                <w:lang w:val="es-ES_tradnl"/>
              </w:rPr>
              <w:t>revisar y reformular (suprimir los signos de punto y coma,…)</w:t>
            </w:r>
          </w:p>
          <w:p w:rsidR="0038554C" w:rsidRPr="007D69B6" w:rsidDel="00D11CC2" w:rsidRDefault="0038554C" w:rsidP="00AE3B23">
            <w:pPr>
              <w:rPr>
                <w:rFonts w:cs="Arial"/>
                <w:i/>
                <w:lang w:val="es-ES_tradnl"/>
              </w:rPr>
            </w:pPr>
            <w:r w:rsidRPr="007D69B6">
              <w:rPr>
                <w:rFonts w:cs="Arial"/>
                <w:i/>
                <w:lang w:val="es-ES_tradnl"/>
              </w:rPr>
              <w:t>El experto principal proporcionó el nuevo texto y trasladó (c) al Ad. 28.</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Ad. 11</w:t>
            </w:r>
          </w:p>
        </w:tc>
        <w:tc>
          <w:tcPr>
            <w:tcW w:w="8208" w:type="dxa"/>
          </w:tcPr>
          <w:p w:rsidR="0038554C" w:rsidRPr="007D69B6" w:rsidRDefault="0038554C" w:rsidP="00AE3B23">
            <w:pPr>
              <w:rPr>
                <w:rFonts w:cs="Arial"/>
                <w:lang w:val="es-ES_tradnl"/>
              </w:rPr>
            </w:pPr>
            <w:r w:rsidRPr="007D69B6">
              <w:rPr>
                <w:rFonts w:cs="Arial"/>
                <w:lang w:val="es-ES_tradnl"/>
              </w:rPr>
              <w:t>proporcionar un dibujo para el nivel 1</w:t>
            </w:r>
          </w:p>
          <w:p w:rsidR="0038554C" w:rsidRPr="007D69B6" w:rsidRDefault="0038554C" w:rsidP="00AE3B23">
            <w:pPr>
              <w:rPr>
                <w:rFonts w:cs="Arial"/>
                <w:i/>
                <w:lang w:val="es-ES_tradnl"/>
              </w:rPr>
            </w:pPr>
            <w:r w:rsidRPr="007D69B6">
              <w:rPr>
                <w:rFonts w:cs="Arial"/>
                <w:i/>
                <w:lang w:val="es-ES_tradnl"/>
              </w:rPr>
              <w:t>proporcionado por el experto principal</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Ad. 13</w:t>
            </w:r>
          </w:p>
        </w:tc>
        <w:tc>
          <w:tcPr>
            <w:tcW w:w="8208" w:type="dxa"/>
          </w:tcPr>
          <w:p w:rsidR="0038554C" w:rsidRPr="007D69B6" w:rsidRDefault="0038554C" w:rsidP="00AE3B23">
            <w:pPr>
              <w:rPr>
                <w:rFonts w:cs="Arial"/>
                <w:lang w:val="es-ES_tradnl"/>
              </w:rPr>
            </w:pPr>
            <w:r w:rsidRPr="007D69B6">
              <w:rPr>
                <w:rFonts w:cs="Arial"/>
                <w:lang w:val="es-ES_tradnl"/>
              </w:rPr>
              <w:t>indicar la parte más ancha con una línea</w:t>
            </w:r>
          </w:p>
          <w:p w:rsidR="0038554C" w:rsidRPr="007D69B6" w:rsidDel="00D11CC2" w:rsidRDefault="0038554C" w:rsidP="00AE3B23">
            <w:pPr>
              <w:rPr>
                <w:rFonts w:cs="Arial"/>
                <w:lang w:val="es-ES_tradnl"/>
              </w:rPr>
            </w:pPr>
            <w:r w:rsidRPr="007D69B6">
              <w:rPr>
                <w:rFonts w:cs="Arial"/>
                <w:i/>
                <w:lang w:val="es-ES_tradnl"/>
              </w:rPr>
              <w:t>proporcionada por el experto principal</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Ad. 18</w:t>
            </w:r>
          </w:p>
        </w:tc>
        <w:tc>
          <w:tcPr>
            <w:tcW w:w="8208" w:type="dxa"/>
          </w:tcPr>
          <w:p w:rsidR="0038554C" w:rsidRPr="007D69B6" w:rsidRDefault="0038554C" w:rsidP="00AE3B23">
            <w:pPr>
              <w:rPr>
                <w:rFonts w:cs="Arial"/>
                <w:lang w:val="es-ES_tradnl"/>
              </w:rPr>
            </w:pPr>
            <w:r w:rsidRPr="007D69B6">
              <w:rPr>
                <w:rFonts w:cs="Arial"/>
                <w:lang w:val="es-ES_tradnl"/>
              </w:rPr>
              <w:t>- disponer en forma de cuadro (véase el documento TGP/14/1)</w:t>
            </w:r>
          </w:p>
          <w:p w:rsidR="0038554C" w:rsidRPr="007D69B6" w:rsidRDefault="0038554C" w:rsidP="00AE3B23">
            <w:pPr>
              <w:rPr>
                <w:rFonts w:cs="Arial"/>
                <w:lang w:val="es-ES_tradnl"/>
              </w:rPr>
            </w:pPr>
            <w:r w:rsidRPr="007D69B6">
              <w:rPr>
                <w:rFonts w:cs="Arial"/>
                <w:lang w:val="es-ES_tradnl"/>
              </w:rPr>
              <w:t>- suprimir la fotografía de la izquierda del nivel 4</w:t>
            </w:r>
          </w:p>
          <w:p w:rsidR="0038554C" w:rsidRPr="007D69B6" w:rsidRDefault="0038554C" w:rsidP="00AE3B23">
            <w:pPr>
              <w:rPr>
                <w:rFonts w:cs="Arial"/>
                <w:lang w:val="es-ES_tradnl"/>
              </w:rPr>
            </w:pPr>
            <w:r w:rsidRPr="007D69B6">
              <w:rPr>
                <w:rFonts w:cs="Arial"/>
                <w:lang w:val="es-ES_tradnl"/>
              </w:rPr>
              <w:t>- el nivel 5 debe ser “oval”;  suprimir la fotografía de la derecha</w:t>
            </w:r>
          </w:p>
          <w:p w:rsidR="0038554C" w:rsidRPr="007D69B6" w:rsidRDefault="0038554C" w:rsidP="00AE3B23">
            <w:pPr>
              <w:rPr>
                <w:rFonts w:cs="Arial"/>
                <w:lang w:val="es-ES_tradnl"/>
              </w:rPr>
            </w:pPr>
            <w:r w:rsidRPr="007D69B6">
              <w:rPr>
                <w:rFonts w:cs="Arial"/>
                <w:i/>
                <w:lang w:val="es-ES_tradnl"/>
              </w:rPr>
              <w:t>realizado por el experto principal</w:t>
            </w:r>
          </w:p>
        </w:tc>
      </w:tr>
      <w:tr w:rsidR="0038554C" w:rsidRPr="00262515" w:rsidTr="00EE0A81">
        <w:trPr>
          <w:cantSplit/>
        </w:trPr>
        <w:tc>
          <w:tcPr>
            <w:tcW w:w="1573" w:type="dxa"/>
          </w:tcPr>
          <w:p w:rsidR="0038554C" w:rsidRPr="007D69B6" w:rsidDel="00BF326D" w:rsidRDefault="0038554C" w:rsidP="00AE3B23">
            <w:pPr>
              <w:jc w:val="left"/>
              <w:rPr>
                <w:rFonts w:cs="Arial"/>
              </w:rPr>
            </w:pPr>
            <w:r w:rsidRPr="007D69B6">
              <w:rPr>
                <w:rFonts w:cs="Arial"/>
                <w:lang w:val="es-ES_tradnl"/>
              </w:rPr>
              <w:t>Ad. 26</w:t>
            </w:r>
          </w:p>
        </w:tc>
        <w:tc>
          <w:tcPr>
            <w:tcW w:w="8208" w:type="dxa"/>
          </w:tcPr>
          <w:p w:rsidR="0038554C" w:rsidRPr="007D69B6" w:rsidRDefault="0038554C" w:rsidP="00AE3B23">
            <w:pPr>
              <w:rPr>
                <w:rFonts w:cs="Arial"/>
                <w:lang w:val="es-ES_tradnl"/>
              </w:rPr>
            </w:pPr>
            <w:r w:rsidRPr="007D69B6">
              <w:rPr>
                <w:rFonts w:cs="Arial"/>
                <w:lang w:val="es-ES_tradnl"/>
              </w:rPr>
              <w:t>mejorar la ilustración (indicar el ápice del carpelo)</w:t>
            </w:r>
          </w:p>
          <w:p w:rsidR="0038554C" w:rsidRPr="007D69B6" w:rsidDel="00BF326D" w:rsidRDefault="0038554C" w:rsidP="00AE3B23">
            <w:pPr>
              <w:rPr>
                <w:rFonts w:cs="Arial"/>
                <w:lang w:val="es-ES_tradnl"/>
              </w:rPr>
            </w:pPr>
            <w:r w:rsidRPr="007D69B6">
              <w:rPr>
                <w:rFonts w:cs="Arial"/>
                <w:i/>
                <w:lang w:val="es-ES_tradnl"/>
              </w:rPr>
              <w:t>realizado por el experto principal</w:t>
            </w:r>
          </w:p>
        </w:tc>
      </w:tr>
      <w:tr w:rsidR="0038554C" w:rsidRPr="007D69B6" w:rsidTr="00EE0A81">
        <w:trPr>
          <w:cantSplit/>
        </w:trPr>
        <w:tc>
          <w:tcPr>
            <w:tcW w:w="1573" w:type="dxa"/>
          </w:tcPr>
          <w:p w:rsidR="0038554C" w:rsidRPr="007D69B6" w:rsidRDefault="0038554C" w:rsidP="00AE3B23">
            <w:pPr>
              <w:jc w:val="left"/>
              <w:rPr>
                <w:rFonts w:cs="Arial"/>
              </w:rPr>
            </w:pPr>
            <w:r w:rsidRPr="007D69B6">
              <w:rPr>
                <w:rFonts w:cs="Arial"/>
                <w:lang w:val="es-ES_tradnl"/>
              </w:rPr>
              <w:t>Ad. 29-32</w:t>
            </w:r>
          </w:p>
        </w:tc>
        <w:tc>
          <w:tcPr>
            <w:tcW w:w="8208" w:type="dxa"/>
          </w:tcPr>
          <w:p w:rsidR="0038554C" w:rsidRPr="007D69B6" w:rsidRDefault="0038554C" w:rsidP="00AE3B23">
            <w:pPr>
              <w:rPr>
                <w:rFonts w:cs="Arial"/>
                <w:snapToGrid w:val="0"/>
                <w:lang w:val="es-ES_tradnl"/>
              </w:rPr>
            </w:pPr>
            <w:r w:rsidRPr="007D69B6">
              <w:rPr>
                <w:rFonts w:cs="Arial"/>
                <w:snapToGrid w:val="0"/>
                <w:lang w:val="es-ES_tradnl"/>
              </w:rPr>
              <w:t>véase el comentario sobre los caracteres 29-32</w:t>
            </w:r>
          </w:p>
          <w:p w:rsidR="0038554C" w:rsidRPr="007D69B6" w:rsidRDefault="0038554C" w:rsidP="00AE3B23">
            <w:pPr>
              <w:rPr>
                <w:rFonts w:cs="Arial"/>
                <w:snapToGrid w:val="0"/>
              </w:rPr>
            </w:pPr>
            <w:r w:rsidRPr="007D69B6">
              <w:rPr>
                <w:rFonts w:cs="Arial"/>
                <w:i/>
                <w:snapToGrid w:val="0"/>
                <w:lang w:val="es-ES_tradnl"/>
              </w:rPr>
              <w:t xml:space="preserve">Experto principal:  </w:t>
            </w:r>
            <w:r w:rsidRPr="007D69B6">
              <w:rPr>
                <w:i/>
                <w:lang w:val="es-ES_tradnl"/>
              </w:rPr>
              <w:t>véase el comentario sobre los caracteres </w:t>
            </w:r>
            <w:r w:rsidRPr="007D69B6">
              <w:rPr>
                <w:rFonts w:cs="Arial"/>
                <w:i/>
                <w:snapToGrid w:val="0"/>
                <w:lang w:val="es-ES_tradnl"/>
              </w:rPr>
              <w:t>29-32;  añadir el texto proporcionado sobre las muestras (</w:t>
            </w:r>
            <w:r w:rsidRPr="007D69B6">
              <w:rPr>
                <w:i/>
                <w:lang w:val="es-ES_tradnl"/>
              </w:rPr>
              <w:t xml:space="preserve">el método es conforme a Biomed. </w:t>
            </w:r>
            <w:r w:rsidRPr="007D69B6">
              <w:rPr>
                <w:i/>
              </w:rPr>
              <w:t>Chromatogr., 2001,15,45.;  Biomed. Chromatogr., 2002,16,390.)</w:t>
            </w:r>
          </w:p>
        </w:tc>
      </w:tr>
      <w:tr w:rsidR="0038554C" w:rsidRPr="00262515" w:rsidTr="00EE0A81">
        <w:trPr>
          <w:cantSplit/>
        </w:trPr>
        <w:tc>
          <w:tcPr>
            <w:tcW w:w="1573" w:type="dxa"/>
          </w:tcPr>
          <w:p w:rsidR="0038554C" w:rsidRPr="007D69B6" w:rsidRDefault="0038554C" w:rsidP="00AE3B23">
            <w:pPr>
              <w:jc w:val="left"/>
              <w:rPr>
                <w:rFonts w:cs="Arial"/>
              </w:rPr>
            </w:pPr>
            <w:r w:rsidRPr="007D69B6">
              <w:rPr>
                <w:rFonts w:cs="Arial"/>
                <w:lang w:val="es-ES_tradnl"/>
              </w:rPr>
              <w:t>TQ 4</w:t>
            </w:r>
          </w:p>
        </w:tc>
        <w:tc>
          <w:tcPr>
            <w:tcW w:w="8208" w:type="dxa"/>
          </w:tcPr>
          <w:p w:rsidR="0038554C" w:rsidRPr="007D69B6" w:rsidRDefault="0038554C" w:rsidP="00AE3B23">
            <w:pPr>
              <w:rPr>
                <w:rFonts w:cs="Arial"/>
                <w:snapToGrid w:val="0"/>
                <w:lang w:val="es-ES_tradnl"/>
              </w:rPr>
            </w:pPr>
            <w:r w:rsidRPr="007D69B6">
              <w:rPr>
                <w:rFonts w:cs="Arial"/>
                <w:snapToGrid w:val="0"/>
                <w:lang w:val="es-ES_tradnl"/>
              </w:rPr>
              <w:t>completar</w:t>
            </w:r>
          </w:p>
          <w:p w:rsidR="0038554C" w:rsidRPr="007D69B6" w:rsidRDefault="0038554C" w:rsidP="00AE3B23">
            <w:pPr>
              <w:rPr>
                <w:rFonts w:cs="Arial"/>
                <w:i/>
                <w:snapToGrid w:val="0"/>
                <w:lang w:val="es-ES_tradnl"/>
              </w:rPr>
            </w:pPr>
            <w:r w:rsidRPr="007D69B6">
              <w:rPr>
                <w:rFonts w:cs="Arial"/>
                <w:i/>
                <w:snapToGrid w:val="0"/>
                <w:lang w:val="es-ES_tradnl"/>
              </w:rPr>
              <w:t>Experto principal:  incorporar el TQ 4 que figura en el documento TG/166/4(proj.2) (en la TWV 46 se decidió modificar el formulario detallado para éste).</w:t>
            </w:r>
          </w:p>
        </w:tc>
      </w:tr>
    </w:tbl>
    <w:p w:rsidR="00183E02" w:rsidRPr="007D69B6" w:rsidRDefault="00183E02" w:rsidP="00183E02">
      <w:pPr>
        <w:rPr>
          <w:lang w:val="es-ES_tradnl"/>
        </w:rPr>
      </w:pPr>
    </w:p>
    <w:p w:rsidR="00183E02" w:rsidRPr="007D69B6" w:rsidRDefault="00183E02" w:rsidP="00183E02">
      <w:pPr>
        <w:rPr>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38554C" w:rsidRPr="007D69B6" w:rsidTr="00EE0A81">
        <w:trPr>
          <w:cantSplit/>
          <w:trHeight w:val="277"/>
        </w:trPr>
        <w:tc>
          <w:tcPr>
            <w:tcW w:w="4309" w:type="dxa"/>
            <w:shd w:val="clear" w:color="auto" w:fill="D9D9D9"/>
            <w:vAlign w:val="center"/>
          </w:tcPr>
          <w:p w:rsidR="0038554C" w:rsidRPr="007D69B6" w:rsidRDefault="0038554C" w:rsidP="00AE3B23">
            <w:pPr>
              <w:keepNext/>
              <w:jc w:val="left"/>
              <w:rPr>
                <w:caps/>
              </w:rPr>
            </w:pPr>
            <w:r w:rsidRPr="007D69B6">
              <w:rPr>
                <w:rFonts w:cs="Arial"/>
                <w:lang w:val="es-ES_tradnl"/>
              </w:rPr>
              <w:t>Osteospermum</w:t>
            </w:r>
          </w:p>
        </w:tc>
        <w:tc>
          <w:tcPr>
            <w:tcW w:w="2268" w:type="dxa"/>
            <w:shd w:val="clear" w:color="auto" w:fill="D9D9D9"/>
            <w:vAlign w:val="center"/>
          </w:tcPr>
          <w:p w:rsidR="0038554C" w:rsidRPr="007D69B6" w:rsidRDefault="0038554C" w:rsidP="0038554C">
            <w:pPr>
              <w:rPr>
                <w:caps/>
              </w:rPr>
            </w:pPr>
            <w:r w:rsidRPr="007D69B6">
              <w:rPr>
                <w:rFonts w:cs="Arial"/>
                <w:snapToGrid w:val="0"/>
              </w:rPr>
              <w:t>TG/176/5(proj.4)</w:t>
            </w:r>
          </w:p>
        </w:tc>
      </w:tr>
    </w:tbl>
    <w:p w:rsidR="00183E02" w:rsidRPr="007D69B6" w:rsidRDefault="00183E02" w:rsidP="00183E02">
      <w:pPr>
        <w:keepNext/>
        <w:rPr>
          <w:rFonts w:cs="Arial"/>
        </w:rPr>
      </w:pPr>
    </w:p>
    <w:p w:rsidR="00183E02" w:rsidRPr="007D69B6" w:rsidRDefault="0038554C"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TG/176/5(proj.4)), sometido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7492A" w:rsidRPr="00262515" w:rsidTr="00EE0A81">
        <w:trPr>
          <w:cantSplit/>
        </w:trPr>
        <w:tc>
          <w:tcPr>
            <w:tcW w:w="1573" w:type="dxa"/>
          </w:tcPr>
          <w:p w:rsidR="0047492A" w:rsidRPr="007D69B6" w:rsidRDefault="0047492A" w:rsidP="00AE3B23">
            <w:pPr>
              <w:rPr>
                <w:rFonts w:cs="Arial"/>
              </w:rPr>
            </w:pPr>
            <w:r w:rsidRPr="007D69B6">
              <w:rPr>
                <w:rFonts w:cs="Arial"/>
              </w:rPr>
              <w:t>5.3</w:t>
            </w:r>
          </w:p>
        </w:tc>
        <w:tc>
          <w:tcPr>
            <w:tcW w:w="8208" w:type="dxa"/>
          </w:tcPr>
          <w:p w:rsidR="0047492A" w:rsidRPr="007D69B6" w:rsidRDefault="0047492A" w:rsidP="00AE3B23">
            <w:pPr>
              <w:rPr>
                <w:rFonts w:cs="Arial"/>
                <w:lang w:val="es-ES_tradnl" w:eastAsia="cs-CZ"/>
              </w:rPr>
            </w:pPr>
            <w:r w:rsidRPr="007D69B6">
              <w:rPr>
                <w:rFonts w:cs="Arial"/>
                <w:snapToGrid w:val="0"/>
                <w:lang w:val="es-ES_tradnl" w:eastAsia="cs-CZ"/>
              </w:rPr>
              <w:t>determinar si se ha de añadir el carácter 5 (TQ 5)</w:t>
            </w:r>
          </w:p>
          <w:p w:rsidR="0047492A" w:rsidRPr="007D69B6" w:rsidRDefault="0047492A" w:rsidP="00AE3B23">
            <w:pPr>
              <w:rPr>
                <w:rFonts w:cs="Arial"/>
                <w:i/>
                <w:lang w:val="es-ES_tradnl" w:eastAsia="cs-CZ"/>
              </w:rPr>
            </w:pPr>
            <w:r w:rsidRPr="007D69B6">
              <w:rPr>
                <w:rFonts w:cs="Arial"/>
                <w:i/>
                <w:lang w:val="es-ES_tradnl" w:eastAsia="cs-CZ"/>
              </w:rPr>
              <w:t>Experto principal:  no, no se debe añadir el carácter 5.</w:t>
            </w:r>
          </w:p>
        </w:tc>
      </w:tr>
      <w:tr w:rsidR="0047492A" w:rsidRPr="007D69B6" w:rsidTr="00EE0A81">
        <w:trPr>
          <w:cantSplit/>
        </w:trPr>
        <w:tc>
          <w:tcPr>
            <w:tcW w:w="1573" w:type="dxa"/>
          </w:tcPr>
          <w:p w:rsidR="0047492A" w:rsidRPr="007D69B6" w:rsidRDefault="0047492A" w:rsidP="00AE3B23">
            <w:pPr>
              <w:rPr>
                <w:rFonts w:cs="Arial"/>
              </w:rPr>
            </w:pPr>
            <w:r w:rsidRPr="007D69B6">
              <w:rPr>
                <w:rFonts w:cs="Arial"/>
                <w:lang w:val="es-ES_tradnl"/>
              </w:rPr>
              <w:t>Carácter 21</w:t>
            </w:r>
          </w:p>
        </w:tc>
        <w:tc>
          <w:tcPr>
            <w:tcW w:w="8208" w:type="dxa"/>
          </w:tcPr>
          <w:p w:rsidR="0047492A" w:rsidRPr="007D69B6" w:rsidRDefault="0047492A" w:rsidP="00AE3B23">
            <w:pPr>
              <w:rPr>
                <w:rFonts w:cs="Arial"/>
                <w:lang w:val="es-ES_tradnl" w:eastAsia="cs-CZ"/>
              </w:rPr>
            </w:pPr>
            <w:r w:rsidRPr="007D69B6">
              <w:rPr>
                <w:rFonts w:cs="Arial"/>
                <w:lang w:val="es-ES_tradnl"/>
              </w:rPr>
              <w:t>con arreglo al documento TGP/14, al tratarse de un carácter de relación longitud/anchura, los niveles deben ser (1) muy baja a (5) muy alta</w:t>
            </w:r>
            <w:r w:rsidRPr="007D69B6">
              <w:rPr>
                <w:rFonts w:cs="Arial"/>
                <w:lang w:val="es-ES_tradnl" w:eastAsia="cs-CZ"/>
              </w:rPr>
              <w:t xml:space="preserve"> </w:t>
            </w:r>
          </w:p>
          <w:p w:rsidR="0047492A" w:rsidRPr="007D69B6" w:rsidRDefault="0047492A" w:rsidP="00AE3B23">
            <w:pPr>
              <w:rPr>
                <w:rFonts w:cs="Arial"/>
                <w:i/>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47492A" w:rsidRPr="007D69B6" w:rsidTr="00EE0A81">
        <w:trPr>
          <w:cantSplit/>
        </w:trPr>
        <w:tc>
          <w:tcPr>
            <w:tcW w:w="1573" w:type="dxa"/>
          </w:tcPr>
          <w:p w:rsidR="0047492A" w:rsidRPr="007D69B6" w:rsidRDefault="0047492A" w:rsidP="00AE3B23">
            <w:pPr>
              <w:rPr>
                <w:rFonts w:cs="Arial"/>
              </w:rPr>
            </w:pPr>
            <w:r w:rsidRPr="007D69B6">
              <w:rPr>
                <w:rFonts w:cs="Arial"/>
                <w:lang w:val="es-ES_tradnl"/>
              </w:rPr>
              <w:t>Carácter 24</w:t>
            </w:r>
          </w:p>
        </w:tc>
        <w:tc>
          <w:tcPr>
            <w:tcW w:w="8208" w:type="dxa"/>
          </w:tcPr>
          <w:p w:rsidR="0047492A" w:rsidRPr="007D69B6" w:rsidRDefault="0047492A" w:rsidP="00AE3B23">
            <w:pPr>
              <w:rPr>
                <w:rFonts w:cs="Arial"/>
                <w:lang w:val="es-ES_tradnl"/>
              </w:rPr>
            </w:pPr>
            <w:r w:rsidRPr="007D69B6">
              <w:rPr>
                <w:rFonts w:cs="Arial"/>
                <w:lang w:val="es-ES_tradnl"/>
              </w:rPr>
              <w:t>debe rezar “Flor ligulada:  proporción con los bordes curvados”</w:t>
            </w:r>
          </w:p>
          <w:p w:rsidR="0047492A" w:rsidRPr="007D69B6" w:rsidRDefault="0047492A" w:rsidP="00AE3B23">
            <w:pPr>
              <w:rPr>
                <w:rFonts w:cs="Arial"/>
                <w:lang w:eastAsia="cs-CZ"/>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Carácter 30</w:t>
            </w:r>
          </w:p>
        </w:tc>
        <w:tc>
          <w:tcPr>
            <w:tcW w:w="8208" w:type="dxa"/>
          </w:tcPr>
          <w:p w:rsidR="0047492A" w:rsidRPr="007D69B6" w:rsidRDefault="0047492A" w:rsidP="00AE3B23">
            <w:pPr>
              <w:rPr>
                <w:rFonts w:cs="Arial"/>
                <w:lang w:val="es-ES_tradnl" w:eastAsia="cs-CZ"/>
              </w:rPr>
            </w:pPr>
            <w:r w:rsidRPr="007D69B6">
              <w:rPr>
                <w:rFonts w:cs="Arial"/>
                <w:lang w:val="es-ES_tradnl" w:eastAsia="cs-CZ"/>
              </w:rPr>
              <w:t xml:space="preserve">sustituir “prominencia” por “visibilidad” </w:t>
            </w:r>
          </w:p>
          <w:p w:rsidR="0047492A" w:rsidRPr="007D69B6" w:rsidRDefault="0047492A" w:rsidP="00AE3B23">
            <w:pPr>
              <w:rPr>
                <w:rFonts w:cs="Arial"/>
                <w:lang w:val="es-ES_tradnl" w:eastAsia="cs-CZ"/>
              </w:rPr>
            </w:pPr>
            <w:r w:rsidRPr="007D69B6">
              <w:rPr>
                <w:rFonts w:cs="Arial"/>
                <w:i/>
                <w:lang w:val="es-ES_tradnl" w:eastAsia="cs-CZ"/>
              </w:rPr>
              <w:t>Experto principal:  de acuerdo</w:t>
            </w:r>
          </w:p>
        </w:tc>
      </w:tr>
      <w:tr w:rsidR="0047492A" w:rsidRPr="00262515" w:rsidTr="00EE0A81">
        <w:trPr>
          <w:cantSplit/>
        </w:trPr>
        <w:tc>
          <w:tcPr>
            <w:tcW w:w="1573" w:type="dxa"/>
          </w:tcPr>
          <w:p w:rsidR="0047492A" w:rsidRPr="007D69B6" w:rsidRDefault="0047492A" w:rsidP="00AE3B23">
            <w:pPr>
              <w:rPr>
                <w:rFonts w:cs="Arial"/>
                <w:lang w:eastAsia="cs-CZ"/>
              </w:rPr>
            </w:pPr>
            <w:r w:rsidRPr="007D69B6">
              <w:rPr>
                <w:rFonts w:cs="Arial"/>
                <w:lang w:val="es-ES_tradnl" w:eastAsia="cs-CZ"/>
              </w:rPr>
              <w:t>Carácter 32</w:t>
            </w:r>
          </w:p>
        </w:tc>
        <w:tc>
          <w:tcPr>
            <w:tcW w:w="8208" w:type="dxa"/>
          </w:tcPr>
          <w:p w:rsidR="0047492A" w:rsidRPr="007D69B6" w:rsidRDefault="0047492A" w:rsidP="00AE3B23">
            <w:pPr>
              <w:rPr>
                <w:rFonts w:cs="Arial"/>
                <w:lang w:val="es-ES_tradnl" w:eastAsia="cs-CZ"/>
              </w:rPr>
            </w:pPr>
            <w:r w:rsidRPr="007D69B6">
              <w:rPr>
                <w:rFonts w:cs="Arial"/>
                <w:lang w:val="es-ES_tradnl" w:eastAsia="cs-CZ"/>
              </w:rPr>
              <w:t>- eliminar el subrayado</w:t>
            </w:r>
          </w:p>
          <w:p w:rsidR="0047492A" w:rsidRPr="007D69B6" w:rsidRDefault="0047492A" w:rsidP="00AE3B23">
            <w:pPr>
              <w:rPr>
                <w:rFonts w:cs="Arial"/>
                <w:lang w:val="es-ES_tradnl" w:eastAsia="cs-CZ"/>
              </w:rPr>
            </w:pPr>
            <w:r w:rsidRPr="007D69B6">
              <w:rPr>
                <w:rFonts w:cs="Arial"/>
                <w:i/>
                <w:lang w:val="es-ES_tradnl" w:eastAsia="cs-CZ"/>
              </w:rPr>
              <w:t>Experto principal:  de acuerdo</w:t>
            </w:r>
            <w:r w:rsidRPr="007D69B6">
              <w:rPr>
                <w:rFonts w:cs="Arial"/>
                <w:lang w:val="es-ES_tradnl" w:eastAsia="cs-CZ"/>
              </w:rPr>
              <w:t xml:space="preserve"> </w:t>
            </w:r>
          </w:p>
          <w:p w:rsidR="0047492A" w:rsidRPr="007D69B6" w:rsidRDefault="0047492A" w:rsidP="00AE3B23">
            <w:pPr>
              <w:rPr>
                <w:rFonts w:cs="Arial"/>
                <w:lang w:val="es-ES_tradnl" w:eastAsia="cs-CZ"/>
              </w:rPr>
            </w:pPr>
          </w:p>
          <w:p w:rsidR="0047492A" w:rsidRPr="007D69B6" w:rsidRDefault="0047492A" w:rsidP="00AE3B23">
            <w:pPr>
              <w:rPr>
                <w:rFonts w:cs="Arial"/>
                <w:lang w:val="es-ES_tradnl" w:eastAsia="cs-CZ"/>
              </w:rPr>
            </w:pPr>
            <w:r w:rsidRPr="007D69B6">
              <w:rPr>
                <w:rFonts w:cs="Arial"/>
                <w:lang w:val="es-ES_tradnl" w:eastAsia="cs-CZ"/>
              </w:rPr>
              <w:t>- debe rezar “Flor ligulada:  color de la parte inferior”</w:t>
            </w:r>
          </w:p>
          <w:p w:rsidR="0047492A" w:rsidRPr="007D69B6" w:rsidRDefault="0047492A" w:rsidP="00AE3B23">
            <w:pPr>
              <w:rPr>
                <w:rFonts w:cs="Arial"/>
                <w:i/>
                <w:lang w:val="es-ES_tradnl" w:eastAsia="cs-CZ"/>
              </w:rPr>
            </w:pPr>
            <w:r w:rsidRPr="007D69B6">
              <w:rPr>
                <w:rFonts w:cs="Arial"/>
                <w:i/>
                <w:lang w:val="es-ES_tradnl" w:eastAsia="cs-CZ"/>
              </w:rPr>
              <w:t>Experto principal:  No, debe mantenerse “grupo de color”.</w:t>
            </w:r>
          </w:p>
          <w:p w:rsidR="0047492A" w:rsidRPr="007D69B6" w:rsidRDefault="0047492A" w:rsidP="00AE3B23">
            <w:pPr>
              <w:rPr>
                <w:rFonts w:cs="Arial"/>
                <w:lang w:val="es-ES_tradnl" w:eastAsia="cs-CZ"/>
              </w:rPr>
            </w:pPr>
            <w:r w:rsidRPr="007D69B6">
              <w:rPr>
                <w:rFonts w:cs="Arial"/>
                <w:i/>
                <w:lang w:val="es-ES_tradnl" w:eastAsia="cs-CZ"/>
              </w:rPr>
              <w:t>El carácter no describe el color de la parte inferior, sino el grupo de color (p. ej., púrpura marrón a violeta marrón, nivel 10) al que pertenece la variedad.  Dentro de los niveles de expresión puede existir variación de una variedad a otra.</w:t>
            </w:r>
          </w:p>
        </w:tc>
      </w:tr>
      <w:tr w:rsidR="0047492A" w:rsidRPr="00262515" w:rsidTr="00EE0A81">
        <w:trPr>
          <w:cantSplit/>
        </w:trPr>
        <w:tc>
          <w:tcPr>
            <w:tcW w:w="1573" w:type="dxa"/>
          </w:tcPr>
          <w:p w:rsidR="0047492A" w:rsidRPr="007D69B6" w:rsidRDefault="0047492A" w:rsidP="00AE3B23">
            <w:pPr>
              <w:rPr>
                <w:rFonts w:cs="Arial"/>
                <w:lang w:eastAsia="cs-CZ"/>
              </w:rPr>
            </w:pPr>
            <w:r w:rsidRPr="007D69B6">
              <w:rPr>
                <w:rFonts w:cs="Arial"/>
                <w:lang w:eastAsia="cs-CZ"/>
              </w:rPr>
              <w:t>8.1</w:t>
            </w:r>
          </w:p>
        </w:tc>
        <w:tc>
          <w:tcPr>
            <w:tcW w:w="8208" w:type="dxa"/>
          </w:tcPr>
          <w:p w:rsidR="0047492A" w:rsidRPr="007D69B6" w:rsidRDefault="0047492A" w:rsidP="00AE3B23">
            <w:pPr>
              <w:rPr>
                <w:rFonts w:cs="Arial"/>
                <w:lang w:val="es-ES_tradnl" w:eastAsia="cs-CZ"/>
              </w:rPr>
            </w:pPr>
            <w:r w:rsidRPr="007D69B6">
              <w:rPr>
                <w:rFonts w:cs="Arial"/>
                <w:lang w:val="es-ES_tradnl"/>
              </w:rPr>
              <w:t>suprimir la palabra “todas”, como por ejemplo en “Salvo indicación en contrario, todas”, al principio de todas las explicaciones</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8</w:t>
            </w:r>
          </w:p>
        </w:tc>
        <w:tc>
          <w:tcPr>
            <w:tcW w:w="8208" w:type="dxa"/>
          </w:tcPr>
          <w:p w:rsidR="0047492A" w:rsidRPr="007D69B6" w:rsidRDefault="0047492A" w:rsidP="00AE3B23">
            <w:pPr>
              <w:rPr>
                <w:rFonts w:cs="Arial"/>
                <w:lang w:val="es-ES_tradnl"/>
              </w:rPr>
            </w:pPr>
            <w:r w:rsidRPr="007D69B6">
              <w:rPr>
                <w:rFonts w:cs="Arial"/>
                <w:lang w:val="es-ES_tradnl"/>
              </w:rPr>
              <w:t>el texto debe ser:  “… En los casos en que la superficie que ocupa el color principal y la que ocupa el color secundario sean tan semejantes que no se pueda determinar con seguridad cuál es mayor, el color más oscuro se considerará el color principal.” (véase el proyecto del documento TGP/14)</w:t>
            </w:r>
          </w:p>
          <w:p w:rsidR="0047492A" w:rsidRPr="007D69B6" w:rsidRDefault="0047492A" w:rsidP="00AE3B23">
            <w:pPr>
              <w:rPr>
                <w:rFonts w:cs="Arial"/>
                <w:lang w:val="es-ES_tradnl" w:eastAsia="cs-CZ"/>
              </w:rPr>
            </w:pPr>
            <w:r w:rsidRPr="007D69B6">
              <w:rPr>
                <w:rFonts w:cs="Arial"/>
                <w:i/>
                <w:lang w:val="es-ES_tradnl" w:eastAsia="cs-CZ"/>
              </w:rPr>
              <w:t>Experto principal:  de acuerdo</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17 y 18</w:t>
            </w:r>
          </w:p>
        </w:tc>
        <w:tc>
          <w:tcPr>
            <w:tcW w:w="8208" w:type="dxa"/>
          </w:tcPr>
          <w:p w:rsidR="0047492A" w:rsidRPr="007D69B6" w:rsidRDefault="0047492A" w:rsidP="00AE3B23">
            <w:pPr>
              <w:rPr>
                <w:rFonts w:cs="Arial"/>
                <w:lang w:val="es-ES_tradnl"/>
              </w:rPr>
            </w:pPr>
            <w:r w:rsidRPr="007D69B6">
              <w:rPr>
                <w:rFonts w:cs="Arial"/>
                <w:lang w:val="es-ES_tradnl"/>
              </w:rPr>
              <w:t>añadir una explicación de color principal</w:t>
            </w:r>
          </w:p>
          <w:p w:rsidR="0047492A" w:rsidRPr="007D69B6" w:rsidRDefault="0047492A" w:rsidP="00AE3B23">
            <w:pPr>
              <w:rPr>
                <w:rFonts w:cs="Arial"/>
                <w:lang w:val="es-ES_tradnl"/>
              </w:rPr>
            </w:pPr>
            <w:r w:rsidRPr="007D69B6">
              <w:rPr>
                <w:rFonts w:cs="Arial"/>
                <w:i/>
                <w:lang w:val="es-ES_tradnl"/>
              </w:rPr>
              <w:t>proporcionada por el experto principal</w:t>
            </w:r>
          </w:p>
        </w:tc>
      </w:tr>
      <w:tr w:rsidR="0047492A" w:rsidRPr="007D69B6" w:rsidTr="00EE0A81">
        <w:trPr>
          <w:cantSplit/>
        </w:trPr>
        <w:tc>
          <w:tcPr>
            <w:tcW w:w="1573" w:type="dxa"/>
          </w:tcPr>
          <w:p w:rsidR="0047492A" w:rsidRPr="007D69B6" w:rsidRDefault="0047492A" w:rsidP="00AE3B23">
            <w:pPr>
              <w:rPr>
                <w:rFonts w:cs="Arial"/>
              </w:rPr>
            </w:pPr>
            <w:r w:rsidRPr="007D69B6">
              <w:rPr>
                <w:rFonts w:cs="Arial"/>
                <w:lang w:val="es-ES_tradnl"/>
              </w:rPr>
              <w:t>Ad. 27, 28, 29</w:t>
            </w:r>
          </w:p>
        </w:tc>
        <w:tc>
          <w:tcPr>
            <w:tcW w:w="8208" w:type="dxa"/>
          </w:tcPr>
          <w:p w:rsidR="0047492A" w:rsidRPr="007D69B6" w:rsidRDefault="0047492A" w:rsidP="00AE3B23">
            <w:pPr>
              <w:rPr>
                <w:rFonts w:cs="Arial"/>
                <w:lang w:val="es-ES_tradnl"/>
              </w:rPr>
            </w:pPr>
            <w:r w:rsidRPr="007D69B6">
              <w:rPr>
                <w:rFonts w:cs="Arial"/>
                <w:lang w:val="es-ES_tradnl"/>
              </w:rPr>
              <w:t>redactar de nuevo conforme al proyecto del documento TGP/14</w:t>
            </w:r>
          </w:p>
          <w:p w:rsidR="0047492A" w:rsidRPr="007D69B6" w:rsidRDefault="0047492A" w:rsidP="00AE3B23">
            <w:pPr>
              <w:rPr>
                <w:rFonts w:cs="Arial"/>
              </w:rPr>
            </w:pPr>
            <w:r w:rsidRPr="007D69B6">
              <w:rPr>
                <w:rFonts w:cs="Arial"/>
                <w:i/>
                <w:lang w:val="es-ES_tradnl" w:eastAsia="cs-CZ"/>
              </w:rPr>
              <w:t>Experto principal:</w:t>
            </w:r>
            <w:r w:rsidRPr="007D69B6">
              <w:rPr>
                <w:rFonts w:cs="Arial"/>
                <w:i/>
                <w:lang w:eastAsia="cs-CZ"/>
              </w:rPr>
              <w:t xml:space="preserve">  </w:t>
            </w:r>
            <w:r w:rsidRPr="007D69B6">
              <w:rPr>
                <w:rFonts w:cs="Arial"/>
                <w:i/>
                <w:lang w:val="es-ES_tradnl" w:eastAsia="cs-CZ"/>
              </w:rPr>
              <w:t>de acuerdo</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30</w:t>
            </w:r>
          </w:p>
        </w:tc>
        <w:tc>
          <w:tcPr>
            <w:tcW w:w="8208" w:type="dxa"/>
          </w:tcPr>
          <w:p w:rsidR="0047492A" w:rsidRPr="007D69B6" w:rsidRDefault="0047492A" w:rsidP="00AE3B23">
            <w:pPr>
              <w:rPr>
                <w:rFonts w:cs="Arial"/>
                <w:lang w:val="es-ES_tradnl"/>
              </w:rPr>
            </w:pPr>
            <w:r w:rsidRPr="007D69B6">
              <w:rPr>
                <w:rFonts w:cs="Arial"/>
                <w:lang w:val="es-ES_tradnl"/>
              </w:rPr>
              <w:t>añadir una explicación (véase el carácter 30)</w:t>
            </w:r>
          </w:p>
          <w:p w:rsidR="0047492A" w:rsidRPr="007D69B6" w:rsidRDefault="0047492A" w:rsidP="00AE3B23">
            <w:pPr>
              <w:rPr>
                <w:rFonts w:cs="Arial"/>
                <w:lang w:val="es-ES_tradnl"/>
              </w:rPr>
            </w:pPr>
            <w:r w:rsidRPr="007D69B6">
              <w:rPr>
                <w:rFonts w:cs="Arial"/>
                <w:i/>
                <w:lang w:val="es-ES_tradnl" w:eastAsia="cs-CZ"/>
              </w:rPr>
              <w:t>proporcionada por el experto principal</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32</w:t>
            </w:r>
            <w:r w:rsidRPr="007D69B6">
              <w:rPr>
                <w:rFonts w:cs="Arial"/>
              </w:rPr>
              <w:t xml:space="preserve"> </w:t>
            </w:r>
          </w:p>
        </w:tc>
        <w:tc>
          <w:tcPr>
            <w:tcW w:w="8208" w:type="dxa"/>
          </w:tcPr>
          <w:p w:rsidR="0047492A" w:rsidRPr="007D69B6" w:rsidRDefault="0047492A" w:rsidP="00AE3B23">
            <w:pPr>
              <w:rPr>
                <w:rFonts w:cs="Arial"/>
                <w:lang w:val="es-ES_tradnl"/>
              </w:rPr>
            </w:pPr>
            <w:r w:rsidRPr="007D69B6">
              <w:rPr>
                <w:rFonts w:cs="Arial"/>
                <w:lang w:val="es-ES_tradnl"/>
              </w:rPr>
              <w:t>suprimir las fotografías</w:t>
            </w:r>
          </w:p>
          <w:p w:rsidR="0047492A" w:rsidRPr="007D69B6" w:rsidRDefault="0047492A" w:rsidP="00AE3B23">
            <w:pPr>
              <w:rPr>
                <w:rFonts w:cs="Arial"/>
                <w:lang w:val="es-ES_tradnl"/>
              </w:rPr>
            </w:pPr>
            <w:r w:rsidRPr="007D69B6">
              <w:rPr>
                <w:rFonts w:cs="Arial"/>
                <w:i/>
                <w:lang w:val="es-ES_tradnl" w:eastAsia="cs-CZ"/>
              </w:rPr>
              <w:t>Experto principal:  de acuerdo</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r w:rsidRPr="007D69B6">
        <w:rPr>
          <w:rFonts w:cs="Arial"/>
          <w:lang w:val="es-ES_tradnl"/>
        </w:rPr>
        <w:tab/>
      </w:r>
      <w:r w:rsidR="0047492A" w:rsidRPr="007D69B6">
        <w:rPr>
          <w:rFonts w:cs="Arial"/>
          <w:lang w:val="es-ES_tradnl"/>
        </w:rPr>
        <w:t>b)</w:t>
      </w:r>
      <w:r w:rsidR="0047492A"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7492A" w:rsidRPr="00262515" w:rsidTr="00EE0A81">
        <w:tc>
          <w:tcPr>
            <w:tcW w:w="1573" w:type="dxa"/>
          </w:tcPr>
          <w:p w:rsidR="0047492A" w:rsidRPr="007D69B6" w:rsidRDefault="0047492A" w:rsidP="00AE3B23">
            <w:pPr>
              <w:rPr>
                <w:rFonts w:cs="Arial"/>
              </w:rPr>
            </w:pPr>
            <w:r w:rsidRPr="007D69B6">
              <w:rPr>
                <w:rFonts w:cs="Arial"/>
                <w:lang w:val="es-ES_tradnl"/>
              </w:rPr>
              <w:t>Ad. 31</w:t>
            </w:r>
          </w:p>
        </w:tc>
        <w:tc>
          <w:tcPr>
            <w:tcW w:w="8208" w:type="dxa"/>
          </w:tcPr>
          <w:p w:rsidR="0047492A" w:rsidRPr="007D69B6" w:rsidRDefault="0047492A" w:rsidP="00AE3B23">
            <w:pPr>
              <w:rPr>
                <w:rFonts w:cs="Arial"/>
                <w:lang w:val="es-ES_tradnl"/>
              </w:rPr>
            </w:pPr>
            <w:r w:rsidRPr="007D69B6">
              <w:rPr>
                <w:rFonts w:cs="Arial"/>
                <w:lang w:val="es-ES_tradnl"/>
              </w:rPr>
              <w:t>corregir la posición del cuadro de texto (véase el proj.2)</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7492A" w:rsidRPr="007D69B6" w:rsidTr="00EE0A81">
        <w:trPr>
          <w:cantSplit/>
          <w:trHeight w:val="277"/>
        </w:trPr>
        <w:tc>
          <w:tcPr>
            <w:tcW w:w="4309" w:type="dxa"/>
            <w:shd w:val="clear" w:color="auto" w:fill="D9D9D9"/>
            <w:vAlign w:val="center"/>
          </w:tcPr>
          <w:p w:rsidR="0047492A" w:rsidRPr="007D69B6" w:rsidRDefault="0047492A" w:rsidP="00AE3B23">
            <w:pPr>
              <w:keepNext/>
              <w:jc w:val="left"/>
              <w:rPr>
                <w:caps/>
              </w:rPr>
            </w:pPr>
            <w:r w:rsidRPr="007D69B6">
              <w:rPr>
                <w:rFonts w:cs="Arial"/>
                <w:lang w:val="es-ES_tradnl"/>
              </w:rPr>
              <w:t>Phalaenopsis (</w:t>
            </w:r>
            <w:r w:rsidRPr="007D69B6">
              <w:rPr>
                <w:rFonts w:cs="Arial"/>
                <w:i/>
                <w:lang w:val="es-ES_tradnl"/>
              </w:rPr>
              <w:t>Phalaenopsis</w:t>
            </w:r>
            <w:r w:rsidRPr="007D69B6">
              <w:rPr>
                <w:rFonts w:cs="Arial"/>
                <w:lang w:val="es-ES_tradnl"/>
              </w:rPr>
              <w:t xml:space="preserve"> Blume)</w:t>
            </w:r>
          </w:p>
        </w:tc>
        <w:tc>
          <w:tcPr>
            <w:tcW w:w="2268" w:type="dxa"/>
            <w:shd w:val="clear" w:color="auto" w:fill="D9D9D9"/>
            <w:vAlign w:val="center"/>
          </w:tcPr>
          <w:p w:rsidR="0047492A" w:rsidRPr="007D69B6" w:rsidRDefault="0047492A" w:rsidP="00AE3B23">
            <w:pPr>
              <w:rPr>
                <w:caps/>
              </w:rPr>
            </w:pPr>
            <w:r w:rsidRPr="007D69B6">
              <w:rPr>
                <w:rFonts w:cs="Arial"/>
                <w:snapToGrid w:val="0"/>
              </w:rPr>
              <w:t>TG/213/2(proj.7)</w:t>
            </w:r>
          </w:p>
        </w:tc>
      </w:tr>
    </w:tbl>
    <w:p w:rsidR="00183E02" w:rsidRPr="007D69B6" w:rsidRDefault="00183E02" w:rsidP="00183E02">
      <w:pPr>
        <w:keepNext/>
        <w:rPr>
          <w:rFonts w:cs="Arial"/>
        </w:rPr>
      </w:pPr>
    </w:p>
    <w:p w:rsidR="00183E02" w:rsidRPr="007D69B6" w:rsidRDefault="0047492A" w:rsidP="00183E02">
      <w:pPr>
        <w:keepNext/>
        <w:ind w:firstLine="567"/>
        <w:rPr>
          <w:rFonts w:cs="Arial"/>
          <w:lang w:val="es-ES_tradnl"/>
        </w:rPr>
      </w:pPr>
      <w:r w:rsidRPr="007D69B6">
        <w:rPr>
          <w:rFonts w:cs="Arial"/>
          <w:lang w:val="es-ES_tradnl"/>
        </w:rPr>
        <w:t>a)</w:t>
      </w:r>
      <w:r w:rsidRPr="007D69B6">
        <w:rPr>
          <w:rFonts w:cs="Arial"/>
          <w:lang w:val="es-ES_tradnl"/>
        </w:rPr>
        <w:tab/>
        <w:t>En el cuadro siguiente se recogen las observaciones formuladas por el Comité de Redacción Ampliado en su reunión celebrada los días 9 y 10 de enero de 2013.  Salvo indicación en contrario, todas las observaciones se han incorporado ya en el proyecto de directrices de examen (documento TG/213/2(proj.7)), sometido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Portada</w:t>
            </w:r>
          </w:p>
        </w:tc>
        <w:tc>
          <w:tcPr>
            <w:tcW w:w="8208" w:type="dxa"/>
          </w:tcPr>
          <w:p w:rsidR="0047492A" w:rsidRPr="007D69B6" w:rsidRDefault="0047492A" w:rsidP="00AE3B23">
            <w:pPr>
              <w:rPr>
                <w:rFonts w:cs="Arial"/>
                <w:lang w:val="es-ES_tradnl" w:eastAsia="cs-CZ"/>
              </w:rPr>
            </w:pPr>
            <w:r w:rsidRPr="007D69B6">
              <w:rPr>
                <w:rFonts w:cs="Arial"/>
                <w:lang w:val="es-ES_tradnl" w:eastAsia="cs-CZ"/>
              </w:rPr>
              <w:t>añadir el nombre en español “Orquídea mariposa”</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Carácter 5</w:t>
            </w:r>
          </w:p>
        </w:tc>
        <w:tc>
          <w:tcPr>
            <w:tcW w:w="8208" w:type="dxa"/>
          </w:tcPr>
          <w:p w:rsidR="0047492A" w:rsidRPr="007D69B6" w:rsidRDefault="0047492A" w:rsidP="00AE3B23">
            <w:pPr>
              <w:rPr>
                <w:rFonts w:cs="Arial"/>
                <w:lang w:val="es-ES_tradnl"/>
              </w:rPr>
            </w:pPr>
            <w:r w:rsidRPr="007D69B6">
              <w:rPr>
                <w:rFonts w:cs="Arial"/>
                <w:lang w:val="es-ES_tradnl"/>
              </w:rPr>
              <w:t>modificar conforme al proyecto del documento TGP/14 (o relación o forma)</w:t>
            </w:r>
          </w:p>
          <w:p w:rsidR="0047492A" w:rsidRPr="007D69B6" w:rsidRDefault="0047492A" w:rsidP="00AE3B23">
            <w:pPr>
              <w:rPr>
                <w:rFonts w:cs="Arial"/>
                <w:i/>
                <w:lang w:val="es-ES_tradnl"/>
              </w:rPr>
            </w:pPr>
            <w:r w:rsidRPr="007D69B6">
              <w:rPr>
                <w:rFonts w:cs="Arial"/>
                <w:i/>
                <w:lang w:val="es-ES_tradnl"/>
              </w:rPr>
              <w:t>Experto principal:  el carácter debe ser “Hoja:  forma”;  en consecuencia, debe suprimirse MS.</w:t>
            </w:r>
          </w:p>
        </w:tc>
      </w:tr>
      <w:tr w:rsidR="0047492A" w:rsidRPr="007D69B6" w:rsidTr="00EE0A81">
        <w:trPr>
          <w:cantSplit/>
        </w:trPr>
        <w:tc>
          <w:tcPr>
            <w:tcW w:w="1573" w:type="dxa"/>
          </w:tcPr>
          <w:p w:rsidR="0047492A" w:rsidRPr="007D69B6" w:rsidRDefault="0047492A" w:rsidP="00AE3B23">
            <w:pPr>
              <w:rPr>
                <w:rFonts w:cs="Arial"/>
              </w:rPr>
            </w:pPr>
            <w:r w:rsidRPr="007D69B6">
              <w:rPr>
                <w:rFonts w:cs="Arial"/>
                <w:lang w:val="es-ES_tradnl"/>
              </w:rPr>
              <w:t>Carácter 8</w:t>
            </w:r>
          </w:p>
        </w:tc>
        <w:tc>
          <w:tcPr>
            <w:tcW w:w="8208" w:type="dxa"/>
          </w:tcPr>
          <w:p w:rsidR="0047492A" w:rsidRPr="007D69B6" w:rsidRDefault="0047492A" w:rsidP="00AE3B23">
            <w:pPr>
              <w:rPr>
                <w:rFonts w:cs="Arial"/>
                <w:lang w:val="es-ES_tradnl"/>
              </w:rPr>
            </w:pPr>
            <w:r w:rsidRPr="007D69B6">
              <w:rPr>
                <w:rFonts w:cs="Arial"/>
                <w:snapToGrid w:val="0"/>
                <w:lang w:val="es-ES_tradnl"/>
              </w:rPr>
              <w:t>verificar si se han de trasladar las variedades ejemplo</w:t>
            </w:r>
            <w:r w:rsidRPr="007D69B6">
              <w:rPr>
                <w:rFonts w:cs="Arial"/>
                <w:lang w:val="es-ES_tradnl"/>
              </w:rPr>
              <w:t xml:space="preserve"> de la </w:t>
            </w:r>
            <w:r w:rsidRPr="007D69B6">
              <w:rPr>
                <w:rFonts w:cs="Arial"/>
                <w:snapToGrid w:val="0"/>
                <w:lang w:val="es-ES_tradnl"/>
              </w:rPr>
              <w:t>nota</w:t>
            </w:r>
            <w:r w:rsidRPr="007D69B6">
              <w:rPr>
                <w:rFonts w:cs="Arial"/>
                <w:lang w:val="es-ES_tradnl"/>
              </w:rPr>
              <w:t> </w:t>
            </w:r>
            <w:r w:rsidRPr="007D69B6">
              <w:rPr>
                <w:rFonts w:cs="Arial"/>
                <w:snapToGrid w:val="0"/>
                <w:lang w:val="es-ES_tradnl"/>
              </w:rPr>
              <w:t>2 a la nota 3</w:t>
            </w:r>
          </w:p>
          <w:p w:rsidR="0047492A" w:rsidRPr="007D69B6" w:rsidRDefault="0047492A" w:rsidP="00AE3B23">
            <w:pPr>
              <w:rPr>
                <w:rFonts w:cs="Arial"/>
                <w:i/>
              </w:rPr>
            </w:pPr>
            <w:r w:rsidRPr="007D69B6">
              <w:rPr>
                <w:rFonts w:cs="Arial"/>
                <w:i/>
                <w:lang w:val="es-ES_tradnl"/>
              </w:rPr>
              <w:t>Experto principal:  Las variedades ejemplo están correctamente colocadas.  Realmente son moderadamente asimétricos.</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Carácter 27</w:t>
            </w:r>
          </w:p>
        </w:tc>
        <w:tc>
          <w:tcPr>
            <w:tcW w:w="8208" w:type="dxa"/>
          </w:tcPr>
          <w:p w:rsidR="0047492A" w:rsidRPr="007D69B6" w:rsidRDefault="0047492A" w:rsidP="00AE3B23">
            <w:pPr>
              <w:rPr>
                <w:rFonts w:cs="Arial"/>
                <w:lang w:val="es-ES_tradnl"/>
              </w:rPr>
            </w:pPr>
            <w:r w:rsidRPr="007D69B6">
              <w:rPr>
                <w:rFonts w:cs="Arial"/>
                <w:lang w:val="es-ES_tradnl"/>
              </w:rPr>
              <w:t>modificar conforme al proyecto del documento TGP/14 (o relación o forma)</w:t>
            </w:r>
          </w:p>
          <w:p w:rsidR="0047492A" w:rsidRPr="007D69B6" w:rsidRDefault="0047492A" w:rsidP="00AE3B23">
            <w:pPr>
              <w:rPr>
                <w:rFonts w:cs="Arial"/>
                <w:snapToGrid w:val="0"/>
                <w:lang w:val="es-ES_tradnl"/>
              </w:rPr>
            </w:pPr>
            <w:r w:rsidRPr="007D69B6">
              <w:rPr>
                <w:rFonts w:cs="Arial"/>
                <w:i/>
                <w:lang w:val="es-ES_tradnl"/>
              </w:rPr>
              <w:t>Experto principal:  el carácter debe ser “Sépalo dorsal:  forma”;  en consecuencia, debe suprimirse MS.</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Caracteres 31 y 56</w:t>
            </w:r>
          </w:p>
        </w:tc>
        <w:tc>
          <w:tcPr>
            <w:tcW w:w="8208" w:type="dxa"/>
          </w:tcPr>
          <w:p w:rsidR="0047492A" w:rsidRPr="007D69B6" w:rsidRDefault="0047492A" w:rsidP="00AE3B23">
            <w:pPr>
              <w:rPr>
                <w:rFonts w:cs="Arial"/>
                <w:snapToGrid w:val="0"/>
                <w:lang w:val="es-ES_tradnl"/>
              </w:rPr>
            </w:pPr>
            <w:r w:rsidRPr="007D69B6">
              <w:rPr>
                <w:rFonts w:cs="Arial"/>
                <w:snapToGrid w:val="0"/>
                <w:lang w:val="es-ES_tradnl"/>
              </w:rPr>
              <w:t xml:space="preserve">determinar si son QL o si deben tener 3 niveles </w:t>
            </w:r>
            <w:r w:rsidRPr="007D69B6">
              <w:rPr>
                <w:rFonts w:cs="Arial"/>
                <w:lang w:val="es-ES_tradnl"/>
              </w:rPr>
              <w:t>(</w:t>
            </w:r>
            <w:r w:rsidRPr="007D69B6">
              <w:rPr>
                <w:rFonts w:cs="Arial"/>
                <w:snapToGrid w:val="0"/>
                <w:lang w:val="es-ES_tradnl"/>
              </w:rPr>
              <w:t>(1) ausente o débil, (2) media, (3) fuerte)</w:t>
            </w:r>
          </w:p>
          <w:p w:rsidR="0047492A" w:rsidRPr="007D69B6" w:rsidRDefault="0047492A" w:rsidP="00AE3B23">
            <w:pPr>
              <w:rPr>
                <w:rFonts w:cs="Arial"/>
                <w:i/>
                <w:lang w:val="es-ES_tradnl"/>
              </w:rPr>
            </w:pPr>
            <w:r w:rsidRPr="007D69B6">
              <w:rPr>
                <w:rFonts w:cs="Arial"/>
                <w:i/>
                <w:lang w:val="es-ES_tradnl"/>
              </w:rPr>
              <w:t>Experto principal:  Son realmente QL.  En realidad, la mayor parte de las variedades no presentan torsión.</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Carácter 52</w:t>
            </w:r>
          </w:p>
        </w:tc>
        <w:tc>
          <w:tcPr>
            <w:tcW w:w="8208" w:type="dxa"/>
          </w:tcPr>
          <w:p w:rsidR="0047492A" w:rsidRPr="007D69B6" w:rsidRDefault="0047492A" w:rsidP="00AE3B23">
            <w:pPr>
              <w:rPr>
                <w:rFonts w:cs="Arial"/>
                <w:lang w:val="es-ES_tradnl"/>
              </w:rPr>
            </w:pPr>
            <w:r w:rsidRPr="007D69B6">
              <w:rPr>
                <w:rFonts w:cs="Arial"/>
                <w:lang w:val="es-ES_tradnl"/>
              </w:rPr>
              <w:t>- modificar conforme al proyecto del documento TGP/14 (o relación o forma)</w:t>
            </w:r>
          </w:p>
          <w:p w:rsidR="0047492A" w:rsidRPr="007D69B6" w:rsidRDefault="0047492A" w:rsidP="00AE3B23">
            <w:pPr>
              <w:rPr>
                <w:rFonts w:cs="Arial"/>
                <w:i/>
                <w:lang w:val="es-ES_tradnl"/>
              </w:rPr>
            </w:pPr>
            <w:r w:rsidRPr="007D69B6">
              <w:rPr>
                <w:rFonts w:cs="Arial"/>
                <w:i/>
                <w:lang w:val="es-ES_tradnl"/>
              </w:rPr>
              <w:t>Experto principal:  el carácter debe ser “Pétalo:  forma”;  en consecuencia, debe suprimirse MS.</w:t>
            </w:r>
          </w:p>
          <w:p w:rsidR="0047492A" w:rsidRPr="007D69B6" w:rsidRDefault="0047492A" w:rsidP="00AE3B23">
            <w:pPr>
              <w:rPr>
                <w:rFonts w:cs="Arial"/>
                <w:lang w:val="es-ES_tradnl"/>
              </w:rPr>
            </w:pPr>
            <w:r w:rsidRPr="007D69B6">
              <w:rPr>
                <w:rFonts w:cs="Arial"/>
                <w:lang w:val="es-ES_tradnl"/>
              </w:rPr>
              <w:t>- comprobar si los niveles de los caracteres</w:t>
            </w:r>
            <w:r w:rsidRPr="007D69B6">
              <w:rPr>
                <w:lang w:val="es-ES_tradnl"/>
              </w:rPr>
              <w:t> </w:t>
            </w:r>
            <w:r w:rsidRPr="007D69B6">
              <w:rPr>
                <w:rFonts w:cs="Arial"/>
                <w:lang w:val="es-ES_tradnl"/>
              </w:rPr>
              <w:t>27 y 52 pueden presentarse del mismo modo</w:t>
            </w:r>
          </w:p>
          <w:p w:rsidR="0047492A" w:rsidRPr="007D69B6" w:rsidRDefault="0047492A" w:rsidP="00AE3B23">
            <w:pPr>
              <w:rPr>
                <w:rFonts w:cs="Arial"/>
                <w:lang w:val="es-ES_tradnl"/>
              </w:rPr>
            </w:pPr>
            <w:r w:rsidRPr="007D69B6">
              <w:rPr>
                <w:rFonts w:cs="Arial"/>
                <w:i/>
                <w:lang w:val="es-ES_tradnl"/>
              </w:rPr>
              <w:t>Experto principal:  suprimir los niveles 1 y 9 del carácter 52</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Carácter 70</w:t>
            </w:r>
          </w:p>
        </w:tc>
        <w:tc>
          <w:tcPr>
            <w:tcW w:w="8208" w:type="dxa"/>
          </w:tcPr>
          <w:p w:rsidR="0047492A" w:rsidRPr="007D69B6" w:rsidRDefault="0047492A" w:rsidP="00AE3B23">
            <w:pPr>
              <w:rPr>
                <w:rFonts w:cs="Arial"/>
                <w:lang w:val="es-ES_tradnl"/>
              </w:rPr>
            </w:pPr>
            <w:r w:rsidRPr="007D69B6">
              <w:rPr>
                <w:rFonts w:cs="Arial"/>
                <w:lang w:val="es-ES_tradnl"/>
              </w:rPr>
              <w:t xml:space="preserve">- el nivel 7 debe ser “en forma de llana invertida” </w:t>
            </w:r>
          </w:p>
        </w:tc>
      </w:tr>
      <w:tr w:rsidR="0047492A" w:rsidRPr="007D69B6" w:rsidTr="00EE0A81">
        <w:trPr>
          <w:cantSplit/>
        </w:trPr>
        <w:tc>
          <w:tcPr>
            <w:tcW w:w="1573" w:type="dxa"/>
          </w:tcPr>
          <w:p w:rsidR="0047492A" w:rsidRPr="007D69B6" w:rsidRDefault="0047492A" w:rsidP="00AE3B23">
            <w:pPr>
              <w:rPr>
                <w:rFonts w:cs="Arial"/>
              </w:rPr>
            </w:pPr>
            <w:r w:rsidRPr="007D69B6">
              <w:rPr>
                <w:rFonts w:cs="Arial"/>
                <w:lang w:val="es-ES_tradnl"/>
              </w:rPr>
              <w:t>Carácter 71</w:t>
            </w:r>
          </w:p>
        </w:tc>
        <w:tc>
          <w:tcPr>
            <w:tcW w:w="8208" w:type="dxa"/>
          </w:tcPr>
          <w:p w:rsidR="0047492A" w:rsidRPr="007D69B6" w:rsidRDefault="0047492A" w:rsidP="00AE3B23">
            <w:pPr>
              <w:rPr>
                <w:rFonts w:cs="Arial"/>
              </w:rPr>
            </w:pPr>
            <w:r w:rsidRPr="007D69B6">
              <w:rPr>
                <w:rFonts w:cs="Arial"/>
                <w:lang w:val="es-ES_tradnl"/>
              </w:rPr>
              <w:t>suprimir (+)</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Carácter 84</w:t>
            </w:r>
          </w:p>
        </w:tc>
        <w:tc>
          <w:tcPr>
            <w:tcW w:w="8208" w:type="dxa"/>
          </w:tcPr>
          <w:p w:rsidR="0047492A" w:rsidRPr="007D69B6" w:rsidRDefault="0047492A" w:rsidP="00AE3B23">
            <w:pPr>
              <w:rPr>
                <w:rFonts w:cs="Arial"/>
                <w:lang w:val="es-ES_tradnl" w:eastAsia="cs-CZ"/>
              </w:rPr>
            </w:pPr>
            <w:r w:rsidRPr="007D69B6">
              <w:rPr>
                <w:rFonts w:cs="Arial"/>
                <w:lang w:val="es-ES_tradnl" w:eastAsia="cs-CZ"/>
              </w:rPr>
              <w:t>el nivel 3 debe ser “media”</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5</w:t>
            </w:r>
          </w:p>
        </w:tc>
        <w:tc>
          <w:tcPr>
            <w:tcW w:w="8208" w:type="dxa"/>
          </w:tcPr>
          <w:p w:rsidR="0047492A" w:rsidRPr="007D69B6" w:rsidRDefault="0047492A" w:rsidP="00AE3B23">
            <w:pPr>
              <w:rPr>
                <w:rFonts w:cs="Arial"/>
                <w:lang w:val="es-ES_tradnl"/>
              </w:rPr>
            </w:pPr>
            <w:r w:rsidRPr="007D69B6">
              <w:rPr>
                <w:rFonts w:cs="Arial"/>
                <w:lang w:val="es-ES_tradnl"/>
              </w:rPr>
              <w:t xml:space="preserve">presentar sin cuadro </w:t>
            </w:r>
          </w:p>
          <w:p w:rsidR="0047492A" w:rsidRPr="007D69B6" w:rsidRDefault="0047492A" w:rsidP="00AE3B23">
            <w:pPr>
              <w:rPr>
                <w:rFonts w:cs="Arial"/>
                <w:i/>
                <w:lang w:val="es-ES_tradnl"/>
              </w:rPr>
            </w:pPr>
            <w:r w:rsidRPr="007D69B6">
              <w:rPr>
                <w:rFonts w:cs="Arial"/>
                <w:i/>
                <w:lang w:val="es-ES_tradnl"/>
              </w:rPr>
              <w:t>proporcionado por el experto principal</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12</w:t>
            </w:r>
          </w:p>
        </w:tc>
        <w:tc>
          <w:tcPr>
            <w:tcW w:w="8208" w:type="dxa"/>
          </w:tcPr>
          <w:p w:rsidR="0047492A" w:rsidRPr="007D69B6" w:rsidRDefault="0047492A" w:rsidP="00AE3B23">
            <w:pPr>
              <w:rPr>
                <w:rFonts w:cs="Arial"/>
                <w:lang w:val="es-ES_tradnl"/>
              </w:rPr>
            </w:pPr>
            <w:r w:rsidRPr="007D69B6">
              <w:rPr>
                <w:rFonts w:cs="Arial"/>
                <w:lang w:val="es-ES_tradnl"/>
              </w:rPr>
              <w:t>modificar conforme al proyecto del documento TGP/14</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21, 22, 71</w:t>
            </w:r>
          </w:p>
        </w:tc>
        <w:tc>
          <w:tcPr>
            <w:tcW w:w="8208" w:type="dxa"/>
          </w:tcPr>
          <w:p w:rsidR="0047492A" w:rsidRPr="007D69B6" w:rsidRDefault="0047492A" w:rsidP="00AE3B23">
            <w:pPr>
              <w:rPr>
                <w:rFonts w:cs="Arial"/>
                <w:lang w:val="es-ES_tradnl"/>
              </w:rPr>
            </w:pPr>
            <w:r w:rsidRPr="007D69B6">
              <w:rPr>
                <w:rFonts w:cs="Arial"/>
                <w:lang w:val="es-ES_tradnl"/>
              </w:rPr>
              <w:t>- trasladar al capítulo 8.1 y combinar con la ilustración actual en el punto 8.1, con una nota para todos los caracteres de flor y labio incluidos (añadir patillas a 8.1 (c))</w:t>
            </w:r>
          </w:p>
          <w:p w:rsidR="0047492A" w:rsidRPr="007D69B6" w:rsidRDefault="0047492A" w:rsidP="00AE3B23">
            <w:pPr>
              <w:rPr>
                <w:rFonts w:cs="Arial"/>
                <w:i/>
                <w:lang w:val="es-ES_tradnl"/>
              </w:rPr>
            </w:pPr>
            <w:r w:rsidRPr="007D69B6">
              <w:rPr>
                <w:rFonts w:cs="Arial"/>
                <w:i/>
                <w:lang w:val="es-ES_tradnl"/>
              </w:rPr>
              <w:t>nueva ilustración para 8.1 proporcionada por el experto principal</w:t>
            </w:r>
          </w:p>
          <w:p w:rsidR="0047492A" w:rsidRPr="007D69B6" w:rsidRDefault="0047492A" w:rsidP="00AE3B23">
            <w:pPr>
              <w:rPr>
                <w:rFonts w:cs="Arial"/>
                <w:lang w:val="es-ES_tradnl"/>
              </w:rPr>
            </w:pPr>
            <w:r w:rsidRPr="007D69B6">
              <w:rPr>
                <w:rFonts w:cs="Arial"/>
                <w:lang w:val="es-ES_tradnl"/>
              </w:rPr>
              <w:t>- mantener Ad. 21 y</w:t>
            </w:r>
            <w:r w:rsidRPr="007D69B6">
              <w:rPr>
                <w:lang w:val="es-ES_tradnl"/>
              </w:rPr>
              <w:t> </w:t>
            </w:r>
            <w:r w:rsidRPr="007D69B6">
              <w:rPr>
                <w:rFonts w:cs="Arial"/>
                <w:lang w:val="es-ES_tradnl"/>
              </w:rPr>
              <w:t xml:space="preserve">22, pero suprimiendo todo salvo la indicación de longitud y anchura;  eliminar el Ad. 71 del título </w:t>
            </w:r>
          </w:p>
          <w:p w:rsidR="0047492A" w:rsidRPr="007D69B6" w:rsidRDefault="0047492A" w:rsidP="00AE3B23">
            <w:pPr>
              <w:rPr>
                <w:rFonts w:cs="Arial"/>
                <w:i/>
                <w:lang w:val="es-ES_tradnl"/>
              </w:rPr>
            </w:pPr>
            <w:r w:rsidRPr="007D69B6">
              <w:rPr>
                <w:rFonts w:cs="Arial"/>
                <w:i/>
                <w:lang w:val="es-ES_tradnl"/>
              </w:rPr>
              <w:t>nuevo Ad. 21 y 22 proporcionado por el experto principal</w:t>
            </w:r>
          </w:p>
        </w:tc>
      </w:tr>
      <w:tr w:rsidR="0047492A" w:rsidRPr="00262515" w:rsidTr="00EE0A81">
        <w:trPr>
          <w:cantSplit/>
        </w:trPr>
        <w:tc>
          <w:tcPr>
            <w:tcW w:w="1573" w:type="dxa"/>
          </w:tcPr>
          <w:p w:rsidR="0047492A" w:rsidRPr="007D69B6" w:rsidRDefault="0047492A" w:rsidP="00AE3B23">
            <w:pPr>
              <w:rPr>
                <w:rFonts w:cs="Arial"/>
              </w:rPr>
            </w:pPr>
            <w:r w:rsidRPr="007D69B6">
              <w:rPr>
                <w:rFonts w:cs="Arial"/>
                <w:lang w:val="es-ES_tradnl"/>
              </w:rPr>
              <w:t>Ad. 70</w:t>
            </w:r>
          </w:p>
        </w:tc>
        <w:tc>
          <w:tcPr>
            <w:tcW w:w="8208" w:type="dxa"/>
          </w:tcPr>
          <w:p w:rsidR="0047492A" w:rsidRPr="007D69B6" w:rsidRDefault="0047492A" w:rsidP="00AE3B23">
            <w:pPr>
              <w:rPr>
                <w:rFonts w:cs="Arial"/>
                <w:snapToGrid w:val="0"/>
                <w:lang w:val="es-ES_tradnl"/>
              </w:rPr>
            </w:pPr>
            <w:r w:rsidRPr="007D69B6">
              <w:rPr>
                <w:rFonts w:cs="Arial"/>
                <w:snapToGrid w:val="0"/>
                <w:lang w:val="es-ES_tradnl"/>
              </w:rPr>
              <w:t>presentar en forma de cuadro (véase el documento TGP/14)</w:t>
            </w:r>
          </w:p>
          <w:p w:rsidR="0047492A" w:rsidRPr="007D69B6" w:rsidRDefault="0047492A" w:rsidP="00AE3B23">
            <w:pPr>
              <w:rPr>
                <w:rFonts w:cs="Arial"/>
                <w:lang w:val="es-ES_tradnl"/>
              </w:rPr>
            </w:pPr>
            <w:r w:rsidRPr="007D69B6">
              <w:rPr>
                <w:rFonts w:cs="Arial"/>
                <w:i/>
                <w:lang w:val="es-ES_tradnl"/>
              </w:rPr>
              <w:t>proporcionado por el experto principal</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r w:rsidRPr="007D69B6">
        <w:rPr>
          <w:rFonts w:cs="Arial"/>
          <w:lang w:val="es-ES_tradnl"/>
        </w:rPr>
        <w:tab/>
      </w:r>
      <w:r w:rsidR="0047492A" w:rsidRPr="007D69B6">
        <w:rPr>
          <w:rFonts w:cs="Arial"/>
          <w:lang w:val="es-ES_tradnl"/>
        </w:rPr>
        <w:t>b)</w:t>
      </w:r>
      <w:r w:rsidR="0047492A" w:rsidRPr="007D69B6">
        <w:rPr>
          <w:rFonts w:cs="Arial"/>
          <w:lang w:val="es-ES_tradnl"/>
        </w:rPr>
        <w:tab/>
        <w:t>Modificaciones propuestas por el TC-EDC en marzo de 2013, que han de incorporarse a las directrices de examen sometidas a la consideración del TC:</w:t>
      </w:r>
    </w:p>
    <w:p w:rsidR="00183E02" w:rsidRPr="007D69B6" w:rsidRDefault="00183E02" w:rsidP="00183E0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7492A" w:rsidRPr="00262515" w:rsidTr="00EE0A81">
        <w:tc>
          <w:tcPr>
            <w:tcW w:w="1573" w:type="dxa"/>
          </w:tcPr>
          <w:p w:rsidR="0047492A" w:rsidRPr="007D69B6" w:rsidRDefault="0047492A" w:rsidP="00AE3B23">
            <w:pPr>
              <w:rPr>
                <w:rFonts w:cs="Arial"/>
              </w:rPr>
            </w:pPr>
            <w:r w:rsidRPr="007D69B6">
              <w:rPr>
                <w:rFonts w:cs="Arial"/>
                <w:lang w:val="es-ES_tradnl"/>
              </w:rPr>
              <w:t>Ad. 70</w:t>
            </w:r>
          </w:p>
        </w:tc>
        <w:tc>
          <w:tcPr>
            <w:tcW w:w="8208" w:type="dxa"/>
          </w:tcPr>
          <w:p w:rsidR="0047492A" w:rsidRPr="007D69B6" w:rsidRDefault="0047492A" w:rsidP="00AE3B23">
            <w:pPr>
              <w:rPr>
                <w:rFonts w:cs="Arial"/>
                <w:lang w:val="es-ES_tradnl"/>
              </w:rPr>
            </w:pPr>
            <w:r w:rsidRPr="007D69B6">
              <w:rPr>
                <w:rFonts w:cs="Arial"/>
                <w:lang w:val="es-ES_tradnl"/>
              </w:rPr>
              <w:t>trasladar las ilustraciones de la fila superior a la fila central</w:t>
            </w:r>
          </w:p>
        </w:tc>
      </w:tr>
    </w:tbl>
    <w:p w:rsidR="00183E02" w:rsidRPr="007D69B6" w:rsidRDefault="00183E02" w:rsidP="00183E02">
      <w:pPr>
        <w:rPr>
          <w:rFonts w:cs="Arial"/>
          <w:lang w:val="es-ES_tradnl"/>
        </w:rPr>
      </w:pPr>
    </w:p>
    <w:p w:rsidR="00183E02" w:rsidRPr="007D69B6" w:rsidRDefault="00183E02" w:rsidP="00183E02">
      <w:pPr>
        <w:rPr>
          <w:rFonts w:cs="Arial"/>
          <w:lang w:val="es-ES_tradnl"/>
        </w:rPr>
      </w:pPr>
    </w:p>
    <w:p w:rsidR="00183E02" w:rsidRPr="007D69B6" w:rsidRDefault="00183E02" w:rsidP="00183E02">
      <w:pPr>
        <w:rPr>
          <w:rFonts w:cs="Arial"/>
          <w:lang w:val="es-ES_tradnl"/>
        </w:rPr>
      </w:pPr>
    </w:p>
    <w:p w:rsidR="00183E02" w:rsidRPr="00E73E13" w:rsidRDefault="00AE3B23" w:rsidP="00183E02">
      <w:pPr>
        <w:jc w:val="right"/>
        <w:rPr>
          <w:rFonts w:cs="Arial"/>
          <w:lang w:val="es-ES_tradnl"/>
        </w:rPr>
      </w:pPr>
      <w:r w:rsidRPr="007D69B6">
        <w:rPr>
          <w:rFonts w:cs="Arial"/>
          <w:lang w:val="es-ES_tradnl"/>
        </w:rPr>
        <w:t>[Fin del Anexo IV y del documento]</w:t>
      </w:r>
      <w:bookmarkStart w:id="31" w:name="_GoBack"/>
      <w:bookmarkEnd w:id="31"/>
    </w:p>
    <w:p w:rsidR="00183E02" w:rsidRPr="00E73E13" w:rsidRDefault="00183E02" w:rsidP="00183E02">
      <w:pPr>
        <w:jc w:val="right"/>
        <w:rPr>
          <w:rFonts w:cs="Arial"/>
          <w:lang w:val="es-ES_tradnl"/>
        </w:rPr>
      </w:pPr>
    </w:p>
    <w:p w:rsidR="00085505" w:rsidRPr="008D3729" w:rsidRDefault="00085505" w:rsidP="00F45372">
      <w:pPr>
        <w:rPr>
          <w:snapToGrid w:val="0"/>
          <w:lang w:val="es-ES_tradnl"/>
        </w:rPr>
      </w:pPr>
    </w:p>
    <w:p w:rsidR="00900C26" w:rsidRPr="008D3729" w:rsidRDefault="00900C26" w:rsidP="00905020">
      <w:pPr>
        <w:rPr>
          <w:snapToGrid w:val="0"/>
          <w:lang w:val="es-ES_tradnl"/>
        </w:rPr>
      </w:pPr>
    </w:p>
    <w:sectPr w:rsidR="00900C26" w:rsidRPr="008D3729" w:rsidSect="00831BD6">
      <w:headerReference w:type="default" r:id="rId137"/>
      <w:headerReference w:type="first" r:id="rId13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A2C" w:rsidRDefault="000A4A2C" w:rsidP="00F45372">
      <w:r>
        <w:separator/>
      </w:r>
    </w:p>
    <w:p w:rsidR="000A4A2C" w:rsidRDefault="000A4A2C" w:rsidP="00F45372"/>
    <w:p w:rsidR="000A4A2C" w:rsidRDefault="000A4A2C" w:rsidP="00F45372"/>
  </w:endnote>
  <w:endnote w:type="continuationSeparator" w:id="0">
    <w:p w:rsidR="000A4A2C" w:rsidRDefault="000A4A2C" w:rsidP="00F45372">
      <w:r>
        <w:separator/>
      </w:r>
    </w:p>
    <w:p w:rsidR="000A4A2C" w:rsidRPr="00E73E13" w:rsidRDefault="000A4A2C">
      <w:pPr>
        <w:pStyle w:val="Footer"/>
        <w:spacing w:after="60"/>
        <w:rPr>
          <w:sz w:val="18"/>
          <w:lang w:val="fr-FR"/>
        </w:rPr>
      </w:pPr>
      <w:r w:rsidRPr="00E73E13">
        <w:rPr>
          <w:sz w:val="18"/>
          <w:lang w:val="fr-FR"/>
        </w:rPr>
        <w:t>[Suite de la note de la page précédente]</w:t>
      </w:r>
    </w:p>
    <w:p w:rsidR="000A4A2C" w:rsidRPr="00E73E13" w:rsidRDefault="000A4A2C" w:rsidP="00F45372">
      <w:pPr>
        <w:rPr>
          <w:lang w:val="fr-FR"/>
        </w:rPr>
      </w:pPr>
    </w:p>
    <w:p w:rsidR="000A4A2C" w:rsidRPr="00E73E13" w:rsidRDefault="000A4A2C" w:rsidP="00F45372">
      <w:pPr>
        <w:rPr>
          <w:lang w:val="fr-FR"/>
        </w:rPr>
      </w:pPr>
    </w:p>
  </w:endnote>
  <w:endnote w:type="continuationNotice" w:id="1">
    <w:p w:rsidR="000A4A2C" w:rsidRPr="00D933DC" w:rsidRDefault="000A4A2C" w:rsidP="00F45372">
      <w:pPr>
        <w:rPr>
          <w:lang w:val="fr-FR"/>
        </w:rPr>
      </w:pPr>
      <w:r w:rsidRPr="00D933DC">
        <w:rPr>
          <w:lang w:val="fr-FR"/>
        </w:rPr>
        <w:t>[Suite de la note page suivante]</w:t>
      </w:r>
    </w:p>
    <w:p w:rsidR="000A4A2C" w:rsidRPr="00D933DC" w:rsidRDefault="000A4A2C" w:rsidP="00F45372">
      <w:pPr>
        <w:rPr>
          <w:lang w:val="fr-FR"/>
        </w:rPr>
      </w:pPr>
    </w:p>
    <w:p w:rsidR="000A4A2C" w:rsidRPr="00D933DC" w:rsidRDefault="000A4A2C"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C8363F" w:rsidRDefault="000A4A2C" w:rsidP="00EE0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E41886" w:rsidRDefault="000A4A2C" w:rsidP="00E41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A2C" w:rsidRDefault="000A4A2C" w:rsidP="00F45372">
      <w:r>
        <w:separator/>
      </w:r>
    </w:p>
  </w:footnote>
  <w:footnote w:type="continuationSeparator" w:id="0">
    <w:p w:rsidR="000A4A2C" w:rsidRDefault="000A4A2C" w:rsidP="00F45372">
      <w:r>
        <w:separator/>
      </w:r>
    </w:p>
  </w:footnote>
  <w:footnote w:type="continuationNotice" w:id="1">
    <w:p w:rsidR="000A4A2C" w:rsidRPr="00905020" w:rsidRDefault="000A4A2C" w:rsidP="00905020">
      <w:pPr>
        <w:pStyle w:val="Footer"/>
      </w:pPr>
    </w:p>
  </w:footnote>
  <w:footnote w:id="2">
    <w:p w:rsidR="000A4A2C" w:rsidRPr="00D933DC" w:rsidRDefault="000A4A2C" w:rsidP="00183E02">
      <w:pPr>
        <w:pStyle w:val="FootnoteText"/>
        <w:rPr>
          <w:lang w:val="es-ES_tradnl"/>
        </w:rPr>
      </w:pPr>
      <w:r w:rsidRPr="00901C66">
        <w:rPr>
          <w:rStyle w:val="FootnoteReference"/>
        </w:rPr>
        <w:footnoteRef/>
      </w:r>
      <w:r w:rsidRPr="00D933DC">
        <w:rPr>
          <w:lang w:val="es-ES_tradnl"/>
        </w:rPr>
        <w:t xml:space="preserve"> </w:t>
      </w:r>
      <w:r w:rsidRPr="00901C66">
        <w:rPr>
          <w:lang w:val="es-ES_tradnl"/>
        </w:rPr>
        <w:t xml:space="preserve">Los </w:t>
      </w:r>
      <w:r w:rsidRPr="00901C66">
        <w:rPr>
          <w:iCs/>
          <w:lang w:val="es-ES_tradnl"/>
        </w:rPr>
        <w:t>párrafos</w:t>
      </w:r>
      <w:r w:rsidRPr="00901C66">
        <w:rPr>
          <w:lang w:val="es-ES_tradnl"/>
        </w:rPr>
        <w:t xml:space="preserve"> que figuran </w:t>
      </w:r>
      <w:r w:rsidRPr="00901C66">
        <w:rPr>
          <w:iCs/>
          <w:lang w:val="es-ES_tradnl"/>
        </w:rPr>
        <w:t>con asterisco en el presente informe</w:t>
      </w:r>
      <w:r w:rsidRPr="00901C66">
        <w:rPr>
          <w:lang w:val="es-ES_tradnl"/>
        </w:rPr>
        <w:t xml:space="preserve"> han sido extraídos del documento TC/49/41 (Informe sobre las conclusiones).</w:t>
      </w:r>
    </w:p>
  </w:footnote>
  <w:footnote w:id="3">
    <w:p w:rsidR="00DF357F" w:rsidRPr="00DF357F" w:rsidRDefault="00DF357F">
      <w:pPr>
        <w:pStyle w:val="FootnoteText"/>
        <w:rPr>
          <w:lang w:val="es-ES"/>
        </w:rPr>
      </w:pPr>
      <w:r>
        <w:rPr>
          <w:rStyle w:val="FootnoteReference"/>
        </w:rPr>
        <w:footnoteRef/>
      </w:r>
      <w:r w:rsidRPr="00DF357F">
        <w:rPr>
          <w:lang w:val="es-ES"/>
        </w:rPr>
        <w:t xml:space="preserve"> </w:t>
      </w:r>
      <w:r w:rsidRPr="00AE16A6">
        <w:rPr>
          <w:lang w:val="es-ES_tradnl"/>
        </w:rPr>
        <w:t>Hay copias de la</w:t>
      </w:r>
      <w:r>
        <w:rPr>
          <w:lang w:val="es-ES_tradnl"/>
        </w:rPr>
        <w:t>s</w:t>
      </w:r>
      <w:r w:rsidRPr="00AE16A6">
        <w:rPr>
          <w:lang w:val="es-ES_tradnl"/>
        </w:rPr>
        <w:t xml:space="preserve"> ponencia</w:t>
      </w:r>
      <w:r>
        <w:rPr>
          <w:lang w:val="es-ES_tradnl"/>
        </w:rPr>
        <w:t>s</w:t>
      </w:r>
      <w:r w:rsidRPr="00AE16A6">
        <w:rPr>
          <w:lang w:val="es-ES_tradnl"/>
        </w:rPr>
        <w:t xml:space="preserve"> </w:t>
      </w:r>
      <w:r>
        <w:rPr>
          <w:lang w:val="es-ES_tradnl"/>
        </w:rPr>
        <w:t>ofreci</w:t>
      </w:r>
      <w:r w:rsidRPr="00AE16A6">
        <w:rPr>
          <w:lang w:val="es-ES_tradnl"/>
        </w:rPr>
        <w:t>da</w:t>
      </w:r>
      <w:r>
        <w:rPr>
          <w:lang w:val="es-ES_tradnl"/>
        </w:rPr>
        <w:t>s</w:t>
      </w:r>
      <w:r w:rsidRPr="00AE16A6">
        <w:rPr>
          <w:lang w:val="es-ES_tradnl"/>
        </w:rPr>
        <w:t xml:space="preserve"> en la </w:t>
      </w:r>
      <w:r>
        <w:rPr>
          <w:lang w:val="es-ES_tradnl"/>
        </w:rPr>
        <w:t>ses</w:t>
      </w:r>
      <w:r w:rsidRPr="00AE16A6">
        <w:rPr>
          <w:lang w:val="es-ES_tradnl"/>
        </w:rPr>
        <w:t>ión disponibles en la siguien</w:t>
      </w:r>
      <w:r w:rsidRPr="00901C66">
        <w:rPr>
          <w:lang w:val="es-ES_tradnl"/>
        </w:rPr>
        <w:t>te dirección del sitio web de la UPOV:</w:t>
      </w:r>
      <w:r w:rsidRPr="00D933DC">
        <w:rPr>
          <w:lang w:val="es-ES_tradnl"/>
        </w:rPr>
        <w:t xml:space="preserve"> </w:t>
      </w:r>
      <w:r w:rsidR="00262515">
        <w:fldChar w:fldCharType="begin"/>
      </w:r>
      <w:r w:rsidR="00262515" w:rsidRPr="00262515">
        <w:rPr>
          <w:lang w:val="es-ES"/>
        </w:rPr>
        <w:instrText xml:space="preserve"> HYPERLINK "http://www.upov.int/meetings/es/details.jsp?meeting_id=28343" </w:instrText>
      </w:r>
      <w:r w:rsidR="00262515">
        <w:fldChar w:fldCharType="separate"/>
      </w:r>
      <w:r w:rsidRPr="00D933DC">
        <w:rPr>
          <w:rStyle w:val="Hyperlink"/>
          <w:lang w:val="es-ES_tradnl"/>
        </w:rPr>
        <w:t>http://www.upov.int/meetings/es/details.jsp?meeting_id=28343</w:t>
      </w:r>
      <w:r w:rsidR="00262515">
        <w:rPr>
          <w:rStyle w:val="Hyperlink"/>
          <w:lang w:val="es-ES_tradnl"/>
        </w:rPr>
        <w:fldChar w:fldCharType="end"/>
      </w:r>
      <w:r w:rsidRPr="00D933DC">
        <w:rPr>
          <w:lang w:val="es-ES_tradnl"/>
        </w:rPr>
        <w:t xml:space="preserve"> .</w:t>
      </w:r>
    </w:p>
  </w:footnote>
  <w:footnote w:id="4">
    <w:p w:rsidR="000A4A2C" w:rsidRPr="000A4A2C" w:rsidRDefault="000A4A2C">
      <w:pPr>
        <w:pStyle w:val="FootnoteText"/>
        <w:rPr>
          <w:lang w:val="es-ES"/>
        </w:rPr>
      </w:pPr>
      <w:r w:rsidRPr="00A1339A">
        <w:rPr>
          <w:rStyle w:val="FootnoteReference"/>
        </w:rPr>
        <w:footnoteRef/>
      </w:r>
      <w:r w:rsidRPr="00A1339A">
        <w:rPr>
          <w:lang w:val="es-ES"/>
        </w:rPr>
        <w:t xml:space="preserve"> Corregido del documento TC/49/41 “Informe sobre las conclusiones”</w:t>
      </w:r>
      <w:r w:rsidRPr="000A4A2C">
        <w:rPr>
          <w:lang w:val="es-ES"/>
        </w:rPr>
        <w:t xml:space="preserve"> </w:t>
      </w:r>
    </w:p>
  </w:footnote>
  <w:footnote w:id="5">
    <w:p w:rsidR="00CD417A" w:rsidRPr="00A1339A" w:rsidRDefault="00CD417A">
      <w:pPr>
        <w:pStyle w:val="FootnoteText"/>
        <w:rPr>
          <w:lang w:val="es-ES"/>
        </w:rPr>
      </w:pPr>
      <w:r>
        <w:rPr>
          <w:rStyle w:val="FootnoteReference"/>
        </w:rPr>
        <w:footnoteRef/>
      </w:r>
      <w:r w:rsidRPr="00A1339A">
        <w:rPr>
          <w:lang w:val="es-ES"/>
        </w:rPr>
        <w:t xml:space="preserve"> Corregido del documento TC/49/41 “Informe sobre las conclusiones”</w:t>
      </w:r>
    </w:p>
  </w:footnote>
  <w:footnote w:id="6">
    <w:p w:rsidR="00CD417A" w:rsidRPr="00A1339A" w:rsidRDefault="00CD417A">
      <w:pPr>
        <w:pStyle w:val="FootnoteText"/>
        <w:rPr>
          <w:lang w:val="es-ES"/>
        </w:rPr>
      </w:pPr>
      <w:r>
        <w:rPr>
          <w:rStyle w:val="FootnoteReference"/>
        </w:rPr>
        <w:footnoteRef/>
      </w:r>
      <w:r w:rsidRPr="00A1339A">
        <w:rPr>
          <w:lang w:val="es-ES"/>
        </w:rPr>
        <w:t xml:space="preserve"> Corregido del documento TC/49/41 “Informe sobre las conclusiones”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C5280D" w:rsidRDefault="000A4A2C" w:rsidP="00EB048E">
    <w:pPr>
      <w:pStyle w:val="Header"/>
      <w:rPr>
        <w:rStyle w:val="PageNumber"/>
        <w:lang w:val="en-US"/>
      </w:rPr>
    </w:pPr>
    <w:r>
      <w:rPr>
        <w:rStyle w:val="PageNumber"/>
        <w:lang w:val="en-US"/>
      </w:rPr>
      <w:t xml:space="preserve">TC/49/42 </w:t>
    </w:r>
  </w:p>
  <w:p w:rsidR="000A4A2C" w:rsidRPr="00C5280D" w:rsidRDefault="000A4A2C" w:rsidP="00EB048E">
    <w:pPr>
      <w:pStyle w:val="Header"/>
      <w:rPr>
        <w:lang w:val="en-US"/>
      </w:rPr>
    </w:pPr>
    <w:proofErr w:type="gramStart"/>
    <w:r w:rsidRPr="00C5280D">
      <w:rPr>
        <w:lang w:val="en-US"/>
      </w:rPr>
      <w:t>p</w:t>
    </w:r>
    <w:r>
      <w:rPr>
        <w:lang w:val="en-US"/>
      </w:rPr>
      <w:t>ágina</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62515">
      <w:rPr>
        <w:rStyle w:val="PageNumber"/>
        <w:noProof/>
        <w:lang w:val="en-US"/>
      </w:rPr>
      <w:t>35</w:t>
    </w:r>
    <w:r w:rsidRPr="00C5280D">
      <w:rPr>
        <w:rStyle w:val="PageNumber"/>
        <w:lang w:val="en-US"/>
      </w:rPr>
      <w:fldChar w:fldCharType="end"/>
    </w:r>
  </w:p>
  <w:p w:rsidR="000A4A2C" w:rsidRPr="00C5280D" w:rsidRDefault="000A4A2C" w:rsidP="00EE0A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AD122C" w:rsidRDefault="000A4A2C">
    <w:pPr>
      <w:jc w:val="center"/>
      <w:rPr>
        <w:lang w:val="pt-BR"/>
      </w:rPr>
    </w:pPr>
    <w:r>
      <w:rPr>
        <w:spacing w:val="10"/>
        <w:lang w:val="pt-BR"/>
      </w:rPr>
      <w:t xml:space="preserve">TC/49/42 </w:t>
    </w:r>
    <w:r>
      <w:rPr>
        <w:spacing w:val="10"/>
        <w:lang w:val="pt-BR"/>
      </w:rPr>
      <w:br/>
    </w:r>
    <w:r w:rsidRPr="00AD122C">
      <w:rPr>
        <w:lang w:val="da-DK"/>
      </w:rPr>
      <w:t>Annexe I / Annex I / Anlage I / Anexo I</w:t>
    </w:r>
    <w:r w:rsidRPr="00AD122C">
      <w:rPr>
        <w:lang w:val="da-DK"/>
      </w:rPr>
      <w:br/>
      <w:t xml:space="preserve">page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262515">
      <w:rPr>
        <w:rStyle w:val="PageNumber"/>
        <w:noProof/>
        <w:lang w:val="da-DK"/>
      </w:rPr>
      <w:t>14</w:t>
    </w:r>
    <w:r w:rsidRPr="00AD122C">
      <w:rPr>
        <w:rStyle w:val="PageNumber"/>
      </w:rPr>
      <w:fldChar w:fldCharType="end"/>
    </w:r>
    <w:r w:rsidRPr="00AD122C">
      <w:rPr>
        <w:rStyle w:val="PageNumber"/>
        <w:lang w:val="da-DK"/>
      </w:rPr>
      <w:t xml:space="preserve"> / Seite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262515">
      <w:rPr>
        <w:rStyle w:val="PageNumber"/>
        <w:noProof/>
        <w:lang w:val="da-DK"/>
      </w:rPr>
      <w:t>14</w:t>
    </w:r>
    <w:r w:rsidRPr="00AD122C">
      <w:rPr>
        <w:rStyle w:val="PageNumber"/>
      </w:rPr>
      <w:fldChar w:fldCharType="end"/>
    </w:r>
    <w:r w:rsidRPr="00AD122C">
      <w:rPr>
        <w:rStyle w:val="PageNumber"/>
        <w:lang w:val="da-DK"/>
      </w:rPr>
      <w:t xml:space="preserve"> / página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262515">
      <w:rPr>
        <w:rStyle w:val="PageNumber"/>
        <w:noProof/>
        <w:lang w:val="da-DK"/>
      </w:rPr>
      <w:t>14</w:t>
    </w:r>
    <w:r w:rsidRPr="00AD122C">
      <w:rPr>
        <w:rStyle w:val="PageNumber"/>
      </w:rPr>
      <w:fldChar w:fldCharType="end"/>
    </w:r>
  </w:p>
  <w:p w:rsidR="000A4A2C" w:rsidRPr="00AD122C" w:rsidRDefault="000A4A2C">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AD122C" w:rsidRDefault="000A4A2C" w:rsidP="00EE0A81">
    <w:pPr>
      <w:pStyle w:val="Header"/>
      <w:rPr>
        <w:lang w:val="da-DK"/>
      </w:rPr>
    </w:pPr>
    <w:r>
      <w:rPr>
        <w:lang w:val="da-DK"/>
      </w:rPr>
      <w:t xml:space="preserve">TC/49/42 </w:t>
    </w:r>
  </w:p>
  <w:p w:rsidR="000A4A2C" w:rsidRDefault="000A4A2C" w:rsidP="00EE0A81">
    <w:pPr>
      <w:pStyle w:val="Header"/>
    </w:pPr>
  </w:p>
  <w:p w:rsidR="000A4A2C" w:rsidRDefault="000A4A2C" w:rsidP="00EE0A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8D3729" w:rsidRDefault="000A4A2C" w:rsidP="00EB048E">
    <w:pPr>
      <w:pStyle w:val="Header"/>
      <w:rPr>
        <w:rStyle w:val="PageNumber"/>
        <w:lang w:val="es-ES_tradnl"/>
      </w:rPr>
    </w:pPr>
    <w:r>
      <w:rPr>
        <w:rStyle w:val="PageNumber"/>
        <w:lang w:val="es-ES_tradnl"/>
      </w:rPr>
      <w:t>TC/49/42</w:t>
    </w:r>
  </w:p>
  <w:p w:rsidR="000A4A2C" w:rsidRPr="008D3729" w:rsidRDefault="000A4A2C" w:rsidP="00EB048E">
    <w:pPr>
      <w:pStyle w:val="Header"/>
      <w:rPr>
        <w:lang w:val="es-ES_tradnl"/>
      </w:rPr>
    </w:pPr>
    <w:proofErr w:type="gramStart"/>
    <w:r w:rsidRPr="008D3729">
      <w:rPr>
        <w:lang w:val="es-ES_tradnl"/>
      </w:rPr>
      <w:t>página</w:t>
    </w:r>
    <w:proofErr w:type="gramEnd"/>
    <w:r w:rsidRPr="008D3729">
      <w:rPr>
        <w:lang w:val="es-ES_tradnl"/>
      </w:rPr>
      <w:t xml:space="preserve">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Pr>
        <w:rStyle w:val="PageNumber"/>
        <w:noProof/>
        <w:lang w:val="es-ES_tradnl"/>
      </w:rPr>
      <w:t>17</w:t>
    </w:r>
    <w:r w:rsidRPr="008D3729">
      <w:rPr>
        <w:rStyle w:val="PageNumber"/>
        <w:lang w:val="es-ES_tradnl"/>
      </w:rPr>
      <w:fldChar w:fldCharType="end"/>
    </w:r>
  </w:p>
  <w:p w:rsidR="000A4A2C" w:rsidRPr="008D3729" w:rsidRDefault="000A4A2C" w:rsidP="00F45372">
    <w:pPr>
      <w:rPr>
        <w:lang w:val="es-ES_tradnl"/>
      </w:rPr>
    </w:pPr>
  </w:p>
  <w:p w:rsidR="000A4A2C" w:rsidRDefault="000A4A2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176678"/>
      <w:docPartObj>
        <w:docPartGallery w:val="Page Numbers (Top of Page)"/>
        <w:docPartUnique/>
      </w:docPartObj>
    </w:sdtPr>
    <w:sdtEndPr>
      <w:rPr>
        <w:noProof/>
      </w:rPr>
    </w:sdtEndPr>
    <w:sdtContent>
      <w:p w:rsidR="000A4A2C" w:rsidRPr="008D3729" w:rsidRDefault="000A4A2C" w:rsidP="00831BD6">
        <w:pPr>
          <w:pStyle w:val="Header"/>
          <w:rPr>
            <w:rStyle w:val="PageNumber"/>
            <w:lang w:val="es-ES_tradnl"/>
          </w:rPr>
        </w:pPr>
        <w:r>
          <w:rPr>
            <w:rStyle w:val="PageNumber"/>
            <w:lang w:val="es-ES_tradnl"/>
          </w:rPr>
          <w:t xml:space="preserve">TC/49/42 </w:t>
        </w:r>
      </w:p>
      <w:p w:rsidR="000A4A2C" w:rsidRPr="00A1339A" w:rsidRDefault="000A4A2C" w:rsidP="00831BD6">
        <w:pPr>
          <w:pStyle w:val="Header"/>
          <w:rPr>
            <w:lang w:val="es-ES"/>
          </w:rPr>
        </w:pPr>
        <w:r w:rsidRPr="00A1339A">
          <w:rPr>
            <w:lang w:val="es-ES"/>
          </w:rPr>
          <w:t xml:space="preserve">Anexo IV, página </w:t>
        </w:r>
        <w:r>
          <w:fldChar w:fldCharType="begin"/>
        </w:r>
        <w:r w:rsidRPr="00A1339A">
          <w:rPr>
            <w:lang w:val="es-ES"/>
          </w:rPr>
          <w:instrText xml:space="preserve"> PAGE   \* MERGEFORMAT </w:instrText>
        </w:r>
        <w:r>
          <w:fldChar w:fldCharType="separate"/>
        </w:r>
        <w:r w:rsidR="00262515">
          <w:rPr>
            <w:noProof/>
            <w:lang w:val="es-ES"/>
          </w:rPr>
          <w:t>29</w:t>
        </w:r>
        <w:r>
          <w:rPr>
            <w:noProof/>
          </w:rPr>
          <w:fldChar w:fldCharType="end"/>
        </w:r>
      </w:p>
    </w:sdtContent>
  </w:sdt>
  <w:p w:rsidR="000A4A2C" w:rsidRPr="00A1339A" w:rsidRDefault="000A4A2C">
    <w:pPr>
      <w:rPr>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2C" w:rsidRPr="00AD122C" w:rsidRDefault="000A4A2C" w:rsidP="00EE0A81">
    <w:pPr>
      <w:pStyle w:val="Header"/>
      <w:rPr>
        <w:lang w:val="da-DK"/>
      </w:rPr>
    </w:pPr>
    <w:r>
      <w:rPr>
        <w:lang w:val="da-DK"/>
      </w:rPr>
      <w:t xml:space="preserve">TC/49/42 </w:t>
    </w:r>
  </w:p>
  <w:p w:rsidR="000A4A2C" w:rsidRDefault="000A4A2C" w:rsidP="00EE0A81">
    <w:pPr>
      <w:pStyle w:val="Header"/>
    </w:pPr>
  </w:p>
  <w:p w:rsidR="000A4A2C" w:rsidRDefault="000A4A2C" w:rsidP="00EE0A81">
    <w:pPr>
      <w:pStyle w:val="Header"/>
    </w:pPr>
    <w:r>
      <w:t>ANEXO IV</w:t>
    </w:r>
  </w:p>
  <w:p w:rsidR="000A4A2C" w:rsidRDefault="000A4A2C" w:rsidP="00EE0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723A74"/>
    <w:lvl w:ilvl="0">
      <w:start w:val="1"/>
      <w:numFmt w:val="decimal"/>
      <w:lvlText w:val="%1."/>
      <w:lvlJc w:val="left"/>
      <w:pPr>
        <w:tabs>
          <w:tab w:val="num" w:pos="1492"/>
        </w:tabs>
        <w:ind w:left="1492" w:hanging="360"/>
      </w:pPr>
    </w:lvl>
  </w:abstractNum>
  <w:abstractNum w:abstractNumId="1">
    <w:nsid w:val="FFFFFF7D"/>
    <w:multiLevelType w:val="singleLevel"/>
    <w:tmpl w:val="A05A328C"/>
    <w:lvl w:ilvl="0">
      <w:start w:val="1"/>
      <w:numFmt w:val="decimal"/>
      <w:lvlText w:val="%1."/>
      <w:lvlJc w:val="left"/>
      <w:pPr>
        <w:tabs>
          <w:tab w:val="num" w:pos="1209"/>
        </w:tabs>
        <w:ind w:left="1209" w:hanging="360"/>
      </w:pPr>
    </w:lvl>
  </w:abstractNum>
  <w:abstractNum w:abstractNumId="2">
    <w:nsid w:val="FFFFFF7E"/>
    <w:multiLevelType w:val="singleLevel"/>
    <w:tmpl w:val="4CDAA210"/>
    <w:lvl w:ilvl="0">
      <w:start w:val="1"/>
      <w:numFmt w:val="decimal"/>
      <w:lvlText w:val="%1."/>
      <w:lvlJc w:val="left"/>
      <w:pPr>
        <w:tabs>
          <w:tab w:val="num" w:pos="926"/>
        </w:tabs>
        <w:ind w:left="926" w:hanging="360"/>
      </w:pPr>
    </w:lvl>
  </w:abstractNum>
  <w:abstractNum w:abstractNumId="3">
    <w:nsid w:val="FFFFFF7F"/>
    <w:multiLevelType w:val="singleLevel"/>
    <w:tmpl w:val="A094CFB8"/>
    <w:lvl w:ilvl="0">
      <w:start w:val="1"/>
      <w:numFmt w:val="decimal"/>
      <w:lvlText w:val="%1."/>
      <w:lvlJc w:val="left"/>
      <w:pPr>
        <w:tabs>
          <w:tab w:val="num" w:pos="643"/>
        </w:tabs>
        <w:ind w:left="643" w:hanging="360"/>
      </w:pPr>
    </w:lvl>
  </w:abstractNum>
  <w:abstractNum w:abstractNumId="4">
    <w:nsid w:val="FFFFFF80"/>
    <w:multiLevelType w:val="singleLevel"/>
    <w:tmpl w:val="B948B6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8A9E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1ED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CE40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4A5BF0"/>
    <w:lvl w:ilvl="0">
      <w:start w:val="1"/>
      <w:numFmt w:val="decimal"/>
      <w:lvlText w:val="%1."/>
      <w:lvlJc w:val="left"/>
      <w:pPr>
        <w:tabs>
          <w:tab w:val="num" w:pos="360"/>
        </w:tabs>
        <w:ind w:left="360" w:hanging="360"/>
      </w:pPr>
    </w:lvl>
  </w:abstractNum>
  <w:abstractNum w:abstractNumId="9">
    <w:nsid w:val="FFFFFF89"/>
    <w:multiLevelType w:val="singleLevel"/>
    <w:tmpl w:val="4A6C7D12"/>
    <w:lvl w:ilvl="0">
      <w:start w:val="1"/>
      <w:numFmt w:val="bullet"/>
      <w:lvlText w:val=""/>
      <w:lvlJc w:val="left"/>
      <w:pPr>
        <w:tabs>
          <w:tab w:val="num" w:pos="360"/>
        </w:tabs>
        <w:ind w:left="360" w:hanging="360"/>
      </w:pPr>
      <w:rPr>
        <w:rFonts w:ascii="Symbol" w:hAnsi="Symbol" w:hint="default"/>
      </w:rPr>
    </w:lvl>
  </w:abstractNum>
  <w:abstractNum w:abstractNumId="10">
    <w:nsid w:val="02680FC2"/>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1">
    <w:nsid w:val="027446FE"/>
    <w:multiLevelType w:val="hybridMultilevel"/>
    <w:tmpl w:val="623C0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39D544D"/>
    <w:multiLevelType w:val="hybridMultilevel"/>
    <w:tmpl w:val="B5CCF9EE"/>
    <w:lvl w:ilvl="0" w:tplc="7FF8AC2C">
      <w:start w:val="1"/>
      <w:numFmt w:val="lowerLetter"/>
      <w:lvlText w:val="(%1)"/>
      <w:lvlJc w:val="left"/>
      <w:pPr>
        <w:ind w:left="5180" w:hanging="360"/>
      </w:pPr>
      <w:rPr>
        <w:rFonts w:cs="Times New Roman" w:hint="default"/>
      </w:rPr>
    </w:lvl>
    <w:lvl w:ilvl="1" w:tplc="04090019" w:tentative="1">
      <w:start w:val="1"/>
      <w:numFmt w:val="lowerLetter"/>
      <w:lvlText w:val="%2."/>
      <w:lvlJc w:val="left"/>
      <w:pPr>
        <w:ind w:left="5900" w:hanging="360"/>
      </w:pPr>
      <w:rPr>
        <w:rFonts w:cs="Times New Roman"/>
      </w:rPr>
    </w:lvl>
    <w:lvl w:ilvl="2" w:tplc="0409001B" w:tentative="1">
      <w:start w:val="1"/>
      <w:numFmt w:val="lowerRoman"/>
      <w:lvlText w:val="%3."/>
      <w:lvlJc w:val="right"/>
      <w:pPr>
        <w:ind w:left="6620" w:hanging="180"/>
      </w:pPr>
      <w:rPr>
        <w:rFonts w:cs="Times New Roman"/>
      </w:rPr>
    </w:lvl>
    <w:lvl w:ilvl="3" w:tplc="0409000F" w:tentative="1">
      <w:start w:val="1"/>
      <w:numFmt w:val="decimal"/>
      <w:lvlText w:val="%4."/>
      <w:lvlJc w:val="left"/>
      <w:pPr>
        <w:ind w:left="7340" w:hanging="360"/>
      </w:pPr>
      <w:rPr>
        <w:rFonts w:cs="Times New Roman"/>
      </w:rPr>
    </w:lvl>
    <w:lvl w:ilvl="4" w:tplc="04090019" w:tentative="1">
      <w:start w:val="1"/>
      <w:numFmt w:val="lowerLetter"/>
      <w:lvlText w:val="%5."/>
      <w:lvlJc w:val="left"/>
      <w:pPr>
        <w:ind w:left="8060" w:hanging="360"/>
      </w:pPr>
      <w:rPr>
        <w:rFonts w:cs="Times New Roman"/>
      </w:rPr>
    </w:lvl>
    <w:lvl w:ilvl="5" w:tplc="0409001B" w:tentative="1">
      <w:start w:val="1"/>
      <w:numFmt w:val="lowerRoman"/>
      <w:lvlText w:val="%6."/>
      <w:lvlJc w:val="right"/>
      <w:pPr>
        <w:ind w:left="8780" w:hanging="180"/>
      </w:pPr>
      <w:rPr>
        <w:rFonts w:cs="Times New Roman"/>
      </w:rPr>
    </w:lvl>
    <w:lvl w:ilvl="6" w:tplc="0409000F" w:tentative="1">
      <w:start w:val="1"/>
      <w:numFmt w:val="decimal"/>
      <w:lvlText w:val="%7."/>
      <w:lvlJc w:val="left"/>
      <w:pPr>
        <w:ind w:left="9500" w:hanging="360"/>
      </w:pPr>
      <w:rPr>
        <w:rFonts w:cs="Times New Roman"/>
      </w:rPr>
    </w:lvl>
    <w:lvl w:ilvl="7" w:tplc="04090019" w:tentative="1">
      <w:start w:val="1"/>
      <w:numFmt w:val="lowerLetter"/>
      <w:lvlText w:val="%8."/>
      <w:lvlJc w:val="left"/>
      <w:pPr>
        <w:ind w:left="10220" w:hanging="360"/>
      </w:pPr>
      <w:rPr>
        <w:rFonts w:cs="Times New Roman"/>
      </w:rPr>
    </w:lvl>
    <w:lvl w:ilvl="8" w:tplc="0409001B" w:tentative="1">
      <w:start w:val="1"/>
      <w:numFmt w:val="lowerRoman"/>
      <w:lvlText w:val="%9."/>
      <w:lvlJc w:val="right"/>
      <w:pPr>
        <w:ind w:left="10940" w:hanging="180"/>
      </w:pPr>
      <w:rPr>
        <w:rFonts w:cs="Times New Roman"/>
      </w:rPr>
    </w:lvl>
  </w:abstractNum>
  <w:abstractNum w:abstractNumId="13">
    <w:nsid w:val="059C6125"/>
    <w:multiLevelType w:val="hybridMultilevel"/>
    <w:tmpl w:val="18A27038"/>
    <w:lvl w:ilvl="0" w:tplc="417A642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5A24896"/>
    <w:multiLevelType w:val="hybridMultilevel"/>
    <w:tmpl w:val="F1DAE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6B4570F"/>
    <w:multiLevelType w:val="hybridMultilevel"/>
    <w:tmpl w:val="ADD683EA"/>
    <w:lvl w:ilvl="0" w:tplc="314CAFE0">
      <w:start w:val="1"/>
      <w:numFmt w:val="lowerLetter"/>
      <w:lvlText w:val="(%1)"/>
      <w:lvlJc w:val="left"/>
      <w:pPr>
        <w:ind w:left="1494" w:hanging="360"/>
      </w:pPr>
      <w:rPr>
        <w:rFonts w:cs="Times New Roman" w:hint="default"/>
      </w:rPr>
    </w:lvl>
    <w:lvl w:ilvl="1" w:tplc="1C090019" w:tentative="1">
      <w:start w:val="1"/>
      <w:numFmt w:val="lowerLetter"/>
      <w:lvlText w:val="%2."/>
      <w:lvlJc w:val="left"/>
      <w:pPr>
        <w:ind w:left="2214" w:hanging="360"/>
      </w:pPr>
      <w:rPr>
        <w:rFonts w:cs="Times New Roman"/>
      </w:rPr>
    </w:lvl>
    <w:lvl w:ilvl="2" w:tplc="1C09001B" w:tentative="1">
      <w:start w:val="1"/>
      <w:numFmt w:val="lowerRoman"/>
      <w:lvlText w:val="%3."/>
      <w:lvlJc w:val="right"/>
      <w:pPr>
        <w:ind w:left="2934" w:hanging="180"/>
      </w:pPr>
      <w:rPr>
        <w:rFonts w:cs="Times New Roman"/>
      </w:rPr>
    </w:lvl>
    <w:lvl w:ilvl="3" w:tplc="1C09000F" w:tentative="1">
      <w:start w:val="1"/>
      <w:numFmt w:val="decimal"/>
      <w:lvlText w:val="%4."/>
      <w:lvlJc w:val="left"/>
      <w:pPr>
        <w:ind w:left="3654" w:hanging="360"/>
      </w:pPr>
      <w:rPr>
        <w:rFonts w:cs="Times New Roman"/>
      </w:rPr>
    </w:lvl>
    <w:lvl w:ilvl="4" w:tplc="1C090019" w:tentative="1">
      <w:start w:val="1"/>
      <w:numFmt w:val="lowerLetter"/>
      <w:lvlText w:val="%5."/>
      <w:lvlJc w:val="left"/>
      <w:pPr>
        <w:ind w:left="4374" w:hanging="360"/>
      </w:pPr>
      <w:rPr>
        <w:rFonts w:cs="Times New Roman"/>
      </w:rPr>
    </w:lvl>
    <w:lvl w:ilvl="5" w:tplc="1C09001B" w:tentative="1">
      <w:start w:val="1"/>
      <w:numFmt w:val="lowerRoman"/>
      <w:lvlText w:val="%6."/>
      <w:lvlJc w:val="right"/>
      <w:pPr>
        <w:ind w:left="5094" w:hanging="180"/>
      </w:pPr>
      <w:rPr>
        <w:rFonts w:cs="Times New Roman"/>
      </w:rPr>
    </w:lvl>
    <w:lvl w:ilvl="6" w:tplc="1C09000F" w:tentative="1">
      <w:start w:val="1"/>
      <w:numFmt w:val="decimal"/>
      <w:lvlText w:val="%7."/>
      <w:lvlJc w:val="left"/>
      <w:pPr>
        <w:ind w:left="5814" w:hanging="360"/>
      </w:pPr>
      <w:rPr>
        <w:rFonts w:cs="Times New Roman"/>
      </w:rPr>
    </w:lvl>
    <w:lvl w:ilvl="7" w:tplc="1C090019" w:tentative="1">
      <w:start w:val="1"/>
      <w:numFmt w:val="lowerLetter"/>
      <w:lvlText w:val="%8."/>
      <w:lvlJc w:val="left"/>
      <w:pPr>
        <w:ind w:left="6534" w:hanging="360"/>
      </w:pPr>
      <w:rPr>
        <w:rFonts w:cs="Times New Roman"/>
      </w:rPr>
    </w:lvl>
    <w:lvl w:ilvl="8" w:tplc="1C09001B" w:tentative="1">
      <w:start w:val="1"/>
      <w:numFmt w:val="lowerRoman"/>
      <w:lvlText w:val="%9."/>
      <w:lvlJc w:val="right"/>
      <w:pPr>
        <w:ind w:left="7254" w:hanging="180"/>
      </w:pPr>
      <w:rPr>
        <w:rFonts w:cs="Times New Roman"/>
      </w:rPr>
    </w:lvl>
  </w:abstractNum>
  <w:abstractNum w:abstractNumId="16">
    <w:nsid w:val="07143B2F"/>
    <w:multiLevelType w:val="hybridMultilevel"/>
    <w:tmpl w:val="97E24004"/>
    <w:lvl w:ilvl="0" w:tplc="0BC838DC">
      <w:start w:val="1"/>
      <w:numFmt w:val="decimal"/>
      <w:lvlRestart w:val="0"/>
      <w:lvlText w:val="%1."/>
      <w:lvlJc w:val="left"/>
      <w:pPr>
        <w:tabs>
          <w:tab w:val="num" w:pos="633"/>
        </w:tabs>
        <w:ind w:left="633" w:hanging="567"/>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7">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0E3C45B4"/>
    <w:multiLevelType w:val="hybridMultilevel"/>
    <w:tmpl w:val="299EF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545326F"/>
    <w:multiLevelType w:val="hybridMultilevel"/>
    <w:tmpl w:val="38CE8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26152A2F"/>
    <w:multiLevelType w:val="multilevel"/>
    <w:tmpl w:val="C73E139C"/>
    <w:lvl w:ilvl="0">
      <w:start w:val="1"/>
      <w:numFmt w:val="lowerLetter"/>
      <w:lvlText w:val="(%1)"/>
      <w:lvlJc w:val="left"/>
      <w:pPr>
        <w:tabs>
          <w:tab w:val="num" w:pos="360"/>
        </w:tabs>
        <w:ind w:left="360" w:hanging="360"/>
      </w:pPr>
      <w:rPr>
        <w:rFonts w:cs="Times New Roman"/>
      </w:rPr>
    </w:lvl>
    <w:lvl w:ilvl="1" w:tentative="1">
      <w:start w:val="1"/>
      <w:numFmt w:val="lowerLetter"/>
      <w:lvlText w:val="%2."/>
      <w:lvlJc w:val="left"/>
      <w:pPr>
        <w:ind w:left="2214" w:hanging="360"/>
      </w:pPr>
      <w:rPr>
        <w:rFonts w:cs="Times New Roman"/>
      </w:rPr>
    </w:lvl>
    <w:lvl w:ilvl="2" w:tentative="1">
      <w:start w:val="1"/>
      <w:numFmt w:val="lowerRoman"/>
      <w:lvlText w:val="%3."/>
      <w:lvlJc w:val="right"/>
      <w:pPr>
        <w:ind w:left="2934" w:hanging="180"/>
      </w:pPr>
      <w:rPr>
        <w:rFonts w:cs="Times New Roman"/>
      </w:rPr>
    </w:lvl>
    <w:lvl w:ilvl="3" w:tentative="1">
      <w:start w:val="1"/>
      <w:numFmt w:val="decimal"/>
      <w:lvlText w:val="%4."/>
      <w:lvlJc w:val="left"/>
      <w:pPr>
        <w:ind w:left="3654" w:hanging="360"/>
      </w:pPr>
      <w:rPr>
        <w:rFonts w:cs="Times New Roman"/>
      </w:rPr>
    </w:lvl>
    <w:lvl w:ilvl="4" w:tentative="1">
      <w:start w:val="1"/>
      <w:numFmt w:val="lowerLetter"/>
      <w:lvlText w:val="%5."/>
      <w:lvlJc w:val="left"/>
      <w:pPr>
        <w:ind w:left="4374" w:hanging="360"/>
      </w:pPr>
      <w:rPr>
        <w:rFonts w:cs="Times New Roman"/>
      </w:rPr>
    </w:lvl>
    <w:lvl w:ilvl="5" w:tentative="1">
      <w:start w:val="1"/>
      <w:numFmt w:val="lowerRoman"/>
      <w:lvlText w:val="%6."/>
      <w:lvlJc w:val="right"/>
      <w:pPr>
        <w:ind w:left="5094" w:hanging="180"/>
      </w:pPr>
      <w:rPr>
        <w:rFonts w:cs="Times New Roman"/>
      </w:rPr>
    </w:lvl>
    <w:lvl w:ilvl="6" w:tentative="1">
      <w:start w:val="1"/>
      <w:numFmt w:val="decimal"/>
      <w:lvlText w:val="%7."/>
      <w:lvlJc w:val="left"/>
      <w:pPr>
        <w:ind w:left="5814" w:hanging="360"/>
      </w:pPr>
      <w:rPr>
        <w:rFonts w:cs="Times New Roman"/>
      </w:rPr>
    </w:lvl>
    <w:lvl w:ilvl="7" w:tentative="1">
      <w:start w:val="1"/>
      <w:numFmt w:val="lowerLetter"/>
      <w:lvlText w:val="%8."/>
      <w:lvlJc w:val="left"/>
      <w:pPr>
        <w:ind w:left="6534" w:hanging="360"/>
      </w:pPr>
      <w:rPr>
        <w:rFonts w:cs="Times New Roman"/>
      </w:rPr>
    </w:lvl>
    <w:lvl w:ilvl="8" w:tentative="1">
      <w:start w:val="1"/>
      <w:numFmt w:val="lowerRoman"/>
      <w:lvlText w:val="%9."/>
      <w:lvlJc w:val="right"/>
      <w:pPr>
        <w:ind w:left="7254" w:hanging="180"/>
      </w:pPr>
      <w:rPr>
        <w:rFonts w:cs="Times New Roman"/>
      </w:rPr>
    </w:lvl>
  </w:abstractNum>
  <w:abstractNum w:abstractNumId="22">
    <w:nsid w:val="2D235324"/>
    <w:multiLevelType w:val="multilevel"/>
    <w:tmpl w:val="8344593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07A71A5"/>
    <w:multiLevelType w:val="hybridMultilevel"/>
    <w:tmpl w:val="27A2E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34A4B92"/>
    <w:multiLevelType w:val="singleLevel"/>
    <w:tmpl w:val="0409000F"/>
    <w:lvl w:ilvl="0">
      <w:start w:val="1"/>
      <w:numFmt w:val="decimal"/>
      <w:lvlText w:val="%1."/>
      <w:lvlJc w:val="left"/>
      <w:pPr>
        <w:tabs>
          <w:tab w:val="num" w:pos="1070"/>
        </w:tabs>
        <w:ind w:left="1070" w:hanging="360"/>
      </w:pPr>
      <w:rPr>
        <w:rFonts w:cs="Times New Roman"/>
      </w:rPr>
    </w:lvl>
  </w:abstractNum>
  <w:abstractNum w:abstractNumId="25">
    <w:nsid w:val="33CD0350"/>
    <w:multiLevelType w:val="hybridMultilevel"/>
    <w:tmpl w:val="6D664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39787248"/>
    <w:multiLevelType w:val="hybridMultilevel"/>
    <w:tmpl w:val="1E564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9922FC"/>
    <w:multiLevelType w:val="hybridMultilevel"/>
    <w:tmpl w:val="A620B53C"/>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B6763A6"/>
    <w:multiLevelType w:val="hybridMultilevel"/>
    <w:tmpl w:val="45E23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BA23A8A"/>
    <w:multiLevelType w:val="hybridMultilevel"/>
    <w:tmpl w:val="19F8C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EC6848"/>
    <w:multiLevelType w:val="multilevel"/>
    <w:tmpl w:val="A620B53C"/>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5">
    <w:nsid w:val="56C22812"/>
    <w:multiLevelType w:val="hybridMultilevel"/>
    <w:tmpl w:val="3A007286"/>
    <w:lvl w:ilvl="0" w:tplc="AC1E82D2">
      <w:start w:val="1"/>
      <w:numFmt w:val="lowerLetter"/>
      <w:lvlText w:val="%1)"/>
      <w:lvlJc w:val="left"/>
      <w:pPr>
        <w:tabs>
          <w:tab w:val="num" w:pos="5016"/>
        </w:tabs>
        <w:ind w:left="5016" w:hanging="48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36">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5D501E66"/>
    <w:multiLevelType w:val="hybridMultilevel"/>
    <w:tmpl w:val="8F22909C"/>
    <w:lvl w:ilvl="0" w:tplc="E4DEC17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A353343"/>
    <w:multiLevelType w:val="hybridMultilevel"/>
    <w:tmpl w:val="FA10F6C2"/>
    <w:lvl w:ilvl="0" w:tplc="CF08EAB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C74798D"/>
    <w:multiLevelType w:val="hybridMultilevel"/>
    <w:tmpl w:val="F604B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1">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FCB1DA9"/>
    <w:multiLevelType w:val="hybridMultilevel"/>
    <w:tmpl w:val="38A8C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0996888"/>
    <w:multiLevelType w:val="hybridMultilevel"/>
    <w:tmpl w:val="E580E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E2E0F7F"/>
    <w:multiLevelType w:val="hybridMultilevel"/>
    <w:tmpl w:val="4066D578"/>
    <w:lvl w:ilvl="0" w:tplc="EA84654A">
      <w:start w:val="2"/>
      <w:numFmt w:val="lowerLetter"/>
      <w:lvlText w:val="(%1)"/>
      <w:lvlJc w:val="left"/>
      <w:pPr>
        <w:tabs>
          <w:tab w:val="num" w:pos="6005"/>
        </w:tabs>
        <w:ind w:left="6005" w:hanging="615"/>
      </w:pPr>
      <w:rPr>
        <w:rFonts w:cs="Times New Roman" w:hint="default"/>
        <w:i/>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1"/>
  </w:num>
  <w:num w:numId="4">
    <w:abstractNumId w:val="15"/>
  </w:num>
  <w:num w:numId="5">
    <w:abstractNumId w:val="25"/>
  </w:num>
  <w:num w:numId="6">
    <w:abstractNumId w:val="19"/>
  </w:num>
  <w:num w:numId="7">
    <w:abstractNumId w:val="30"/>
  </w:num>
  <w:num w:numId="8">
    <w:abstractNumId w:val="38"/>
  </w:num>
  <w:num w:numId="9">
    <w:abstractNumId w:val="18"/>
  </w:num>
  <w:num w:numId="10">
    <w:abstractNumId w:val="11"/>
  </w:num>
  <w:num w:numId="11">
    <w:abstractNumId w:val="31"/>
  </w:num>
  <w:num w:numId="12">
    <w:abstractNumId w:val="27"/>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5"/>
  </w:num>
  <w:num w:numId="23">
    <w:abstractNumId w:val="29"/>
  </w:num>
  <w:num w:numId="24">
    <w:abstractNumId w:val="46"/>
  </w:num>
  <w:num w:numId="25">
    <w:abstractNumId w:val="32"/>
  </w:num>
  <w:num w:numId="26">
    <w:abstractNumId w:val="22"/>
  </w:num>
  <w:num w:numId="27">
    <w:abstractNumId w:val="9"/>
  </w:num>
  <w:num w:numId="28">
    <w:abstractNumId w:val="45"/>
  </w:num>
  <w:num w:numId="29">
    <w:abstractNumId w:val="33"/>
  </w:num>
  <w:num w:numId="30">
    <w:abstractNumId w:val="36"/>
  </w:num>
  <w:num w:numId="31">
    <w:abstractNumId w:val="28"/>
  </w:num>
  <w:num w:numId="32">
    <w:abstractNumId w:val="26"/>
  </w:num>
  <w:num w:numId="33">
    <w:abstractNumId w:val="41"/>
  </w:num>
  <w:num w:numId="34">
    <w:abstractNumId w:val="17"/>
  </w:num>
  <w:num w:numId="35">
    <w:abstractNumId w:val="34"/>
  </w:num>
  <w:num w:numId="36">
    <w:abstractNumId w:val="20"/>
  </w:num>
  <w:num w:numId="37">
    <w:abstractNumId w:val="44"/>
  </w:num>
  <w:num w:numId="38">
    <w:abstractNumId w:val="37"/>
  </w:num>
  <w:num w:numId="39">
    <w:abstractNumId w:val="39"/>
  </w:num>
  <w:num w:numId="40">
    <w:abstractNumId w:val="23"/>
  </w:num>
  <w:num w:numId="41">
    <w:abstractNumId w:val="14"/>
  </w:num>
  <w:num w:numId="42">
    <w:abstractNumId w:val="42"/>
  </w:num>
  <w:num w:numId="43">
    <w:abstractNumId w:val="47"/>
  </w:num>
  <w:num w:numId="44">
    <w:abstractNumId w:val="40"/>
  </w:num>
  <w:num w:numId="45">
    <w:abstractNumId w:val="16"/>
  </w:num>
  <w:num w:numId="46">
    <w:abstractNumId w:val="13"/>
  </w:num>
  <w:num w:numId="47">
    <w:abstractNumId w:val="4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Attributes" w:val="1"/>
    <w:docVar w:name="WfBmTagged" w:val="00"/>
    <w:docVar w:name="WfColors" w:val="1"/>
    <w:docVar w:name="WfID" w:val="heccom"/>
    <w:docVar w:name="WfLargeDoc" w:val="00"/>
    <w:docVar w:name="WfLastSegment" w:val=" 146312 n"/>
    <w:docVar w:name="WfMT" w:val="0"/>
    <w:docVar w:name="WfProtection" w:val="1"/>
    <w:docVar w:name="WfRevTM" w:val="C:\DT\SS\0\0_Cl_act\OMPI-WIPO\Mems y glos OMPI\Mem WF OMPI EN-ES.txt"/>
    <w:docVar w:name="WfStyles" w:val=" 318   no"/>
  </w:docVars>
  <w:rsids>
    <w:rsidRoot w:val="006D4E96"/>
    <w:rsid w:val="00010CF3"/>
    <w:rsid w:val="00011E27"/>
    <w:rsid w:val="000148BC"/>
    <w:rsid w:val="00024AB8"/>
    <w:rsid w:val="00030854"/>
    <w:rsid w:val="0003378B"/>
    <w:rsid w:val="00036028"/>
    <w:rsid w:val="00044642"/>
    <w:rsid w:val="000446B9"/>
    <w:rsid w:val="00047E21"/>
    <w:rsid w:val="000555D5"/>
    <w:rsid w:val="000560F5"/>
    <w:rsid w:val="00085505"/>
    <w:rsid w:val="000A4A2C"/>
    <w:rsid w:val="000C7021"/>
    <w:rsid w:val="000D6BBC"/>
    <w:rsid w:val="000D7780"/>
    <w:rsid w:val="00105929"/>
    <w:rsid w:val="001131D5"/>
    <w:rsid w:val="00141DB8"/>
    <w:rsid w:val="001479AA"/>
    <w:rsid w:val="0017474A"/>
    <w:rsid w:val="001758C6"/>
    <w:rsid w:val="00183E02"/>
    <w:rsid w:val="001A0E15"/>
    <w:rsid w:val="001E6268"/>
    <w:rsid w:val="002116D1"/>
    <w:rsid w:val="0021332C"/>
    <w:rsid w:val="00213982"/>
    <w:rsid w:val="0021453E"/>
    <w:rsid w:val="0021541C"/>
    <w:rsid w:val="00233555"/>
    <w:rsid w:val="00235267"/>
    <w:rsid w:val="0024416D"/>
    <w:rsid w:val="00262515"/>
    <w:rsid w:val="00266E18"/>
    <w:rsid w:val="002800A0"/>
    <w:rsid w:val="002801B3"/>
    <w:rsid w:val="00281060"/>
    <w:rsid w:val="002940E8"/>
    <w:rsid w:val="002A6E50"/>
    <w:rsid w:val="002C256A"/>
    <w:rsid w:val="00305A7F"/>
    <w:rsid w:val="003152FE"/>
    <w:rsid w:val="00320AE8"/>
    <w:rsid w:val="00327436"/>
    <w:rsid w:val="003445B7"/>
    <w:rsid w:val="00344BD6"/>
    <w:rsid w:val="00347DBC"/>
    <w:rsid w:val="0035528D"/>
    <w:rsid w:val="003579CE"/>
    <w:rsid w:val="00361821"/>
    <w:rsid w:val="00366D8A"/>
    <w:rsid w:val="00370631"/>
    <w:rsid w:val="00372D3C"/>
    <w:rsid w:val="0037631A"/>
    <w:rsid w:val="0038554C"/>
    <w:rsid w:val="003A1500"/>
    <w:rsid w:val="003D227C"/>
    <w:rsid w:val="003D2B4D"/>
    <w:rsid w:val="003D54A7"/>
    <w:rsid w:val="003D7E71"/>
    <w:rsid w:val="003E5CBB"/>
    <w:rsid w:val="003F100C"/>
    <w:rsid w:val="00433D5C"/>
    <w:rsid w:val="00435691"/>
    <w:rsid w:val="00444A88"/>
    <w:rsid w:val="00473BDE"/>
    <w:rsid w:val="0047492A"/>
    <w:rsid w:val="00474DA4"/>
    <w:rsid w:val="004D047D"/>
    <w:rsid w:val="004D19C1"/>
    <w:rsid w:val="004F305A"/>
    <w:rsid w:val="00512164"/>
    <w:rsid w:val="00520297"/>
    <w:rsid w:val="005338F9"/>
    <w:rsid w:val="0054281C"/>
    <w:rsid w:val="00551568"/>
    <w:rsid w:val="0055268D"/>
    <w:rsid w:val="00571528"/>
    <w:rsid w:val="00573333"/>
    <w:rsid w:val="00576BE4"/>
    <w:rsid w:val="00576BF0"/>
    <w:rsid w:val="005A400A"/>
    <w:rsid w:val="005D0E27"/>
    <w:rsid w:val="005E151A"/>
    <w:rsid w:val="006118B0"/>
    <w:rsid w:val="00612379"/>
    <w:rsid w:val="00612973"/>
    <w:rsid w:val="00614818"/>
    <w:rsid w:val="0061555F"/>
    <w:rsid w:val="00641200"/>
    <w:rsid w:val="0064629B"/>
    <w:rsid w:val="00652DF9"/>
    <w:rsid w:val="00687EB4"/>
    <w:rsid w:val="006B17D2"/>
    <w:rsid w:val="006C224E"/>
    <w:rsid w:val="006D4E96"/>
    <w:rsid w:val="006D780A"/>
    <w:rsid w:val="006E1928"/>
    <w:rsid w:val="0073126F"/>
    <w:rsid w:val="00732DEC"/>
    <w:rsid w:val="00735BD5"/>
    <w:rsid w:val="007437A1"/>
    <w:rsid w:val="00750BB6"/>
    <w:rsid w:val="007556F6"/>
    <w:rsid w:val="00760EEF"/>
    <w:rsid w:val="0077307A"/>
    <w:rsid w:val="00777EE5"/>
    <w:rsid w:val="00784836"/>
    <w:rsid w:val="0079023E"/>
    <w:rsid w:val="00792560"/>
    <w:rsid w:val="007A2854"/>
    <w:rsid w:val="007A7EAC"/>
    <w:rsid w:val="007C2646"/>
    <w:rsid w:val="007D0B9D"/>
    <w:rsid w:val="007D19B0"/>
    <w:rsid w:val="007D69B6"/>
    <w:rsid w:val="007F498F"/>
    <w:rsid w:val="0080679D"/>
    <w:rsid w:val="008108B0"/>
    <w:rsid w:val="00811B20"/>
    <w:rsid w:val="0082296E"/>
    <w:rsid w:val="00824099"/>
    <w:rsid w:val="00831BD6"/>
    <w:rsid w:val="00867AC1"/>
    <w:rsid w:val="0087342D"/>
    <w:rsid w:val="008A1693"/>
    <w:rsid w:val="008A743F"/>
    <w:rsid w:val="008C0970"/>
    <w:rsid w:val="008C4DBB"/>
    <w:rsid w:val="008D2CF7"/>
    <w:rsid w:val="008D3729"/>
    <w:rsid w:val="008D49DC"/>
    <w:rsid w:val="00900C26"/>
    <w:rsid w:val="0090197F"/>
    <w:rsid w:val="00901C66"/>
    <w:rsid w:val="00905020"/>
    <w:rsid w:val="00905E1C"/>
    <w:rsid w:val="00906DDC"/>
    <w:rsid w:val="00934E09"/>
    <w:rsid w:val="00936253"/>
    <w:rsid w:val="00946369"/>
    <w:rsid w:val="00952DD4"/>
    <w:rsid w:val="00970FED"/>
    <w:rsid w:val="0097616F"/>
    <w:rsid w:val="00990190"/>
    <w:rsid w:val="00997029"/>
    <w:rsid w:val="009D690D"/>
    <w:rsid w:val="009E65B6"/>
    <w:rsid w:val="009F6DF8"/>
    <w:rsid w:val="00A1339A"/>
    <w:rsid w:val="00A13C6F"/>
    <w:rsid w:val="00A37B04"/>
    <w:rsid w:val="00A42AC3"/>
    <w:rsid w:val="00A430CF"/>
    <w:rsid w:val="00A47CDB"/>
    <w:rsid w:val="00A54309"/>
    <w:rsid w:val="00AB2B93"/>
    <w:rsid w:val="00AB7E5B"/>
    <w:rsid w:val="00AE0EF1"/>
    <w:rsid w:val="00AE16A6"/>
    <w:rsid w:val="00AE3B23"/>
    <w:rsid w:val="00B07301"/>
    <w:rsid w:val="00B224DE"/>
    <w:rsid w:val="00B36736"/>
    <w:rsid w:val="00B473C8"/>
    <w:rsid w:val="00B84BBD"/>
    <w:rsid w:val="00BA43FB"/>
    <w:rsid w:val="00BC127D"/>
    <w:rsid w:val="00BC1FE6"/>
    <w:rsid w:val="00BC5236"/>
    <w:rsid w:val="00BD203B"/>
    <w:rsid w:val="00C061B6"/>
    <w:rsid w:val="00C13808"/>
    <w:rsid w:val="00C205A6"/>
    <w:rsid w:val="00C2446C"/>
    <w:rsid w:val="00C36AE5"/>
    <w:rsid w:val="00C41F17"/>
    <w:rsid w:val="00C4561C"/>
    <w:rsid w:val="00C5791C"/>
    <w:rsid w:val="00C66290"/>
    <w:rsid w:val="00C67E37"/>
    <w:rsid w:val="00C72B7A"/>
    <w:rsid w:val="00C973F2"/>
    <w:rsid w:val="00CA774A"/>
    <w:rsid w:val="00CC11B0"/>
    <w:rsid w:val="00CD417A"/>
    <w:rsid w:val="00CF7E36"/>
    <w:rsid w:val="00D14EAD"/>
    <w:rsid w:val="00D26084"/>
    <w:rsid w:val="00D261C5"/>
    <w:rsid w:val="00D3708D"/>
    <w:rsid w:val="00D40426"/>
    <w:rsid w:val="00D43D68"/>
    <w:rsid w:val="00D5165F"/>
    <w:rsid w:val="00D57C96"/>
    <w:rsid w:val="00D91203"/>
    <w:rsid w:val="00D933DC"/>
    <w:rsid w:val="00D95174"/>
    <w:rsid w:val="00DA4685"/>
    <w:rsid w:val="00DA6F36"/>
    <w:rsid w:val="00DB34A2"/>
    <w:rsid w:val="00DB596E"/>
    <w:rsid w:val="00DC00EA"/>
    <w:rsid w:val="00DF357F"/>
    <w:rsid w:val="00E14045"/>
    <w:rsid w:val="00E143A1"/>
    <w:rsid w:val="00E15EAD"/>
    <w:rsid w:val="00E24ECD"/>
    <w:rsid w:val="00E41886"/>
    <w:rsid w:val="00E50918"/>
    <w:rsid w:val="00E646D3"/>
    <w:rsid w:val="00E72D49"/>
    <w:rsid w:val="00E73E13"/>
    <w:rsid w:val="00E7593C"/>
    <w:rsid w:val="00E7678A"/>
    <w:rsid w:val="00E935F1"/>
    <w:rsid w:val="00E94A81"/>
    <w:rsid w:val="00EA1FFB"/>
    <w:rsid w:val="00EA5245"/>
    <w:rsid w:val="00EB048E"/>
    <w:rsid w:val="00EE0A81"/>
    <w:rsid w:val="00EE34DF"/>
    <w:rsid w:val="00EF2F89"/>
    <w:rsid w:val="00F03E01"/>
    <w:rsid w:val="00F11D58"/>
    <w:rsid w:val="00F1237A"/>
    <w:rsid w:val="00F22CBD"/>
    <w:rsid w:val="00F25030"/>
    <w:rsid w:val="00F45372"/>
    <w:rsid w:val="00F51019"/>
    <w:rsid w:val="00F560F7"/>
    <w:rsid w:val="00F6334D"/>
    <w:rsid w:val="00F77B84"/>
    <w:rsid w:val="00FA2E8A"/>
    <w:rsid w:val="00FA49AB"/>
    <w:rsid w:val="00FD6DC7"/>
    <w:rsid w:val="00FE11B0"/>
    <w:rsid w:val="00FE39C7"/>
    <w:rsid w:val="00FF48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macro" w:uiPriority="99"/>
    <w:lsdException w:name="List Bullet" w:uiPriority="99"/>
    <w:lsdException w:name="Title" w:uiPriority="99" w:qFormat="1"/>
    <w:lsdException w:name="Closing" w:uiPriority="99"/>
    <w:lsdException w:name="Signature" w:uiPriority="99"/>
    <w:lsdException w:name="Body Text" w:uiPriority="99"/>
    <w:lsdException w:name="Body Text Indent" w:uiPriority="99"/>
    <w:lsdException w:name="Subtitle" w:qFormat="1"/>
    <w:lsdException w:name="Date" w:uiPriority="99"/>
    <w:lsdException w:name="Block Text" w:uiPriority="99"/>
    <w:lsdException w:name="Hyperlink" w:uiPriority="99"/>
    <w:lsdException w:name="FollowedHyperlink" w:uiPriority="99"/>
    <w:lsdException w:name="Strong"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uiPriority w:val="99"/>
    <w:qFormat/>
    <w:rsid w:val="00370631"/>
    <w:pPr>
      <w:keepNext/>
      <w:jc w:val="both"/>
      <w:outlineLvl w:val="0"/>
    </w:pPr>
    <w:rPr>
      <w:rFonts w:ascii="Arial" w:hAnsi="Arial"/>
      <w:caps/>
    </w:rPr>
  </w:style>
  <w:style w:type="paragraph" w:styleId="Heading2">
    <w:name w:val="heading 2"/>
    <w:next w:val="Normal"/>
    <w:link w:val="Heading2Char"/>
    <w:autoRedefine/>
    <w:uiPriority w:val="99"/>
    <w:qFormat/>
    <w:rsid w:val="00370631"/>
    <w:pPr>
      <w:keepNext/>
      <w:jc w:val="both"/>
      <w:outlineLvl w:val="1"/>
    </w:pPr>
    <w:rPr>
      <w:rFonts w:ascii="Arial" w:hAnsi="Arial"/>
      <w:u w:val="single"/>
    </w:rPr>
  </w:style>
  <w:style w:type="paragraph" w:styleId="Heading3">
    <w:name w:val="heading 3"/>
    <w:next w:val="Normal"/>
    <w:link w:val="Heading3Char"/>
    <w:autoRedefine/>
    <w:uiPriority w:val="99"/>
    <w:qFormat/>
    <w:rsid w:val="00370631"/>
    <w:pPr>
      <w:keepNext/>
      <w:jc w:val="both"/>
      <w:outlineLvl w:val="2"/>
    </w:pPr>
    <w:rPr>
      <w:rFonts w:ascii="Arial" w:hAnsi="Arial"/>
      <w:i/>
    </w:rPr>
  </w:style>
  <w:style w:type="paragraph" w:styleId="Heading4">
    <w:name w:val="heading 4"/>
    <w:next w:val="Normal"/>
    <w:link w:val="Heading4Char"/>
    <w:autoRedefine/>
    <w:uiPriority w:val="99"/>
    <w:qFormat/>
    <w:rsid w:val="00B473C8"/>
    <w:pPr>
      <w:keepNext/>
      <w:ind w:left="567"/>
      <w:jc w:val="both"/>
      <w:outlineLvl w:val="3"/>
    </w:pPr>
    <w:rPr>
      <w:rFonts w:ascii="Arial" w:hAnsi="Arial"/>
      <w:i/>
      <w:lang w:val="es-ES_tradnl"/>
    </w:rPr>
  </w:style>
  <w:style w:type="paragraph" w:styleId="Heading5">
    <w:name w:val="heading 5"/>
    <w:next w:val="Normal"/>
    <w:link w:val="Heading5Char"/>
    <w:autoRedefine/>
    <w:uiPriority w:val="99"/>
    <w:qFormat/>
    <w:rsid w:val="00B473C8"/>
    <w:pPr>
      <w:keepNext/>
      <w:ind w:left="1134" w:hanging="567"/>
      <w:jc w:val="both"/>
      <w:outlineLvl w:val="4"/>
    </w:pPr>
    <w:rPr>
      <w:rFonts w:ascii="Arial" w:hAnsi="Arial"/>
      <w:lang w:val="es-ES_tradnl"/>
    </w:rPr>
  </w:style>
  <w:style w:type="paragraph" w:styleId="Heading6">
    <w:name w:val="heading 6"/>
    <w:basedOn w:val="Normal"/>
    <w:next w:val="Normal"/>
    <w:link w:val="Heading6Char"/>
    <w:uiPriority w:val="99"/>
    <w:qFormat/>
    <w:rsid w:val="00183E02"/>
    <w:pPr>
      <w:outlineLvl w:val="5"/>
    </w:pPr>
    <w:rPr>
      <w:lang w:val="es-ES_tradnl"/>
    </w:rPr>
  </w:style>
  <w:style w:type="paragraph" w:styleId="Heading7">
    <w:name w:val="heading 7"/>
    <w:basedOn w:val="Normal"/>
    <w:next w:val="Normal"/>
    <w:link w:val="Heading7Char"/>
    <w:uiPriority w:val="99"/>
    <w:qFormat/>
    <w:rsid w:val="00183E02"/>
    <w:pPr>
      <w:spacing w:before="240" w:after="60"/>
      <w:outlineLvl w:val="6"/>
    </w:pPr>
    <w:rPr>
      <w:szCs w:val="24"/>
    </w:rPr>
  </w:style>
  <w:style w:type="paragraph" w:styleId="Heading8">
    <w:name w:val="heading 8"/>
    <w:basedOn w:val="Normal"/>
    <w:next w:val="Normal"/>
    <w:link w:val="Heading8Char"/>
    <w:uiPriority w:val="99"/>
    <w:qFormat/>
    <w:rsid w:val="00183E02"/>
    <w:pPr>
      <w:keepNext/>
      <w:jc w:val="center"/>
      <w:outlineLvl w:val="7"/>
    </w:pPr>
    <w:rPr>
      <w:u w:val="single"/>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link w:val="TitleChar"/>
    <w:uiPriority w:val="99"/>
    <w:qFormat/>
    <w:rsid w:val="00D3708D"/>
    <w:pPr>
      <w:spacing w:after="300"/>
      <w:jc w:val="center"/>
    </w:pPr>
    <w:rPr>
      <w:b/>
      <w:caps/>
      <w:kern w:val="28"/>
      <w:sz w:val="30"/>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style>
  <w:style w:type="paragraph" w:customStyle="1" w:styleId="DecisionParagraphs">
    <w:name w:val="DecisionParagraphs"/>
    <w:basedOn w:val="Normal"/>
    <w:link w:val="DecisionParagraphsChar"/>
    <w:uiPriority w:val="99"/>
    <w:rsid w:val="00905020"/>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link w:val="ClosingChar"/>
    <w:uiPriority w:val="99"/>
    <w:rsid w:val="00D3708D"/>
    <w:pPr>
      <w:ind w:left="4536"/>
      <w:jc w:val="center"/>
    </w:p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D3708D"/>
    <w:pPr>
      <w:ind w:left="4536"/>
      <w:jc w:val="center"/>
    </w:pPr>
  </w:style>
  <w:style w:type="character" w:customStyle="1" w:styleId="Doclang">
    <w:name w:val="Doc_lang"/>
    <w:basedOn w:val="DefaultParagraphFont"/>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66E18"/>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semiHidden/>
    <w:rsid w:val="00D3708D"/>
  </w:style>
  <w:style w:type="character" w:styleId="EndnoteReference">
    <w:name w:val="endnote reference"/>
    <w:basedOn w:val="DefaultParagraphFont"/>
    <w:uiPriority w:val="99"/>
    <w:semiHidden/>
    <w:rsid w:val="00D3708D"/>
    <w:rPr>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uiPriority w:val="99"/>
    <w:rsid w:val="00905020"/>
    <w:pPr>
      <w:keepNext/>
      <w:keepLines/>
      <w:spacing w:before="180" w:after="120"/>
      <w:jc w:val="left"/>
    </w:pPr>
    <w:rPr>
      <w:caps/>
      <w:noProof/>
      <w:snapToGrid w:val="0"/>
      <w:u w:val="single"/>
    </w:rPr>
  </w:style>
  <w:style w:type="paragraph" w:customStyle="1" w:styleId="pldetails">
    <w:name w:val="pldetails"/>
    <w:basedOn w:val="Normal"/>
    <w:link w:val="pldetailsChar"/>
    <w:uiPriority w:val="99"/>
    <w:rsid w:val="00905020"/>
    <w:pPr>
      <w:keepLines/>
      <w:spacing w:before="60" w:after="60"/>
      <w:jc w:val="left"/>
    </w:pPr>
    <w:rPr>
      <w:noProof/>
      <w:snapToGrid w:val="0"/>
    </w:rPr>
  </w:style>
  <w:style w:type="paragraph" w:customStyle="1" w:styleId="plheading">
    <w:name w:val="plheading"/>
    <w:basedOn w:val="Normal"/>
    <w:uiPriority w:val="99"/>
    <w:rsid w:val="00905020"/>
    <w:pPr>
      <w:keepNext/>
      <w:spacing w:before="480" w:after="120"/>
      <w:jc w:val="center"/>
    </w:pPr>
    <w:rPr>
      <w:caps/>
      <w:snapToGrid w:val="0"/>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link w:val="TitleofdocChar"/>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basedOn w:val="DefaultParagraphFont"/>
    <w:link w:val="Code"/>
    <w:uiPriority w:val="99"/>
    <w:rsid w:val="00D3708D"/>
    <w:rPr>
      <w:rFonts w:ascii="Arial" w:hAnsi="Arial"/>
      <w:b/>
      <w:bCs/>
      <w:spacing w:val="10"/>
      <w:lang w:val="fr-FR" w:eastAsia="en-US" w:bidi="ar-SA"/>
    </w:rPr>
  </w:style>
  <w:style w:type="paragraph" w:customStyle="1" w:styleId="endofdoc">
    <w:name w:val="end_of_doc"/>
    <w:autoRedefine/>
    <w:uiPriority w:val="99"/>
    <w:rsid w:val="002940E8"/>
    <w:pPr>
      <w:spacing w:before="480"/>
      <w:ind w:left="567" w:hanging="567"/>
      <w:jc w:val="right"/>
    </w:pPr>
    <w:rPr>
      <w:rFonts w:ascii="Arial" w:hAnsi="Arial"/>
    </w:rPr>
  </w:style>
  <w:style w:type="character" w:customStyle="1" w:styleId="DocoriginalChar">
    <w:name w:val="Doc_original Char"/>
    <w:basedOn w:val="CodeChar"/>
    <w:link w:val="Docoriginal"/>
    <w:uiPriority w:val="99"/>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uiPriority w:val="99"/>
    <w:rsid w:val="00D3708D"/>
    <w:rPr>
      <w:rFonts w:ascii="Arial" w:hAnsi="Arial"/>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b/>
      <w:bCs/>
      <w:spacing w:val="10"/>
      <w:lang w:val="en-US" w:eastAsia="en-US" w:bidi="ar-SA"/>
    </w:rPr>
  </w:style>
  <w:style w:type="character" w:customStyle="1" w:styleId="StyleDoclangBold">
    <w:name w:val="Style Doc_lang + Bold"/>
    <w:basedOn w:val="Doclang"/>
    <w:uiPriority w:val="99"/>
    <w:rsid w:val="00281060"/>
    <w:rPr>
      <w:rFonts w:ascii="Arial" w:hAnsi="Arial"/>
      <w:b/>
      <w:bCs/>
      <w:sz w:val="20"/>
      <w:lang w:val="en-US"/>
    </w:rPr>
  </w:style>
  <w:style w:type="paragraph" w:styleId="TOC2">
    <w:name w:val="toc 2"/>
    <w:next w:val="Normal"/>
    <w:autoRedefine/>
    <w:uiPriority w:val="99"/>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99"/>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uiPriority w:val="99"/>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99"/>
    <w:rsid w:val="00370631"/>
    <w:pPr>
      <w:tabs>
        <w:tab w:val="right" w:leader="dot" w:pos="9639"/>
      </w:tabs>
      <w:contextualSpacing/>
      <w:jc w:val="center"/>
    </w:pPr>
    <w:rPr>
      <w:rFonts w:ascii="Arial" w:hAnsi="Arial"/>
      <w:caps/>
    </w:rPr>
  </w:style>
  <w:style w:type="paragraph" w:styleId="TOC5">
    <w:name w:val="toc 5"/>
    <w:next w:val="Normal"/>
    <w:autoRedefine/>
    <w:uiPriority w:val="99"/>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1479AA"/>
    <w:rPr>
      <w:rFonts w:ascii="Tahoma" w:hAnsi="Tahoma" w:cs="Tahoma"/>
      <w:sz w:val="16"/>
      <w:szCs w:val="16"/>
    </w:rPr>
  </w:style>
  <w:style w:type="character" w:customStyle="1" w:styleId="BalloonTextChar">
    <w:name w:val="Balloon Text Char"/>
    <w:basedOn w:val="DefaultParagraphFont"/>
    <w:link w:val="BalloonText"/>
    <w:uiPriority w:val="99"/>
    <w:rsid w:val="001479AA"/>
    <w:rPr>
      <w:rFonts w:ascii="Tahoma" w:hAnsi="Tahoma" w:cs="Tahoma"/>
      <w:sz w:val="16"/>
      <w:szCs w:val="16"/>
    </w:rPr>
  </w:style>
  <w:style w:type="character" w:customStyle="1" w:styleId="Heading6Char">
    <w:name w:val="Heading 6 Char"/>
    <w:basedOn w:val="DefaultParagraphFont"/>
    <w:link w:val="Heading6"/>
    <w:uiPriority w:val="99"/>
    <w:rsid w:val="00183E02"/>
    <w:rPr>
      <w:rFonts w:ascii="Arial" w:hAnsi="Arial"/>
      <w:lang w:val="es-ES_tradnl"/>
    </w:rPr>
  </w:style>
  <w:style w:type="character" w:customStyle="1" w:styleId="Heading7Char">
    <w:name w:val="Heading 7 Char"/>
    <w:basedOn w:val="DefaultParagraphFont"/>
    <w:link w:val="Heading7"/>
    <w:uiPriority w:val="99"/>
    <w:rsid w:val="00183E02"/>
    <w:rPr>
      <w:rFonts w:ascii="Arial" w:hAnsi="Arial"/>
      <w:szCs w:val="24"/>
    </w:rPr>
  </w:style>
  <w:style w:type="character" w:customStyle="1" w:styleId="Heading8Char">
    <w:name w:val="Heading 8 Char"/>
    <w:basedOn w:val="DefaultParagraphFont"/>
    <w:link w:val="Heading8"/>
    <w:uiPriority w:val="99"/>
    <w:rsid w:val="00183E02"/>
    <w:rPr>
      <w:rFonts w:ascii="Arial" w:hAnsi="Arial"/>
      <w:u w:val="single"/>
    </w:rPr>
  </w:style>
  <w:style w:type="character" w:customStyle="1" w:styleId="Heading2Char">
    <w:name w:val="Heading 2 Char"/>
    <w:link w:val="Heading2"/>
    <w:uiPriority w:val="99"/>
    <w:rsid w:val="00183E02"/>
    <w:rPr>
      <w:rFonts w:ascii="Arial" w:hAnsi="Arial"/>
      <w:u w:val="single"/>
    </w:rPr>
  </w:style>
  <w:style w:type="character" w:customStyle="1" w:styleId="Heading3Char">
    <w:name w:val="Heading 3 Char"/>
    <w:link w:val="Heading3"/>
    <w:uiPriority w:val="99"/>
    <w:locked/>
    <w:rsid w:val="00183E02"/>
    <w:rPr>
      <w:rFonts w:ascii="Arial" w:hAnsi="Arial"/>
      <w:i/>
    </w:rPr>
  </w:style>
  <w:style w:type="character" w:customStyle="1" w:styleId="Heading4Char">
    <w:name w:val="Heading 4 Char"/>
    <w:link w:val="Heading4"/>
    <w:uiPriority w:val="99"/>
    <w:rsid w:val="00B473C8"/>
    <w:rPr>
      <w:rFonts w:ascii="Arial" w:hAnsi="Arial"/>
      <w:i/>
      <w:lang w:val="es-ES_tradnl"/>
    </w:rPr>
  </w:style>
  <w:style w:type="character" w:customStyle="1" w:styleId="FooterChar">
    <w:name w:val="Footer Char"/>
    <w:aliases w:val="doc_path_name Char"/>
    <w:link w:val="Footer"/>
    <w:uiPriority w:val="99"/>
    <w:rsid w:val="00183E02"/>
    <w:rPr>
      <w:rFonts w:ascii="Arial" w:hAnsi="Arial"/>
      <w:sz w:val="14"/>
    </w:rPr>
  </w:style>
  <w:style w:type="character" w:customStyle="1" w:styleId="DecisionParagraphsChar">
    <w:name w:val="DecisionParagraphs Char"/>
    <w:link w:val="DecisionParagraphs"/>
    <w:uiPriority w:val="99"/>
    <w:rsid w:val="00183E02"/>
    <w:rPr>
      <w:rFonts w:ascii="Arial" w:hAnsi="Arial"/>
      <w:i/>
    </w:rPr>
  </w:style>
  <w:style w:type="character" w:customStyle="1" w:styleId="BodyTextChar">
    <w:name w:val="Body Text Char"/>
    <w:link w:val="BodyText"/>
    <w:uiPriority w:val="99"/>
    <w:locked/>
    <w:rsid w:val="00183E02"/>
    <w:rPr>
      <w:rFonts w:ascii="Arial" w:hAnsi="Arial"/>
    </w:rPr>
  </w:style>
  <w:style w:type="character" w:customStyle="1" w:styleId="plcountryChar">
    <w:name w:val="plcountry Char"/>
    <w:link w:val="plcountry"/>
    <w:uiPriority w:val="99"/>
    <w:rsid w:val="00183E02"/>
    <w:rPr>
      <w:rFonts w:ascii="Arial" w:hAnsi="Arial"/>
      <w:caps/>
      <w:noProof/>
      <w:snapToGrid w:val="0"/>
      <w:u w:val="single"/>
    </w:rPr>
  </w:style>
  <w:style w:type="character" w:customStyle="1" w:styleId="pldetailsChar">
    <w:name w:val="pldetails Char"/>
    <w:link w:val="pldetails"/>
    <w:uiPriority w:val="99"/>
    <w:rsid w:val="00183E02"/>
    <w:rPr>
      <w:rFonts w:ascii="Arial" w:hAnsi="Arial"/>
      <w:noProof/>
      <w:snapToGrid w:val="0"/>
    </w:rPr>
  </w:style>
  <w:style w:type="table" w:styleId="TableGrid">
    <w:name w:val="Table Grid"/>
    <w:basedOn w:val="TableNormal"/>
    <w:uiPriority w:val="99"/>
    <w:rsid w:val="00183E0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183E02"/>
    <w:pPr>
      <w:tabs>
        <w:tab w:val="decimal" w:pos="907"/>
        <w:tab w:val="left" w:pos="1077"/>
      </w:tabs>
    </w:pPr>
    <w:rPr>
      <w:rFonts w:ascii="Times New Roman" w:eastAsia="MS Mincho" w:hAnsi="Times New Roman"/>
      <w:sz w:val="24"/>
    </w:rPr>
  </w:style>
  <w:style w:type="paragraph" w:customStyle="1" w:styleId="n">
    <w:name w:val="n"/>
    <w:basedOn w:val="Header"/>
    <w:uiPriority w:val="99"/>
    <w:rsid w:val="00183E02"/>
    <w:rPr>
      <w:rFonts w:ascii="Times New Roman" w:hAnsi="Times New Roman"/>
      <w:sz w:val="24"/>
    </w:rPr>
  </w:style>
  <w:style w:type="paragraph" w:customStyle="1" w:styleId="Normalt">
    <w:name w:val="Normalt"/>
    <w:basedOn w:val="Normal"/>
    <w:uiPriority w:val="99"/>
    <w:rsid w:val="00183E02"/>
    <w:pPr>
      <w:spacing w:before="120" w:after="120"/>
      <w:jc w:val="left"/>
    </w:pPr>
    <w:rPr>
      <w:rFonts w:ascii="Times New Roman" w:hAnsi="Times New Roman" w:cs="Angsana New"/>
      <w:noProof/>
      <w:lang w:eastAsia="zh-CN" w:bidi="th-TH"/>
    </w:rPr>
  </w:style>
  <w:style w:type="paragraph" w:customStyle="1" w:styleId="Normaltb">
    <w:name w:val="Normaltb"/>
    <w:basedOn w:val="Normalt"/>
    <w:uiPriority w:val="99"/>
    <w:rsid w:val="00183E02"/>
    <w:pPr>
      <w:keepNext/>
    </w:pPr>
    <w:rPr>
      <w:b/>
      <w:bCs/>
    </w:rPr>
  </w:style>
  <w:style w:type="paragraph" w:styleId="NormalWeb">
    <w:name w:val="Normal (Web)"/>
    <w:basedOn w:val="Normal"/>
    <w:uiPriority w:val="99"/>
    <w:rsid w:val="00183E02"/>
    <w:pPr>
      <w:spacing w:before="100" w:beforeAutospacing="1" w:after="100" w:afterAutospacing="1"/>
      <w:jc w:val="left"/>
    </w:pPr>
    <w:rPr>
      <w:szCs w:val="24"/>
    </w:rPr>
  </w:style>
  <w:style w:type="paragraph" w:customStyle="1" w:styleId="pdflink">
    <w:name w:val="pdflink"/>
    <w:basedOn w:val="Normal"/>
    <w:next w:val="Normal"/>
    <w:uiPriority w:val="99"/>
    <w:rsid w:val="00183E02"/>
    <w:rPr>
      <w:color w:val="800000"/>
      <w:u w:val="words"/>
    </w:rPr>
  </w:style>
  <w:style w:type="paragraph" w:customStyle="1" w:styleId="Draft">
    <w:name w:val="Draft"/>
    <w:basedOn w:val="Normal"/>
    <w:next w:val="preparedby"/>
    <w:uiPriority w:val="99"/>
    <w:rsid w:val="00183E02"/>
    <w:pPr>
      <w:spacing w:before="720" w:after="480"/>
      <w:jc w:val="center"/>
    </w:pPr>
    <w:rPr>
      <w:caps/>
      <w:sz w:val="28"/>
    </w:rPr>
  </w:style>
  <w:style w:type="paragraph" w:customStyle="1" w:styleId="tqparabox">
    <w:name w:val="tqparabox"/>
    <w:basedOn w:val="Normal"/>
    <w:uiPriority w:val="99"/>
    <w:rsid w:val="00183E02"/>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uiPriority w:val="99"/>
    <w:rsid w:val="00183E02"/>
    <w:pPr>
      <w:ind w:left="567"/>
    </w:pPr>
    <w:rPr>
      <w:lang w:val="es-ES_tradnl"/>
    </w:rPr>
  </w:style>
  <w:style w:type="character" w:customStyle="1" w:styleId="BodyTextIndentChar">
    <w:name w:val="Body Text Indent Char"/>
    <w:basedOn w:val="DefaultParagraphFont"/>
    <w:link w:val="BodyTextIndent"/>
    <w:uiPriority w:val="99"/>
    <w:rsid w:val="00183E02"/>
    <w:rPr>
      <w:rFonts w:ascii="Arial" w:hAnsi="Arial"/>
      <w:lang w:val="es-ES_tradnl"/>
    </w:rPr>
  </w:style>
  <w:style w:type="paragraph" w:customStyle="1" w:styleId="twpcheck">
    <w:name w:val="twpcheck"/>
    <w:basedOn w:val="Normal"/>
    <w:uiPriority w:val="99"/>
    <w:rsid w:val="00183E02"/>
    <w:pPr>
      <w:spacing w:before="80" w:after="80"/>
      <w:jc w:val="left"/>
    </w:pPr>
    <w:rPr>
      <w:rFonts w:cs="Arial"/>
      <w:snapToGrid w:val="0"/>
      <w:sz w:val="16"/>
      <w:szCs w:val="16"/>
    </w:rPr>
  </w:style>
  <w:style w:type="paragraph" w:customStyle="1" w:styleId="DecisionInvitingPara">
    <w:name w:val="Decision Inviting Para."/>
    <w:basedOn w:val="Normal"/>
    <w:uiPriority w:val="99"/>
    <w:rsid w:val="00183E02"/>
    <w:pPr>
      <w:ind w:left="4536"/>
    </w:pPr>
    <w:rPr>
      <w:i/>
      <w:lang w:val="es-ES_tradnl"/>
    </w:rPr>
  </w:style>
  <w:style w:type="paragraph" w:customStyle="1" w:styleId="Enttepair">
    <w:name w:val="Entête_pair"/>
    <w:basedOn w:val="Normal"/>
    <w:next w:val="Normal"/>
    <w:uiPriority w:val="99"/>
    <w:rsid w:val="00183E02"/>
    <w:pPr>
      <w:pBdr>
        <w:bottom w:val="single" w:sz="4" w:space="1" w:color="auto"/>
      </w:pBdr>
      <w:jc w:val="left"/>
    </w:pPr>
    <w:rPr>
      <w:szCs w:val="24"/>
    </w:rPr>
  </w:style>
  <w:style w:type="paragraph" w:customStyle="1" w:styleId="Entteimpair">
    <w:name w:val="Entête_impair"/>
    <w:basedOn w:val="Normal"/>
    <w:next w:val="Normal"/>
    <w:uiPriority w:val="99"/>
    <w:rsid w:val="00183E02"/>
    <w:pPr>
      <w:pBdr>
        <w:bottom w:val="single" w:sz="4" w:space="1" w:color="auto"/>
      </w:pBdr>
      <w:jc w:val="right"/>
    </w:pPr>
  </w:style>
  <w:style w:type="paragraph" w:styleId="ListBullet">
    <w:name w:val="List Bullet"/>
    <w:basedOn w:val="Normal"/>
    <w:autoRedefine/>
    <w:uiPriority w:val="99"/>
    <w:rsid w:val="00183E02"/>
    <w:pPr>
      <w:tabs>
        <w:tab w:val="num" w:pos="360"/>
      </w:tabs>
      <w:ind w:left="360" w:hanging="360"/>
    </w:pPr>
    <w:rPr>
      <w:bCs/>
      <w:szCs w:val="24"/>
      <w:lang w:val="es-ES" w:eastAsia="zh-CN"/>
    </w:rPr>
  </w:style>
  <w:style w:type="character" w:styleId="FollowedHyperlink">
    <w:name w:val="FollowedHyperlink"/>
    <w:uiPriority w:val="99"/>
    <w:rsid w:val="00183E02"/>
    <w:rPr>
      <w:color w:val="606420"/>
      <w:u w:val="single"/>
    </w:rPr>
  </w:style>
  <w:style w:type="paragraph" w:styleId="BlockText">
    <w:name w:val="Block Text"/>
    <w:basedOn w:val="Normal"/>
    <w:uiPriority w:val="99"/>
    <w:rsid w:val="00183E02"/>
    <w:pPr>
      <w:ind w:left="567" w:right="566"/>
    </w:pPr>
    <w:rPr>
      <w:sz w:val="22"/>
    </w:rPr>
  </w:style>
  <w:style w:type="paragraph" w:styleId="CommentText">
    <w:name w:val="annotation text"/>
    <w:basedOn w:val="Normal"/>
    <w:link w:val="CommentTextChar"/>
    <w:uiPriority w:val="99"/>
    <w:rsid w:val="00183E02"/>
    <w:rPr>
      <w:sz w:val="22"/>
      <w:lang w:val="es-ES_tradnl"/>
    </w:rPr>
  </w:style>
  <w:style w:type="character" w:customStyle="1" w:styleId="CommentTextChar">
    <w:name w:val="Comment Text Char"/>
    <w:basedOn w:val="DefaultParagraphFont"/>
    <w:link w:val="CommentText"/>
    <w:uiPriority w:val="99"/>
    <w:rsid w:val="00183E02"/>
    <w:rPr>
      <w:rFonts w:ascii="Arial" w:hAnsi="Arial"/>
      <w:sz w:val="22"/>
      <w:lang w:val="es-ES_tradnl"/>
    </w:rPr>
  </w:style>
  <w:style w:type="paragraph" w:customStyle="1" w:styleId="Committee">
    <w:name w:val="Committee"/>
    <w:basedOn w:val="Title"/>
    <w:uiPriority w:val="99"/>
    <w:rsid w:val="00183E02"/>
    <w:rPr>
      <w:caps w:val="0"/>
    </w:rPr>
  </w:style>
  <w:style w:type="paragraph" w:customStyle="1" w:styleId="TitleofSection">
    <w:name w:val="Title of Section"/>
    <w:basedOn w:val="TitleofDoc"/>
    <w:uiPriority w:val="99"/>
    <w:rsid w:val="00183E02"/>
    <w:pPr>
      <w:spacing w:before="120" w:after="120"/>
    </w:pPr>
    <w:rPr>
      <w:b/>
      <w:caps w:val="0"/>
      <w:lang w:eastAsia="de-DE"/>
    </w:rPr>
  </w:style>
  <w:style w:type="paragraph" w:customStyle="1" w:styleId="TOCAnnex">
    <w:name w:val="TOC Annex"/>
    <w:basedOn w:val="Normal"/>
    <w:uiPriority w:val="99"/>
    <w:rsid w:val="00183E02"/>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uiPriority w:val="99"/>
    <w:rsid w:val="00183E02"/>
    <w:rPr>
      <w:rFonts w:ascii="Courier New" w:hAnsi="Courier New" w:cs="Courier New"/>
      <w:lang w:eastAsia="fr-FR"/>
    </w:rPr>
  </w:style>
  <w:style w:type="character" w:customStyle="1" w:styleId="PlainTextChar">
    <w:name w:val="Plain Text Char"/>
    <w:basedOn w:val="DefaultParagraphFont"/>
    <w:link w:val="PlainText"/>
    <w:uiPriority w:val="99"/>
    <w:rsid w:val="00183E02"/>
    <w:rPr>
      <w:rFonts w:ascii="Courier New" w:hAnsi="Courier New" w:cs="Courier New"/>
      <w:lang w:eastAsia="fr-FR"/>
    </w:rPr>
  </w:style>
  <w:style w:type="paragraph" w:customStyle="1" w:styleId="Default">
    <w:name w:val="Default"/>
    <w:basedOn w:val="Normal"/>
    <w:uiPriority w:val="99"/>
    <w:rsid w:val="00183E02"/>
    <w:pPr>
      <w:jc w:val="left"/>
    </w:pPr>
    <w:rPr>
      <w:rFonts w:eastAsia="SimSun" w:cs="Arial"/>
      <w:color w:val="000000"/>
      <w:sz w:val="24"/>
      <w:szCs w:val="24"/>
    </w:rPr>
  </w:style>
  <w:style w:type="paragraph" w:customStyle="1" w:styleId="tgcharnumber">
    <w:name w:val="tg_char_number"/>
    <w:basedOn w:val="Normal"/>
    <w:uiPriority w:val="99"/>
    <w:rsid w:val="00183E02"/>
    <w:pPr>
      <w:keepNext/>
      <w:spacing w:before="80" w:after="80"/>
      <w:jc w:val="center"/>
    </w:pPr>
    <w:rPr>
      <w:b/>
      <w:sz w:val="16"/>
    </w:rPr>
  </w:style>
  <w:style w:type="paragraph" w:customStyle="1" w:styleId="tgchartitle">
    <w:name w:val="tg_char_title"/>
    <w:basedOn w:val="Normal"/>
    <w:uiPriority w:val="99"/>
    <w:rsid w:val="00183E02"/>
    <w:pPr>
      <w:spacing w:before="80" w:after="80"/>
      <w:jc w:val="left"/>
    </w:pPr>
    <w:rPr>
      <w:b/>
      <w:sz w:val="16"/>
    </w:rPr>
  </w:style>
  <w:style w:type="paragraph" w:customStyle="1" w:styleId="tgchartext">
    <w:name w:val="tg_char_text"/>
    <w:basedOn w:val="Normal"/>
    <w:uiPriority w:val="99"/>
    <w:rsid w:val="00183E02"/>
    <w:pPr>
      <w:spacing w:before="80" w:after="80"/>
      <w:jc w:val="left"/>
    </w:pPr>
    <w:rPr>
      <w:sz w:val="16"/>
    </w:rPr>
  </w:style>
  <w:style w:type="paragraph" w:styleId="ListParagraph">
    <w:name w:val="List Paragraph"/>
    <w:basedOn w:val="Normal"/>
    <w:uiPriority w:val="99"/>
    <w:qFormat/>
    <w:rsid w:val="00183E02"/>
    <w:pPr>
      <w:spacing w:after="200" w:line="276" w:lineRule="auto"/>
      <w:ind w:left="720"/>
      <w:jc w:val="left"/>
    </w:pPr>
    <w:rPr>
      <w:rFonts w:ascii="Calibri" w:eastAsia="Calibri" w:hAnsi="Calibri" w:cs="Calibri"/>
      <w:sz w:val="22"/>
      <w:szCs w:val="22"/>
    </w:rPr>
  </w:style>
  <w:style w:type="character" w:customStyle="1" w:styleId="TitleofdocChar">
    <w:name w:val="Title_of_doc Char"/>
    <w:link w:val="Titleofdoc0"/>
    <w:uiPriority w:val="99"/>
    <w:rsid w:val="00183E02"/>
    <w:rPr>
      <w:rFonts w:ascii="Arial" w:hAnsi="Arial"/>
      <w:caps/>
    </w:rPr>
  </w:style>
  <w:style w:type="character" w:styleId="CommentReference">
    <w:name w:val="annotation reference"/>
    <w:basedOn w:val="DefaultParagraphFont"/>
    <w:uiPriority w:val="99"/>
    <w:rsid w:val="00183E02"/>
    <w:rPr>
      <w:sz w:val="16"/>
      <w:szCs w:val="16"/>
    </w:rPr>
  </w:style>
  <w:style w:type="paragraph" w:styleId="CommentSubject">
    <w:name w:val="annotation subject"/>
    <w:basedOn w:val="CommentText"/>
    <w:next w:val="CommentText"/>
    <w:link w:val="CommentSubjectChar"/>
    <w:uiPriority w:val="99"/>
    <w:rsid w:val="00183E02"/>
    <w:rPr>
      <w:b/>
      <w:bCs/>
      <w:sz w:val="20"/>
      <w:lang w:val="en-US"/>
    </w:rPr>
  </w:style>
  <w:style w:type="character" w:customStyle="1" w:styleId="CommentSubjectChar">
    <w:name w:val="Comment Subject Char"/>
    <w:basedOn w:val="CommentTextChar"/>
    <w:link w:val="CommentSubject"/>
    <w:uiPriority w:val="99"/>
    <w:rsid w:val="00183E02"/>
    <w:rPr>
      <w:rFonts w:ascii="Arial" w:hAnsi="Arial"/>
      <w:b/>
      <w:bCs/>
      <w:sz w:val="22"/>
      <w:lang w:val="es-ES_tradnl"/>
    </w:rPr>
  </w:style>
  <w:style w:type="character" w:customStyle="1" w:styleId="tw4winMark">
    <w:name w:val="tw4winMark"/>
    <w:basedOn w:val="DefaultParagraphFont"/>
    <w:rsid w:val="00614818"/>
    <w:rPr>
      <w:rFonts w:ascii="Courier New" w:hAnsi="Courier New" w:cs="Courier New"/>
      <w:b w:val="0"/>
      <w:i w:val="0"/>
      <w:dstrike w:val="0"/>
      <w:noProof/>
      <w:vanish/>
      <w:color w:val="800080"/>
      <w:sz w:val="22"/>
      <w:effect w:val="none"/>
      <w:vertAlign w:val="subscript"/>
      <w:lang w:val="es-ES_tradnl"/>
    </w:rPr>
  </w:style>
  <w:style w:type="paragraph" w:customStyle="1" w:styleId="WfPopup">
    <w:name w:val="WfPopup"/>
    <w:rsid w:val="00614818"/>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szCs w:val="22"/>
      <w:lang w:val="en-GB"/>
    </w:rPr>
  </w:style>
  <w:style w:type="paragraph" w:customStyle="1" w:styleId="Endofdocument">
    <w:name w:val="End of document"/>
    <w:basedOn w:val="Normal"/>
    <w:rsid w:val="00E15EAD"/>
    <w:pPr>
      <w:ind w:left="4536"/>
      <w:jc w:val="center"/>
    </w:pPr>
    <w:rPr>
      <w:rFonts w:ascii="Times New Roman" w:hAnsi="Times New Roman"/>
      <w:sz w:val="24"/>
      <w:lang w:val="es-ES"/>
    </w:rPr>
  </w:style>
  <w:style w:type="character" w:customStyle="1" w:styleId="Migliore">
    <w:name w:val="Migliore"/>
    <w:basedOn w:val="DefaultParagraphFont"/>
    <w:semiHidden/>
    <w:rsid w:val="00E15EAD"/>
    <w:rPr>
      <w:rFonts w:ascii="Arial" w:hAnsi="Arial" w:cs="Arial"/>
      <w:color w:val="auto"/>
      <w:sz w:val="20"/>
      <w:szCs w:val="20"/>
    </w:rPr>
  </w:style>
  <w:style w:type="paragraph" w:customStyle="1" w:styleId="EndOfDoc0">
    <w:name w:val="EndOfDoc"/>
    <w:basedOn w:val="Normal"/>
    <w:rsid w:val="00E15EAD"/>
    <w:pPr>
      <w:ind w:left="4536"/>
      <w:jc w:val="center"/>
    </w:pPr>
    <w:rPr>
      <w:rFonts w:ascii="Times New Roman" w:hAnsi="Times New Roman"/>
      <w:sz w:val="24"/>
      <w:lang w:val="es-ES"/>
    </w:rPr>
  </w:style>
  <w:style w:type="paragraph" w:customStyle="1" w:styleId="Char">
    <w:name w:val="Char 字元 字元"/>
    <w:basedOn w:val="Normal"/>
    <w:rsid w:val="00E15EAD"/>
    <w:pPr>
      <w:spacing w:after="160" w:line="240" w:lineRule="exact"/>
      <w:jc w:val="left"/>
    </w:pPr>
    <w:rPr>
      <w:rFonts w:ascii="Verdana" w:eastAsia="PMingLiU" w:hAnsi="Verdana"/>
      <w:lang w:val="es-ES"/>
    </w:rPr>
  </w:style>
  <w:style w:type="paragraph" w:styleId="Revision">
    <w:name w:val="Revision"/>
    <w:hidden/>
    <w:uiPriority w:val="99"/>
    <w:semiHidden/>
    <w:rsid w:val="00E15EAD"/>
    <w:rPr>
      <w:rFonts w:ascii="Arial" w:hAnsi="Arial"/>
      <w:lang w:val="es-ES"/>
    </w:rPr>
  </w:style>
  <w:style w:type="character" w:customStyle="1" w:styleId="Heading1Char">
    <w:name w:val="Heading 1 Char"/>
    <w:basedOn w:val="DefaultParagraphFont"/>
    <w:link w:val="Heading1"/>
    <w:uiPriority w:val="99"/>
    <w:locked/>
    <w:rsid w:val="00E15EAD"/>
    <w:rPr>
      <w:rFonts w:ascii="Arial" w:hAnsi="Arial"/>
      <w:caps/>
    </w:rPr>
  </w:style>
  <w:style w:type="character" w:customStyle="1" w:styleId="Heading5Char">
    <w:name w:val="Heading 5 Char"/>
    <w:basedOn w:val="DefaultParagraphFont"/>
    <w:link w:val="Heading5"/>
    <w:uiPriority w:val="99"/>
    <w:locked/>
    <w:rsid w:val="00B473C8"/>
    <w:rPr>
      <w:rFonts w:ascii="Arial" w:hAnsi="Arial"/>
      <w:lang w:val="es-ES_tradnl"/>
    </w:rPr>
  </w:style>
  <w:style w:type="character" w:customStyle="1" w:styleId="Heading9Char">
    <w:name w:val="Heading 9 Char"/>
    <w:basedOn w:val="DefaultParagraphFont"/>
    <w:link w:val="Heading9"/>
    <w:uiPriority w:val="99"/>
    <w:locked/>
    <w:rsid w:val="00E15EAD"/>
    <w:rPr>
      <w:rFonts w:ascii="Arial" w:hAnsi="Arial"/>
      <w:i/>
      <w:sz w:val="18"/>
    </w:rPr>
  </w:style>
  <w:style w:type="character" w:customStyle="1" w:styleId="HeaderChar">
    <w:name w:val="Header Char"/>
    <w:basedOn w:val="DefaultParagraphFont"/>
    <w:link w:val="Header"/>
    <w:uiPriority w:val="99"/>
    <w:locked/>
    <w:rsid w:val="00E15EAD"/>
    <w:rPr>
      <w:rFonts w:ascii="Arial" w:hAnsi="Arial"/>
      <w:lang w:val="fr-FR"/>
    </w:rPr>
  </w:style>
  <w:style w:type="character" w:customStyle="1" w:styleId="TitleChar">
    <w:name w:val="Title Char"/>
    <w:basedOn w:val="DefaultParagraphFont"/>
    <w:link w:val="Title"/>
    <w:uiPriority w:val="99"/>
    <w:locked/>
    <w:rsid w:val="00E15EAD"/>
    <w:rPr>
      <w:rFonts w:ascii="Arial" w:hAnsi="Arial"/>
      <w:b/>
      <w:caps/>
      <w:kern w:val="28"/>
      <w:sz w:val="30"/>
    </w:rPr>
  </w:style>
  <w:style w:type="character" w:customStyle="1" w:styleId="FootnoteTextChar">
    <w:name w:val="Footnote Text Char"/>
    <w:basedOn w:val="DefaultParagraphFont"/>
    <w:link w:val="FootnoteText"/>
    <w:uiPriority w:val="99"/>
    <w:locked/>
    <w:rsid w:val="00E15EAD"/>
    <w:rPr>
      <w:rFonts w:ascii="Arial" w:hAnsi="Arial"/>
      <w:sz w:val="16"/>
    </w:rPr>
  </w:style>
  <w:style w:type="character" w:customStyle="1" w:styleId="ClosingChar">
    <w:name w:val="Closing Char"/>
    <w:basedOn w:val="DefaultParagraphFont"/>
    <w:link w:val="Closing"/>
    <w:uiPriority w:val="99"/>
    <w:locked/>
    <w:rsid w:val="00E15EAD"/>
    <w:rPr>
      <w:rFonts w:ascii="Arial" w:hAnsi="Arial"/>
    </w:rPr>
  </w:style>
  <w:style w:type="character" w:customStyle="1" w:styleId="MacroTextChar">
    <w:name w:val="Macro Text Char"/>
    <w:basedOn w:val="DefaultParagraphFont"/>
    <w:link w:val="MacroText"/>
    <w:uiPriority w:val="99"/>
    <w:semiHidden/>
    <w:locked/>
    <w:rsid w:val="00E15EAD"/>
    <w:rPr>
      <w:rFonts w:ascii="Courier New" w:hAnsi="Courier New"/>
      <w:sz w:val="16"/>
    </w:rPr>
  </w:style>
  <w:style w:type="character" w:customStyle="1" w:styleId="SignatureChar">
    <w:name w:val="Signature Char"/>
    <w:basedOn w:val="DefaultParagraphFont"/>
    <w:link w:val="Signature"/>
    <w:uiPriority w:val="99"/>
    <w:locked/>
    <w:rsid w:val="00E15EAD"/>
    <w:rPr>
      <w:rFonts w:ascii="Arial" w:hAnsi="Arial"/>
    </w:rPr>
  </w:style>
  <w:style w:type="character" w:customStyle="1" w:styleId="EndnoteTextChar">
    <w:name w:val="Endnote Text Char"/>
    <w:basedOn w:val="DefaultParagraphFont"/>
    <w:link w:val="EndnoteText"/>
    <w:uiPriority w:val="99"/>
    <w:semiHidden/>
    <w:locked/>
    <w:rsid w:val="00E15EAD"/>
    <w:rPr>
      <w:rFonts w:ascii="Arial" w:hAnsi="Arial"/>
    </w:rPr>
  </w:style>
  <w:style w:type="character" w:customStyle="1" w:styleId="DateChar">
    <w:name w:val="Date Char"/>
    <w:basedOn w:val="DefaultParagraphFont"/>
    <w:link w:val="Date"/>
    <w:uiPriority w:val="99"/>
    <w:semiHidden/>
    <w:locked/>
    <w:rsid w:val="00E15EAD"/>
    <w:rPr>
      <w:rFonts w:ascii="Arial" w:hAnsi="Arial"/>
      <w:b/>
      <w:sz w:val="22"/>
    </w:rPr>
  </w:style>
  <w:style w:type="paragraph" w:styleId="TOCHeading">
    <w:name w:val="TOC Heading"/>
    <w:basedOn w:val="Heading1"/>
    <w:next w:val="Normal"/>
    <w:uiPriority w:val="99"/>
    <w:qFormat/>
    <w:rsid w:val="00233555"/>
    <w:pPr>
      <w:keepLines/>
      <w:spacing w:before="480" w:line="276" w:lineRule="auto"/>
      <w:jc w:val="left"/>
      <w:outlineLvl w:val="9"/>
    </w:pPr>
    <w:rPr>
      <w:rFonts w:ascii="Cambria" w:hAnsi="Cambria"/>
      <w:b/>
      <w:bCs/>
      <w:i/>
      <w:caps w:val="0"/>
      <w:color w:val="365F91"/>
      <w:sz w:val="28"/>
      <w:szCs w:val="28"/>
      <w:lang w:eastAsia="ja-JP"/>
    </w:rPr>
  </w:style>
  <w:style w:type="character" w:styleId="Emphasis">
    <w:name w:val="Emphasis"/>
    <w:basedOn w:val="DefaultParagraphFont"/>
    <w:uiPriority w:val="99"/>
    <w:qFormat/>
    <w:rsid w:val="00233555"/>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macro" w:uiPriority="99"/>
    <w:lsdException w:name="List Bullet" w:uiPriority="99"/>
    <w:lsdException w:name="Title" w:uiPriority="99" w:qFormat="1"/>
    <w:lsdException w:name="Closing" w:uiPriority="99"/>
    <w:lsdException w:name="Signature" w:uiPriority="99"/>
    <w:lsdException w:name="Body Text" w:uiPriority="99"/>
    <w:lsdException w:name="Body Text Indent" w:uiPriority="99"/>
    <w:lsdException w:name="Subtitle" w:qFormat="1"/>
    <w:lsdException w:name="Date" w:uiPriority="99"/>
    <w:lsdException w:name="Block Text" w:uiPriority="99"/>
    <w:lsdException w:name="Hyperlink" w:uiPriority="99"/>
    <w:lsdException w:name="FollowedHyperlink" w:uiPriority="99"/>
    <w:lsdException w:name="Strong"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uiPriority w:val="99"/>
    <w:qFormat/>
    <w:rsid w:val="00370631"/>
    <w:pPr>
      <w:keepNext/>
      <w:jc w:val="both"/>
      <w:outlineLvl w:val="0"/>
    </w:pPr>
    <w:rPr>
      <w:rFonts w:ascii="Arial" w:hAnsi="Arial"/>
      <w:caps/>
    </w:rPr>
  </w:style>
  <w:style w:type="paragraph" w:styleId="Heading2">
    <w:name w:val="heading 2"/>
    <w:next w:val="Normal"/>
    <w:link w:val="Heading2Char"/>
    <w:autoRedefine/>
    <w:uiPriority w:val="99"/>
    <w:qFormat/>
    <w:rsid w:val="00370631"/>
    <w:pPr>
      <w:keepNext/>
      <w:jc w:val="both"/>
      <w:outlineLvl w:val="1"/>
    </w:pPr>
    <w:rPr>
      <w:rFonts w:ascii="Arial" w:hAnsi="Arial"/>
      <w:u w:val="single"/>
    </w:rPr>
  </w:style>
  <w:style w:type="paragraph" w:styleId="Heading3">
    <w:name w:val="heading 3"/>
    <w:next w:val="Normal"/>
    <w:link w:val="Heading3Char"/>
    <w:autoRedefine/>
    <w:uiPriority w:val="99"/>
    <w:qFormat/>
    <w:rsid w:val="00370631"/>
    <w:pPr>
      <w:keepNext/>
      <w:jc w:val="both"/>
      <w:outlineLvl w:val="2"/>
    </w:pPr>
    <w:rPr>
      <w:rFonts w:ascii="Arial" w:hAnsi="Arial"/>
      <w:i/>
    </w:rPr>
  </w:style>
  <w:style w:type="paragraph" w:styleId="Heading4">
    <w:name w:val="heading 4"/>
    <w:next w:val="Normal"/>
    <w:link w:val="Heading4Char"/>
    <w:autoRedefine/>
    <w:uiPriority w:val="99"/>
    <w:qFormat/>
    <w:rsid w:val="00B473C8"/>
    <w:pPr>
      <w:keepNext/>
      <w:ind w:left="567"/>
      <w:jc w:val="both"/>
      <w:outlineLvl w:val="3"/>
    </w:pPr>
    <w:rPr>
      <w:rFonts w:ascii="Arial" w:hAnsi="Arial"/>
      <w:i/>
      <w:lang w:val="es-ES_tradnl"/>
    </w:rPr>
  </w:style>
  <w:style w:type="paragraph" w:styleId="Heading5">
    <w:name w:val="heading 5"/>
    <w:next w:val="Normal"/>
    <w:link w:val="Heading5Char"/>
    <w:autoRedefine/>
    <w:uiPriority w:val="99"/>
    <w:qFormat/>
    <w:rsid w:val="00B473C8"/>
    <w:pPr>
      <w:keepNext/>
      <w:ind w:left="1134" w:hanging="567"/>
      <w:jc w:val="both"/>
      <w:outlineLvl w:val="4"/>
    </w:pPr>
    <w:rPr>
      <w:rFonts w:ascii="Arial" w:hAnsi="Arial"/>
      <w:lang w:val="es-ES_tradnl"/>
    </w:rPr>
  </w:style>
  <w:style w:type="paragraph" w:styleId="Heading6">
    <w:name w:val="heading 6"/>
    <w:basedOn w:val="Normal"/>
    <w:next w:val="Normal"/>
    <w:link w:val="Heading6Char"/>
    <w:uiPriority w:val="99"/>
    <w:qFormat/>
    <w:rsid w:val="00183E02"/>
    <w:pPr>
      <w:outlineLvl w:val="5"/>
    </w:pPr>
    <w:rPr>
      <w:lang w:val="es-ES_tradnl"/>
    </w:rPr>
  </w:style>
  <w:style w:type="paragraph" w:styleId="Heading7">
    <w:name w:val="heading 7"/>
    <w:basedOn w:val="Normal"/>
    <w:next w:val="Normal"/>
    <w:link w:val="Heading7Char"/>
    <w:uiPriority w:val="99"/>
    <w:qFormat/>
    <w:rsid w:val="00183E02"/>
    <w:pPr>
      <w:spacing w:before="240" w:after="60"/>
      <w:outlineLvl w:val="6"/>
    </w:pPr>
    <w:rPr>
      <w:szCs w:val="24"/>
    </w:rPr>
  </w:style>
  <w:style w:type="paragraph" w:styleId="Heading8">
    <w:name w:val="heading 8"/>
    <w:basedOn w:val="Normal"/>
    <w:next w:val="Normal"/>
    <w:link w:val="Heading8Char"/>
    <w:uiPriority w:val="99"/>
    <w:qFormat/>
    <w:rsid w:val="00183E02"/>
    <w:pPr>
      <w:keepNext/>
      <w:jc w:val="center"/>
      <w:outlineLvl w:val="7"/>
    </w:pPr>
    <w:rPr>
      <w:u w:val="single"/>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link w:val="TitleChar"/>
    <w:uiPriority w:val="99"/>
    <w:qFormat/>
    <w:rsid w:val="00D3708D"/>
    <w:pPr>
      <w:spacing w:after="300"/>
      <w:jc w:val="center"/>
    </w:pPr>
    <w:rPr>
      <w:b/>
      <w:caps/>
      <w:kern w:val="28"/>
      <w:sz w:val="30"/>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style>
  <w:style w:type="paragraph" w:customStyle="1" w:styleId="DecisionParagraphs">
    <w:name w:val="DecisionParagraphs"/>
    <w:basedOn w:val="Normal"/>
    <w:link w:val="DecisionParagraphsChar"/>
    <w:uiPriority w:val="99"/>
    <w:rsid w:val="00905020"/>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link w:val="ClosingChar"/>
    <w:uiPriority w:val="99"/>
    <w:rsid w:val="00D3708D"/>
    <w:pPr>
      <w:ind w:left="4536"/>
      <w:jc w:val="center"/>
    </w:p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D3708D"/>
    <w:pPr>
      <w:ind w:left="4536"/>
      <w:jc w:val="center"/>
    </w:pPr>
  </w:style>
  <w:style w:type="character" w:customStyle="1" w:styleId="Doclang">
    <w:name w:val="Doc_lang"/>
    <w:basedOn w:val="DefaultParagraphFont"/>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66E18"/>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semiHidden/>
    <w:rsid w:val="00D3708D"/>
  </w:style>
  <w:style w:type="character" w:styleId="EndnoteReference">
    <w:name w:val="endnote reference"/>
    <w:basedOn w:val="DefaultParagraphFont"/>
    <w:uiPriority w:val="99"/>
    <w:semiHidden/>
    <w:rsid w:val="00D3708D"/>
    <w:rPr>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uiPriority w:val="99"/>
    <w:rsid w:val="00905020"/>
    <w:pPr>
      <w:keepNext/>
      <w:keepLines/>
      <w:spacing w:before="180" w:after="120"/>
      <w:jc w:val="left"/>
    </w:pPr>
    <w:rPr>
      <w:caps/>
      <w:noProof/>
      <w:snapToGrid w:val="0"/>
      <w:u w:val="single"/>
    </w:rPr>
  </w:style>
  <w:style w:type="paragraph" w:customStyle="1" w:styleId="pldetails">
    <w:name w:val="pldetails"/>
    <w:basedOn w:val="Normal"/>
    <w:link w:val="pldetailsChar"/>
    <w:uiPriority w:val="99"/>
    <w:rsid w:val="00905020"/>
    <w:pPr>
      <w:keepLines/>
      <w:spacing w:before="60" w:after="60"/>
      <w:jc w:val="left"/>
    </w:pPr>
    <w:rPr>
      <w:noProof/>
      <w:snapToGrid w:val="0"/>
    </w:rPr>
  </w:style>
  <w:style w:type="paragraph" w:customStyle="1" w:styleId="plheading">
    <w:name w:val="plheading"/>
    <w:basedOn w:val="Normal"/>
    <w:uiPriority w:val="99"/>
    <w:rsid w:val="00905020"/>
    <w:pPr>
      <w:keepNext/>
      <w:spacing w:before="480" w:after="120"/>
      <w:jc w:val="center"/>
    </w:pPr>
    <w:rPr>
      <w:caps/>
      <w:snapToGrid w:val="0"/>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link w:val="TitleofdocChar"/>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basedOn w:val="DefaultParagraphFont"/>
    <w:link w:val="Code"/>
    <w:uiPriority w:val="99"/>
    <w:rsid w:val="00D3708D"/>
    <w:rPr>
      <w:rFonts w:ascii="Arial" w:hAnsi="Arial"/>
      <w:b/>
      <w:bCs/>
      <w:spacing w:val="10"/>
      <w:lang w:val="fr-FR" w:eastAsia="en-US" w:bidi="ar-SA"/>
    </w:rPr>
  </w:style>
  <w:style w:type="paragraph" w:customStyle="1" w:styleId="endofdoc">
    <w:name w:val="end_of_doc"/>
    <w:autoRedefine/>
    <w:uiPriority w:val="99"/>
    <w:rsid w:val="002940E8"/>
    <w:pPr>
      <w:spacing w:before="480"/>
      <w:ind w:left="567" w:hanging="567"/>
      <w:jc w:val="right"/>
    </w:pPr>
    <w:rPr>
      <w:rFonts w:ascii="Arial" w:hAnsi="Arial"/>
    </w:rPr>
  </w:style>
  <w:style w:type="character" w:customStyle="1" w:styleId="DocoriginalChar">
    <w:name w:val="Doc_original Char"/>
    <w:basedOn w:val="CodeChar"/>
    <w:link w:val="Docoriginal"/>
    <w:uiPriority w:val="99"/>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uiPriority w:val="99"/>
    <w:rsid w:val="00D3708D"/>
    <w:rPr>
      <w:rFonts w:ascii="Arial" w:hAnsi="Arial"/>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b/>
      <w:bCs/>
      <w:spacing w:val="10"/>
      <w:lang w:val="en-US" w:eastAsia="en-US" w:bidi="ar-SA"/>
    </w:rPr>
  </w:style>
  <w:style w:type="character" w:customStyle="1" w:styleId="StyleDoclangBold">
    <w:name w:val="Style Doc_lang + Bold"/>
    <w:basedOn w:val="Doclang"/>
    <w:uiPriority w:val="99"/>
    <w:rsid w:val="00281060"/>
    <w:rPr>
      <w:rFonts w:ascii="Arial" w:hAnsi="Arial"/>
      <w:b/>
      <w:bCs/>
      <w:sz w:val="20"/>
      <w:lang w:val="en-US"/>
    </w:rPr>
  </w:style>
  <w:style w:type="paragraph" w:styleId="TOC2">
    <w:name w:val="toc 2"/>
    <w:next w:val="Normal"/>
    <w:autoRedefine/>
    <w:uiPriority w:val="99"/>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99"/>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uiPriority w:val="99"/>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99"/>
    <w:rsid w:val="00370631"/>
    <w:pPr>
      <w:tabs>
        <w:tab w:val="right" w:leader="dot" w:pos="9639"/>
      </w:tabs>
      <w:contextualSpacing/>
      <w:jc w:val="center"/>
    </w:pPr>
    <w:rPr>
      <w:rFonts w:ascii="Arial" w:hAnsi="Arial"/>
      <w:caps/>
    </w:rPr>
  </w:style>
  <w:style w:type="paragraph" w:styleId="TOC5">
    <w:name w:val="toc 5"/>
    <w:next w:val="Normal"/>
    <w:autoRedefine/>
    <w:uiPriority w:val="99"/>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1479AA"/>
    <w:rPr>
      <w:rFonts w:ascii="Tahoma" w:hAnsi="Tahoma" w:cs="Tahoma"/>
      <w:sz w:val="16"/>
      <w:szCs w:val="16"/>
    </w:rPr>
  </w:style>
  <w:style w:type="character" w:customStyle="1" w:styleId="BalloonTextChar">
    <w:name w:val="Balloon Text Char"/>
    <w:basedOn w:val="DefaultParagraphFont"/>
    <w:link w:val="BalloonText"/>
    <w:uiPriority w:val="99"/>
    <w:rsid w:val="001479AA"/>
    <w:rPr>
      <w:rFonts w:ascii="Tahoma" w:hAnsi="Tahoma" w:cs="Tahoma"/>
      <w:sz w:val="16"/>
      <w:szCs w:val="16"/>
    </w:rPr>
  </w:style>
  <w:style w:type="character" w:customStyle="1" w:styleId="Heading6Char">
    <w:name w:val="Heading 6 Char"/>
    <w:basedOn w:val="DefaultParagraphFont"/>
    <w:link w:val="Heading6"/>
    <w:uiPriority w:val="99"/>
    <w:rsid w:val="00183E02"/>
    <w:rPr>
      <w:rFonts w:ascii="Arial" w:hAnsi="Arial"/>
      <w:lang w:val="es-ES_tradnl"/>
    </w:rPr>
  </w:style>
  <w:style w:type="character" w:customStyle="1" w:styleId="Heading7Char">
    <w:name w:val="Heading 7 Char"/>
    <w:basedOn w:val="DefaultParagraphFont"/>
    <w:link w:val="Heading7"/>
    <w:uiPriority w:val="99"/>
    <w:rsid w:val="00183E02"/>
    <w:rPr>
      <w:rFonts w:ascii="Arial" w:hAnsi="Arial"/>
      <w:szCs w:val="24"/>
    </w:rPr>
  </w:style>
  <w:style w:type="character" w:customStyle="1" w:styleId="Heading8Char">
    <w:name w:val="Heading 8 Char"/>
    <w:basedOn w:val="DefaultParagraphFont"/>
    <w:link w:val="Heading8"/>
    <w:uiPriority w:val="99"/>
    <w:rsid w:val="00183E02"/>
    <w:rPr>
      <w:rFonts w:ascii="Arial" w:hAnsi="Arial"/>
      <w:u w:val="single"/>
    </w:rPr>
  </w:style>
  <w:style w:type="character" w:customStyle="1" w:styleId="Heading2Char">
    <w:name w:val="Heading 2 Char"/>
    <w:link w:val="Heading2"/>
    <w:uiPriority w:val="99"/>
    <w:rsid w:val="00183E02"/>
    <w:rPr>
      <w:rFonts w:ascii="Arial" w:hAnsi="Arial"/>
      <w:u w:val="single"/>
    </w:rPr>
  </w:style>
  <w:style w:type="character" w:customStyle="1" w:styleId="Heading3Char">
    <w:name w:val="Heading 3 Char"/>
    <w:link w:val="Heading3"/>
    <w:uiPriority w:val="99"/>
    <w:locked/>
    <w:rsid w:val="00183E02"/>
    <w:rPr>
      <w:rFonts w:ascii="Arial" w:hAnsi="Arial"/>
      <w:i/>
    </w:rPr>
  </w:style>
  <w:style w:type="character" w:customStyle="1" w:styleId="Heading4Char">
    <w:name w:val="Heading 4 Char"/>
    <w:link w:val="Heading4"/>
    <w:uiPriority w:val="99"/>
    <w:rsid w:val="00B473C8"/>
    <w:rPr>
      <w:rFonts w:ascii="Arial" w:hAnsi="Arial"/>
      <w:i/>
      <w:lang w:val="es-ES_tradnl"/>
    </w:rPr>
  </w:style>
  <w:style w:type="character" w:customStyle="1" w:styleId="FooterChar">
    <w:name w:val="Footer Char"/>
    <w:aliases w:val="doc_path_name Char"/>
    <w:link w:val="Footer"/>
    <w:uiPriority w:val="99"/>
    <w:rsid w:val="00183E02"/>
    <w:rPr>
      <w:rFonts w:ascii="Arial" w:hAnsi="Arial"/>
      <w:sz w:val="14"/>
    </w:rPr>
  </w:style>
  <w:style w:type="character" w:customStyle="1" w:styleId="DecisionParagraphsChar">
    <w:name w:val="DecisionParagraphs Char"/>
    <w:link w:val="DecisionParagraphs"/>
    <w:uiPriority w:val="99"/>
    <w:rsid w:val="00183E02"/>
    <w:rPr>
      <w:rFonts w:ascii="Arial" w:hAnsi="Arial"/>
      <w:i/>
    </w:rPr>
  </w:style>
  <w:style w:type="character" w:customStyle="1" w:styleId="BodyTextChar">
    <w:name w:val="Body Text Char"/>
    <w:link w:val="BodyText"/>
    <w:uiPriority w:val="99"/>
    <w:locked/>
    <w:rsid w:val="00183E02"/>
    <w:rPr>
      <w:rFonts w:ascii="Arial" w:hAnsi="Arial"/>
    </w:rPr>
  </w:style>
  <w:style w:type="character" w:customStyle="1" w:styleId="plcountryChar">
    <w:name w:val="plcountry Char"/>
    <w:link w:val="plcountry"/>
    <w:uiPriority w:val="99"/>
    <w:rsid w:val="00183E02"/>
    <w:rPr>
      <w:rFonts w:ascii="Arial" w:hAnsi="Arial"/>
      <w:caps/>
      <w:noProof/>
      <w:snapToGrid w:val="0"/>
      <w:u w:val="single"/>
    </w:rPr>
  </w:style>
  <w:style w:type="character" w:customStyle="1" w:styleId="pldetailsChar">
    <w:name w:val="pldetails Char"/>
    <w:link w:val="pldetails"/>
    <w:uiPriority w:val="99"/>
    <w:rsid w:val="00183E02"/>
    <w:rPr>
      <w:rFonts w:ascii="Arial" w:hAnsi="Arial"/>
      <w:noProof/>
      <w:snapToGrid w:val="0"/>
    </w:rPr>
  </w:style>
  <w:style w:type="table" w:styleId="TableGrid">
    <w:name w:val="Table Grid"/>
    <w:basedOn w:val="TableNormal"/>
    <w:uiPriority w:val="99"/>
    <w:rsid w:val="00183E0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183E02"/>
    <w:pPr>
      <w:tabs>
        <w:tab w:val="decimal" w:pos="907"/>
        <w:tab w:val="left" w:pos="1077"/>
      </w:tabs>
    </w:pPr>
    <w:rPr>
      <w:rFonts w:ascii="Times New Roman" w:eastAsia="MS Mincho" w:hAnsi="Times New Roman"/>
      <w:sz w:val="24"/>
    </w:rPr>
  </w:style>
  <w:style w:type="paragraph" w:customStyle="1" w:styleId="n">
    <w:name w:val="n"/>
    <w:basedOn w:val="Header"/>
    <w:uiPriority w:val="99"/>
    <w:rsid w:val="00183E02"/>
    <w:rPr>
      <w:rFonts w:ascii="Times New Roman" w:hAnsi="Times New Roman"/>
      <w:sz w:val="24"/>
    </w:rPr>
  </w:style>
  <w:style w:type="paragraph" w:customStyle="1" w:styleId="Normalt">
    <w:name w:val="Normalt"/>
    <w:basedOn w:val="Normal"/>
    <w:uiPriority w:val="99"/>
    <w:rsid w:val="00183E02"/>
    <w:pPr>
      <w:spacing w:before="120" w:after="120"/>
      <w:jc w:val="left"/>
    </w:pPr>
    <w:rPr>
      <w:rFonts w:ascii="Times New Roman" w:hAnsi="Times New Roman" w:cs="Angsana New"/>
      <w:noProof/>
      <w:lang w:eastAsia="zh-CN" w:bidi="th-TH"/>
    </w:rPr>
  </w:style>
  <w:style w:type="paragraph" w:customStyle="1" w:styleId="Normaltb">
    <w:name w:val="Normaltb"/>
    <w:basedOn w:val="Normalt"/>
    <w:uiPriority w:val="99"/>
    <w:rsid w:val="00183E02"/>
    <w:pPr>
      <w:keepNext/>
    </w:pPr>
    <w:rPr>
      <w:b/>
      <w:bCs/>
    </w:rPr>
  </w:style>
  <w:style w:type="paragraph" w:styleId="NormalWeb">
    <w:name w:val="Normal (Web)"/>
    <w:basedOn w:val="Normal"/>
    <w:uiPriority w:val="99"/>
    <w:rsid w:val="00183E02"/>
    <w:pPr>
      <w:spacing w:before="100" w:beforeAutospacing="1" w:after="100" w:afterAutospacing="1"/>
      <w:jc w:val="left"/>
    </w:pPr>
    <w:rPr>
      <w:szCs w:val="24"/>
    </w:rPr>
  </w:style>
  <w:style w:type="paragraph" w:customStyle="1" w:styleId="pdflink">
    <w:name w:val="pdflink"/>
    <w:basedOn w:val="Normal"/>
    <w:next w:val="Normal"/>
    <w:uiPriority w:val="99"/>
    <w:rsid w:val="00183E02"/>
    <w:rPr>
      <w:color w:val="800000"/>
      <w:u w:val="words"/>
    </w:rPr>
  </w:style>
  <w:style w:type="paragraph" w:customStyle="1" w:styleId="Draft">
    <w:name w:val="Draft"/>
    <w:basedOn w:val="Normal"/>
    <w:next w:val="preparedby"/>
    <w:uiPriority w:val="99"/>
    <w:rsid w:val="00183E02"/>
    <w:pPr>
      <w:spacing w:before="720" w:after="480"/>
      <w:jc w:val="center"/>
    </w:pPr>
    <w:rPr>
      <w:caps/>
      <w:sz w:val="28"/>
    </w:rPr>
  </w:style>
  <w:style w:type="paragraph" w:customStyle="1" w:styleId="tqparabox">
    <w:name w:val="tqparabox"/>
    <w:basedOn w:val="Normal"/>
    <w:uiPriority w:val="99"/>
    <w:rsid w:val="00183E02"/>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uiPriority w:val="99"/>
    <w:rsid w:val="00183E02"/>
    <w:pPr>
      <w:ind w:left="567"/>
    </w:pPr>
    <w:rPr>
      <w:lang w:val="es-ES_tradnl"/>
    </w:rPr>
  </w:style>
  <w:style w:type="character" w:customStyle="1" w:styleId="BodyTextIndentChar">
    <w:name w:val="Body Text Indent Char"/>
    <w:basedOn w:val="DefaultParagraphFont"/>
    <w:link w:val="BodyTextIndent"/>
    <w:uiPriority w:val="99"/>
    <w:rsid w:val="00183E02"/>
    <w:rPr>
      <w:rFonts w:ascii="Arial" w:hAnsi="Arial"/>
      <w:lang w:val="es-ES_tradnl"/>
    </w:rPr>
  </w:style>
  <w:style w:type="paragraph" w:customStyle="1" w:styleId="twpcheck">
    <w:name w:val="twpcheck"/>
    <w:basedOn w:val="Normal"/>
    <w:uiPriority w:val="99"/>
    <w:rsid w:val="00183E02"/>
    <w:pPr>
      <w:spacing w:before="80" w:after="80"/>
      <w:jc w:val="left"/>
    </w:pPr>
    <w:rPr>
      <w:rFonts w:cs="Arial"/>
      <w:snapToGrid w:val="0"/>
      <w:sz w:val="16"/>
      <w:szCs w:val="16"/>
    </w:rPr>
  </w:style>
  <w:style w:type="paragraph" w:customStyle="1" w:styleId="DecisionInvitingPara">
    <w:name w:val="Decision Inviting Para."/>
    <w:basedOn w:val="Normal"/>
    <w:uiPriority w:val="99"/>
    <w:rsid w:val="00183E02"/>
    <w:pPr>
      <w:ind w:left="4536"/>
    </w:pPr>
    <w:rPr>
      <w:i/>
      <w:lang w:val="es-ES_tradnl"/>
    </w:rPr>
  </w:style>
  <w:style w:type="paragraph" w:customStyle="1" w:styleId="Enttepair">
    <w:name w:val="Entête_pair"/>
    <w:basedOn w:val="Normal"/>
    <w:next w:val="Normal"/>
    <w:uiPriority w:val="99"/>
    <w:rsid w:val="00183E02"/>
    <w:pPr>
      <w:pBdr>
        <w:bottom w:val="single" w:sz="4" w:space="1" w:color="auto"/>
      </w:pBdr>
      <w:jc w:val="left"/>
    </w:pPr>
    <w:rPr>
      <w:szCs w:val="24"/>
    </w:rPr>
  </w:style>
  <w:style w:type="paragraph" w:customStyle="1" w:styleId="Entteimpair">
    <w:name w:val="Entête_impair"/>
    <w:basedOn w:val="Normal"/>
    <w:next w:val="Normal"/>
    <w:uiPriority w:val="99"/>
    <w:rsid w:val="00183E02"/>
    <w:pPr>
      <w:pBdr>
        <w:bottom w:val="single" w:sz="4" w:space="1" w:color="auto"/>
      </w:pBdr>
      <w:jc w:val="right"/>
    </w:pPr>
  </w:style>
  <w:style w:type="paragraph" w:styleId="ListBullet">
    <w:name w:val="List Bullet"/>
    <w:basedOn w:val="Normal"/>
    <w:autoRedefine/>
    <w:uiPriority w:val="99"/>
    <w:rsid w:val="00183E02"/>
    <w:pPr>
      <w:tabs>
        <w:tab w:val="num" w:pos="360"/>
      </w:tabs>
      <w:ind w:left="360" w:hanging="360"/>
    </w:pPr>
    <w:rPr>
      <w:bCs/>
      <w:szCs w:val="24"/>
      <w:lang w:val="es-ES" w:eastAsia="zh-CN"/>
    </w:rPr>
  </w:style>
  <w:style w:type="character" w:styleId="FollowedHyperlink">
    <w:name w:val="FollowedHyperlink"/>
    <w:uiPriority w:val="99"/>
    <w:rsid w:val="00183E02"/>
    <w:rPr>
      <w:color w:val="606420"/>
      <w:u w:val="single"/>
    </w:rPr>
  </w:style>
  <w:style w:type="paragraph" w:styleId="BlockText">
    <w:name w:val="Block Text"/>
    <w:basedOn w:val="Normal"/>
    <w:uiPriority w:val="99"/>
    <w:rsid w:val="00183E02"/>
    <w:pPr>
      <w:ind w:left="567" w:right="566"/>
    </w:pPr>
    <w:rPr>
      <w:sz w:val="22"/>
    </w:rPr>
  </w:style>
  <w:style w:type="paragraph" w:styleId="CommentText">
    <w:name w:val="annotation text"/>
    <w:basedOn w:val="Normal"/>
    <w:link w:val="CommentTextChar"/>
    <w:uiPriority w:val="99"/>
    <w:rsid w:val="00183E02"/>
    <w:rPr>
      <w:sz w:val="22"/>
      <w:lang w:val="es-ES_tradnl"/>
    </w:rPr>
  </w:style>
  <w:style w:type="character" w:customStyle="1" w:styleId="CommentTextChar">
    <w:name w:val="Comment Text Char"/>
    <w:basedOn w:val="DefaultParagraphFont"/>
    <w:link w:val="CommentText"/>
    <w:uiPriority w:val="99"/>
    <w:rsid w:val="00183E02"/>
    <w:rPr>
      <w:rFonts w:ascii="Arial" w:hAnsi="Arial"/>
      <w:sz w:val="22"/>
      <w:lang w:val="es-ES_tradnl"/>
    </w:rPr>
  </w:style>
  <w:style w:type="paragraph" w:customStyle="1" w:styleId="Committee">
    <w:name w:val="Committee"/>
    <w:basedOn w:val="Title"/>
    <w:uiPriority w:val="99"/>
    <w:rsid w:val="00183E02"/>
    <w:rPr>
      <w:caps w:val="0"/>
    </w:rPr>
  </w:style>
  <w:style w:type="paragraph" w:customStyle="1" w:styleId="TitleofSection">
    <w:name w:val="Title of Section"/>
    <w:basedOn w:val="TitleofDoc"/>
    <w:uiPriority w:val="99"/>
    <w:rsid w:val="00183E02"/>
    <w:pPr>
      <w:spacing w:before="120" w:after="120"/>
    </w:pPr>
    <w:rPr>
      <w:b/>
      <w:caps w:val="0"/>
      <w:lang w:eastAsia="de-DE"/>
    </w:rPr>
  </w:style>
  <w:style w:type="paragraph" w:customStyle="1" w:styleId="TOCAnnex">
    <w:name w:val="TOC Annex"/>
    <w:basedOn w:val="Normal"/>
    <w:uiPriority w:val="99"/>
    <w:rsid w:val="00183E02"/>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uiPriority w:val="99"/>
    <w:rsid w:val="00183E02"/>
    <w:rPr>
      <w:rFonts w:ascii="Courier New" w:hAnsi="Courier New" w:cs="Courier New"/>
      <w:lang w:eastAsia="fr-FR"/>
    </w:rPr>
  </w:style>
  <w:style w:type="character" w:customStyle="1" w:styleId="PlainTextChar">
    <w:name w:val="Plain Text Char"/>
    <w:basedOn w:val="DefaultParagraphFont"/>
    <w:link w:val="PlainText"/>
    <w:uiPriority w:val="99"/>
    <w:rsid w:val="00183E02"/>
    <w:rPr>
      <w:rFonts w:ascii="Courier New" w:hAnsi="Courier New" w:cs="Courier New"/>
      <w:lang w:eastAsia="fr-FR"/>
    </w:rPr>
  </w:style>
  <w:style w:type="paragraph" w:customStyle="1" w:styleId="Default">
    <w:name w:val="Default"/>
    <w:basedOn w:val="Normal"/>
    <w:uiPriority w:val="99"/>
    <w:rsid w:val="00183E02"/>
    <w:pPr>
      <w:jc w:val="left"/>
    </w:pPr>
    <w:rPr>
      <w:rFonts w:eastAsia="SimSun" w:cs="Arial"/>
      <w:color w:val="000000"/>
      <w:sz w:val="24"/>
      <w:szCs w:val="24"/>
    </w:rPr>
  </w:style>
  <w:style w:type="paragraph" w:customStyle="1" w:styleId="tgcharnumber">
    <w:name w:val="tg_char_number"/>
    <w:basedOn w:val="Normal"/>
    <w:uiPriority w:val="99"/>
    <w:rsid w:val="00183E02"/>
    <w:pPr>
      <w:keepNext/>
      <w:spacing w:before="80" w:after="80"/>
      <w:jc w:val="center"/>
    </w:pPr>
    <w:rPr>
      <w:b/>
      <w:sz w:val="16"/>
    </w:rPr>
  </w:style>
  <w:style w:type="paragraph" w:customStyle="1" w:styleId="tgchartitle">
    <w:name w:val="tg_char_title"/>
    <w:basedOn w:val="Normal"/>
    <w:uiPriority w:val="99"/>
    <w:rsid w:val="00183E02"/>
    <w:pPr>
      <w:spacing w:before="80" w:after="80"/>
      <w:jc w:val="left"/>
    </w:pPr>
    <w:rPr>
      <w:b/>
      <w:sz w:val="16"/>
    </w:rPr>
  </w:style>
  <w:style w:type="paragraph" w:customStyle="1" w:styleId="tgchartext">
    <w:name w:val="tg_char_text"/>
    <w:basedOn w:val="Normal"/>
    <w:uiPriority w:val="99"/>
    <w:rsid w:val="00183E02"/>
    <w:pPr>
      <w:spacing w:before="80" w:after="80"/>
      <w:jc w:val="left"/>
    </w:pPr>
    <w:rPr>
      <w:sz w:val="16"/>
    </w:rPr>
  </w:style>
  <w:style w:type="paragraph" w:styleId="ListParagraph">
    <w:name w:val="List Paragraph"/>
    <w:basedOn w:val="Normal"/>
    <w:uiPriority w:val="99"/>
    <w:qFormat/>
    <w:rsid w:val="00183E02"/>
    <w:pPr>
      <w:spacing w:after="200" w:line="276" w:lineRule="auto"/>
      <w:ind w:left="720"/>
      <w:jc w:val="left"/>
    </w:pPr>
    <w:rPr>
      <w:rFonts w:ascii="Calibri" w:eastAsia="Calibri" w:hAnsi="Calibri" w:cs="Calibri"/>
      <w:sz w:val="22"/>
      <w:szCs w:val="22"/>
    </w:rPr>
  </w:style>
  <w:style w:type="character" w:customStyle="1" w:styleId="TitleofdocChar">
    <w:name w:val="Title_of_doc Char"/>
    <w:link w:val="Titleofdoc0"/>
    <w:uiPriority w:val="99"/>
    <w:rsid w:val="00183E02"/>
    <w:rPr>
      <w:rFonts w:ascii="Arial" w:hAnsi="Arial"/>
      <w:caps/>
    </w:rPr>
  </w:style>
  <w:style w:type="character" w:styleId="CommentReference">
    <w:name w:val="annotation reference"/>
    <w:basedOn w:val="DefaultParagraphFont"/>
    <w:uiPriority w:val="99"/>
    <w:rsid w:val="00183E02"/>
    <w:rPr>
      <w:sz w:val="16"/>
      <w:szCs w:val="16"/>
    </w:rPr>
  </w:style>
  <w:style w:type="paragraph" w:styleId="CommentSubject">
    <w:name w:val="annotation subject"/>
    <w:basedOn w:val="CommentText"/>
    <w:next w:val="CommentText"/>
    <w:link w:val="CommentSubjectChar"/>
    <w:uiPriority w:val="99"/>
    <w:rsid w:val="00183E02"/>
    <w:rPr>
      <w:b/>
      <w:bCs/>
      <w:sz w:val="20"/>
      <w:lang w:val="en-US"/>
    </w:rPr>
  </w:style>
  <w:style w:type="character" w:customStyle="1" w:styleId="CommentSubjectChar">
    <w:name w:val="Comment Subject Char"/>
    <w:basedOn w:val="CommentTextChar"/>
    <w:link w:val="CommentSubject"/>
    <w:uiPriority w:val="99"/>
    <w:rsid w:val="00183E02"/>
    <w:rPr>
      <w:rFonts w:ascii="Arial" w:hAnsi="Arial"/>
      <w:b/>
      <w:bCs/>
      <w:sz w:val="22"/>
      <w:lang w:val="es-ES_tradnl"/>
    </w:rPr>
  </w:style>
  <w:style w:type="character" w:customStyle="1" w:styleId="tw4winMark">
    <w:name w:val="tw4winMark"/>
    <w:basedOn w:val="DefaultParagraphFont"/>
    <w:rsid w:val="00614818"/>
    <w:rPr>
      <w:rFonts w:ascii="Courier New" w:hAnsi="Courier New" w:cs="Courier New"/>
      <w:b w:val="0"/>
      <w:i w:val="0"/>
      <w:dstrike w:val="0"/>
      <w:noProof/>
      <w:vanish/>
      <w:color w:val="800080"/>
      <w:sz w:val="22"/>
      <w:effect w:val="none"/>
      <w:vertAlign w:val="subscript"/>
      <w:lang w:val="es-ES_tradnl"/>
    </w:rPr>
  </w:style>
  <w:style w:type="paragraph" w:customStyle="1" w:styleId="WfPopup">
    <w:name w:val="WfPopup"/>
    <w:rsid w:val="00614818"/>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szCs w:val="22"/>
      <w:lang w:val="en-GB"/>
    </w:rPr>
  </w:style>
  <w:style w:type="paragraph" w:customStyle="1" w:styleId="Endofdocument">
    <w:name w:val="End of document"/>
    <w:basedOn w:val="Normal"/>
    <w:rsid w:val="00E15EAD"/>
    <w:pPr>
      <w:ind w:left="4536"/>
      <w:jc w:val="center"/>
    </w:pPr>
    <w:rPr>
      <w:rFonts w:ascii="Times New Roman" w:hAnsi="Times New Roman"/>
      <w:sz w:val="24"/>
      <w:lang w:val="es-ES"/>
    </w:rPr>
  </w:style>
  <w:style w:type="character" w:customStyle="1" w:styleId="Migliore">
    <w:name w:val="Migliore"/>
    <w:basedOn w:val="DefaultParagraphFont"/>
    <w:semiHidden/>
    <w:rsid w:val="00E15EAD"/>
    <w:rPr>
      <w:rFonts w:ascii="Arial" w:hAnsi="Arial" w:cs="Arial"/>
      <w:color w:val="auto"/>
      <w:sz w:val="20"/>
      <w:szCs w:val="20"/>
    </w:rPr>
  </w:style>
  <w:style w:type="paragraph" w:customStyle="1" w:styleId="EndOfDoc0">
    <w:name w:val="EndOfDoc"/>
    <w:basedOn w:val="Normal"/>
    <w:rsid w:val="00E15EAD"/>
    <w:pPr>
      <w:ind w:left="4536"/>
      <w:jc w:val="center"/>
    </w:pPr>
    <w:rPr>
      <w:rFonts w:ascii="Times New Roman" w:hAnsi="Times New Roman"/>
      <w:sz w:val="24"/>
      <w:lang w:val="es-ES"/>
    </w:rPr>
  </w:style>
  <w:style w:type="paragraph" w:customStyle="1" w:styleId="Char">
    <w:name w:val="Char 字元 字元"/>
    <w:basedOn w:val="Normal"/>
    <w:rsid w:val="00E15EAD"/>
    <w:pPr>
      <w:spacing w:after="160" w:line="240" w:lineRule="exact"/>
      <w:jc w:val="left"/>
    </w:pPr>
    <w:rPr>
      <w:rFonts w:ascii="Verdana" w:eastAsia="PMingLiU" w:hAnsi="Verdana"/>
      <w:lang w:val="es-ES"/>
    </w:rPr>
  </w:style>
  <w:style w:type="paragraph" w:styleId="Revision">
    <w:name w:val="Revision"/>
    <w:hidden/>
    <w:uiPriority w:val="99"/>
    <w:semiHidden/>
    <w:rsid w:val="00E15EAD"/>
    <w:rPr>
      <w:rFonts w:ascii="Arial" w:hAnsi="Arial"/>
      <w:lang w:val="es-ES"/>
    </w:rPr>
  </w:style>
  <w:style w:type="character" w:customStyle="1" w:styleId="Heading1Char">
    <w:name w:val="Heading 1 Char"/>
    <w:basedOn w:val="DefaultParagraphFont"/>
    <w:link w:val="Heading1"/>
    <w:uiPriority w:val="99"/>
    <w:locked/>
    <w:rsid w:val="00E15EAD"/>
    <w:rPr>
      <w:rFonts w:ascii="Arial" w:hAnsi="Arial"/>
      <w:caps/>
    </w:rPr>
  </w:style>
  <w:style w:type="character" w:customStyle="1" w:styleId="Heading5Char">
    <w:name w:val="Heading 5 Char"/>
    <w:basedOn w:val="DefaultParagraphFont"/>
    <w:link w:val="Heading5"/>
    <w:uiPriority w:val="99"/>
    <w:locked/>
    <w:rsid w:val="00B473C8"/>
    <w:rPr>
      <w:rFonts w:ascii="Arial" w:hAnsi="Arial"/>
      <w:lang w:val="es-ES_tradnl"/>
    </w:rPr>
  </w:style>
  <w:style w:type="character" w:customStyle="1" w:styleId="Heading9Char">
    <w:name w:val="Heading 9 Char"/>
    <w:basedOn w:val="DefaultParagraphFont"/>
    <w:link w:val="Heading9"/>
    <w:uiPriority w:val="99"/>
    <w:locked/>
    <w:rsid w:val="00E15EAD"/>
    <w:rPr>
      <w:rFonts w:ascii="Arial" w:hAnsi="Arial"/>
      <w:i/>
      <w:sz w:val="18"/>
    </w:rPr>
  </w:style>
  <w:style w:type="character" w:customStyle="1" w:styleId="HeaderChar">
    <w:name w:val="Header Char"/>
    <w:basedOn w:val="DefaultParagraphFont"/>
    <w:link w:val="Header"/>
    <w:uiPriority w:val="99"/>
    <w:locked/>
    <w:rsid w:val="00E15EAD"/>
    <w:rPr>
      <w:rFonts w:ascii="Arial" w:hAnsi="Arial"/>
      <w:lang w:val="fr-FR"/>
    </w:rPr>
  </w:style>
  <w:style w:type="character" w:customStyle="1" w:styleId="TitleChar">
    <w:name w:val="Title Char"/>
    <w:basedOn w:val="DefaultParagraphFont"/>
    <w:link w:val="Title"/>
    <w:uiPriority w:val="99"/>
    <w:locked/>
    <w:rsid w:val="00E15EAD"/>
    <w:rPr>
      <w:rFonts w:ascii="Arial" w:hAnsi="Arial"/>
      <w:b/>
      <w:caps/>
      <w:kern w:val="28"/>
      <w:sz w:val="30"/>
    </w:rPr>
  </w:style>
  <w:style w:type="character" w:customStyle="1" w:styleId="FootnoteTextChar">
    <w:name w:val="Footnote Text Char"/>
    <w:basedOn w:val="DefaultParagraphFont"/>
    <w:link w:val="FootnoteText"/>
    <w:uiPriority w:val="99"/>
    <w:locked/>
    <w:rsid w:val="00E15EAD"/>
    <w:rPr>
      <w:rFonts w:ascii="Arial" w:hAnsi="Arial"/>
      <w:sz w:val="16"/>
    </w:rPr>
  </w:style>
  <w:style w:type="character" w:customStyle="1" w:styleId="ClosingChar">
    <w:name w:val="Closing Char"/>
    <w:basedOn w:val="DefaultParagraphFont"/>
    <w:link w:val="Closing"/>
    <w:uiPriority w:val="99"/>
    <w:locked/>
    <w:rsid w:val="00E15EAD"/>
    <w:rPr>
      <w:rFonts w:ascii="Arial" w:hAnsi="Arial"/>
    </w:rPr>
  </w:style>
  <w:style w:type="character" w:customStyle="1" w:styleId="MacroTextChar">
    <w:name w:val="Macro Text Char"/>
    <w:basedOn w:val="DefaultParagraphFont"/>
    <w:link w:val="MacroText"/>
    <w:uiPriority w:val="99"/>
    <w:semiHidden/>
    <w:locked/>
    <w:rsid w:val="00E15EAD"/>
    <w:rPr>
      <w:rFonts w:ascii="Courier New" w:hAnsi="Courier New"/>
      <w:sz w:val="16"/>
    </w:rPr>
  </w:style>
  <w:style w:type="character" w:customStyle="1" w:styleId="SignatureChar">
    <w:name w:val="Signature Char"/>
    <w:basedOn w:val="DefaultParagraphFont"/>
    <w:link w:val="Signature"/>
    <w:uiPriority w:val="99"/>
    <w:locked/>
    <w:rsid w:val="00E15EAD"/>
    <w:rPr>
      <w:rFonts w:ascii="Arial" w:hAnsi="Arial"/>
    </w:rPr>
  </w:style>
  <w:style w:type="character" w:customStyle="1" w:styleId="EndnoteTextChar">
    <w:name w:val="Endnote Text Char"/>
    <w:basedOn w:val="DefaultParagraphFont"/>
    <w:link w:val="EndnoteText"/>
    <w:uiPriority w:val="99"/>
    <w:semiHidden/>
    <w:locked/>
    <w:rsid w:val="00E15EAD"/>
    <w:rPr>
      <w:rFonts w:ascii="Arial" w:hAnsi="Arial"/>
    </w:rPr>
  </w:style>
  <w:style w:type="character" w:customStyle="1" w:styleId="DateChar">
    <w:name w:val="Date Char"/>
    <w:basedOn w:val="DefaultParagraphFont"/>
    <w:link w:val="Date"/>
    <w:uiPriority w:val="99"/>
    <w:semiHidden/>
    <w:locked/>
    <w:rsid w:val="00E15EAD"/>
    <w:rPr>
      <w:rFonts w:ascii="Arial" w:hAnsi="Arial"/>
      <w:b/>
      <w:sz w:val="22"/>
    </w:rPr>
  </w:style>
  <w:style w:type="paragraph" w:styleId="TOCHeading">
    <w:name w:val="TOC Heading"/>
    <w:basedOn w:val="Heading1"/>
    <w:next w:val="Normal"/>
    <w:uiPriority w:val="99"/>
    <w:qFormat/>
    <w:rsid w:val="00233555"/>
    <w:pPr>
      <w:keepLines/>
      <w:spacing w:before="480" w:line="276" w:lineRule="auto"/>
      <w:jc w:val="left"/>
      <w:outlineLvl w:val="9"/>
    </w:pPr>
    <w:rPr>
      <w:rFonts w:ascii="Cambria" w:hAnsi="Cambria"/>
      <w:b/>
      <w:bCs/>
      <w:i/>
      <w:caps w:val="0"/>
      <w:color w:val="365F91"/>
      <w:sz w:val="28"/>
      <w:szCs w:val="28"/>
      <w:lang w:eastAsia="ja-JP"/>
    </w:rPr>
  </w:style>
  <w:style w:type="character" w:styleId="Emphasis">
    <w:name w:val="Emphasis"/>
    <w:basedOn w:val="DefaultParagraphFont"/>
    <w:uiPriority w:val="99"/>
    <w:qFormat/>
    <w:rsid w:val="00233555"/>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3.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header" Target="header6.xml"/><Relationship Id="rId16" Type="http://schemas.openxmlformats.org/officeDocument/2006/relationships/image" Target="media/image7.jpeg"/><Relationship Id="rId107" Type="http://schemas.openxmlformats.org/officeDocument/2006/relationships/image" Target="media/image93.wmf"/><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footer" Target="footer2.xml"/><Relationship Id="rId123" Type="http://schemas.openxmlformats.org/officeDocument/2006/relationships/image" Target="media/image109.jpeg"/><Relationship Id="rId128"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header" Target="header2.xml"/><Relationship Id="rId121" Type="http://schemas.openxmlformats.org/officeDocument/2006/relationships/image" Target="media/image10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89.png"/><Relationship Id="rId108" Type="http://schemas.openxmlformats.org/officeDocument/2006/relationships/image" Target="media/image94.wmf"/><Relationship Id="rId116" Type="http://schemas.openxmlformats.org/officeDocument/2006/relationships/image" Target="media/image102.jpeg"/><Relationship Id="rId124" Type="http://schemas.openxmlformats.org/officeDocument/2006/relationships/image" Target="media/image110.jpeg"/><Relationship Id="rId129" Type="http://schemas.openxmlformats.org/officeDocument/2006/relationships/image" Target="media/image115.jpeg"/><Relationship Id="rId137"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7.jpeg"/><Relationship Id="rId132" Type="http://schemas.openxmlformats.org/officeDocument/2006/relationships/image" Target="media/image118.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2.wmf"/><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header" Target="header3.xml"/><Relationship Id="rId101" Type="http://schemas.openxmlformats.org/officeDocument/2006/relationships/header" Target="header4.xml"/><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5.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0.wmf"/><Relationship Id="rId120" Type="http://schemas.openxmlformats.org/officeDocument/2006/relationships/image" Target="media/image106.jpe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footer" Target="footer1.xml"/><Relationship Id="rId105" Type="http://schemas.openxmlformats.org/officeDocument/2006/relationships/image" Target="media/image91.wmf"/><Relationship Id="rId126"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C6BA-0C33-458E-8A74-095D1B34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79</Pages>
  <Words>35516</Words>
  <Characters>192844</Characters>
  <Application>Microsoft Office Word</Application>
  <DocSecurity>0</DocSecurity>
  <Lines>1607</Lines>
  <Paragraphs>455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TC/49</vt:lpstr>
      <vt:lpstr>template TC/49</vt:lpstr>
    </vt:vector>
  </TitlesOfParts>
  <Company>UPOV</Company>
  <LinksUpToDate>false</LinksUpToDate>
  <CharactersWithSpaces>227905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subject>TC/49/42</dc:subject>
  <dc:creator>Héctor</dc:creator>
  <dc:description>HQ/vz_x000d_
09.09.13</dc:description>
  <cp:lastModifiedBy>OERTEL Romy</cp:lastModifiedBy>
  <cp:revision>22</cp:revision>
  <cp:lastPrinted>2014-03-12T10:40:00Z</cp:lastPrinted>
  <dcterms:created xsi:type="dcterms:W3CDTF">2014-01-31T09:29:00Z</dcterms:created>
  <dcterms:modified xsi:type="dcterms:W3CDTF">2014-03-12T10:41:00Z</dcterms:modified>
</cp:coreProperties>
</file>