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A82396" w:rsidTr="00C13808">
        <w:trPr>
          <w:trHeight w:val="1760"/>
        </w:trPr>
        <w:tc>
          <w:tcPr>
            <w:tcW w:w="4243" w:type="dxa"/>
          </w:tcPr>
          <w:p w:rsidR="000D7780" w:rsidRPr="00A82396" w:rsidRDefault="000D7780" w:rsidP="00F45372"/>
        </w:tc>
        <w:tc>
          <w:tcPr>
            <w:tcW w:w="1646" w:type="dxa"/>
            <w:vAlign w:val="center"/>
          </w:tcPr>
          <w:p w:rsidR="000D7780" w:rsidRPr="00A82396" w:rsidRDefault="00514C5B" w:rsidP="00F45372">
            <w:pPr>
              <w:pStyle w:val="LogoUPOV"/>
              <w:rPr>
                <w:lang w:val="es-ES"/>
              </w:rPr>
            </w:pPr>
            <w:r>
              <w:rPr>
                <w:noProof/>
              </w:rPr>
              <w:drawing>
                <wp:inline distT="0" distB="0" distL="0" distR="0" wp14:anchorId="56CE7E13" wp14:editId="4AC79570">
                  <wp:extent cx="981710" cy="481330"/>
                  <wp:effectExtent l="0" t="0" r="8890"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A82396" w:rsidRDefault="00A47CDB" w:rsidP="00F45372">
            <w:pPr>
              <w:pStyle w:val="Lettrine"/>
            </w:pPr>
            <w:r w:rsidRPr="00A82396">
              <w:t>S</w:t>
            </w:r>
          </w:p>
          <w:p w:rsidR="000D7780" w:rsidRPr="00A82396" w:rsidRDefault="006B17D2" w:rsidP="00F45372">
            <w:pPr>
              <w:pStyle w:val="Docoriginal"/>
              <w:rPr>
                <w:lang w:val="es-ES"/>
              </w:rPr>
            </w:pPr>
            <w:r w:rsidRPr="00A82396">
              <w:rPr>
                <w:lang w:val="es-ES"/>
              </w:rPr>
              <w:t>T</w:t>
            </w:r>
            <w:r w:rsidR="0017474A" w:rsidRPr="00A82396">
              <w:rPr>
                <w:lang w:val="es-ES"/>
              </w:rPr>
              <w:t>C/</w:t>
            </w:r>
            <w:r w:rsidR="002B1D8F" w:rsidRPr="00A82396">
              <w:rPr>
                <w:lang w:val="es-ES"/>
              </w:rPr>
              <w:t>49</w:t>
            </w:r>
            <w:r w:rsidR="0017474A" w:rsidRPr="00A82396">
              <w:rPr>
                <w:lang w:val="es-ES"/>
              </w:rPr>
              <w:t>/</w:t>
            </w:r>
            <w:bookmarkStart w:id="0" w:name="Code"/>
            <w:bookmarkEnd w:id="0"/>
            <w:r w:rsidR="000E7C39" w:rsidRPr="00A82396">
              <w:rPr>
                <w:lang w:val="es-ES"/>
              </w:rPr>
              <w:t>41</w:t>
            </w:r>
          </w:p>
          <w:p w:rsidR="000D7780" w:rsidRPr="00A82396" w:rsidRDefault="0061555F" w:rsidP="00F45372">
            <w:pPr>
              <w:pStyle w:val="Docoriginal"/>
              <w:rPr>
                <w:b w:val="0"/>
                <w:spacing w:val="0"/>
                <w:lang w:val="es-ES"/>
              </w:rPr>
            </w:pPr>
            <w:r w:rsidRPr="00A82396">
              <w:rPr>
                <w:rStyle w:val="StyleDoclangBold"/>
                <w:b/>
                <w:bCs/>
                <w:spacing w:val="0"/>
                <w:lang w:val="es-ES"/>
              </w:rPr>
              <w:t>ORIGINAL</w:t>
            </w:r>
            <w:r w:rsidR="000D7780" w:rsidRPr="00A82396">
              <w:rPr>
                <w:rStyle w:val="StyleDoclangBold"/>
                <w:b/>
                <w:bCs/>
                <w:spacing w:val="0"/>
                <w:lang w:val="es-ES"/>
              </w:rPr>
              <w:t>:</w:t>
            </w:r>
            <w:r w:rsidRPr="00A82396">
              <w:rPr>
                <w:rStyle w:val="StyleDocoriginalNotBold1"/>
                <w:spacing w:val="0"/>
                <w:lang w:val="es-ES"/>
              </w:rPr>
              <w:t xml:space="preserve"> </w:t>
            </w:r>
            <w:r w:rsidR="000D7780" w:rsidRPr="00A82396">
              <w:rPr>
                <w:rStyle w:val="StyleDocoriginalNotBold1"/>
                <w:spacing w:val="0"/>
                <w:lang w:val="es-ES"/>
              </w:rPr>
              <w:t xml:space="preserve"> </w:t>
            </w:r>
            <w:bookmarkStart w:id="1" w:name="Original"/>
            <w:bookmarkEnd w:id="1"/>
            <w:r w:rsidR="00A47CDB" w:rsidRPr="00A82396">
              <w:rPr>
                <w:b w:val="0"/>
                <w:spacing w:val="0"/>
                <w:lang w:val="es-ES"/>
              </w:rPr>
              <w:t>Inglés</w:t>
            </w:r>
          </w:p>
          <w:p w:rsidR="000D7780" w:rsidRPr="00A82396" w:rsidRDefault="00A47CDB" w:rsidP="005F16F3">
            <w:pPr>
              <w:pStyle w:val="Docoriginal"/>
              <w:rPr>
                <w:lang w:val="es-ES"/>
              </w:rPr>
            </w:pPr>
            <w:r w:rsidRPr="00A82396">
              <w:rPr>
                <w:spacing w:val="0"/>
                <w:lang w:val="es-ES"/>
              </w:rPr>
              <w:t>FECHA</w:t>
            </w:r>
            <w:r w:rsidR="000D7780" w:rsidRPr="00A82396">
              <w:rPr>
                <w:spacing w:val="0"/>
                <w:lang w:val="es-ES"/>
              </w:rPr>
              <w:t>:</w:t>
            </w:r>
            <w:r w:rsidR="0061555F" w:rsidRPr="00A82396">
              <w:rPr>
                <w:b w:val="0"/>
                <w:spacing w:val="0"/>
                <w:lang w:val="es-ES"/>
              </w:rPr>
              <w:t xml:space="preserve"> </w:t>
            </w:r>
            <w:r w:rsidR="000D7780" w:rsidRPr="00A82396">
              <w:rPr>
                <w:rStyle w:val="StyleDocoriginalNotBold1"/>
                <w:spacing w:val="0"/>
                <w:lang w:val="es-ES"/>
              </w:rPr>
              <w:t xml:space="preserve"> </w:t>
            </w:r>
            <w:bookmarkStart w:id="2" w:name="Date"/>
            <w:bookmarkEnd w:id="2"/>
            <w:r w:rsidR="005F16F3" w:rsidRPr="00A82396">
              <w:rPr>
                <w:b w:val="0"/>
                <w:spacing w:val="0"/>
                <w:lang w:val="es-ES"/>
              </w:rPr>
              <w:t>20</w:t>
            </w:r>
            <w:r w:rsidRPr="00A82396">
              <w:rPr>
                <w:b w:val="0"/>
                <w:spacing w:val="0"/>
                <w:lang w:val="es-ES"/>
              </w:rPr>
              <w:t xml:space="preserve"> de </w:t>
            </w:r>
            <w:r w:rsidR="005F16F3" w:rsidRPr="00A82396">
              <w:rPr>
                <w:b w:val="0"/>
                <w:spacing w:val="0"/>
                <w:lang w:val="es-ES"/>
              </w:rPr>
              <w:t>marz</w:t>
            </w:r>
            <w:r w:rsidR="00D87454" w:rsidRPr="00A82396">
              <w:rPr>
                <w:b w:val="0"/>
                <w:spacing w:val="0"/>
                <w:lang w:val="es-ES"/>
              </w:rPr>
              <w:t>o</w:t>
            </w:r>
            <w:r w:rsidRPr="00A82396">
              <w:rPr>
                <w:b w:val="0"/>
                <w:spacing w:val="0"/>
                <w:lang w:val="es-ES"/>
              </w:rPr>
              <w:t xml:space="preserve"> de </w:t>
            </w:r>
            <w:r w:rsidR="001131D5" w:rsidRPr="00A82396">
              <w:rPr>
                <w:b w:val="0"/>
                <w:spacing w:val="0"/>
                <w:lang w:val="es-ES"/>
              </w:rPr>
              <w:t>201</w:t>
            </w:r>
            <w:r w:rsidR="002B1D8F" w:rsidRPr="00A82396">
              <w:rPr>
                <w:b w:val="0"/>
                <w:spacing w:val="0"/>
                <w:lang w:val="es-ES"/>
              </w:rPr>
              <w:t>3</w:t>
            </w:r>
          </w:p>
        </w:tc>
      </w:tr>
      <w:tr w:rsidR="000D7780" w:rsidRPr="00A82396" w:rsidTr="00C13808">
        <w:tc>
          <w:tcPr>
            <w:tcW w:w="10131" w:type="dxa"/>
            <w:gridSpan w:val="3"/>
          </w:tcPr>
          <w:p w:rsidR="000D7780" w:rsidRPr="00A82396" w:rsidRDefault="00A47CDB" w:rsidP="00F45372">
            <w:pPr>
              <w:pStyle w:val="upove"/>
              <w:rPr>
                <w:sz w:val="28"/>
              </w:rPr>
            </w:pPr>
            <w:r w:rsidRPr="00A82396">
              <w:rPr>
                <w:spacing w:val="2"/>
              </w:rPr>
              <w:t>UNIÓN INTERNACIONAL PARA LA PROTECCIÓN DE LAS OBTENCIONES VEGETALES</w:t>
            </w:r>
          </w:p>
        </w:tc>
      </w:tr>
      <w:tr w:rsidR="000D7780" w:rsidRPr="00A82396" w:rsidTr="00C13808">
        <w:tc>
          <w:tcPr>
            <w:tcW w:w="10131" w:type="dxa"/>
            <w:gridSpan w:val="3"/>
          </w:tcPr>
          <w:p w:rsidR="000D7780" w:rsidRPr="00A82396" w:rsidRDefault="00A47CDB" w:rsidP="00F45372">
            <w:pPr>
              <w:pStyle w:val="Country"/>
            </w:pPr>
            <w:r w:rsidRPr="00A82396">
              <w:t>Ginebra</w:t>
            </w:r>
          </w:p>
        </w:tc>
      </w:tr>
    </w:tbl>
    <w:p w:rsidR="000D7780" w:rsidRPr="00A82396" w:rsidRDefault="00A47CDB" w:rsidP="00F45372">
      <w:pPr>
        <w:pStyle w:val="Sessiontc"/>
        <w:rPr>
          <w:lang w:val="es-ES"/>
        </w:rPr>
      </w:pPr>
      <w:r w:rsidRPr="00A82396">
        <w:rPr>
          <w:lang w:val="es-ES"/>
        </w:rPr>
        <w:t>Comité TÉCNICO</w:t>
      </w:r>
    </w:p>
    <w:p w:rsidR="00361821" w:rsidRPr="00A82396" w:rsidRDefault="00A47CDB" w:rsidP="002B1D8F">
      <w:pPr>
        <w:pStyle w:val="Sessiontcplacedate"/>
        <w:rPr>
          <w:lang w:val="es-ES"/>
        </w:rPr>
      </w:pPr>
      <w:r w:rsidRPr="00A82396">
        <w:rPr>
          <w:lang w:val="es-ES"/>
        </w:rPr>
        <w:t xml:space="preserve">Cuadragésima </w:t>
      </w:r>
      <w:r w:rsidR="002B1D8F" w:rsidRPr="00A82396">
        <w:rPr>
          <w:lang w:val="es-ES"/>
        </w:rPr>
        <w:t>novena</w:t>
      </w:r>
      <w:r w:rsidRPr="00A82396">
        <w:rPr>
          <w:lang w:val="es-ES"/>
        </w:rPr>
        <w:t xml:space="preserve"> sesió</w:t>
      </w:r>
      <w:r w:rsidR="002B1D8F" w:rsidRPr="00A82396">
        <w:rPr>
          <w:lang w:val="es-ES"/>
        </w:rPr>
        <w:t>n</w:t>
      </w:r>
      <w:r w:rsidR="002B1D8F" w:rsidRPr="00A82396">
        <w:rPr>
          <w:lang w:val="es-ES"/>
        </w:rPr>
        <w:br/>
        <w:t>Ginebra, 18 a 20 de marzo de 2013</w:t>
      </w:r>
    </w:p>
    <w:p w:rsidR="005F16F3" w:rsidRPr="00D8657B" w:rsidRDefault="006A6659" w:rsidP="006A6659">
      <w:pPr>
        <w:pStyle w:val="Titleofdoc0"/>
        <w:rPr>
          <w:lang w:val="es-ES_tradnl"/>
        </w:rPr>
      </w:pPr>
      <w:bookmarkStart w:id="3" w:name="TitleOfDoc"/>
      <w:bookmarkEnd w:id="3"/>
      <w:r w:rsidRPr="00A82396">
        <w:rPr>
          <w:lang w:val="es-ES_tradnl"/>
        </w:rPr>
        <w:t>INFORME SOBRE LAS CONCLUSIONES</w:t>
      </w:r>
    </w:p>
    <w:p w:rsidR="000D7780" w:rsidRPr="00A82396" w:rsidRDefault="006A6659" w:rsidP="002A0B14">
      <w:pPr>
        <w:pStyle w:val="preparedby1"/>
        <w:rPr>
          <w:lang w:val="es-ES"/>
        </w:rPr>
      </w:pPr>
      <w:bookmarkStart w:id="4" w:name="Prepared"/>
      <w:bookmarkEnd w:id="4"/>
      <w:r w:rsidRPr="00A82396">
        <w:rPr>
          <w:lang w:val="es-ES_tradnl"/>
        </w:rPr>
        <w:t>adoptad</w:t>
      </w:r>
      <w:r w:rsidR="002A0B14" w:rsidRPr="00A82396">
        <w:rPr>
          <w:lang w:val="es-ES_tradnl"/>
        </w:rPr>
        <w:t xml:space="preserve">o </w:t>
      </w:r>
      <w:r w:rsidRPr="00A82396">
        <w:rPr>
          <w:lang w:val="es-ES_tradnl"/>
        </w:rPr>
        <w:t>por el Comité Técnico</w:t>
      </w:r>
    </w:p>
    <w:p w:rsidR="000E7C39" w:rsidRPr="00D8657B" w:rsidRDefault="006C00FD" w:rsidP="000E7C39">
      <w:pPr>
        <w:rPr>
          <w:snapToGrid w:val="0"/>
          <w:u w:val="single"/>
          <w:lang w:val="es-ES_tradnl"/>
        </w:rPr>
      </w:pPr>
      <w:r w:rsidRPr="00A82396">
        <w:rPr>
          <w:snapToGrid w:val="0"/>
          <w:u w:val="single"/>
          <w:lang w:val="es-ES_tradnl"/>
        </w:rPr>
        <w:t>Apertura de la sesión</w:t>
      </w:r>
    </w:p>
    <w:p w:rsidR="000E7C39" w:rsidRPr="00D8657B" w:rsidRDefault="000E7C39" w:rsidP="000E7C39">
      <w:pPr>
        <w:rPr>
          <w:snapToGrid w:val="0"/>
          <w:u w:val="single"/>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6C00FD" w:rsidRPr="00A82396">
        <w:rPr>
          <w:lang w:val="es-ES_tradnl"/>
        </w:rPr>
        <w:t>El Comité Técnico (TC) celebró su cuadragésima novena sesión en G</w:t>
      </w:r>
      <w:r w:rsidR="009923E2">
        <w:rPr>
          <w:lang w:val="es-ES_tradnl"/>
        </w:rPr>
        <w:t>inebra del 18 al 20 de marzo de </w:t>
      </w:r>
      <w:r w:rsidR="006C00FD" w:rsidRPr="00A82396">
        <w:rPr>
          <w:lang w:val="es-ES_tradnl"/>
        </w:rPr>
        <w:t>2013.</w:t>
      </w:r>
      <w:r w:rsidR="000E7C39" w:rsidRPr="00D8657B">
        <w:rPr>
          <w:lang w:val="es-ES_tradnl"/>
        </w:rPr>
        <w:t xml:space="preserve">  </w:t>
      </w:r>
      <w:r w:rsidR="006C00FD" w:rsidRPr="00A82396">
        <w:rPr>
          <w:lang w:val="es-ES_tradnl"/>
        </w:rPr>
        <w:t>La lista de participantes figura en el Anexo I del presente informe.</w:t>
      </w:r>
    </w:p>
    <w:p w:rsidR="000E7C39" w:rsidRPr="00D8657B" w:rsidRDefault="000E7C39" w:rsidP="000E7C39">
      <w:pPr>
        <w:rPr>
          <w:snapToGrid w:val="0"/>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6C00FD" w:rsidRPr="00A82396">
        <w:rPr>
          <w:lang w:val="es-ES_tradnl"/>
        </w:rPr>
        <w:t>La sesión fue inaugurada por el Sr. </w:t>
      </w:r>
      <w:proofErr w:type="spellStart"/>
      <w:r w:rsidR="006C00FD" w:rsidRPr="00A82396">
        <w:rPr>
          <w:lang w:val="es-ES_tradnl"/>
        </w:rPr>
        <w:t>Joël</w:t>
      </w:r>
      <w:proofErr w:type="spellEnd"/>
      <w:r w:rsidR="006C00FD" w:rsidRPr="00A82396">
        <w:rPr>
          <w:lang w:val="es-ES_tradnl"/>
        </w:rPr>
        <w:t xml:space="preserve"> </w:t>
      </w:r>
      <w:proofErr w:type="spellStart"/>
      <w:r w:rsidR="006C00FD" w:rsidRPr="00A82396">
        <w:rPr>
          <w:lang w:val="es-ES_tradnl"/>
        </w:rPr>
        <w:t>Guiard</w:t>
      </w:r>
      <w:proofErr w:type="spellEnd"/>
      <w:r w:rsidR="006C00FD" w:rsidRPr="00A82396">
        <w:rPr>
          <w:lang w:val="es-ES_tradnl"/>
        </w:rPr>
        <w:t xml:space="preserve"> (Francia), Presidente del TC, quien dio la bienvenida a los participantes.</w:t>
      </w:r>
    </w:p>
    <w:p w:rsidR="000E7C39" w:rsidRPr="00D8657B" w:rsidRDefault="000E7C39" w:rsidP="000E7C39">
      <w:pPr>
        <w:rPr>
          <w:snapToGrid w:val="0"/>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6C00FD" w:rsidRPr="00A82396">
        <w:rPr>
          <w:lang w:val="es-ES_tradnl"/>
        </w:rPr>
        <w:t>El Presidente informó de que Serbia deposit</w:t>
      </w:r>
      <w:r w:rsidR="00781F1C" w:rsidRPr="00A82396">
        <w:rPr>
          <w:lang w:val="es-ES_tradnl"/>
        </w:rPr>
        <w:t xml:space="preserve">ó </w:t>
      </w:r>
      <w:r w:rsidR="006C00FD" w:rsidRPr="00A82396">
        <w:rPr>
          <w:lang w:val="es-ES_tradnl"/>
        </w:rPr>
        <w:t xml:space="preserve">su instrumento de adhesión al Acta </w:t>
      </w:r>
      <w:r w:rsidR="00781F1C" w:rsidRPr="00A82396">
        <w:rPr>
          <w:lang w:val="es-ES_tradnl"/>
        </w:rPr>
        <w:t xml:space="preserve">de </w:t>
      </w:r>
      <w:r w:rsidR="006C00FD" w:rsidRPr="00A82396">
        <w:rPr>
          <w:lang w:val="es-ES_tradnl"/>
        </w:rPr>
        <w:t xml:space="preserve">1991 </w:t>
      </w:r>
      <w:r w:rsidR="00781F1C" w:rsidRPr="00A82396">
        <w:rPr>
          <w:lang w:val="es-ES_tradnl"/>
        </w:rPr>
        <w:t xml:space="preserve">del Convenio de la UPOV </w:t>
      </w:r>
      <w:r w:rsidR="006C00FD" w:rsidRPr="00A82396">
        <w:rPr>
          <w:lang w:val="es-ES_tradnl"/>
        </w:rPr>
        <w:t xml:space="preserve">el 5 de diciembre de 2012 y </w:t>
      </w:r>
      <w:r w:rsidR="00081A09">
        <w:rPr>
          <w:lang w:val="es-ES_tradnl"/>
        </w:rPr>
        <w:t xml:space="preserve">pasó a ser </w:t>
      </w:r>
      <w:r w:rsidR="006C00FD" w:rsidRPr="00A82396">
        <w:rPr>
          <w:lang w:val="es-ES_tradnl"/>
        </w:rPr>
        <w:t xml:space="preserve">el </w:t>
      </w:r>
      <w:r w:rsidR="00781F1C" w:rsidRPr="00A82396">
        <w:rPr>
          <w:lang w:val="es-ES_tradnl"/>
        </w:rPr>
        <w:t xml:space="preserve">septuagésimo primer </w:t>
      </w:r>
      <w:r w:rsidR="006C00FD" w:rsidRPr="00A82396">
        <w:rPr>
          <w:lang w:val="es-ES_tradnl"/>
        </w:rPr>
        <w:t xml:space="preserve">miembro de la </w:t>
      </w:r>
      <w:r w:rsidR="00081A09">
        <w:rPr>
          <w:lang w:val="es-ES_tradnl"/>
        </w:rPr>
        <w:t xml:space="preserve">UPOV </w:t>
      </w:r>
      <w:r w:rsidR="006C00FD" w:rsidRPr="00A82396">
        <w:rPr>
          <w:lang w:val="es-ES_tradnl"/>
        </w:rPr>
        <w:t>el 5 de enero de 2013.</w:t>
      </w:r>
      <w:r w:rsidR="000E7C39" w:rsidRPr="00D8657B">
        <w:rPr>
          <w:lang w:val="es-ES_tradnl"/>
        </w:rPr>
        <w:t xml:space="preserve">  </w:t>
      </w:r>
      <w:r w:rsidR="00781F1C" w:rsidRPr="00A82396">
        <w:rPr>
          <w:lang w:val="es-ES_tradnl"/>
        </w:rPr>
        <w:t xml:space="preserve">El Presidente informó asimismo de que Francia depositó su instrumento de ratificación del Acta de 1991 del Convenio de la UPOV el 27 de abril de 2012 y quedó obligado por ese Acta el 27 de mayo de 2012, </w:t>
      </w:r>
      <w:r w:rsidR="00081A09">
        <w:rPr>
          <w:lang w:val="es-ES_tradnl"/>
        </w:rPr>
        <w:t xml:space="preserve">y </w:t>
      </w:r>
      <w:r w:rsidR="00781F1C" w:rsidRPr="00A82396">
        <w:rPr>
          <w:lang w:val="es-ES_tradnl"/>
        </w:rPr>
        <w:t>de que Panamá depositó su instrumento de adhesión al Acta de 1991 del Convenio de la UPOV el 22 de octubre de 2012 y quedó obligado por ese Acta el 22 de noviembre de 2012.</w:t>
      </w:r>
    </w:p>
    <w:p w:rsidR="000E7C39" w:rsidRPr="00D8657B" w:rsidRDefault="000E7C39" w:rsidP="000E7C39">
      <w:pPr>
        <w:rPr>
          <w:snapToGrid w:val="0"/>
          <w:lang w:val="es-ES_tradnl"/>
        </w:rPr>
      </w:pPr>
    </w:p>
    <w:p w:rsidR="000E7C39" w:rsidRPr="00D8657B" w:rsidRDefault="004E10F3" w:rsidP="000E7C39">
      <w:pPr>
        <w:rPr>
          <w:snapToGrid w:val="0"/>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781F1C" w:rsidRPr="00A82396">
        <w:rPr>
          <w:snapToGrid w:val="0"/>
          <w:lang w:val="es-ES_tradnl"/>
        </w:rPr>
        <w:t>El Presidente informó al TC de la concesión</w:t>
      </w:r>
      <w:r w:rsidR="004F15E7" w:rsidRPr="00A82396">
        <w:rPr>
          <w:snapToGrid w:val="0"/>
          <w:lang w:val="es-ES_tradnl"/>
        </w:rPr>
        <w:t xml:space="preserve"> a Ghana</w:t>
      </w:r>
      <w:r w:rsidR="00781F1C" w:rsidRPr="00A82396">
        <w:rPr>
          <w:snapToGrid w:val="0"/>
          <w:lang w:val="es-ES_tradnl"/>
        </w:rPr>
        <w:t xml:space="preserve"> de la condición de observador en el TC y </w:t>
      </w:r>
      <w:r w:rsidR="004F15E7" w:rsidRPr="00A82396">
        <w:rPr>
          <w:snapToGrid w:val="0"/>
          <w:lang w:val="es-ES_tradnl"/>
        </w:rPr>
        <w:t xml:space="preserve">en </w:t>
      </w:r>
      <w:r w:rsidR="00781F1C" w:rsidRPr="00A82396">
        <w:rPr>
          <w:snapToGrid w:val="0"/>
          <w:lang w:val="es-ES_tradnl"/>
        </w:rPr>
        <w:t xml:space="preserve">los Grupos de Trabajo Técnico (TWP) y </w:t>
      </w:r>
      <w:r w:rsidR="004F15E7" w:rsidRPr="00A82396">
        <w:rPr>
          <w:snapToGrid w:val="0"/>
          <w:lang w:val="es-ES_tradnl"/>
        </w:rPr>
        <w:t xml:space="preserve">de la concesión a la </w:t>
      </w:r>
      <w:proofErr w:type="spellStart"/>
      <w:r w:rsidR="00081A09">
        <w:rPr>
          <w:i/>
          <w:snapToGrid w:val="0"/>
          <w:lang w:val="es-ES_tradnl"/>
        </w:rPr>
        <w:t>African</w:t>
      </w:r>
      <w:proofErr w:type="spellEnd"/>
      <w:r w:rsidR="00081A09">
        <w:rPr>
          <w:i/>
          <w:snapToGrid w:val="0"/>
          <w:lang w:val="es-ES_tradnl"/>
        </w:rPr>
        <w:t xml:space="preserve"> </w:t>
      </w:r>
      <w:proofErr w:type="spellStart"/>
      <w:r w:rsidR="00081A09">
        <w:rPr>
          <w:i/>
          <w:snapToGrid w:val="0"/>
          <w:lang w:val="es-ES_tradnl"/>
        </w:rPr>
        <w:t>Seed</w:t>
      </w:r>
      <w:proofErr w:type="spellEnd"/>
      <w:r w:rsidR="00081A09">
        <w:rPr>
          <w:i/>
          <w:snapToGrid w:val="0"/>
          <w:lang w:val="es-ES_tradnl"/>
        </w:rPr>
        <w:t xml:space="preserve"> </w:t>
      </w:r>
      <w:proofErr w:type="spellStart"/>
      <w:r w:rsidR="00081A09">
        <w:rPr>
          <w:i/>
          <w:snapToGrid w:val="0"/>
          <w:lang w:val="es-ES_tradnl"/>
        </w:rPr>
        <w:t>Trade</w:t>
      </w:r>
      <w:proofErr w:type="spellEnd"/>
      <w:r w:rsidR="00081A09">
        <w:rPr>
          <w:i/>
          <w:snapToGrid w:val="0"/>
          <w:lang w:val="es-ES_tradnl"/>
        </w:rPr>
        <w:t xml:space="preserve"> </w:t>
      </w:r>
      <w:proofErr w:type="spellStart"/>
      <w:r w:rsidR="00081A09">
        <w:rPr>
          <w:i/>
          <w:snapToGrid w:val="0"/>
          <w:lang w:val="es-ES_tradnl"/>
        </w:rPr>
        <w:t>Association</w:t>
      </w:r>
      <w:proofErr w:type="spellEnd"/>
      <w:r w:rsidR="004F15E7" w:rsidRPr="00A82396">
        <w:rPr>
          <w:snapToGrid w:val="0"/>
          <w:lang w:val="es-ES_tradnl"/>
        </w:rPr>
        <w:t xml:space="preserve"> (AFSTA) de la condición de observador en e</w:t>
      </w:r>
      <w:r w:rsidR="00781F1C" w:rsidRPr="00A82396">
        <w:rPr>
          <w:snapToGrid w:val="0"/>
          <w:lang w:val="es-ES_tradnl"/>
        </w:rPr>
        <w:t xml:space="preserve">l Consejo, </w:t>
      </w:r>
      <w:r w:rsidR="004F15E7" w:rsidRPr="00A82396">
        <w:rPr>
          <w:snapToGrid w:val="0"/>
          <w:lang w:val="es-ES_tradnl"/>
        </w:rPr>
        <w:t xml:space="preserve">el </w:t>
      </w:r>
      <w:r w:rsidR="00781F1C" w:rsidRPr="00A82396">
        <w:rPr>
          <w:snapToGrid w:val="0"/>
          <w:lang w:val="es-ES_tradnl"/>
        </w:rPr>
        <w:t>Comité Administrativo y Jurídico (CAJ ) y los TWP.</w:t>
      </w:r>
    </w:p>
    <w:p w:rsidR="000E7C39" w:rsidRPr="00D8657B" w:rsidRDefault="000E7C39" w:rsidP="000E7C39">
      <w:pPr>
        <w:rPr>
          <w:snapToGrid w:val="0"/>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4F15E7" w:rsidRPr="00A82396">
        <w:rPr>
          <w:lang w:val="es-ES_tradnl"/>
        </w:rPr>
        <w:t xml:space="preserve">El Secretario General Adjunto </w:t>
      </w:r>
      <w:r w:rsidR="00081A09" w:rsidRPr="00D63C98">
        <w:t>informó que la Sra. Margaret Byskov y la S</w:t>
      </w:r>
      <w:r w:rsidR="00081A09">
        <w:t>ra. Julia Borys se jubilarán en </w:t>
      </w:r>
      <w:r w:rsidR="00081A09" w:rsidRPr="00D63C98">
        <w:t>2013, tras 16 años y 2 años de servicio, respectivamente</w:t>
      </w:r>
      <w:r w:rsidR="00081A09">
        <w:t>.</w:t>
      </w:r>
      <w:r w:rsidR="00081A09" w:rsidRPr="00D63C98">
        <w:t xml:space="preserve">  Les agradeció su dedicación al trabajo y su importante aportación a la Oficina de la Unión.  Además, el Secretario General</w:t>
      </w:r>
      <w:r w:rsidR="00081A09">
        <w:t xml:space="preserve"> Adjunto</w:t>
      </w:r>
      <w:r w:rsidR="00081A09" w:rsidRPr="00D63C98">
        <w:t xml:space="preserve"> informó que el </w:t>
      </w:r>
      <w:r w:rsidR="00081A09" w:rsidRPr="00C67DED">
        <w:rPr>
          <w:spacing w:val="-2"/>
        </w:rPr>
        <w:t>Sr. </w:t>
      </w:r>
      <w:proofErr w:type="spellStart"/>
      <w:r w:rsidR="00081A09" w:rsidRPr="00C67DED">
        <w:rPr>
          <w:spacing w:val="-2"/>
        </w:rPr>
        <w:t>Benjamin</w:t>
      </w:r>
      <w:proofErr w:type="spellEnd"/>
      <w:r w:rsidR="00081A09" w:rsidRPr="00C67DED">
        <w:rPr>
          <w:spacing w:val="-2"/>
        </w:rPr>
        <w:t xml:space="preserve"> Rivoire y el Sr. Leontino Taveira han sido nombrados, respectivamente, Oficial Técnico/Regional</w:t>
      </w:r>
      <w:r w:rsidR="00081A09" w:rsidRPr="00D63C98">
        <w:t xml:space="preserve"> (África/Países Árabes) y Oficial Técnico/Regional (América Latina y el Caribe).</w:t>
      </w:r>
    </w:p>
    <w:p w:rsidR="000E7C39" w:rsidRPr="00D8657B" w:rsidRDefault="000E7C39" w:rsidP="000E7C39">
      <w:pPr>
        <w:rPr>
          <w:snapToGrid w:val="0"/>
          <w:lang w:val="es-ES_tradnl"/>
        </w:rPr>
      </w:pPr>
    </w:p>
    <w:p w:rsidR="000E7C39" w:rsidRPr="00D8657B" w:rsidRDefault="000E7C39" w:rsidP="000E7C39">
      <w:pPr>
        <w:rPr>
          <w:snapToGrid w:val="0"/>
          <w:lang w:val="es-ES_tradnl"/>
        </w:rPr>
      </w:pPr>
    </w:p>
    <w:p w:rsidR="000E7C39" w:rsidRPr="00D8657B" w:rsidRDefault="00354481" w:rsidP="000E7C39">
      <w:pPr>
        <w:rPr>
          <w:u w:val="single"/>
          <w:lang w:val="es-ES_tradnl"/>
        </w:rPr>
      </w:pPr>
      <w:r w:rsidRPr="00A82396">
        <w:rPr>
          <w:u w:val="single"/>
          <w:lang w:val="es-ES_tradnl"/>
        </w:rPr>
        <w:t>Aprobación del orden del día</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354481" w:rsidRPr="00A82396">
        <w:rPr>
          <w:lang w:val="es-ES_tradnl"/>
        </w:rPr>
        <w:t xml:space="preserve">El TC aprobó el </w:t>
      </w:r>
      <w:r w:rsidR="00081A09">
        <w:rPr>
          <w:lang w:val="es-ES_tradnl"/>
        </w:rPr>
        <w:t xml:space="preserve">orden del día </w:t>
      </w:r>
      <w:r w:rsidR="00354481" w:rsidRPr="00A82396">
        <w:rPr>
          <w:lang w:val="es-ES_tradnl"/>
        </w:rPr>
        <w:t>que consta en el documento TC/49/1 </w:t>
      </w:r>
      <w:proofErr w:type="spellStart"/>
      <w:r w:rsidR="00354481" w:rsidRPr="00A82396">
        <w:rPr>
          <w:lang w:val="es-ES_tradnl"/>
        </w:rPr>
        <w:t>Rev</w:t>
      </w:r>
      <w:proofErr w:type="spellEnd"/>
      <w:r w:rsidR="00354481" w:rsidRPr="00A82396">
        <w:rPr>
          <w:lang w:val="es-ES_tradnl"/>
        </w:rPr>
        <w:t> 2.</w:t>
      </w:r>
      <w:r w:rsidR="000E7C39" w:rsidRPr="00D8657B">
        <w:rPr>
          <w:lang w:val="es-ES_tradnl"/>
        </w:rPr>
        <w:t xml:space="preserve">  </w:t>
      </w:r>
    </w:p>
    <w:p w:rsidR="000E7C39" w:rsidRPr="00D8657B" w:rsidRDefault="000E7C39" w:rsidP="000E7C39">
      <w:pPr>
        <w:rPr>
          <w:snapToGrid w:val="0"/>
          <w:lang w:val="es-ES_tradnl"/>
        </w:rPr>
      </w:pPr>
    </w:p>
    <w:p w:rsidR="000E7C39" w:rsidRPr="00D8657B" w:rsidRDefault="000E7C39" w:rsidP="000E7C39">
      <w:pPr>
        <w:rPr>
          <w:snapToGrid w:val="0"/>
          <w:lang w:val="es-ES_tradnl"/>
        </w:rPr>
      </w:pPr>
    </w:p>
    <w:p w:rsidR="000E7C39" w:rsidRPr="00D8657B" w:rsidRDefault="00354481" w:rsidP="000E7C39">
      <w:pPr>
        <w:rPr>
          <w:u w:val="single"/>
          <w:lang w:val="es-ES_tradnl"/>
        </w:rPr>
      </w:pPr>
      <w:r w:rsidRPr="00A82396">
        <w:rPr>
          <w:u w:val="single"/>
          <w:lang w:val="es-ES_tradnl"/>
        </w:rPr>
        <w:t>Informe sobre las novedades acaecidas en la UPOV, donde figuran las cuestiones pertinentes examinadas en las últimas sesiones del Comité Administrativo y Jurídico, el Comité Consultivo y el Consejo (informe verbal del Secretario General Adjunto)</w:t>
      </w:r>
    </w:p>
    <w:p w:rsidR="000E7C39" w:rsidRPr="00D8657B" w:rsidRDefault="000E7C39" w:rsidP="000E7C39">
      <w:pPr>
        <w:rPr>
          <w:snapToGrid w:val="0"/>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354481" w:rsidRPr="00A82396">
        <w:rPr>
          <w:lang w:val="es-ES_tradnl"/>
        </w:rPr>
        <w:t xml:space="preserve">El Secretario General Adjunto ofreció un informe verbal, mediante una presentación en PowerPoint, sobre la sexagésima quinta sesión y la sexagésima sexta sesión del CAJ, la octogésima tercera sesión y la </w:t>
      </w:r>
      <w:r w:rsidR="00B636B5" w:rsidRPr="00A82396">
        <w:rPr>
          <w:lang w:val="es-ES_tradnl"/>
        </w:rPr>
        <w:t>octogésima cuart</w:t>
      </w:r>
      <w:r w:rsidR="00354481" w:rsidRPr="00A82396">
        <w:rPr>
          <w:lang w:val="es-ES_tradnl"/>
        </w:rPr>
        <w:t>a sesión del Comité Consultivo y l</w:t>
      </w:r>
      <w:r w:rsidR="00B636B5" w:rsidRPr="00A82396">
        <w:rPr>
          <w:lang w:val="es-ES_tradnl"/>
        </w:rPr>
        <w:t>a vigésima novena ses</w:t>
      </w:r>
      <w:r w:rsidR="00354481" w:rsidRPr="00A82396">
        <w:rPr>
          <w:lang w:val="es-ES_tradnl"/>
        </w:rPr>
        <w:t xml:space="preserve">ión extraordinaria y la </w:t>
      </w:r>
      <w:r w:rsidR="00354481" w:rsidRPr="00A82396">
        <w:rPr>
          <w:lang w:val="es-ES_tradnl"/>
        </w:rPr>
        <w:lastRenderedPageBreak/>
        <w:t xml:space="preserve">cuadragésima sexta </w:t>
      </w:r>
      <w:r w:rsidR="00B636B5" w:rsidRPr="00A82396">
        <w:rPr>
          <w:lang w:val="es-ES_tradnl"/>
        </w:rPr>
        <w:t>ses</w:t>
      </w:r>
      <w:r w:rsidR="00354481" w:rsidRPr="00A82396">
        <w:rPr>
          <w:lang w:val="es-ES_tradnl"/>
        </w:rPr>
        <w:t>ión ordinaria del Consejo.</w:t>
      </w:r>
      <w:r w:rsidR="000E7C39" w:rsidRPr="00D8657B">
        <w:rPr>
          <w:lang w:val="es-ES_tradnl"/>
        </w:rPr>
        <w:t xml:space="preserve">  </w:t>
      </w:r>
      <w:r w:rsidR="00B636B5" w:rsidRPr="00A82396">
        <w:rPr>
          <w:lang w:val="es-ES_tradnl"/>
        </w:rPr>
        <w:t>El TC tomó nota de que se incluirá una copia de dicha presentación como anexo del informe detallado.</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B636B5" w:rsidP="000E7C39">
      <w:pPr>
        <w:keepNext/>
        <w:rPr>
          <w:u w:val="single"/>
          <w:lang w:val="es-ES_tradnl"/>
        </w:rPr>
      </w:pPr>
      <w:r w:rsidRPr="00A82396">
        <w:rPr>
          <w:u w:val="single"/>
          <w:lang w:val="es-ES_tradnl"/>
        </w:rPr>
        <w:t>Informe</w:t>
      </w:r>
      <w:r w:rsidR="00081A09">
        <w:rPr>
          <w:u w:val="single"/>
          <w:lang w:val="es-ES_tradnl"/>
        </w:rPr>
        <w:t>s</w:t>
      </w:r>
      <w:r w:rsidRPr="00A82396">
        <w:rPr>
          <w:u w:val="single"/>
          <w:lang w:val="es-ES_tradnl"/>
        </w:rPr>
        <w:t xml:space="preserve"> sobre la labor de los Grupos de Trabajo Técnico, incluido el Grupo de Trabajo sobre Técnicas Bioquímicas y Moleculares, y Perfiles de ADN en particular (BMT), y los Subgrupos Especiales sobre Cultivos y Técnicas Moleculares</w:t>
      </w:r>
    </w:p>
    <w:p w:rsidR="000E7C39" w:rsidRPr="00D8657B" w:rsidRDefault="000E7C39" w:rsidP="000E7C39">
      <w:pPr>
        <w:keepNext/>
        <w:rPr>
          <w:u w:val="single"/>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3F27C4" w:rsidRPr="00A82396">
        <w:rPr>
          <w:lang w:val="es-ES_tradnl"/>
        </w:rPr>
        <w:t>El TC escuchó los informes verbales que, mediante presentaciones en PowerPoint, ofrecieron los Presidentes sobre la labor del Grupo de Trabajo Técnico sobre Plantas Agrícolas (TWA), el Grupo de Trabajo Técnico sobre Automatización y Programas Informáticos (TWC), el Grupo de Trabajo Técnico sobre Plantas Frutales (TWF), el Grupo de Trabajo Técnico sobre Plantas Ornamentales y Árboles Forestales (TWO) y el Grupo de Trabajo Técnico sobre Hortalizas (TWV).</w:t>
      </w:r>
      <w:r w:rsidR="000E7C39" w:rsidRPr="00D8657B">
        <w:rPr>
          <w:lang w:val="es-ES_tradnl"/>
        </w:rPr>
        <w:t xml:space="preserve">  </w:t>
      </w:r>
      <w:r w:rsidR="003F27C4" w:rsidRPr="00A82396">
        <w:rPr>
          <w:lang w:val="es-ES_tradnl"/>
        </w:rPr>
        <w:t xml:space="preserve">El TC </w:t>
      </w:r>
      <w:r w:rsidR="00BE340B" w:rsidRPr="00A82396">
        <w:rPr>
          <w:lang w:val="es-ES_tradnl"/>
        </w:rPr>
        <w:t xml:space="preserve">señaló que el Grupo de Trabajo Técnico sobre Técnicas Bioquímicas y Moleculares, y Perfiles de ADN en particular (BMT) no había celebrado ninguna </w:t>
      </w:r>
      <w:r w:rsidR="00081A09">
        <w:rPr>
          <w:lang w:val="es-ES_tradnl"/>
        </w:rPr>
        <w:t>sesión</w:t>
      </w:r>
      <w:r w:rsidR="00BE340B" w:rsidRPr="00A82396">
        <w:rPr>
          <w:lang w:val="es-ES_tradnl"/>
        </w:rPr>
        <w:t xml:space="preserve"> desde la cuadragésima </w:t>
      </w:r>
      <w:r w:rsidR="00081A09">
        <w:rPr>
          <w:lang w:val="es-ES_tradnl"/>
        </w:rPr>
        <w:t xml:space="preserve">octava </w:t>
      </w:r>
      <w:r w:rsidR="00BE340B" w:rsidRPr="00A82396">
        <w:rPr>
          <w:lang w:val="es-ES_tradnl"/>
        </w:rPr>
        <w:t xml:space="preserve">sesión del </w:t>
      </w:r>
      <w:r w:rsidR="00EF69BB" w:rsidRPr="00A82396">
        <w:rPr>
          <w:lang w:val="es-ES_tradnl"/>
        </w:rPr>
        <w:t>TC</w:t>
      </w:r>
      <w:r w:rsidR="003F27C4" w:rsidRPr="00A82396">
        <w:rPr>
          <w:lang w:val="es-ES_tradnl"/>
        </w:rPr>
        <w:t>.</w:t>
      </w:r>
      <w:r w:rsidR="000E7C39" w:rsidRPr="00D8657B">
        <w:rPr>
          <w:lang w:val="es-ES_tradnl"/>
        </w:rPr>
        <w:t xml:space="preserve">  </w:t>
      </w:r>
      <w:r w:rsidR="00BE340B" w:rsidRPr="00A82396">
        <w:rPr>
          <w:lang w:val="es-ES_tradnl"/>
        </w:rPr>
        <w:t>Tomó nota de que se incluirán copias de dichas presentaciones en un anexo del informe detallado.</w:t>
      </w:r>
    </w:p>
    <w:p w:rsidR="000E7C39" w:rsidRPr="00D8657B" w:rsidRDefault="000E7C39" w:rsidP="000E7C39">
      <w:pPr>
        <w:rPr>
          <w:lang w:val="es-ES_tradnl"/>
        </w:rPr>
      </w:pPr>
    </w:p>
    <w:p w:rsidR="000E7C39" w:rsidRPr="00D8657B" w:rsidRDefault="000E7C39" w:rsidP="000E7C39">
      <w:pPr>
        <w:rPr>
          <w:u w:val="single"/>
          <w:lang w:val="es-ES_tradnl"/>
        </w:rPr>
      </w:pPr>
    </w:p>
    <w:p w:rsidR="000E7C39" w:rsidRPr="00D8657B" w:rsidRDefault="00BE340B" w:rsidP="000E7C39">
      <w:pPr>
        <w:keepNext/>
        <w:rPr>
          <w:u w:val="single"/>
          <w:lang w:val="es-ES_tradnl"/>
        </w:rPr>
      </w:pPr>
      <w:r w:rsidRPr="00A82396">
        <w:rPr>
          <w:u w:val="single"/>
          <w:lang w:val="es-ES_tradnl"/>
        </w:rPr>
        <w:t>Cuestiones planteadas por los Grupos de Trabajo Técnico</w:t>
      </w:r>
    </w:p>
    <w:p w:rsidR="000E7C39" w:rsidRPr="00D8657B" w:rsidRDefault="000E7C39" w:rsidP="000E7C39">
      <w:pPr>
        <w:keepNext/>
        <w:rPr>
          <w:u w:val="single"/>
          <w:lang w:val="es-ES_tradnl"/>
        </w:rPr>
      </w:pPr>
    </w:p>
    <w:p w:rsidR="000E7C39" w:rsidRPr="00D8657B" w:rsidRDefault="004E10F3" w:rsidP="000E7C39">
      <w:pPr>
        <w:keepNext/>
        <w:rPr>
          <w:lang w:val="es-ES_tradnl"/>
        </w:rPr>
      </w:pPr>
      <w:r w:rsidRPr="00A82396">
        <w:fldChar w:fldCharType="begin"/>
      </w:r>
      <w:r w:rsidR="000E7C39" w:rsidRPr="00D8657B">
        <w:rPr>
          <w:lang w:val="es-ES_tradnl"/>
        </w:rPr>
        <w:instrText xml:space="preserve"> AUTONUM  \* Arabic </w:instrText>
      </w:r>
      <w:r w:rsidRPr="00A82396">
        <w:fldChar w:fldCharType="end"/>
      </w:r>
      <w:r w:rsidR="000E7C39" w:rsidRPr="00D8657B">
        <w:rPr>
          <w:lang w:val="es-ES_tradnl"/>
        </w:rPr>
        <w:tab/>
      </w:r>
      <w:r w:rsidR="00BE340B" w:rsidRPr="00A82396">
        <w:rPr>
          <w:lang w:val="es-ES_tradnl"/>
        </w:rPr>
        <w:t>El TC examinó el documento TC/49/3.</w:t>
      </w:r>
    </w:p>
    <w:p w:rsidR="000E7C39" w:rsidRPr="00D8657B" w:rsidRDefault="000E7C39" w:rsidP="000E7C39">
      <w:pPr>
        <w:keepNext/>
        <w:rPr>
          <w:lang w:val="es-ES_tradnl"/>
        </w:rPr>
      </w:pPr>
    </w:p>
    <w:p w:rsidR="000E7C39" w:rsidRPr="00D8657B" w:rsidRDefault="00BE340B" w:rsidP="000E7C39">
      <w:pPr>
        <w:pStyle w:val="Heading5"/>
        <w:rPr>
          <w:spacing w:val="-2"/>
          <w:lang w:val="es-ES_tradnl"/>
        </w:rPr>
      </w:pPr>
      <w:bookmarkStart w:id="5" w:name="_Toc348535865"/>
      <w:r w:rsidRPr="00A82396">
        <w:rPr>
          <w:spacing w:val="-2"/>
          <w:lang w:val="es-ES_tradnl"/>
        </w:rPr>
        <w:t>I.</w:t>
      </w:r>
      <w:r w:rsidR="000E7C39" w:rsidRPr="00D8657B">
        <w:rPr>
          <w:spacing w:val="-2"/>
          <w:lang w:val="es-ES_tradnl"/>
        </w:rPr>
        <w:tab/>
      </w:r>
      <w:bookmarkEnd w:id="5"/>
      <w:r w:rsidRPr="00A82396">
        <w:rPr>
          <w:spacing w:val="-2"/>
          <w:lang w:val="es-ES_tradnl"/>
        </w:rPr>
        <w:t>CUESTIONES PARA INFORMACIÓN Y PARA U</w:t>
      </w:r>
      <w:r w:rsidR="00081A09">
        <w:rPr>
          <w:spacing w:val="-2"/>
          <w:lang w:val="es-ES_tradnl"/>
        </w:rPr>
        <w:t>NA EVENTUAL DECISIÓN DEL COMITÉ </w:t>
      </w:r>
      <w:r w:rsidRPr="00A82396">
        <w:rPr>
          <w:spacing w:val="-2"/>
          <w:lang w:val="es-ES_tradnl"/>
        </w:rPr>
        <w:t>TÉCNICO</w:t>
      </w:r>
    </w:p>
    <w:p w:rsidR="000E7C39" w:rsidRPr="00D8657B" w:rsidRDefault="000E7C39" w:rsidP="000E7C39">
      <w:pPr>
        <w:keepNext/>
        <w:rPr>
          <w:lang w:val="es-ES_tradnl"/>
        </w:rPr>
      </w:pPr>
    </w:p>
    <w:p w:rsidR="000E7C39" w:rsidRPr="00D8657B" w:rsidRDefault="00BE340B" w:rsidP="000E7C39">
      <w:pPr>
        <w:keepNext/>
        <w:rPr>
          <w:i/>
          <w:lang w:val="es-ES_tradnl"/>
        </w:rPr>
      </w:pPr>
      <w:r w:rsidRPr="00A82396">
        <w:rPr>
          <w:i/>
          <w:lang w:val="es-ES_tradnl"/>
        </w:rPr>
        <w:t>Guía para los redactores de las directrices de examen</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D12E3" w:rsidRPr="00A82396">
        <w:rPr>
          <w:lang w:val="es-ES_tradnl"/>
        </w:rPr>
        <w:t xml:space="preserve">El TC tomó nota de las observaciones formuladas por los TWP, en </w:t>
      </w:r>
      <w:r w:rsidR="00EF69BB" w:rsidRPr="00A82396">
        <w:rPr>
          <w:lang w:val="es-ES_tradnl"/>
        </w:rPr>
        <w:t xml:space="preserve">sus </w:t>
      </w:r>
      <w:r w:rsidR="00081A09">
        <w:rPr>
          <w:lang w:val="es-ES_tradnl"/>
        </w:rPr>
        <w:t>sesiones</w:t>
      </w:r>
      <w:r w:rsidR="00DD12E3" w:rsidRPr="00A82396">
        <w:rPr>
          <w:lang w:val="es-ES_tradnl"/>
        </w:rPr>
        <w:t xml:space="preserve"> celebradas en 2012, acerca de la versión revisada de la </w:t>
      </w:r>
      <w:r w:rsidR="00795841" w:rsidRPr="00A82396">
        <w:rPr>
          <w:lang w:val="es-ES_tradnl"/>
        </w:rPr>
        <w:t>Sección "Directrices de examen para su debate en el Grupo de Trabajo Técnico" de la "</w:t>
      </w:r>
      <w:r w:rsidR="00DD12E3" w:rsidRPr="00A82396">
        <w:rPr>
          <w:lang w:val="es-ES_tradnl"/>
        </w:rPr>
        <w:t>Guía práctica para redactores (expertos principales) de directrices de examen de la UPOV</w:t>
      </w:r>
      <w:r w:rsidR="00795841" w:rsidRPr="00A82396">
        <w:rPr>
          <w:lang w:val="es-ES_tradnl"/>
        </w:rPr>
        <w:t>"</w:t>
      </w:r>
      <w:r w:rsidR="00DD12E3" w:rsidRPr="00A82396">
        <w:rPr>
          <w:lang w:val="es-ES_tradnl"/>
        </w:rPr>
        <w:t xml:space="preserve">, que figura en el </w:t>
      </w:r>
      <w:r w:rsidR="00A74041" w:rsidRPr="00A82396">
        <w:rPr>
          <w:lang w:val="es-ES_tradnl"/>
        </w:rPr>
        <w:t>Anexo</w:t>
      </w:r>
      <w:r w:rsidR="00DD12E3" w:rsidRPr="00A82396">
        <w:rPr>
          <w:lang w:val="es-ES_tradnl"/>
        </w:rPr>
        <w:t> I del documento TC/49/3.</w:t>
      </w:r>
    </w:p>
    <w:p w:rsidR="000E7C39" w:rsidRPr="00D8657B" w:rsidRDefault="000E7C39" w:rsidP="000E7C39">
      <w:pPr>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D12E3" w:rsidRPr="00A82396">
        <w:rPr>
          <w:lang w:val="es-ES_tradnl"/>
        </w:rPr>
        <w:t xml:space="preserve">El TC </w:t>
      </w:r>
      <w:r w:rsidR="00795841" w:rsidRPr="00A82396">
        <w:rPr>
          <w:lang w:val="es-ES_tradnl"/>
        </w:rPr>
        <w:t xml:space="preserve">convino en </w:t>
      </w:r>
      <w:r w:rsidR="00DD12E3" w:rsidRPr="00A82396">
        <w:rPr>
          <w:lang w:val="es-ES_tradnl"/>
        </w:rPr>
        <w:t xml:space="preserve">que, en general, las directrices de examen </w:t>
      </w:r>
      <w:r w:rsidR="00795841" w:rsidRPr="00A82396">
        <w:rPr>
          <w:lang w:val="es-ES_tradnl"/>
        </w:rPr>
        <w:t xml:space="preserve">deberán </w:t>
      </w:r>
      <w:r w:rsidR="00DD12E3" w:rsidRPr="00A82396">
        <w:rPr>
          <w:lang w:val="es-ES_tradnl"/>
        </w:rPr>
        <w:t>retir</w:t>
      </w:r>
      <w:r w:rsidR="00795841" w:rsidRPr="00A82396">
        <w:rPr>
          <w:lang w:val="es-ES_tradnl"/>
        </w:rPr>
        <w:t xml:space="preserve">arse </w:t>
      </w:r>
      <w:r w:rsidR="00DD12E3" w:rsidRPr="00A82396">
        <w:rPr>
          <w:lang w:val="es-ES_tradnl"/>
        </w:rPr>
        <w:t>de</w:t>
      </w:r>
      <w:r w:rsidR="00ED2E76" w:rsidRPr="00A82396">
        <w:rPr>
          <w:lang w:val="es-ES_tradnl"/>
        </w:rPr>
        <w:t>l debate</w:t>
      </w:r>
      <w:r w:rsidR="00DD12E3" w:rsidRPr="00A82396">
        <w:rPr>
          <w:lang w:val="es-ES_tradnl"/>
        </w:rPr>
        <w:t xml:space="preserve"> en los TWP </w:t>
      </w:r>
      <w:r w:rsidR="00795841" w:rsidRPr="00A82396">
        <w:rPr>
          <w:lang w:val="es-ES_tradnl"/>
        </w:rPr>
        <w:t xml:space="preserve">si </w:t>
      </w:r>
      <w:r w:rsidR="00DD12E3" w:rsidRPr="00A82396">
        <w:rPr>
          <w:lang w:val="es-ES_tradnl"/>
        </w:rPr>
        <w:t>el experto principal no est</w:t>
      </w:r>
      <w:r w:rsidR="00795841" w:rsidRPr="00A82396">
        <w:rPr>
          <w:lang w:val="es-ES_tradnl"/>
        </w:rPr>
        <w:t>á</w:t>
      </w:r>
      <w:r w:rsidR="00ED2E76" w:rsidRPr="00A82396">
        <w:rPr>
          <w:lang w:val="es-ES_tradnl"/>
        </w:rPr>
        <w:t xml:space="preserve"> </w:t>
      </w:r>
      <w:r w:rsidR="00DD12E3" w:rsidRPr="00A82396">
        <w:rPr>
          <w:lang w:val="es-ES_tradnl"/>
        </w:rPr>
        <w:t xml:space="preserve">presente en la </w:t>
      </w:r>
      <w:r w:rsidR="00081A09">
        <w:rPr>
          <w:lang w:val="es-ES_tradnl"/>
        </w:rPr>
        <w:t>sesión</w:t>
      </w:r>
      <w:r w:rsidR="00DD12E3" w:rsidRPr="00A82396">
        <w:rPr>
          <w:lang w:val="es-ES_tradnl"/>
        </w:rPr>
        <w:t xml:space="preserve">, a no ser que </w:t>
      </w:r>
      <w:r w:rsidR="00ED2E76" w:rsidRPr="00A82396">
        <w:rPr>
          <w:lang w:val="es-ES_tradnl"/>
        </w:rPr>
        <w:t xml:space="preserve">pueda </w:t>
      </w:r>
      <w:r w:rsidR="00795841" w:rsidRPr="00A82396">
        <w:rPr>
          <w:lang w:val="es-ES_tradnl"/>
        </w:rPr>
        <w:t>disponerse</w:t>
      </w:r>
      <w:r w:rsidR="00ED2E76" w:rsidRPr="00A82396">
        <w:rPr>
          <w:lang w:val="es-ES_tradnl"/>
        </w:rPr>
        <w:t xml:space="preserve">, con antelación suficiente antes de la </w:t>
      </w:r>
      <w:r w:rsidR="00081A09">
        <w:rPr>
          <w:lang w:val="es-ES_tradnl"/>
        </w:rPr>
        <w:t>sesión</w:t>
      </w:r>
      <w:r w:rsidR="00ED2E76" w:rsidRPr="00A82396">
        <w:rPr>
          <w:lang w:val="es-ES_tradnl"/>
        </w:rPr>
        <w:t xml:space="preserve">, que otro </w:t>
      </w:r>
      <w:r w:rsidR="00DD12E3" w:rsidRPr="00A82396">
        <w:rPr>
          <w:lang w:val="es-ES_tradnl"/>
        </w:rPr>
        <w:t>experto adecuado act</w:t>
      </w:r>
      <w:r w:rsidR="00ED2E76" w:rsidRPr="00A82396">
        <w:rPr>
          <w:lang w:val="es-ES_tradnl"/>
        </w:rPr>
        <w:t xml:space="preserve">úe </w:t>
      </w:r>
      <w:r w:rsidR="00DD12E3" w:rsidRPr="00A82396">
        <w:rPr>
          <w:lang w:val="es-ES_tradnl"/>
        </w:rPr>
        <w:t>como experto principal, o</w:t>
      </w:r>
      <w:r w:rsidR="00ED2E76" w:rsidRPr="00A82396">
        <w:rPr>
          <w:lang w:val="es-ES_tradnl"/>
        </w:rPr>
        <w:t xml:space="preserve"> </w:t>
      </w:r>
      <w:r w:rsidR="00DD12E3" w:rsidRPr="00A82396">
        <w:rPr>
          <w:lang w:val="es-ES_tradnl"/>
        </w:rPr>
        <w:t xml:space="preserve">que </w:t>
      </w:r>
      <w:r w:rsidR="00ED2E76" w:rsidRPr="00A82396">
        <w:rPr>
          <w:lang w:val="es-ES_tradnl"/>
        </w:rPr>
        <w:t xml:space="preserve">el </w:t>
      </w:r>
      <w:r w:rsidR="00DD12E3" w:rsidRPr="00A82396">
        <w:rPr>
          <w:lang w:val="es-ES_tradnl"/>
        </w:rPr>
        <w:t>experto principal pu</w:t>
      </w:r>
      <w:r w:rsidR="00ED2E76" w:rsidRPr="00A82396">
        <w:rPr>
          <w:lang w:val="es-ES_tradnl"/>
        </w:rPr>
        <w:t xml:space="preserve">eda </w:t>
      </w:r>
      <w:r w:rsidR="00DD12E3" w:rsidRPr="00A82396">
        <w:rPr>
          <w:lang w:val="es-ES_tradnl"/>
        </w:rPr>
        <w:t>asistir por medios electrónicos.</w:t>
      </w:r>
      <w:r w:rsidR="000E7C39" w:rsidRPr="00D8657B">
        <w:rPr>
          <w:lang w:val="es-ES_tradnl"/>
        </w:rPr>
        <w:t xml:space="preserve">  </w:t>
      </w:r>
      <w:r w:rsidR="00ED2E76" w:rsidRPr="00A82396">
        <w:rPr>
          <w:lang w:val="es-ES_tradnl"/>
        </w:rPr>
        <w:t xml:space="preserve">El TC convino en que se incluya orientación a este respecto en una futura revisión del documento TGP/7, </w:t>
      </w:r>
      <w:r w:rsidR="00795841" w:rsidRPr="00A82396">
        <w:rPr>
          <w:lang w:val="es-ES_tradnl"/>
        </w:rPr>
        <w:t>S</w:t>
      </w:r>
      <w:r w:rsidR="00081A09">
        <w:rPr>
          <w:lang w:val="es-ES_tradnl"/>
        </w:rPr>
        <w:t>ección 2.2.5.3</w:t>
      </w:r>
      <w:r w:rsidR="00ED2E76" w:rsidRPr="00A82396">
        <w:rPr>
          <w:lang w:val="es-ES_tradnl"/>
        </w:rPr>
        <w:t xml:space="preserve"> "Requisitos del proyecto de directrices de examen sometido a la consideración de los Grupos de Trabajo Técnico".</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ED2E76" w:rsidRPr="00A82396">
        <w:rPr>
          <w:lang w:val="es-ES_tradnl"/>
        </w:rPr>
        <w:t xml:space="preserve">El TC convino en que no es oportuno citar el nombre del experto principal en el proyecto de directrices de examen </w:t>
      </w:r>
      <w:r w:rsidR="009C6B6F" w:rsidRPr="00A82396">
        <w:rPr>
          <w:lang w:val="es-ES_tradnl"/>
        </w:rPr>
        <w:t>ni</w:t>
      </w:r>
      <w:r w:rsidR="00ED2E76" w:rsidRPr="00A82396">
        <w:rPr>
          <w:lang w:val="es-ES_tradnl"/>
        </w:rPr>
        <w:t xml:space="preserve"> en las directrices de examen aprobadas, porque el experto principal </w:t>
      </w:r>
      <w:r w:rsidR="00C92794" w:rsidRPr="00A82396">
        <w:rPr>
          <w:lang w:val="es-ES_tradnl"/>
        </w:rPr>
        <w:t xml:space="preserve">no </w:t>
      </w:r>
      <w:r w:rsidR="00ED2E76" w:rsidRPr="00A82396">
        <w:rPr>
          <w:lang w:val="es-ES_tradnl"/>
        </w:rPr>
        <w:t>act</w:t>
      </w:r>
      <w:r w:rsidR="009C6B6F" w:rsidRPr="00A82396">
        <w:rPr>
          <w:lang w:val="es-ES_tradnl"/>
        </w:rPr>
        <w:t xml:space="preserve">úa </w:t>
      </w:r>
      <w:r w:rsidR="00C92794" w:rsidRPr="00A82396">
        <w:rPr>
          <w:lang w:val="es-ES_tradnl"/>
        </w:rPr>
        <w:t xml:space="preserve">a título personal, sino </w:t>
      </w:r>
      <w:r w:rsidR="00ED2E76" w:rsidRPr="00A82396">
        <w:rPr>
          <w:lang w:val="es-ES_tradnl"/>
        </w:rPr>
        <w:t>en nombre de un miembro de la Unión.</w:t>
      </w:r>
      <w:r w:rsidR="000E7C39" w:rsidRPr="00D8657B">
        <w:rPr>
          <w:lang w:val="es-ES_tradnl"/>
        </w:rPr>
        <w:t xml:space="preserve">  </w:t>
      </w:r>
      <w:r w:rsidR="00C92794" w:rsidRPr="00A82396">
        <w:rPr>
          <w:lang w:val="es-ES_tradnl"/>
        </w:rPr>
        <w:t>El TC señaló asimismo que en la elaboración de directrices de examen a menudo participa más de un experto.</w:t>
      </w:r>
      <w:r w:rsidR="000E7C39" w:rsidRPr="00D8657B">
        <w:rPr>
          <w:lang w:val="es-ES_tradnl"/>
        </w:rPr>
        <w:t xml:space="preserve">  </w:t>
      </w:r>
      <w:r w:rsidR="00C92794" w:rsidRPr="00A82396">
        <w:rPr>
          <w:lang w:val="es-ES_tradnl"/>
        </w:rPr>
        <w:t>A los efectos de la comunicación eficaz, el TC recordó que el nombre y la dirección de correo electrónico del experto principal figuran en el informe del TWP y en la página Web de los redactores de las directrices de examen.</w:t>
      </w:r>
      <w:r w:rsidR="000E7C39" w:rsidRPr="00D8657B">
        <w:rPr>
          <w:lang w:val="es-ES_tradnl"/>
        </w:rPr>
        <w:t xml:space="preserve">   </w:t>
      </w:r>
    </w:p>
    <w:p w:rsidR="000E7C39" w:rsidRPr="00D8657B" w:rsidRDefault="000E7C39" w:rsidP="000E7C39">
      <w:pPr>
        <w:spacing w:line="360" w:lineRule="auto"/>
        <w:rPr>
          <w:lang w:val="es-ES_tradnl"/>
        </w:rPr>
      </w:pPr>
    </w:p>
    <w:p w:rsidR="000E7C39" w:rsidRPr="00D8657B" w:rsidRDefault="00C92794" w:rsidP="000E7C39">
      <w:pPr>
        <w:keepNext/>
        <w:rPr>
          <w:i/>
          <w:lang w:val="es-ES_tradnl"/>
        </w:rPr>
      </w:pPr>
      <w:r w:rsidRPr="00A82396">
        <w:rPr>
          <w:i/>
          <w:lang w:val="es-ES_tradnl"/>
        </w:rPr>
        <w:t xml:space="preserve">Plantilla </w:t>
      </w:r>
      <w:r w:rsidR="00EB6F42" w:rsidRPr="00A82396">
        <w:rPr>
          <w:i/>
          <w:lang w:val="es-ES_tradnl"/>
        </w:rPr>
        <w:t>en Internet de los documentos TG</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EB6F42" w:rsidRPr="00A82396">
        <w:rPr>
          <w:lang w:val="es-ES_tradnl"/>
        </w:rPr>
        <w:t>El TC asistió a una ponencia, ofrecida por la Oficina de la Unión y un experto de Australia, sobre el proyecto de desarrollo de una plantilla en Internet de los documentos TG y señaló que se adjuntará una copia de la ponencia como adición al documento TC/49/3.</w:t>
      </w:r>
      <w:r w:rsidR="000E7C39" w:rsidRPr="00D8657B">
        <w:rPr>
          <w:lang w:val="es-ES_tradnl"/>
        </w:rPr>
        <w:t xml:space="preserve">  </w:t>
      </w:r>
      <w:r w:rsidR="00EB6F42" w:rsidRPr="00A82396">
        <w:rPr>
          <w:lang w:val="es-ES_tradnl"/>
        </w:rPr>
        <w:t xml:space="preserve">El Secretario General Adjunto informó de que </w:t>
      </w:r>
      <w:r w:rsidR="000D4F86" w:rsidRPr="00A82396">
        <w:rPr>
          <w:lang w:val="es-ES_tradnl"/>
        </w:rPr>
        <w:t xml:space="preserve">se prevé </w:t>
      </w:r>
      <w:r w:rsidR="00EB6F42" w:rsidRPr="00A82396">
        <w:rPr>
          <w:lang w:val="es-ES_tradnl"/>
        </w:rPr>
        <w:t>desarroll</w:t>
      </w:r>
      <w:r w:rsidR="00634962" w:rsidRPr="00A82396">
        <w:rPr>
          <w:lang w:val="es-ES_tradnl"/>
        </w:rPr>
        <w:t xml:space="preserve">ar </w:t>
      </w:r>
      <w:r w:rsidR="00EB6F42" w:rsidRPr="00A82396">
        <w:rPr>
          <w:lang w:val="es-ES_tradnl"/>
        </w:rPr>
        <w:t xml:space="preserve">un prototipo para </w:t>
      </w:r>
      <w:r w:rsidR="00634962" w:rsidRPr="00A82396">
        <w:rPr>
          <w:lang w:val="es-ES_tradnl"/>
        </w:rPr>
        <w:t xml:space="preserve">que </w:t>
      </w:r>
      <w:r w:rsidR="00EB6F42" w:rsidRPr="00A82396">
        <w:rPr>
          <w:lang w:val="es-ES_tradnl"/>
        </w:rPr>
        <w:t xml:space="preserve">los expertos interesados </w:t>
      </w:r>
      <w:r w:rsidR="00634962" w:rsidRPr="00A82396">
        <w:rPr>
          <w:lang w:val="es-ES_tradnl"/>
        </w:rPr>
        <w:t>lo pr</w:t>
      </w:r>
      <w:r w:rsidR="000D4F86" w:rsidRPr="00A82396">
        <w:rPr>
          <w:lang w:val="es-ES_tradnl"/>
        </w:rPr>
        <w:t xml:space="preserve">ueben antes </w:t>
      </w:r>
      <w:r w:rsidR="00EB6F42" w:rsidRPr="00A82396">
        <w:rPr>
          <w:lang w:val="es-ES_tradnl"/>
        </w:rPr>
        <w:t xml:space="preserve">de </w:t>
      </w:r>
      <w:r w:rsidR="000D4F86" w:rsidRPr="00A82396">
        <w:rPr>
          <w:lang w:val="es-ES_tradnl"/>
        </w:rPr>
        <w:t xml:space="preserve">que termine </w:t>
      </w:r>
      <w:r w:rsidR="00EB6F42" w:rsidRPr="00A82396">
        <w:rPr>
          <w:lang w:val="es-ES_tradnl"/>
        </w:rPr>
        <w:t>2013.</w:t>
      </w:r>
    </w:p>
    <w:p w:rsidR="000E7C39" w:rsidRPr="00D8657B" w:rsidRDefault="000E7C39" w:rsidP="000E7C39">
      <w:pPr>
        <w:rPr>
          <w:lang w:val="es-ES_tradnl"/>
        </w:rPr>
      </w:pPr>
    </w:p>
    <w:p w:rsidR="000E7C39" w:rsidRPr="00D8657B" w:rsidRDefault="004E10F3" w:rsidP="00634962">
      <w:pPr>
        <w:spacing w:after="360"/>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34962" w:rsidRPr="00A82396">
        <w:rPr>
          <w:lang w:val="es-ES_tradnl"/>
        </w:rPr>
        <w:t xml:space="preserve">El TC manifestó su apoyo al proyecto y </w:t>
      </w:r>
      <w:r w:rsidR="00081A09">
        <w:rPr>
          <w:lang w:val="es-ES_tradnl"/>
        </w:rPr>
        <w:t xml:space="preserve">tomó nota de </w:t>
      </w:r>
      <w:r w:rsidR="00634962" w:rsidRPr="00A82396">
        <w:rPr>
          <w:lang w:val="es-ES_tradnl"/>
        </w:rPr>
        <w:t>que la plantilla proporcionar</w:t>
      </w:r>
      <w:r w:rsidR="000D4F86" w:rsidRPr="00A82396">
        <w:rPr>
          <w:lang w:val="es-ES_tradnl"/>
        </w:rPr>
        <w:t xml:space="preserve">á </w:t>
      </w:r>
      <w:r w:rsidR="00634962" w:rsidRPr="00A82396">
        <w:rPr>
          <w:lang w:val="es-ES_tradnl"/>
        </w:rPr>
        <w:t xml:space="preserve">a los redactores de las directrices de examen flexibilidad suficiente para introducir propuestas no previstas en el texto </w:t>
      </w:r>
      <w:r w:rsidR="000D4F86" w:rsidRPr="00A82396">
        <w:rPr>
          <w:lang w:val="es-ES_tradnl"/>
        </w:rPr>
        <w:t>estándar actual</w:t>
      </w:r>
      <w:r w:rsidR="00634962" w:rsidRPr="00A82396">
        <w:rPr>
          <w:lang w:val="es-ES_tradnl"/>
        </w:rPr>
        <w:t>.</w:t>
      </w:r>
      <w:r w:rsidR="000E7C39" w:rsidRPr="00D8657B">
        <w:rPr>
          <w:lang w:val="es-ES_tradnl"/>
        </w:rPr>
        <w:t xml:space="preserve">  </w:t>
      </w:r>
      <w:r w:rsidR="00634962" w:rsidRPr="00A82396">
        <w:rPr>
          <w:lang w:val="es-ES_tradnl"/>
        </w:rPr>
        <w:t xml:space="preserve">Tomó nota de las observaciones sobre el proyecto formuladas por los TWP en </w:t>
      </w:r>
      <w:r w:rsidR="000D4F86" w:rsidRPr="00A82396">
        <w:rPr>
          <w:lang w:val="es-ES_tradnl"/>
        </w:rPr>
        <w:t xml:space="preserve">sus </w:t>
      </w:r>
      <w:r w:rsidR="00081A09">
        <w:rPr>
          <w:lang w:val="es-ES_tradnl"/>
        </w:rPr>
        <w:t>sesiones</w:t>
      </w:r>
      <w:r w:rsidR="00634962" w:rsidRPr="00A82396">
        <w:rPr>
          <w:lang w:val="es-ES_tradnl"/>
        </w:rPr>
        <w:t xml:space="preserve"> </w:t>
      </w:r>
      <w:r w:rsidR="00A44E06">
        <w:rPr>
          <w:lang w:val="es-ES_tradnl"/>
        </w:rPr>
        <w:t>de </w:t>
      </w:r>
      <w:r w:rsidR="00634962" w:rsidRPr="00A82396">
        <w:rPr>
          <w:lang w:val="es-ES_tradnl"/>
        </w:rPr>
        <w:t>2012 y señaló la necesidad de mantener la flexibilidad en la estructura de las directrices de examen para su desarrollo ulterior por los miembros de la UPOV.</w:t>
      </w:r>
    </w:p>
    <w:p w:rsidR="000E7C39" w:rsidRPr="00D8657B" w:rsidRDefault="00634962" w:rsidP="000E7C39">
      <w:pPr>
        <w:keepNext/>
        <w:rPr>
          <w:i/>
          <w:lang w:val="es-ES_tradnl"/>
        </w:rPr>
      </w:pPr>
      <w:r w:rsidRPr="00A82396">
        <w:rPr>
          <w:i/>
          <w:lang w:val="es-ES_tradnl"/>
        </w:rPr>
        <w:lastRenderedPageBreak/>
        <w:t>Experiencias con nuevos tipos y especies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34962" w:rsidRPr="00A82396">
        <w:rPr>
          <w:lang w:val="es-ES_tradnl"/>
        </w:rPr>
        <w:t>El TC tomó nota de la información relativa a nuevos tipos y especies que figura en el documento TC/49/3.</w:t>
      </w:r>
    </w:p>
    <w:p w:rsidR="000E7C39" w:rsidRPr="00D8657B" w:rsidRDefault="000E7C39" w:rsidP="000E7C39">
      <w:pPr>
        <w:spacing w:line="360" w:lineRule="auto"/>
        <w:rPr>
          <w:lang w:val="es-ES_tradnl"/>
        </w:rPr>
      </w:pPr>
    </w:p>
    <w:p w:rsidR="000E7C39" w:rsidRPr="00D8657B" w:rsidRDefault="00634962" w:rsidP="000E7C39">
      <w:pPr>
        <w:keepNext/>
        <w:rPr>
          <w:i/>
          <w:lang w:val="es-ES_tradnl"/>
        </w:rPr>
      </w:pPr>
      <w:r w:rsidRPr="00A82396">
        <w:rPr>
          <w:i/>
          <w:lang w:val="es-ES_tradnl"/>
        </w:rPr>
        <w:t>Niveles de homogeneidad según el estado de expresión de los caracteres obligatorios de resistencia a las enfermedades y variedades obtenidas expresamente sin tal resistencia a las enfermedades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34962" w:rsidRPr="00A82396">
        <w:rPr>
          <w:lang w:val="es-ES_tradnl"/>
        </w:rPr>
        <w:t xml:space="preserve">La Delegación de la Unión Europea informó al TC </w:t>
      </w:r>
      <w:r w:rsidR="008A4964" w:rsidRPr="00A82396">
        <w:rPr>
          <w:lang w:val="es-ES_tradnl"/>
        </w:rPr>
        <w:t xml:space="preserve">de </w:t>
      </w:r>
      <w:r w:rsidR="00634962" w:rsidRPr="00A82396">
        <w:rPr>
          <w:lang w:val="es-ES_tradnl"/>
        </w:rPr>
        <w:t xml:space="preserve">que, </w:t>
      </w:r>
      <w:r w:rsidR="000D4F86" w:rsidRPr="00A82396">
        <w:rPr>
          <w:lang w:val="es-ES_tradnl"/>
        </w:rPr>
        <w:t xml:space="preserve">debido a circunstancias acaecidas </w:t>
      </w:r>
      <w:r w:rsidR="00634962" w:rsidRPr="00A82396">
        <w:rPr>
          <w:lang w:val="es-ES_tradnl"/>
        </w:rPr>
        <w:t>reciente</w:t>
      </w:r>
      <w:r w:rsidR="000D4F86" w:rsidRPr="00A82396">
        <w:rPr>
          <w:lang w:val="es-ES_tradnl"/>
        </w:rPr>
        <w:t>mente</w:t>
      </w:r>
      <w:r w:rsidR="00634962" w:rsidRPr="00A82396">
        <w:rPr>
          <w:lang w:val="es-ES_tradnl"/>
        </w:rPr>
        <w:t>, los datos</w:t>
      </w:r>
      <w:r w:rsidR="008A4964" w:rsidRPr="00A82396">
        <w:rPr>
          <w:lang w:val="es-ES_tradnl"/>
        </w:rPr>
        <w:t xml:space="preserve"> de los miembros de la Unión Europea</w:t>
      </w:r>
      <w:r w:rsidR="00634962" w:rsidRPr="00A82396">
        <w:rPr>
          <w:lang w:val="es-ES_tradnl"/>
        </w:rPr>
        <w:t xml:space="preserve"> sobre </w:t>
      </w:r>
      <w:r w:rsidR="008A4964" w:rsidRPr="00A82396">
        <w:rPr>
          <w:lang w:val="es-ES_tradnl"/>
        </w:rPr>
        <w:t xml:space="preserve">los </w:t>
      </w:r>
      <w:r w:rsidR="00634962" w:rsidRPr="00A82396">
        <w:rPr>
          <w:lang w:val="es-ES_tradnl"/>
        </w:rPr>
        <w:t>"</w:t>
      </w:r>
      <w:r w:rsidR="008A4964" w:rsidRPr="00A82396">
        <w:rPr>
          <w:lang w:val="es-ES_tradnl"/>
        </w:rPr>
        <w:t>niveles de homogeneidad según el estado de expresión de los caracteres obligatorios de resistencia a las enfermedades y variedades obtenidas expresamente sin tal resistencia a las enfermedades</w:t>
      </w:r>
      <w:r w:rsidR="00634962" w:rsidRPr="00A82396">
        <w:rPr>
          <w:lang w:val="es-ES_tradnl"/>
        </w:rPr>
        <w:t>", no se</w:t>
      </w:r>
      <w:r w:rsidR="008A4964" w:rsidRPr="00A82396">
        <w:rPr>
          <w:lang w:val="es-ES_tradnl"/>
        </w:rPr>
        <w:t xml:space="preserve"> </w:t>
      </w:r>
      <w:r w:rsidR="00634962" w:rsidRPr="00A82396">
        <w:rPr>
          <w:lang w:val="es-ES_tradnl"/>
        </w:rPr>
        <w:t>presenta</w:t>
      </w:r>
      <w:r w:rsidR="008A4964" w:rsidRPr="00A82396">
        <w:rPr>
          <w:lang w:val="es-ES_tradnl"/>
        </w:rPr>
        <w:t>r</w:t>
      </w:r>
      <w:r w:rsidR="000D4F86" w:rsidRPr="00A82396">
        <w:rPr>
          <w:lang w:val="es-ES_tradnl"/>
        </w:rPr>
        <w:t>á</w:t>
      </w:r>
      <w:r w:rsidR="008A4964" w:rsidRPr="00A82396">
        <w:rPr>
          <w:lang w:val="es-ES_tradnl"/>
        </w:rPr>
        <w:t xml:space="preserve">n </w:t>
      </w:r>
      <w:r w:rsidR="00634962" w:rsidRPr="00A82396">
        <w:rPr>
          <w:lang w:val="es-ES_tradnl"/>
        </w:rPr>
        <w:t xml:space="preserve">en la </w:t>
      </w:r>
      <w:r w:rsidR="008A4964" w:rsidRPr="00A82396">
        <w:rPr>
          <w:lang w:val="es-ES_tradnl"/>
        </w:rPr>
        <w:t xml:space="preserve">cuadragésima séptima </w:t>
      </w:r>
      <w:r w:rsidR="00081A09">
        <w:rPr>
          <w:lang w:val="es-ES_tradnl"/>
        </w:rPr>
        <w:t>sesión</w:t>
      </w:r>
      <w:r w:rsidR="00634962" w:rsidRPr="00A82396">
        <w:rPr>
          <w:lang w:val="es-ES_tradnl"/>
        </w:rPr>
        <w:t xml:space="preserve"> del TWV</w:t>
      </w:r>
      <w:r w:rsidR="008A4964" w:rsidRPr="00A82396">
        <w:rPr>
          <w:lang w:val="es-ES_tradnl"/>
        </w:rPr>
        <w:t>, sino</w:t>
      </w:r>
      <w:r w:rsidR="00634962" w:rsidRPr="00A82396">
        <w:rPr>
          <w:lang w:val="es-ES_tradnl"/>
        </w:rPr>
        <w:t xml:space="preserve"> </w:t>
      </w:r>
      <w:r w:rsidR="008A4964" w:rsidRPr="00A82396">
        <w:rPr>
          <w:lang w:val="es-ES_tradnl"/>
        </w:rPr>
        <w:t>que</w:t>
      </w:r>
      <w:r w:rsidR="00634962" w:rsidRPr="00A82396">
        <w:rPr>
          <w:lang w:val="es-ES_tradnl"/>
        </w:rPr>
        <w:t xml:space="preserve"> se presentar</w:t>
      </w:r>
      <w:r w:rsidR="000D4F86" w:rsidRPr="00A82396">
        <w:rPr>
          <w:lang w:val="es-ES_tradnl"/>
        </w:rPr>
        <w:t>án</w:t>
      </w:r>
      <w:r w:rsidR="00634962" w:rsidRPr="00A82396">
        <w:rPr>
          <w:lang w:val="es-ES_tradnl"/>
        </w:rPr>
        <w:t xml:space="preserve"> en una </w:t>
      </w:r>
      <w:r w:rsidR="00081A09">
        <w:rPr>
          <w:lang w:val="es-ES_tradnl"/>
        </w:rPr>
        <w:t>sesión</w:t>
      </w:r>
      <w:r w:rsidR="00634962" w:rsidRPr="00A82396">
        <w:rPr>
          <w:lang w:val="es-ES_tradnl"/>
        </w:rPr>
        <w:t xml:space="preserve"> posterior.</w:t>
      </w:r>
    </w:p>
    <w:p w:rsidR="000E7C39" w:rsidRPr="00D8657B" w:rsidRDefault="000E7C39" w:rsidP="000E7C39">
      <w:pPr>
        <w:spacing w:line="360" w:lineRule="auto"/>
        <w:rPr>
          <w:lang w:val="es-ES_tradnl"/>
        </w:rPr>
      </w:pPr>
    </w:p>
    <w:p w:rsidR="000E7C39" w:rsidRPr="00D8657B" w:rsidRDefault="008A4964" w:rsidP="000E7C39">
      <w:pPr>
        <w:keepNext/>
        <w:rPr>
          <w:i/>
          <w:lang w:val="es-ES_tradnl"/>
        </w:rPr>
      </w:pPr>
      <w:r w:rsidRPr="00A82396">
        <w:rPr>
          <w:i/>
          <w:lang w:val="es-ES_tradnl"/>
        </w:rPr>
        <w:t>Registro de datos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A4964" w:rsidRPr="00A82396">
        <w:rPr>
          <w:lang w:val="es-ES_tradnl"/>
        </w:rPr>
        <w:t xml:space="preserve">El TC acordó solicitar a la Oficina de la Unión que envíe, antes de la trigésima primera </w:t>
      </w:r>
      <w:r w:rsidR="00081A09">
        <w:rPr>
          <w:lang w:val="es-ES_tradnl"/>
        </w:rPr>
        <w:t>sesión</w:t>
      </w:r>
      <w:r w:rsidR="008A4964" w:rsidRPr="00A82396">
        <w:rPr>
          <w:lang w:val="es-ES_tradnl"/>
        </w:rPr>
        <w:t xml:space="preserve"> del TWC, una nueva circular sobre los dispositivos portátiles de registro de datos en la que se invite nuevamente a presentar información.</w:t>
      </w:r>
    </w:p>
    <w:p w:rsidR="000E7C39" w:rsidRPr="00D8657B" w:rsidRDefault="000E7C39" w:rsidP="000E7C39">
      <w:pPr>
        <w:spacing w:line="360" w:lineRule="auto"/>
        <w:rPr>
          <w:lang w:val="es-ES_tradnl"/>
        </w:rPr>
      </w:pPr>
    </w:p>
    <w:p w:rsidR="000E7C39" w:rsidRPr="00D8657B" w:rsidRDefault="008A4964" w:rsidP="000E7C39">
      <w:pPr>
        <w:keepNext/>
        <w:rPr>
          <w:i/>
          <w:lang w:val="es-ES_tradnl"/>
        </w:rPr>
      </w:pPr>
      <w:r w:rsidRPr="00A82396">
        <w:rPr>
          <w:i/>
          <w:lang w:val="es-ES_tradnl"/>
        </w:rPr>
        <w:t>Encuesta destinada a recabar opiniones sobre la eficacia de los Grupos de Trabajo Técnico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A4964" w:rsidRPr="00A82396">
        <w:rPr>
          <w:lang w:val="es-ES_tradnl"/>
        </w:rPr>
        <w:t xml:space="preserve">El TC </w:t>
      </w:r>
      <w:r w:rsidR="00C02F28" w:rsidRPr="00A82396">
        <w:rPr>
          <w:lang w:val="es-ES_tradnl"/>
        </w:rPr>
        <w:t>asist</w:t>
      </w:r>
      <w:r w:rsidR="008A4964" w:rsidRPr="00A82396">
        <w:rPr>
          <w:lang w:val="es-ES_tradnl"/>
        </w:rPr>
        <w:t xml:space="preserve">ió </w:t>
      </w:r>
      <w:r w:rsidR="00C02F28" w:rsidRPr="00A82396">
        <w:rPr>
          <w:lang w:val="es-ES_tradnl"/>
        </w:rPr>
        <w:t xml:space="preserve">a ponencias </w:t>
      </w:r>
      <w:r w:rsidR="000D4F86" w:rsidRPr="00A82396">
        <w:rPr>
          <w:lang w:val="es-ES_tradnl"/>
        </w:rPr>
        <w:t xml:space="preserve">ofrecidas por </w:t>
      </w:r>
      <w:r w:rsidR="008A4964" w:rsidRPr="00A82396">
        <w:rPr>
          <w:lang w:val="es-ES_tradnl"/>
        </w:rPr>
        <w:t xml:space="preserve">la Oficina de la Unión </w:t>
      </w:r>
      <w:r w:rsidR="00C02F28" w:rsidRPr="00A82396">
        <w:rPr>
          <w:lang w:val="es-ES_tradnl"/>
        </w:rPr>
        <w:t xml:space="preserve">sobre </w:t>
      </w:r>
      <w:r w:rsidR="008A4964" w:rsidRPr="00A82396">
        <w:rPr>
          <w:lang w:val="es-ES_tradnl"/>
        </w:rPr>
        <w:t xml:space="preserve">una encuesta a los participantes en </w:t>
      </w:r>
      <w:r w:rsidR="00C02F28" w:rsidRPr="00A82396">
        <w:rPr>
          <w:lang w:val="es-ES_tradnl"/>
        </w:rPr>
        <w:t>el TWO</w:t>
      </w:r>
      <w:r w:rsidR="008A4964" w:rsidRPr="00A82396">
        <w:rPr>
          <w:lang w:val="es-ES_tradnl"/>
        </w:rPr>
        <w:t>, en su cuadragésim</w:t>
      </w:r>
      <w:r w:rsidR="00C02F28" w:rsidRPr="00A82396">
        <w:rPr>
          <w:lang w:val="es-ES_tradnl"/>
        </w:rPr>
        <w:t>a</w:t>
      </w:r>
      <w:r w:rsidR="008A4964" w:rsidRPr="00A82396">
        <w:rPr>
          <w:lang w:val="es-ES_tradnl"/>
        </w:rPr>
        <w:t xml:space="preserve"> quint</w:t>
      </w:r>
      <w:r w:rsidR="00C02F28" w:rsidRPr="00A82396">
        <w:rPr>
          <w:lang w:val="es-ES_tradnl"/>
        </w:rPr>
        <w:t>a</w:t>
      </w:r>
      <w:r w:rsidR="008A4964" w:rsidRPr="00A82396">
        <w:rPr>
          <w:lang w:val="es-ES_tradnl"/>
        </w:rPr>
        <w:t xml:space="preserve"> </w:t>
      </w:r>
      <w:r w:rsidR="00081A09">
        <w:rPr>
          <w:lang w:val="es-ES_tradnl"/>
        </w:rPr>
        <w:t>sesión</w:t>
      </w:r>
      <w:r w:rsidR="00C02F28" w:rsidRPr="00A82396">
        <w:rPr>
          <w:lang w:val="es-ES_tradnl"/>
        </w:rPr>
        <w:t xml:space="preserve"> </w:t>
      </w:r>
      <w:r w:rsidR="008A4964" w:rsidRPr="00A82396">
        <w:rPr>
          <w:lang w:val="es-ES_tradnl"/>
        </w:rPr>
        <w:t>celebrad</w:t>
      </w:r>
      <w:r w:rsidR="00C02F28" w:rsidRPr="00A82396">
        <w:rPr>
          <w:lang w:val="es-ES_tradnl"/>
        </w:rPr>
        <w:t>a</w:t>
      </w:r>
      <w:r w:rsidR="008A4964" w:rsidRPr="00A82396">
        <w:rPr>
          <w:lang w:val="es-ES_tradnl"/>
        </w:rPr>
        <w:t xml:space="preserve"> en </w:t>
      </w:r>
      <w:proofErr w:type="spellStart"/>
      <w:r w:rsidR="008A4964" w:rsidRPr="00A82396">
        <w:rPr>
          <w:lang w:val="es-ES_tradnl"/>
        </w:rPr>
        <w:t>Jeju</w:t>
      </w:r>
      <w:proofErr w:type="spellEnd"/>
      <w:r w:rsidR="00C02F28" w:rsidRPr="00A82396">
        <w:rPr>
          <w:lang w:val="es-ES_tradnl"/>
        </w:rPr>
        <w:t xml:space="preserve"> (</w:t>
      </w:r>
      <w:r w:rsidR="008A4964" w:rsidRPr="00A82396">
        <w:rPr>
          <w:lang w:val="es-ES_tradnl"/>
        </w:rPr>
        <w:t>República de Corea</w:t>
      </w:r>
      <w:r w:rsidR="00C02F28" w:rsidRPr="00A82396">
        <w:rPr>
          <w:lang w:val="es-ES_tradnl"/>
        </w:rPr>
        <w:t>)</w:t>
      </w:r>
      <w:r w:rsidR="008A4964" w:rsidRPr="00A82396">
        <w:rPr>
          <w:lang w:val="es-ES_tradnl"/>
        </w:rPr>
        <w:t xml:space="preserve">, del </w:t>
      </w:r>
      <w:r w:rsidR="00795836">
        <w:rPr>
          <w:lang w:val="es-ES_tradnl"/>
        </w:rPr>
        <w:br/>
      </w:r>
      <w:r w:rsidR="008A4964" w:rsidRPr="00A82396">
        <w:rPr>
          <w:lang w:val="es-ES_tradnl"/>
        </w:rPr>
        <w:t xml:space="preserve">6 al 10 de agosto de 2012, y en el TWF, en su cuadragésima </w:t>
      </w:r>
      <w:r w:rsidR="00C02F28" w:rsidRPr="00A82396">
        <w:rPr>
          <w:lang w:val="es-ES_tradnl"/>
        </w:rPr>
        <w:t xml:space="preserve">tercera </w:t>
      </w:r>
      <w:r w:rsidR="00081A09">
        <w:rPr>
          <w:lang w:val="es-ES_tradnl"/>
        </w:rPr>
        <w:t>sesión</w:t>
      </w:r>
      <w:r w:rsidR="008A4964" w:rsidRPr="00A82396">
        <w:rPr>
          <w:lang w:val="es-ES_tradnl"/>
        </w:rPr>
        <w:t>, celebrad</w:t>
      </w:r>
      <w:r w:rsidR="00C02F28" w:rsidRPr="00A82396">
        <w:rPr>
          <w:lang w:val="es-ES_tradnl"/>
        </w:rPr>
        <w:t>a</w:t>
      </w:r>
      <w:r w:rsidR="008A4964" w:rsidRPr="00A82396">
        <w:rPr>
          <w:lang w:val="es-ES_tradnl"/>
        </w:rPr>
        <w:t xml:space="preserve"> en Beijing</w:t>
      </w:r>
      <w:r w:rsidR="00C02F28" w:rsidRPr="00A82396">
        <w:rPr>
          <w:lang w:val="es-ES_tradnl"/>
        </w:rPr>
        <w:t xml:space="preserve"> (China) </w:t>
      </w:r>
      <w:r w:rsidR="008A4964" w:rsidRPr="00A82396">
        <w:rPr>
          <w:lang w:val="es-ES_tradnl"/>
        </w:rPr>
        <w:t xml:space="preserve">del 30 </w:t>
      </w:r>
      <w:r w:rsidR="00C02F28" w:rsidRPr="00A82396">
        <w:rPr>
          <w:lang w:val="es-ES_tradnl"/>
        </w:rPr>
        <w:t xml:space="preserve">de </w:t>
      </w:r>
      <w:r w:rsidR="008A4964" w:rsidRPr="00A82396">
        <w:rPr>
          <w:lang w:val="es-ES_tradnl"/>
        </w:rPr>
        <w:t>julio</w:t>
      </w:r>
      <w:r w:rsidR="00C02F28" w:rsidRPr="00A82396">
        <w:rPr>
          <w:lang w:val="es-ES_tradnl"/>
        </w:rPr>
        <w:t xml:space="preserve"> al </w:t>
      </w:r>
      <w:r w:rsidR="008A4964" w:rsidRPr="00A82396">
        <w:rPr>
          <w:lang w:val="es-ES_tradnl"/>
        </w:rPr>
        <w:t>3 agosto</w:t>
      </w:r>
      <w:r w:rsidR="00C02F28" w:rsidRPr="00A82396">
        <w:rPr>
          <w:lang w:val="es-ES_tradnl"/>
        </w:rPr>
        <w:t xml:space="preserve"> de </w:t>
      </w:r>
      <w:r w:rsidR="008A4964" w:rsidRPr="00A82396">
        <w:rPr>
          <w:lang w:val="es-ES_tradnl"/>
        </w:rPr>
        <w:t xml:space="preserve">2012, y </w:t>
      </w:r>
      <w:r w:rsidR="00C02F28" w:rsidRPr="00A82396">
        <w:rPr>
          <w:lang w:val="es-ES_tradnl"/>
        </w:rPr>
        <w:t xml:space="preserve">sobre </w:t>
      </w:r>
      <w:r w:rsidR="008A4964" w:rsidRPr="00A82396">
        <w:rPr>
          <w:lang w:val="es-ES_tradnl"/>
        </w:rPr>
        <w:t xml:space="preserve">un análisis de la participación en el TC y los TWP, </w:t>
      </w:r>
      <w:r w:rsidR="00C02F28" w:rsidRPr="00A82396">
        <w:rPr>
          <w:lang w:val="es-ES_tradnl"/>
        </w:rPr>
        <w:t xml:space="preserve">y </w:t>
      </w:r>
      <w:r w:rsidR="000D4F86" w:rsidRPr="00A82396">
        <w:rPr>
          <w:lang w:val="es-ES_tradnl"/>
        </w:rPr>
        <w:t>tom</w:t>
      </w:r>
      <w:r w:rsidR="00C02F28" w:rsidRPr="00A82396">
        <w:rPr>
          <w:lang w:val="es-ES_tradnl"/>
        </w:rPr>
        <w:t xml:space="preserve">ó </w:t>
      </w:r>
      <w:r w:rsidR="000D4F86" w:rsidRPr="00A82396">
        <w:rPr>
          <w:lang w:val="es-ES_tradnl"/>
        </w:rPr>
        <w:t xml:space="preserve">nota de </w:t>
      </w:r>
      <w:r w:rsidR="00C02F28" w:rsidRPr="00A82396">
        <w:rPr>
          <w:lang w:val="es-ES_tradnl"/>
        </w:rPr>
        <w:t>que se proporcionar</w:t>
      </w:r>
      <w:r w:rsidR="000D4F86" w:rsidRPr="00A82396">
        <w:rPr>
          <w:lang w:val="es-ES_tradnl"/>
        </w:rPr>
        <w:t xml:space="preserve">án </w:t>
      </w:r>
      <w:r w:rsidR="008A4964" w:rsidRPr="00A82396">
        <w:rPr>
          <w:lang w:val="es-ES_tradnl"/>
        </w:rPr>
        <w:t>copias de l</w:t>
      </w:r>
      <w:r w:rsidR="00C02F28" w:rsidRPr="00A82396">
        <w:rPr>
          <w:lang w:val="es-ES_tradnl"/>
        </w:rPr>
        <w:t>a</w:t>
      </w:r>
      <w:r w:rsidR="008A4964" w:rsidRPr="00A82396">
        <w:rPr>
          <w:lang w:val="es-ES_tradnl"/>
        </w:rPr>
        <w:t xml:space="preserve">s </w:t>
      </w:r>
      <w:r w:rsidR="00C02F28" w:rsidRPr="00A82396">
        <w:rPr>
          <w:lang w:val="es-ES_tradnl"/>
        </w:rPr>
        <w:t xml:space="preserve">ponencias </w:t>
      </w:r>
      <w:r w:rsidR="008A4964" w:rsidRPr="00A82396">
        <w:rPr>
          <w:lang w:val="es-ES_tradnl"/>
        </w:rPr>
        <w:t>en una adición al documento</w:t>
      </w:r>
      <w:r w:rsidR="00C02F28" w:rsidRPr="00A82396">
        <w:rPr>
          <w:lang w:val="es-ES_tradnl"/>
        </w:rPr>
        <w:t> </w:t>
      </w:r>
      <w:r w:rsidR="008A4964" w:rsidRPr="00A82396">
        <w:rPr>
          <w:lang w:val="es-ES_tradnl"/>
        </w:rPr>
        <w:t>TC/49/3.</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C02F28" w:rsidRPr="00A82396">
        <w:rPr>
          <w:lang w:val="es-ES_tradnl"/>
        </w:rPr>
        <w:t xml:space="preserve">El TC tomó nota de las siguientes propuestas relativas a posibles medios de fomentar la eficacia de los TWP, como base para un examen </w:t>
      </w:r>
      <w:r w:rsidR="000D4F86" w:rsidRPr="00A82396">
        <w:rPr>
          <w:lang w:val="es-ES_tradnl"/>
        </w:rPr>
        <w:t>futuro</w:t>
      </w:r>
      <w:r w:rsidR="00C02F28" w:rsidRPr="00A82396">
        <w:rPr>
          <w:lang w:val="es-ES_tradnl"/>
        </w:rPr>
        <w:t>:</w:t>
      </w:r>
    </w:p>
    <w:p w:rsidR="000E7C39" w:rsidRPr="00D8657B" w:rsidRDefault="000E7C39" w:rsidP="000E7C39">
      <w:pPr>
        <w:rPr>
          <w:lang w:val="es-ES_tradnl"/>
        </w:rPr>
      </w:pPr>
    </w:p>
    <w:p w:rsidR="000E7C39" w:rsidRPr="00D8657B" w:rsidRDefault="000E7C39" w:rsidP="000E7C39">
      <w:pPr>
        <w:rPr>
          <w:rFonts w:eastAsia="MS Mincho" w:cs="Arial"/>
          <w:lang w:val="es-ES_tradnl" w:eastAsia="ja-JP"/>
        </w:rPr>
      </w:pPr>
      <w:r w:rsidRPr="00D8657B">
        <w:rPr>
          <w:rFonts w:eastAsia="MS Mincho" w:cs="Arial"/>
          <w:lang w:val="es-ES_tradnl" w:eastAsia="ja-JP"/>
        </w:rPr>
        <w:tab/>
      </w:r>
      <w:r w:rsidR="00C02F28" w:rsidRPr="00A82396">
        <w:rPr>
          <w:rFonts w:eastAsia="MS Mincho" w:cs="Arial"/>
          <w:lang w:val="es-ES_tradnl" w:eastAsia="ja-JP"/>
        </w:rPr>
        <w:t>a)</w:t>
      </w:r>
      <w:r w:rsidRPr="00D8657B">
        <w:rPr>
          <w:rFonts w:eastAsia="MS Mincho" w:cs="Arial"/>
          <w:lang w:val="es-ES_tradnl" w:eastAsia="ja-JP"/>
        </w:rPr>
        <w:tab/>
      </w:r>
      <w:r w:rsidR="0000775D" w:rsidRPr="00A82396">
        <w:rPr>
          <w:rFonts w:eastAsia="MS Mincho" w:cs="Arial"/>
          <w:lang w:val="es-ES_tradnl" w:eastAsia="ja-JP"/>
        </w:rPr>
        <w:t>las posibles ventajas de distribuir regionalmente los lugares en que han de celebrarse los Grupos de Trabajo Técnico a lo largo de un mismo año, con el fin de aprovechar al máximo las oportunidades de participación</w:t>
      </w:r>
      <w:r w:rsidR="00C02F28" w:rsidRPr="00A82396">
        <w:rPr>
          <w:rFonts w:eastAsia="MS Mincho" w:cs="Arial"/>
          <w:lang w:val="es-ES_tradnl" w:eastAsia="ja-JP"/>
        </w:rPr>
        <w:t>;</w:t>
      </w:r>
    </w:p>
    <w:p w:rsidR="000E7C39" w:rsidRPr="00D8657B" w:rsidRDefault="000E7C39" w:rsidP="000E7C39">
      <w:pPr>
        <w:rPr>
          <w:rFonts w:eastAsia="MS Mincho" w:cs="Arial"/>
          <w:lang w:val="es-ES_tradnl" w:eastAsia="ja-JP"/>
        </w:rPr>
      </w:pPr>
    </w:p>
    <w:p w:rsidR="000E7C39" w:rsidRPr="00D8657B" w:rsidRDefault="000E7C39" w:rsidP="000E7C39">
      <w:pPr>
        <w:rPr>
          <w:rFonts w:cs="Arial"/>
          <w:lang w:val="es-ES_tradnl"/>
        </w:rPr>
      </w:pPr>
      <w:r w:rsidRPr="00D8657B">
        <w:rPr>
          <w:rFonts w:cs="Arial"/>
          <w:lang w:val="es-ES_tradnl"/>
        </w:rPr>
        <w:tab/>
      </w:r>
      <w:r w:rsidR="0000775D" w:rsidRPr="00A82396">
        <w:rPr>
          <w:rFonts w:cs="Arial"/>
          <w:lang w:val="es-ES_tradnl"/>
        </w:rPr>
        <w:t>b)</w:t>
      </w:r>
      <w:r w:rsidRPr="00D8657B">
        <w:rPr>
          <w:rFonts w:cs="Arial"/>
          <w:lang w:val="es-ES_tradnl"/>
        </w:rPr>
        <w:tab/>
      </w:r>
      <w:r w:rsidR="0000775D" w:rsidRPr="00A82396">
        <w:rPr>
          <w:rFonts w:cs="Arial"/>
          <w:lang w:val="es-ES_tradnl"/>
        </w:rPr>
        <w:t xml:space="preserve">invitar a los TWP a estudiar la posibilidad de modificar (acortar o prolongar) la duración de las </w:t>
      </w:r>
      <w:r w:rsidR="00081A09">
        <w:rPr>
          <w:rFonts w:cs="Arial"/>
          <w:lang w:val="es-ES_tradnl"/>
        </w:rPr>
        <w:t>sesiones</w:t>
      </w:r>
      <w:r w:rsidR="0000775D" w:rsidRPr="00A82396">
        <w:rPr>
          <w:rFonts w:cs="Arial"/>
          <w:lang w:val="es-ES_tradnl"/>
        </w:rPr>
        <w:t xml:space="preserve"> de los TWP en función del orden del día y del número de directrices de examen que ha</w:t>
      </w:r>
      <w:r w:rsidR="00967638" w:rsidRPr="00A82396">
        <w:rPr>
          <w:rFonts w:cs="Arial"/>
          <w:lang w:val="es-ES_tradnl"/>
        </w:rPr>
        <w:t xml:space="preserve">n </w:t>
      </w:r>
      <w:r w:rsidR="0000775D" w:rsidRPr="00A82396">
        <w:rPr>
          <w:rFonts w:cs="Arial"/>
          <w:lang w:val="es-ES_tradnl"/>
        </w:rPr>
        <w:t>de examinarse;</w:t>
      </w:r>
    </w:p>
    <w:p w:rsidR="000E7C39" w:rsidRPr="00D8657B" w:rsidRDefault="000E7C39" w:rsidP="000E7C39">
      <w:pPr>
        <w:rPr>
          <w:rFonts w:eastAsia="MS Mincho" w:cs="Arial"/>
          <w:lang w:val="es-ES_tradnl" w:eastAsia="ja-JP"/>
        </w:rPr>
      </w:pPr>
    </w:p>
    <w:p w:rsidR="000E7C39" w:rsidRPr="00D8657B" w:rsidRDefault="000E7C39" w:rsidP="000E7C39">
      <w:pPr>
        <w:rPr>
          <w:rFonts w:eastAsia="MS Mincho" w:cs="Arial"/>
          <w:lang w:val="es-ES_tradnl" w:eastAsia="ja-JP"/>
        </w:rPr>
      </w:pPr>
      <w:r w:rsidRPr="00D8657B">
        <w:rPr>
          <w:rFonts w:eastAsia="MS Mincho" w:cs="Arial"/>
          <w:lang w:val="es-ES_tradnl" w:eastAsia="ja-JP"/>
        </w:rPr>
        <w:tab/>
      </w:r>
      <w:r w:rsidR="0000775D" w:rsidRPr="00A82396">
        <w:rPr>
          <w:rFonts w:eastAsia="MS Mincho" w:cs="Arial"/>
          <w:lang w:val="es-ES_tradnl" w:eastAsia="ja-JP"/>
        </w:rPr>
        <w:t>c)</w:t>
      </w:r>
      <w:r w:rsidRPr="00D8657B">
        <w:rPr>
          <w:rFonts w:eastAsia="MS Mincho" w:cs="Arial"/>
          <w:lang w:val="es-ES_tradnl" w:eastAsia="ja-JP"/>
        </w:rPr>
        <w:tab/>
      </w:r>
      <w:r w:rsidR="0000775D" w:rsidRPr="00A82396">
        <w:rPr>
          <w:rFonts w:eastAsia="MS Mincho" w:cs="Arial"/>
          <w:lang w:val="es-ES_tradnl" w:eastAsia="ja-JP"/>
        </w:rPr>
        <w:t>proporcionar un resumen de los cambios principales y de los aspectos esenciales de los documentos TGP pertinentes (por ej., TGP/7, TGP/8 y TGP/14), en el marco del punto</w:t>
      </w:r>
      <w:r w:rsidR="00B57FD1" w:rsidRPr="00A82396">
        <w:rPr>
          <w:rFonts w:eastAsia="MS Mincho" w:cs="Arial"/>
          <w:lang w:val="es-ES_tradnl" w:eastAsia="ja-JP"/>
        </w:rPr>
        <w:t> </w:t>
      </w:r>
      <w:r w:rsidR="0000775D" w:rsidRPr="00A82396">
        <w:rPr>
          <w:rFonts w:eastAsia="MS Mincho" w:cs="Arial"/>
          <w:lang w:val="es-ES_tradnl" w:eastAsia="ja-JP"/>
        </w:rPr>
        <w:t>3.b) del orden del día “Informes sobre las novedades acaecidas en la UPOV”;</w:t>
      </w:r>
    </w:p>
    <w:p w:rsidR="000E7C39" w:rsidRPr="00D8657B" w:rsidRDefault="000E7C39" w:rsidP="000E7C39">
      <w:pPr>
        <w:rPr>
          <w:rFonts w:cs="Arial"/>
          <w:lang w:val="es-ES_tradnl"/>
        </w:rPr>
      </w:pPr>
    </w:p>
    <w:p w:rsidR="000E7C39" w:rsidRPr="00D8657B" w:rsidRDefault="000E7C39" w:rsidP="000E7C39">
      <w:pPr>
        <w:rPr>
          <w:rFonts w:cs="Arial"/>
          <w:lang w:val="es-ES_tradnl"/>
        </w:rPr>
      </w:pPr>
      <w:r w:rsidRPr="00D8657B">
        <w:rPr>
          <w:rFonts w:cs="Arial"/>
          <w:lang w:val="es-ES_tradnl"/>
        </w:rPr>
        <w:tab/>
      </w:r>
      <w:r w:rsidR="0000775D" w:rsidRPr="00A82396">
        <w:rPr>
          <w:rFonts w:cs="Arial"/>
          <w:lang w:val="es-ES_tradnl"/>
        </w:rPr>
        <w:t>d)</w:t>
      </w:r>
      <w:r w:rsidRPr="00D8657B">
        <w:rPr>
          <w:rFonts w:cs="Arial"/>
          <w:lang w:val="es-ES_tradnl"/>
        </w:rPr>
        <w:tab/>
      </w:r>
      <w:r w:rsidR="000D4F86" w:rsidRPr="00A82396">
        <w:rPr>
          <w:rFonts w:cs="Arial"/>
          <w:lang w:val="es-ES_tradnl"/>
        </w:rPr>
        <w:t xml:space="preserve">redactar </w:t>
      </w:r>
      <w:r w:rsidR="00C67991" w:rsidRPr="00A82396">
        <w:rPr>
          <w:rFonts w:cs="Arial"/>
          <w:lang w:val="es-ES_tradnl"/>
        </w:rPr>
        <w:t>un documento guía de “referencia rápida” para los participantes en los TWP en el que figur</w:t>
      </w:r>
      <w:r w:rsidR="000D4F86" w:rsidRPr="00A82396">
        <w:rPr>
          <w:rFonts w:cs="Arial"/>
          <w:lang w:val="es-ES_tradnl"/>
        </w:rPr>
        <w:t>e</w:t>
      </w:r>
      <w:r w:rsidR="00C67991" w:rsidRPr="00A82396">
        <w:rPr>
          <w:rFonts w:cs="Arial"/>
          <w:lang w:val="es-ES_tradnl"/>
        </w:rPr>
        <w:t>n extractos de, por ejemplo, los documentos TGP/7 y TGP/14, que abarcan cuestiones que se plantean frecuentemente en las directrices de examen (por ej., relación/forma</w:t>
      </w:r>
      <w:r w:rsidR="000D4F86" w:rsidRPr="00A82396">
        <w:rPr>
          <w:rFonts w:cs="Arial"/>
          <w:lang w:val="es-ES_tradnl"/>
        </w:rPr>
        <w:t xml:space="preserve">, </w:t>
      </w:r>
      <w:r w:rsidR="00C67991" w:rsidRPr="00A82396">
        <w:rPr>
          <w:rFonts w:cs="Arial"/>
          <w:lang w:val="es-ES_tradnl"/>
        </w:rPr>
        <w:t>color</w:t>
      </w:r>
      <w:r w:rsidR="000D4F86" w:rsidRPr="00A82396">
        <w:rPr>
          <w:rFonts w:cs="Arial"/>
          <w:lang w:val="es-ES_tradnl"/>
        </w:rPr>
        <w:t xml:space="preserve">, </w:t>
      </w:r>
      <w:r w:rsidR="00C67991" w:rsidRPr="00A82396">
        <w:rPr>
          <w:rFonts w:cs="Arial"/>
          <w:lang w:val="es-ES_tradnl"/>
        </w:rPr>
        <w:t>notas</w:t>
      </w:r>
      <w:r w:rsidR="000D4F86" w:rsidRPr="00A82396">
        <w:rPr>
          <w:rFonts w:cs="Arial"/>
          <w:lang w:val="es-ES_tradnl"/>
        </w:rPr>
        <w:t xml:space="preserve">, </w:t>
      </w:r>
      <w:r w:rsidR="00C67991" w:rsidRPr="00A82396">
        <w:rPr>
          <w:rFonts w:cs="Arial"/>
          <w:lang w:val="es-ES_tradnl"/>
        </w:rPr>
        <w:t>tipos de expresión, método de observación)</w:t>
      </w:r>
      <w:r w:rsidR="0000775D" w:rsidRPr="00A82396">
        <w:rPr>
          <w:rFonts w:cs="Arial"/>
          <w:lang w:val="es-ES_tradnl"/>
        </w:rPr>
        <w:t>;</w:t>
      </w:r>
      <w:r w:rsidRPr="00D8657B">
        <w:rPr>
          <w:rFonts w:cs="Arial"/>
          <w:lang w:val="es-ES_tradnl"/>
        </w:rPr>
        <w:t xml:space="preserve"> </w:t>
      </w:r>
    </w:p>
    <w:p w:rsidR="000E7C39" w:rsidRPr="00D8657B" w:rsidRDefault="000E7C39" w:rsidP="000E7C39">
      <w:pPr>
        <w:rPr>
          <w:rFonts w:cs="Arial"/>
          <w:lang w:val="es-ES_tradnl"/>
        </w:rPr>
      </w:pPr>
    </w:p>
    <w:p w:rsidR="000E7C39" w:rsidRPr="00D8657B" w:rsidRDefault="000E7C39" w:rsidP="000E7C39">
      <w:pPr>
        <w:rPr>
          <w:rFonts w:cs="Arial"/>
          <w:lang w:val="es-ES_tradnl"/>
        </w:rPr>
      </w:pPr>
      <w:r w:rsidRPr="00D8657B">
        <w:rPr>
          <w:rFonts w:cs="Arial"/>
          <w:lang w:val="es-ES_tradnl"/>
        </w:rPr>
        <w:tab/>
      </w:r>
      <w:r w:rsidR="00C67991" w:rsidRPr="00A82396">
        <w:rPr>
          <w:rFonts w:cs="Arial"/>
          <w:lang w:val="es-ES_tradnl"/>
        </w:rPr>
        <w:t>e)</w:t>
      </w:r>
      <w:r w:rsidRPr="00D8657B">
        <w:rPr>
          <w:rFonts w:cs="Arial"/>
          <w:lang w:val="es-ES_tradnl"/>
        </w:rPr>
        <w:tab/>
      </w:r>
      <w:r w:rsidR="00C67991" w:rsidRPr="00A82396">
        <w:rPr>
          <w:rFonts w:cs="Arial"/>
          <w:lang w:val="es-ES_tradnl"/>
        </w:rPr>
        <w:t>añadir un párrafo de decisión en los documentos de los TWP a fin de contribuir a obtener una conclusión c</w:t>
      </w:r>
      <w:r w:rsidR="00795836">
        <w:rPr>
          <w:rFonts w:cs="Arial"/>
          <w:lang w:val="es-ES_tradnl"/>
        </w:rPr>
        <w:t>lara sobre puntos importantes; e</w:t>
      </w:r>
    </w:p>
    <w:p w:rsidR="000E7C39" w:rsidRPr="00D8657B" w:rsidRDefault="000E7C39" w:rsidP="000E7C39">
      <w:pPr>
        <w:rPr>
          <w:rFonts w:eastAsia="MS Mincho" w:cs="Arial"/>
          <w:lang w:val="es-ES_tradnl" w:eastAsia="ja-JP"/>
        </w:rPr>
      </w:pPr>
    </w:p>
    <w:p w:rsidR="000E7C39" w:rsidRPr="00D8657B" w:rsidRDefault="000E7C39" w:rsidP="000E7C39">
      <w:pPr>
        <w:rPr>
          <w:rFonts w:cs="Arial"/>
          <w:lang w:val="es-ES_tradnl"/>
        </w:rPr>
      </w:pPr>
      <w:r w:rsidRPr="00D8657B">
        <w:rPr>
          <w:rFonts w:eastAsia="MS Mincho" w:cs="Arial"/>
          <w:lang w:val="es-ES_tradnl" w:eastAsia="ja-JP"/>
        </w:rPr>
        <w:tab/>
      </w:r>
      <w:r w:rsidR="00C67991" w:rsidRPr="00A82396">
        <w:rPr>
          <w:rFonts w:eastAsia="MS Mincho" w:cs="Arial"/>
          <w:lang w:val="es-ES_tradnl" w:eastAsia="ja-JP"/>
        </w:rPr>
        <w:t>f)</w:t>
      </w:r>
      <w:r w:rsidRPr="00D8657B">
        <w:rPr>
          <w:rFonts w:eastAsia="MS Mincho" w:cs="Arial"/>
          <w:lang w:val="es-ES_tradnl" w:eastAsia="ja-JP"/>
        </w:rPr>
        <w:tab/>
      </w:r>
      <w:r w:rsidR="006873E4" w:rsidRPr="00A82396">
        <w:rPr>
          <w:rFonts w:eastAsia="MS Mincho" w:cs="Arial"/>
          <w:lang w:val="es-ES_tradnl" w:eastAsia="ja-JP"/>
        </w:rPr>
        <w:t xml:space="preserve">invitar a los TWP a examinar los resultados de la encuesta de los participantes en el TWO y el TWF, en sus </w:t>
      </w:r>
      <w:r w:rsidR="00081A09">
        <w:rPr>
          <w:rFonts w:eastAsia="MS Mincho" w:cs="Arial"/>
          <w:lang w:val="es-ES_tradnl" w:eastAsia="ja-JP"/>
        </w:rPr>
        <w:t>sesiones</w:t>
      </w:r>
      <w:r w:rsidR="006873E4" w:rsidRPr="00A82396">
        <w:rPr>
          <w:rFonts w:eastAsia="MS Mincho" w:cs="Arial"/>
          <w:lang w:val="es-ES_tradnl" w:eastAsia="ja-JP"/>
        </w:rPr>
        <w:t xml:space="preserve"> de 2013</w:t>
      </w:r>
      <w:r w:rsidR="00C67991" w:rsidRPr="00A82396">
        <w:rPr>
          <w:rFonts w:eastAsia="MS Mincho" w:cs="Arial"/>
          <w:lang w:val="es-ES_tradnl" w:eastAsia="ja-JP"/>
        </w:rPr>
        <w:t>.</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873E4" w:rsidRPr="00A82396">
        <w:rPr>
          <w:lang w:val="es-ES_tradnl"/>
        </w:rPr>
        <w:t>Además, el TC acordó que se consider</w:t>
      </w:r>
      <w:r w:rsidR="009A3D57" w:rsidRPr="00A82396">
        <w:rPr>
          <w:lang w:val="es-ES_tradnl"/>
        </w:rPr>
        <w:t xml:space="preserve">e </w:t>
      </w:r>
      <w:r w:rsidR="006873E4" w:rsidRPr="00A82396">
        <w:rPr>
          <w:lang w:val="es-ES_tradnl"/>
        </w:rPr>
        <w:t xml:space="preserve">la </w:t>
      </w:r>
      <w:r w:rsidR="009A3D57" w:rsidRPr="00A82396">
        <w:rPr>
          <w:lang w:val="es-ES_tradnl"/>
        </w:rPr>
        <w:t>organización de subgrupos</w:t>
      </w:r>
      <w:r w:rsidR="006873E4" w:rsidRPr="00A82396">
        <w:rPr>
          <w:lang w:val="es-ES_tradnl"/>
        </w:rPr>
        <w:t xml:space="preserve"> para temas específicos, por ejemplo, subgrupos </w:t>
      </w:r>
      <w:r w:rsidR="0020759A" w:rsidRPr="00A82396">
        <w:rPr>
          <w:lang w:val="es-ES_tradnl"/>
        </w:rPr>
        <w:t>relativos a los documentos TGP</w:t>
      </w:r>
      <w:r w:rsidR="0023543D" w:rsidRPr="00A82396">
        <w:rPr>
          <w:lang w:val="es-ES_tradnl"/>
        </w:rPr>
        <w:t>, así como</w:t>
      </w:r>
      <w:r w:rsidR="0020759A" w:rsidRPr="00A82396">
        <w:rPr>
          <w:lang w:val="es-ES_tradnl"/>
        </w:rPr>
        <w:t xml:space="preserve"> </w:t>
      </w:r>
      <w:r w:rsidR="006873E4" w:rsidRPr="00A82396">
        <w:rPr>
          <w:lang w:val="es-ES_tradnl"/>
        </w:rPr>
        <w:t xml:space="preserve">la celebración de </w:t>
      </w:r>
      <w:r w:rsidR="0020759A" w:rsidRPr="00A82396">
        <w:rPr>
          <w:lang w:val="es-ES_tradnl"/>
        </w:rPr>
        <w:t xml:space="preserve">las </w:t>
      </w:r>
      <w:r w:rsidR="00081A09">
        <w:rPr>
          <w:lang w:val="es-ES_tradnl"/>
        </w:rPr>
        <w:t>sesiones</w:t>
      </w:r>
      <w:r w:rsidR="0020759A" w:rsidRPr="00A82396">
        <w:rPr>
          <w:lang w:val="es-ES_tradnl"/>
        </w:rPr>
        <w:t xml:space="preserve"> de </w:t>
      </w:r>
      <w:r w:rsidR="006873E4" w:rsidRPr="00A82396">
        <w:rPr>
          <w:lang w:val="es-ES_tradnl"/>
        </w:rPr>
        <w:t xml:space="preserve">los Grupos de Trabajo Técnico en semanas consecutivas, tal como se </w:t>
      </w:r>
      <w:r w:rsidR="0023543D" w:rsidRPr="00A82396">
        <w:rPr>
          <w:lang w:val="es-ES_tradnl"/>
        </w:rPr>
        <w:t xml:space="preserve">ha establecido </w:t>
      </w:r>
      <w:r w:rsidR="006873E4" w:rsidRPr="00A82396">
        <w:rPr>
          <w:lang w:val="es-ES_tradnl"/>
        </w:rPr>
        <w:t xml:space="preserve">para </w:t>
      </w:r>
      <w:r w:rsidR="0020759A" w:rsidRPr="00A82396">
        <w:rPr>
          <w:lang w:val="es-ES_tradnl"/>
        </w:rPr>
        <w:t xml:space="preserve">el TWO </w:t>
      </w:r>
      <w:r w:rsidR="006873E4" w:rsidRPr="00A82396">
        <w:rPr>
          <w:lang w:val="es-ES_tradnl"/>
        </w:rPr>
        <w:t xml:space="preserve">y </w:t>
      </w:r>
      <w:r w:rsidR="0020759A" w:rsidRPr="00A82396">
        <w:rPr>
          <w:lang w:val="es-ES_tradnl"/>
        </w:rPr>
        <w:t xml:space="preserve">el </w:t>
      </w:r>
      <w:r w:rsidR="006873E4" w:rsidRPr="00A82396">
        <w:rPr>
          <w:lang w:val="es-ES_tradnl"/>
        </w:rPr>
        <w:t>TWF.</w:t>
      </w:r>
    </w:p>
    <w:p w:rsidR="000E7C39" w:rsidRPr="00D8657B" w:rsidRDefault="000E7C39" w:rsidP="000E7C39">
      <w:pPr>
        <w:rPr>
          <w:lang w:val="es-ES_tradnl"/>
        </w:rPr>
      </w:pPr>
    </w:p>
    <w:p w:rsidR="000E7C39" w:rsidRPr="00D8657B" w:rsidRDefault="004E10F3" w:rsidP="00795836">
      <w:pPr>
        <w:keepNext/>
        <w:rPr>
          <w:lang w:val="es-ES_tradnl"/>
        </w:rPr>
      </w:pPr>
      <w:r w:rsidRPr="00A82396">
        <w:lastRenderedPageBreak/>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0759A" w:rsidRPr="00A82396">
        <w:rPr>
          <w:lang w:val="es-ES_tradnl"/>
        </w:rPr>
        <w:t>El TC aceptó la propuesta de que la Oficina de la Unión organice una encuesta:</w:t>
      </w:r>
    </w:p>
    <w:p w:rsidR="000E7C39" w:rsidRPr="00D8657B" w:rsidRDefault="000E7C39" w:rsidP="00795836">
      <w:pPr>
        <w:keepNext/>
        <w:rPr>
          <w:lang w:val="es-ES_tradnl"/>
        </w:rPr>
      </w:pPr>
    </w:p>
    <w:p w:rsidR="000E7C39" w:rsidRPr="00D8657B" w:rsidRDefault="000E7C39" w:rsidP="000E7C39">
      <w:pPr>
        <w:rPr>
          <w:rFonts w:eastAsia="MS Mincho" w:cs="Arial"/>
          <w:lang w:val="es-ES_tradnl" w:eastAsia="ja-JP"/>
        </w:rPr>
      </w:pPr>
      <w:r w:rsidRPr="00D8657B">
        <w:rPr>
          <w:rFonts w:eastAsia="MS Mincho" w:cs="Arial"/>
          <w:lang w:val="es-ES_tradnl" w:eastAsia="ja-JP"/>
        </w:rPr>
        <w:tab/>
      </w:r>
      <w:r w:rsidR="0020759A" w:rsidRPr="00A82396">
        <w:rPr>
          <w:rFonts w:eastAsia="MS Mincho" w:cs="Arial"/>
          <w:lang w:val="es-ES_tradnl" w:eastAsia="ja-JP"/>
        </w:rPr>
        <w:t>a)</w:t>
      </w:r>
      <w:r w:rsidRPr="00D8657B">
        <w:rPr>
          <w:rFonts w:eastAsia="MS Mincho" w:cs="Arial"/>
          <w:lang w:val="es-ES_tradnl" w:eastAsia="ja-JP"/>
        </w:rPr>
        <w:tab/>
      </w:r>
      <w:r w:rsidR="0020759A" w:rsidRPr="00A82396">
        <w:rPr>
          <w:rFonts w:eastAsia="MS Mincho" w:cs="Arial"/>
          <w:lang w:val="es-ES_tradnl" w:eastAsia="ja-JP"/>
        </w:rPr>
        <w:t xml:space="preserve">entre los participantes en las </w:t>
      </w:r>
      <w:r w:rsidR="00081A09">
        <w:rPr>
          <w:rFonts w:eastAsia="MS Mincho" w:cs="Arial"/>
          <w:lang w:val="es-ES_tradnl" w:eastAsia="ja-JP"/>
        </w:rPr>
        <w:t>sesiones</w:t>
      </w:r>
      <w:r w:rsidR="0020759A" w:rsidRPr="00A82396">
        <w:rPr>
          <w:rFonts w:eastAsia="MS Mincho" w:cs="Arial"/>
          <w:lang w:val="es-ES_tradnl" w:eastAsia="ja-JP"/>
        </w:rPr>
        <w:t xml:space="preserve"> de los TWP de 2013, según lo propuesto en el Anexo III del documento TC/49/3;</w:t>
      </w:r>
    </w:p>
    <w:p w:rsidR="000E7C39" w:rsidRPr="00D8657B" w:rsidRDefault="000E7C39" w:rsidP="000E7C39">
      <w:pPr>
        <w:rPr>
          <w:rFonts w:eastAsia="MS Mincho" w:cs="Arial"/>
          <w:lang w:val="es-ES_tradnl" w:eastAsia="ja-JP"/>
        </w:rPr>
      </w:pPr>
    </w:p>
    <w:p w:rsidR="000E7C39" w:rsidRPr="00D8657B" w:rsidRDefault="000E7C39" w:rsidP="000E7C39">
      <w:pPr>
        <w:rPr>
          <w:rFonts w:eastAsia="MS Mincho" w:cs="Arial"/>
          <w:lang w:val="es-ES_tradnl" w:eastAsia="ja-JP"/>
        </w:rPr>
      </w:pPr>
      <w:r w:rsidRPr="00D8657B">
        <w:rPr>
          <w:rFonts w:eastAsia="MS Mincho" w:cs="Arial"/>
          <w:lang w:val="es-ES_tradnl" w:eastAsia="ja-JP"/>
        </w:rPr>
        <w:tab/>
      </w:r>
      <w:r w:rsidR="0020759A" w:rsidRPr="00A82396">
        <w:rPr>
          <w:rFonts w:eastAsia="MS Mincho" w:cs="Arial"/>
          <w:lang w:val="es-ES_tradnl" w:eastAsia="ja-JP"/>
        </w:rPr>
        <w:t>b)</w:t>
      </w:r>
      <w:r w:rsidRPr="00D8657B">
        <w:rPr>
          <w:rFonts w:eastAsia="MS Mincho" w:cs="Arial"/>
          <w:lang w:val="es-ES_tradnl" w:eastAsia="ja-JP"/>
        </w:rPr>
        <w:tab/>
      </w:r>
      <w:r w:rsidR="0020759A" w:rsidRPr="00A82396">
        <w:rPr>
          <w:rFonts w:eastAsia="MS Mincho" w:cs="Arial"/>
          <w:lang w:val="es-ES_tradnl" w:eastAsia="ja-JP"/>
        </w:rPr>
        <w:t>entre los participantes en los talleres preparatorios de 2013, según se explica en el documento TC/49/10;</w:t>
      </w:r>
    </w:p>
    <w:p w:rsidR="000E7C39" w:rsidRPr="00D8657B" w:rsidRDefault="000E7C39" w:rsidP="000E7C39">
      <w:pPr>
        <w:rPr>
          <w:rFonts w:eastAsia="MS Mincho" w:cs="Arial"/>
          <w:lang w:val="es-ES_tradnl" w:eastAsia="ja-JP"/>
        </w:rPr>
      </w:pPr>
    </w:p>
    <w:p w:rsidR="000E7C39" w:rsidRPr="00D8657B" w:rsidRDefault="000E7C39" w:rsidP="0020759A">
      <w:pPr>
        <w:keepNext/>
        <w:spacing w:after="240"/>
        <w:rPr>
          <w:rFonts w:eastAsia="MS Mincho" w:cs="Arial"/>
          <w:spacing w:val="-2"/>
          <w:lang w:val="es-ES_tradnl" w:eastAsia="ja-JP"/>
        </w:rPr>
      </w:pPr>
      <w:r w:rsidRPr="00D8657B">
        <w:rPr>
          <w:rFonts w:eastAsia="MS Mincho" w:cs="Arial"/>
          <w:spacing w:val="-2"/>
          <w:lang w:val="es-ES_tradnl" w:eastAsia="ja-JP"/>
        </w:rPr>
        <w:tab/>
      </w:r>
      <w:r w:rsidR="0020759A" w:rsidRPr="00A82396">
        <w:rPr>
          <w:rFonts w:eastAsia="MS Mincho" w:cs="Arial"/>
          <w:spacing w:val="-2"/>
          <w:lang w:val="es-ES_tradnl" w:eastAsia="ja-JP"/>
        </w:rPr>
        <w:t>c)</w:t>
      </w:r>
      <w:r w:rsidRPr="00D8657B">
        <w:rPr>
          <w:rFonts w:eastAsia="MS Mincho" w:cs="Arial"/>
          <w:spacing w:val="-2"/>
          <w:lang w:val="es-ES_tradnl" w:eastAsia="ja-JP"/>
        </w:rPr>
        <w:tab/>
      </w:r>
      <w:r w:rsidR="0020759A" w:rsidRPr="00A82396">
        <w:rPr>
          <w:rFonts w:eastAsia="MS Mincho" w:cs="Arial"/>
          <w:spacing w:val="-2"/>
          <w:lang w:val="es-ES_tradnl" w:eastAsia="ja-JP"/>
        </w:rPr>
        <w:t>entre los participantes en la cuadragésima novena sesión del TC, según se propone en el Anexo IV del documento TC/49/3, y</w:t>
      </w:r>
    </w:p>
    <w:p w:rsidR="000E7C39" w:rsidRPr="00D8657B" w:rsidRDefault="000E7C39" w:rsidP="000E7C39">
      <w:pPr>
        <w:rPr>
          <w:rFonts w:eastAsia="MS Mincho" w:cs="Arial"/>
          <w:lang w:val="es-ES_tradnl" w:eastAsia="ja-JP"/>
        </w:rPr>
      </w:pPr>
      <w:r w:rsidRPr="00D8657B">
        <w:rPr>
          <w:rFonts w:eastAsia="MS Mincho" w:cs="Arial"/>
          <w:lang w:val="es-ES_tradnl" w:eastAsia="ja-JP"/>
        </w:rPr>
        <w:tab/>
      </w:r>
      <w:r w:rsidR="0020759A" w:rsidRPr="00A82396">
        <w:rPr>
          <w:rFonts w:eastAsia="MS Mincho" w:cs="Arial"/>
          <w:lang w:val="es-ES_tradnl" w:eastAsia="ja-JP"/>
        </w:rPr>
        <w:t>d)</w:t>
      </w:r>
      <w:r w:rsidRPr="00D8657B">
        <w:rPr>
          <w:rFonts w:eastAsia="MS Mincho" w:cs="Arial"/>
          <w:lang w:val="es-ES_tradnl" w:eastAsia="ja-JP"/>
        </w:rPr>
        <w:tab/>
      </w:r>
      <w:r w:rsidR="0020759A" w:rsidRPr="00A82396">
        <w:rPr>
          <w:rFonts w:eastAsia="MS Mincho" w:cs="Arial"/>
          <w:lang w:val="es-ES_tradnl" w:eastAsia="ja-JP"/>
        </w:rPr>
        <w:t xml:space="preserve">entre los miembros de la Unión que no asistieron a las sesiones del TC </w:t>
      </w:r>
      <w:r w:rsidR="0023543D" w:rsidRPr="00A82396">
        <w:rPr>
          <w:rFonts w:eastAsia="MS Mincho" w:cs="Arial"/>
          <w:lang w:val="es-ES_tradnl" w:eastAsia="ja-JP"/>
        </w:rPr>
        <w:t>y</w:t>
      </w:r>
      <w:r w:rsidR="00967638" w:rsidRPr="00A82396">
        <w:rPr>
          <w:rFonts w:eastAsia="MS Mincho" w:cs="Arial"/>
          <w:lang w:val="es-ES_tradnl" w:eastAsia="ja-JP"/>
        </w:rPr>
        <w:t xml:space="preserve"> las </w:t>
      </w:r>
      <w:r w:rsidR="00081A09">
        <w:rPr>
          <w:rFonts w:eastAsia="MS Mincho" w:cs="Arial"/>
          <w:lang w:val="es-ES_tradnl" w:eastAsia="ja-JP"/>
        </w:rPr>
        <w:t>sesiones</w:t>
      </w:r>
      <w:r w:rsidR="00967638" w:rsidRPr="00A82396">
        <w:rPr>
          <w:rFonts w:eastAsia="MS Mincho" w:cs="Arial"/>
          <w:lang w:val="es-ES_tradnl" w:eastAsia="ja-JP"/>
        </w:rPr>
        <w:t xml:space="preserve"> de</w:t>
      </w:r>
      <w:r w:rsidR="0020759A" w:rsidRPr="00A82396">
        <w:rPr>
          <w:rFonts w:eastAsia="MS Mincho" w:cs="Arial"/>
          <w:lang w:val="es-ES_tradnl" w:eastAsia="ja-JP"/>
        </w:rPr>
        <w:t xml:space="preserve"> los TWP.</w:t>
      </w:r>
      <w:r w:rsidRPr="00D8657B">
        <w:rPr>
          <w:rFonts w:eastAsia="MS Mincho" w:cs="Arial"/>
          <w:lang w:val="es-ES_tradnl" w:eastAsia="ja-JP"/>
        </w:rPr>
        <w:t xml:space="preserve"> </w:t>
      </w:r>
    </w:p>
    <w:p w:rsidR="000E7C39" w:rsidRPr="00D8657B" w:rsidRDefault="000E7C39" w:rsidP="000E7C39">
      <w:pPr>
        <w:rPr>
          <w:rFonts w:eastAsia="MS Mincho" w:cs="Arial"/>
          <w:lang w:val="es-ES_tradnl" w:eastAsia="ja-JP"/>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0759A" w:rsidRPr="00A82396">
        <w:rPr>
          <w:lang w:val="es-ES_tradnl"/>
        </w:rPr>
        <w:t xml:space="preserve">El TC </w:t>
      </w:r>
      <w:r w:rsidR="0023543D" w:rsidRPr="00A82396">
        <w:rPr>
          <w:lang w:val="es-ES_tradnl"/>
        </w:rPr>
        <w:t xml:space="preserve">convino en </w:t>
      </w:r>
      <w:r w:rsidR="0020759A" w:rsidRPr="00A82396">
        <w:rPr>
          <w:lang w:val="es-ES_tradnl"/>
        </w:rPr>
        <w:t>que el examen de los posibles medios de fomentar la eficacia de los TWP se aplace hasta su quincuagésima sesión</w:t>
      </w:r>
      <w:r w:rsidR="0023543D" w:rsidRPr="00A82396">
        <w:rPr>
          <w:lang w:val="es-ES_tradnl"/>
        </w:rPr>
        <w:t>,</w:t>
      </w:r>
      <w:r w:rsidR="0020759A" w:rsidRPr="00A82396">
        <w:rPr>
          <w:lang w:val="es-ES_tradnl"/>
        </w:rPr>
        <w:t xml:space="preserve"> a fin de examinar los resultados de las encuestas anteriores.</w:t>
      </w:r>
      <w:r w:rsidR="000E7C39" w:rsidRPr="00D8657B">
        <w:rPr>
          <w:lang w:val="es-ES_tradnl"/>
        </w:rPr>
        <w:t xml:space="preserve">     </w:t>
      </w:r>
    </w:p>
    <w:p w:rsidR="000E7C39" w:rsidRPr="00D8657B" w:rsidRDefault="000E7C39" w:rsidP="000E7C39">
      <w:pPr>
        <w:rPr>
          <w:lang w:val="es-ES_tradnl"/>
        </w:rPr>
      </w:pPr>
    </w:p>
    <w:p w:rsidR="000E7C39" w:rsidRPr="00D8657B" w:rsidRDefault="004E10F3" w:rsidP="00615E65">
      <w:pPr>
        <w:spacing w:after="480"/>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0759A" w:rsidRPr="00A82396">
        <w:rPr>
          <w:lang w:val="es-ES_tradnl"/>
        </w:rPr>
        <w:t xml:space="preserve">El TC convino en que sería </w:t>
      </w:r>
      <w:r w:rsidR="00615E65" w:rsidRPr="00A82396">
        <w:rPr>
          <w:lang w:val="es-ES_tradnl"/>
        </w:rPr>
        <w:t xml:space="preserve">conveniente encuestar </w:t>
      </w:r>
      <w:r w:rsidR="0020759A" w:rsidRPr="00A82396">
        <w:rPr>
          <w:lang w:val="es-ES_tradnl"/>
        </w:rPr>
        <w:t xml:space="preserve">a los miembros de la Unión que no </w:t>
      </w:r>
      <w:r w:rsidR="0023543D" w:rsidRPr="00A82396">
        <w:rPr>
          <w:lang w:val="es-ES_tradnl"/>
        </w:rPr>
        <w:t xml:space="preserve">asistieron </w:t>
      </w:r>
      <w:r w:rsidR="0020759A" w:rsidRPr="00A82396">
        <w:rPr>
          <w:lang w:val="es-ES_tradnl"/>
        </w:rPr>
        <w:t>al TC y los TWP</w:t>
      </w:r>
      <w:r w:rsidR="0023543D" w:rsidRPr="00A82396">
        <w:rPr>
          <w:lang w:val="es-ES_tradnl"/>
        </w:rPr>
        <w:t>,</w:t>
      </w:r>
      <w:r w:rsidR="0020759A" w:rsidRPr="00A82396">
        <w:rPr>
          <w:lang w:val="es-ES_tradnl"/>
        </w:rPr>
        <w:t xml:space="preserve"> a fin de comprender las razones por las que decidi</w:t>
      </w:r>
      <w:r w:rsidR="00615E65" w:rsidRPr="00A82396">
        <w:rPr>
          <w:lang w:val="es-ES_tradnl"/>
        </w:rPr>
        <w:t xml:space="preserve">eron </w:t>
      </w:r>
      <w:r w:rsidR="0020759A" w:rsidRPr="00A82396">
        <w:rPr>
          <w:lang w:val="es-ES_tradnl"/>
        </w:rPr>
        <w:t>no asistir.</w:t>
      </w:r>
    </w:p>
    <w:p w:rsidR="000E7C39" w:rsidRPr="00D8657B" w:rsidRDefault="00615E65" w:rsidP="000E7C39">
      <w:pPr>
        <w:pStyle w:val="Heading5"/>
        <w:rPr>
          <w:lang w:val="es-ES_tradnl"/>
        </w:rPr>
      </w:pPr>
      <w:r w:rsidRPr="00A82396">
        <w:rPr>
          <w:lang w:val="es-ES_tradnl"/>
        </w:rPr>
        <w:t>II.</w:t>
      </w:r>
      <w:r w:rsidR="000E7C39" w:rsidRPr="00D8657B">
        <w:rPr>
          <w:lang w:val="es-ES_tradnl"/>
        </w:rPr>
        <w:tab/>
      </w:r>
      <w:r w:rsidRPr="00A82396">
        <w:rPr>
          <w:lang w:val="es-ES_tradnl"/>
        </w:rPr>
        <w:t>CUESTIONES PARA INFORMACIÓN</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15E65" w:rsidRPr="00A82396">
        <w:rPr>
          <w:lang w:val="es-ES_tradnl"/>
        </w:rPr>
        <w:t>El TC tomó nota de las cuestiones para información presentadas en el documento TC/49/3.</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615E65" w:rsidP="000E7C39">
      <w:pPr>
        <w:keepNext/>
        <w:rPr>
          <w:u w:val="single"/>
          <w:lang w:val="es-ES_tradnl"/>
        </w:rPr>
      </w:pPr>
      <w:r w:rsidRPr="00A82396">
        <w:rPr>
          <w:u w:val="single"/>
          <w:lang w:val="es-ES_tradnl"/>
        </w:rPr>
        <w:t>Documentos TGP</w:t>
      </w:r>
    </w:p>
    <w:p w:rsidR="000E7C39" w:rsidRPr="00D8657B" w:rsidRDefault="000E7C39" w:rsidP="000E7C39">
      <w:pPr>
        <w:keepNext/>
        <w:rPr>
          <w:u w:val="single"/>
          <w:lang w:val="es-ES_tradnl"/>
        </w:rPr>
      </w:pPr>
    </w:p>
    <w:p w:rsidR="000E7C39" w:rsidRPr="00D8657B" w:rsidRDefault="004E10F3" w:rsidP="000E7C39">
      <w:pPr>
        <w:keepNext/>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E72826" w:rsidRPr="00A82396">
        <w:rPr>
          <w:lang w:val="es-ES_tradnl"/>
        </w:rPr>
        <w:t>El TC examinó los siguientes documentos conjuntamente con el documento TC/49/5.</w:t>
      </w:r>
    </w:p>
    <w:p w:rsidR="000E7C39" w:rsidRPr="00D8657B" w:rsidRDefault="000E7C39" w:rsidP="000E7C39">
      <w:pPr>
        <w:keepNext/>
        <w:rPr>
          <w:snapToGrid w:val="0"/>
          <w:lang w:val="es-ES_tradnl"/>
        </w:rPr>
      </w:pPr>
    </w:p>
    <w:p w:rsidR="000E7C39" w:rsidRPr="00D8657B" w:rsidRDefault="000E7C39" w:rsidP="000E7C39">
      <w:pPr>
        <w:keepNext/>
        <w:rPr>
          <w:snapToGrid w:val="0"/>
          <w:lang w:val="es-ES_tradnl"/>
        </w:rPr>
      </w:pPr>
    </w:p>
    <w:p w:rsidR="000E7C39" w:rsidRPr="00D8657B" w:rsidRDefault="00E72826" w:rsidP="000E7C39">
      <w:pPr>
        <w:pStyle w:val="Heading5"/>
        <w:rPr>
          <w:u w:val="single"/>
          <w:lang w:val="es-ES_tradnl"/>
        </w:rPr>
      </w:pPr>
      <w:r w:rsidRPr="00A82396">
        <w:rPr>
          <w:lang w:val="es-ES_tradnl"/>
        </w:rPr>
        <w:t>a)</w:t>
      </w:r>
      <w:r w:rsidR="000E7C39" w:rsidRPr="00D8657B">
        <w:rPr>
          <w:lang w:val="es-ES_tradnl"/>
        </w:rPr>
        <w:tab/>
      </w:r>
      <w:r w:rsidRPr="00A82396">
        <w:rPr>
          <w:lang w:val="es-ES_tradnl"/>
        </w:rPr>
        <w:t>NUEVO DOCUMENTO TGP</w:t>
      </w:r>
    </w:p>
    <w:p w:rsidR="000E7C39" w:rsidRPr="00D8657B" w:rsidRDefault="000E7C39" w:rsidP="000E7C39">
      <w:pPr>
        <w:keepNext/>
        <w:rPr>
          <w:lang w:val="es-ES_tradnl"/>
        </w:rPr>
      </w:pPr>
    </w:p>
    <w:p w:rsidR="000E7C39" w:rsidRPr="00D8657B" w:rsidRDefault="00E72826" w:rsidP="000E7C39">
      <w:pPr>
        <w:pStyle w:val="Heading3"/>
        <w:rPr>
          <w:snapToGrid w:val="0"/>
          <w:lang w:val="es-ES_tradnl"/>
        </w:rPr>
      </w:pPr>
      <w:r w:rsidRPr="00A82396">
        <w:rPr>
          <w:snapToGrid w:val="0"/>
          <w:lang w:val="es-ES_tradnl"/>
        </w:rPr>
        <w:t>TGP/15</w:t>
      </w:r>
      <w:r w:rsidR="000E7C39" w:rsidRPr="00D8657B">
        <w:rPr>
          <w:snapToGrid w:val="0"/>
          <w:lang w:val="es-ES_tradnl"/>
        </w:rPr>
        <w:tab/>
      </w:r>
      <w:r w:rsidRPr="00A82396">
        <w:rPr>
          <w:strike/>
          <w:snapToGrid w:val="0"/>
          <w:lang w:val="es-ES_tradnl"/>
        </w:rPr>
        <w:t>[Nuevos tipos de caracteres]</w:t>
      </w:r>
      <w:r w:rsidR="000E7C39" w:rsidRPr="00D8657B">
        <w:rPr>
          <w:snapToGrid w:val="0"/>
          <w:lang w:val="es-ES_tradnl"/>
        </w:rPr>
        <w:t xml:space="preserve"> </w:t>
      </w:r>
      <w:r w:rsidRPr="00A82396">
        <w:rPr>
          <w:snapToGrid w:val="0"/>
          <w:lang w:val="es-ES_tradnl"/>
        </w:rPr>
        <w:t xml:space="preserve">[Orientación sobre </w:t>
      </w:r>
      <w:r w:rsidR="00795836">
        <w:rPr>
          <w:snapToGrid w:val="0"/>
          <w:lang w:val="es-ES_tradnl"/>
        </w:rPr>
        <w:t xml:space="preserve">el uso </w:t>
      </w:r>
      <w:r w:rsidRPr="00A82396">
        <w:rPr>
          <w:snapToGrid w:val="0"/>
          <w:lang w:val="es-ES_tradnl"/>
        </w:rPr>
        <w:t>de marcadores bioquímicos y moleculares en el examen de la distinción, la homogeneidad y la estabilidad (DHE)]</w:t>
      </w:r>
    </w:p>
    <w:p w:rsidR="000E7C39" w:rsidRPr="00D8657B" w:rsidRDefault="000E7C39" w:rsidP="000E7C39">
      <w:pPr>
        <w:rPr>
          <w:rFonts w:cs="Arial"/>
          <w:snapToGrid w:val="0"/>
          <w:lang w:val="es-ES_tradnl"/>
        </w:rPr>
      </w:pPr>
    </w:p>
    <w:p w:rsidR="000E7C39" w:rsidRPr="00D8657B" w:rsidRDefault="004E10F3" w:rsidP="000E7C39">
      <w:pPr>
        <w:rPr>
          <w:color w:val="000000"/>
          <w:lang w:val="es-ES_tradnl"/>
        </w:rPr>
      </w:pPr>
      <w:r w:rsidRPr="00A82396">
        <w:rPr>
          <w:rFonts w:cs="Arial"/>
          <w:snapToGrid w:val="0"/>
        </w:rPr>
        <w:fldChar w:fldCharType="begin"/>
      </w:r>
      <w:r w:rsidR="000E7C39" w:rsidRPr="00D8657B">
        <w:rPr>
          <w:rFonts w:cs="Arial"/>
          <w:snapToGrid w:val="0"/>
          <w:lang w:val="es-ES_tradnl"/>
        </w:rPr>
        <w:instrText xml:space="preserve"> AUTONUM  </w:instrText>
      </w:r>
      <w:r w:rsidRPr="00A82396">
        <w:rPr>
          <w:rFonts w:cs="Arial"/>
          <w:snapToGrid w:val="0"/>
        </w:rPr>
        <w:fldChar w:fldCharType="end"/>
      </w:r>
      <w:r w:rsidR="000E7C39" w:rsidRPr="00D8657B">
        <w:rPr>
          <w:rFonts w:cs="Arial"/>
          <w:snapToGrid w:val="0"/>
          <w:lang w:val="es-ES_tradnl"/>
        </w:rPr>
        <w:tab/>
      </w:r>
      <w:r w:rsidR="00E72826" w:rsidRPr="00A82396">
        <w:rPr>
          <w:color w:val="000000"/>
          <w:lang w:val="es-ES_tradnl"/>
        </w:rPr>
        <w:t>El TC examinó el documento TGP/15/1 </w:t>
      </w:r>
      <w:proofErr w:type="spellStart"/>
      <w:r w:rsidR="00E72826" w:rsidRPr="00A82396">
        <w:rPr>
          <w:color w:val="000000"/>
          <w:lang w:val="es-ES_tradnl"/>
        </w:rPr>
        <w:t>Draft</w:t>
      </w:r>
      <w:proofErr w:type="spellEnd"/>
      <w:r w:rsidR="00E72826" w:rsidRPr="00A82396">
        <w:rPr>
          <w:color w:val="000000"/>
          <w:lang w:val="es-ES_tradnl"/>
        </w:rPr>
        <w:t> 4.</w:t>
      </w:r>
      <w:r w:rsidR="000E7C39" w:rsidRPr="00D8657B">
        <w:rPr>
          <w:color w:val="000000"/>
          <w:lang w:val="es-ES_tradnl"/>
        </w:rPr>
        <w:t xml:space="preserve"> </w:t>
      </w:r>
    </w:p>
    <w:p w:rsidR="000E7C39" w:rsidRPr="00D8657B" w:rsidRDefault="000E7C39" w:rsidP="000E7C39">
      <w:pPr>
        <w:rPr>
          <w:color w:val="000000"/>
          <w:lang w:val="es-ES_tradnl"/>
        </w:rPr>
      </w:pPr>
    </w:p>
    <w:p w:rsidR="000E7C39" w:rsidRPr="00D8657B" w:rsidRDefault="004E10F3" w:rsidP="000E7C39">
      <w:pPr>
        <w:rPr>
          <w:color w:val="000000"/>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E72826" w:rsidRPr="00A82396">
        <w:rPr>
          <w:color w:val="000000"/>
          <w:lang w:val="es-ES_tradnl"/>
        </w:rPr>
        <w:t>El TC decidió, previo acuerdo del CAJ en su sexagésima séptima sesión, que se celebrará en Ginebra el 21 de marzo de 2013, presentar el documento TGP/15/1 </w:t>
      </w:r>
      <w:proofErr w:type="spellStart"/>
      <w:r w:rsidR="00E72826" w:rsidRPr="00A82396">
        <w:rPr>
          <w:color w:val="000000"/>
          <w:lang w:val="es-ES_tradnl"/>
        </w:rPr>
        <w:t>Draft</w:t>
      </w:r>
      <w:proofErr w:type="spellEnd"/>
      <w:r w:rsidR="00E72826" w:rsidRPr="00A82396">
        <w:rPr>
          <w:color w:val="000000"/>
          <w:lang w:val="es-ES_tradnl"/>
        </w:rPr>
        <w:t xml:space="preserve"> 5 "Orientación sobre </w:t>
      </w:r>
      <w:r w:rsidR="00795836">
        <w:rPr>
          <w:color w:val="000000"/>
          <w:lang w:val="es-ES_tradnl"/>
        </w:rPr>
        <w:t xml:space="preserve">el uso </w:t>
      </w:r>
      <w:r w:rsidR="00E72826" w:rsidRPr="00A82396">
        <w:rPr>
          <w:color w:val="000000"/>
          <w:lang w:val="es-ES_tradnl"/>
        </w:rPr>
        <w:t>de marcadores bioquímicos y moleculares en el examen de la distinción, la homogeneidad y la estabilidad (DHE)" como base para la aprobación del documento TGP/15 por el Consejo, en su cuadragésima séptima sesión, que se celebrará el 24 de octubre de 2013.</w:t>
      </w:r>
      <w:r w:rsidR="000E7C39" w:rsidRPr="00D8657B">
        <w:rPr>
          <w:iCs/>
          <w:snapToGrid w:val="0"/>
          <w:lang w:val="es-ES_tradnl"/>
        </w:rPr>
        <w:t xml:space="preserve">  </w:t>
      </w:r>
      <w:r w:rsidR="00E72826" w:rsidRPr="00A82396">
        <w:rPr>
          <w:rFonts w:cs="Arial"/>
          <w:snapToGrid w:val="0"/>
          <w:lang w:val="es-ES_tradnl"/>
        </w:rPr>
        <w:t xml:space="preserve">El TC señaló que los respectivos miembros del Comité de Redacción (TC-EDC) </w:t>
      </w:r>
      <w:r w:rsidR="00795836">
        <w:rPr>
          <w:rFonts w:cs="Arial"/>
          <w:snapToGrid w:val="0"/>
          <w:lang w:val="es-ES_tradnl"/>
        </w:rPr>
        <w:t>revis</w:t>
      </w:r>
      <w:r w:rsidR="00E72826" w:rsidRPr="00A82396">
        <w:rPr>
          <w:rFonts w:cs="Arial"/>
          <w:snapToGrid w:val="0"/>
          <w:lang w:val="es-ES_tradnl"/>
        </w:rPr>
        <w:t>arán la redacción del texto original inglés y las traducciones al alemán, español y francés antes de que el proyecto de documento TGP/15/1 se presente al Consejo.</w:t>
      </w:r>
    </w:p>
    <w:p w:rsidR="000E7C39" w:rsidRPr="00D8657B" w:rsidRDefault="000E7C39" w:rsidP="000E7C39">
      <w:pPr>
        <w:rPr>
          <w:color w:val="000000"/>
          <w:lang w:val="es-ES_tradnl"/>
        </w:rPr>
      </w:pPr>
    </w:p>
    <w:p w:rsidR="000E7C39" w:rsidRPr="00D8657B" w:rsidRDefault="004E10F3" w:rsidP="000E7C39">
      <w:pPr>
        <w:rPr>
          <w:rFonts w:cs="Arial"/>
          <w:snapToGrid w:val="0"/>
          <w:lang w:val="es-ES_tradnl"/>
        </w:rPr>
      </w:pPr>
      <w:r w:rsidRPr="00A82396">
        <w:rPr>
          <w:rFonts w:cs="Arial"/>
          <w:snapToGrid w:val="0"/>
        </w:rPr>
        <w:fldChar w:fldCharType="begin"/>
      </w:r>
      <w:r w:rsidR="000E7C39" w:rsidRPr="00D8657B">
        <w:rPr>
          <w:rFonts w:cs="Arial"/>
          <w:snapToGrid w:val="0"/>
          <w:lang w:val="es-ES_tradnl"/>
        </w:rPr>
        <w:instrText xml:space="preserve"> AUTONUM  </w:instrText>
      </w:r>
      <w:r w:rsidRPr="00A82396">
        <w:rPr>
          <w:rFonts w:cs="Arial"/>
          <w:snapToGrid w:val="0"/>
        </w:rPr>
        <w:fldChar w:fldCharType="end"/>
      </w:r>
      <w:r w:rsidR="000E7C39" w:rsidRPr="00D8657B">
        <w:rPr>
          <w:rFonts w:cs="Arial"/>
          <w:snapToGrid w:val="0"/>
          <w:lang w:val="es-ES_tradnl"/>
        </w:rPr>
        <w:tab/>
      </w:r>
      <w:r w:rsidR="0081184B" w:rsidRPr="00A82396">
        <w:rPr>
          <w:rFonts w:cs="Arial"/>
          <w:snapToGrid w:val="0"/>
          <w:lang w:val="es-ES_tradnl"/>
        </w:rPr>
        <w:t>El TC señaló que el documento TGP/15/1 podr</w:t>
      </w:r>
      <w:r w:rsidR="00F6023B" w:rsidRPr="00A82396">
        <w:rPr>
          <w:rFonts w:cs="Arial"/>
          <w:snapToGrid w:val="0"/>
          <w:lang w:val="es-ES_tradnl"/>
        </w:rPr>
        <w:t xml:space="preserve">á </w:t>
      </w:r>
      <w:r w:rsidR="0081184B" w:rsidRPr="00A82396">
        <w:rPr>
          <w:rFonts w:cs="Arial"/>
          <w:snapToGrid w:val="0"/>
          <w:lang w:val="es-ES_tradnl"/>
        </w:rPr>
        <w:t>revisarse en el futuro</w:t>
      </w:r>
      <w:r w:rsidR="00F6023B" w:rsidRPr="00A82396">
        <w:rPr>
          <w:rFonts w:cs="Arial"/>
          <w:snapToGrid w:val="0"/>
          <w:lang w:val="es-ES_tradnl"/>
        </w:rPr>
        <w:t xml:space="preserve">, </w:t>
      </w:r>
      <w:r w:rsidR="0081184B" w:rsidRPr="00A82396">
        <w:rPr>
          <w:rFonts w:cs="Arial"/>
          <w:snapToGrid w:val="0"/>
          <w:lang w:val="es-ES_tradnl"/>
        </w:rPr>
        <w:t>por ejemplo para incorporar ejemplos adicionales relativos a los modelos.</w:t>
      </w:r>
    </w:p>
    <w:p w:rsidR="000E7C39" w:rsidRPr="00D8657B" w:rsidRDefault="000E7C39" w:rsidP="000E7C39">
      <w:pPr>
        <w:rPr>
          <w:rFonts w:cs="Arial"/>
          <w:snapToGrid w:val="0"/>
          <w:lang w:val="es-ES_tradnl"/>
        </w:rPr>
      </w:pPr>
    </w:p>
    <w:p w:rsidR="000E7C39" w:rsidRPr="00D8657B" w:rsidRDefault="000E7C39" w:rsidP="000E7C39">
      <w:pPr>
        <w:rPr>
          <w:rFonts w:cs="Arial"/>
          <w:snapToGrid w:val="0"/>
          <w:lang w:val="es-ES_tradnl"/>
        </w:rPr>
      </w:pPr>
    </w:p>
    <w:p w:rsidR="000E7C39" w:rsidRPr="00D8657B" w:rsidRDefault="0081184B" w:rsidP="000E7C39">
      <w:pPr>
        <w:keepNext/>
        <w:ind w:firstLine="567"/>
        <w:rPr>
          <w:rFonts w:cs="Arial"/>
          <w:snapToGrid w:val="0"/>
          <w:lang w:val="es-ES_tradnl"/>
        </w:rPr>
      </w:pPr>
      <w:r w:rsidRPr="00A82396">
        <w:rPr>
          <w:lang w:val="es-ES_tradnl"/>
        </w:rPr>
        <w:t>b)</w:t>
      </w:r>
      <w:r w:rsidR="000E7C39" w:rsidRPr="00D8657B">
        <w:rPr>
          <w:lang w:val="es-ES_tradnl"/>
        </w:rPr>
        <w:tab/>
      </w:r>
      <w:r w:rsidRPr="00A82396">
        <w:rPr>
          <w:lang w:val="es-ES_tradnl"/>
        </w:rPr>
        <w:t>REVISIÓN DE DOCUMENTOS TGP</w:t>
      </w:r>
    </w:p>
    <w:p w:rsidR="000E7C39" w:rsidRPr="00D8657B" w:rsidRDefault="000E7C39" w:rsidP="000E7C39">
      <w:pPr>
        <w:keepNext/>
        <w:ind w:left="567"/>
        <w:rPr>
          <w:rFonts w:cs="Arial"/>
          <w:i/>
          <w:snapToGrid w:val="0"/>
          <w:lang w:val="es-ES_tradnl"/>
        </w:rPr>
      </w:pPr>
    </w:p>
    <w:p w:rsidR="000E7C39" w:rsidRPr="00D8657B" w:rsidRDefault="0081184B" w:rsidP="000E7C39">
      <w:pPr>
        <w:pStyle w:val="Heading3"/>
        <w:rPr>
          <w:snapToGrid w:val="0"/>
          <w:lang w:val="es-ES_tradnl"/>
        </w:rPr>
      </w:pPr>
      <w:bookmarkStart w:id="6" w:name="_Toc346296998"/>
      <w:r w:rsidRPr="00A82396">
        <w:rPr>
          <w:snapToGrid w:val="0"/>
          <w:lang w:val="es-ES_tradnl"/>
        </w:rPr>
        <w:t>TGP/14:</w:t>
      </w:r>
      <w:r w:rsidR="000E7C39" w:rsidRPr="00D8657B">
        <w:rPr>
          <w:snapToGrid w:val="0"/>
          <w:lang w:val="es-ES_tradnl"/>
        </w:rPr>
        <w:tab/>
      </w:r>
      <w:bookmarkEnd w:id="6"/>
      <w:r w:rsidRPr="00A82396">
        <w:rPr>
          <w:snapToGrid w:val="0"/>
          <w:lang w:val="es-ES_tradnl"/>
        </w:rPr>
        <w:t>Glosario de términos utilizados en los documentos de la UPOV</w:t>
      </w:r>
    </w:p>
    <w:p w:rsidR="000E7C39" w:rsidRPr="00D8657B" w:rsidRDefault="000E7C39" w:rsidP="000E7C39">
      <w:pPr>
        <w:keepNext/>
        <w:rPr>
          <w:lang w:val="es-ES_tradnl"/>
        </w:rPr>
      </w:pPr>
    </w:p>
    <w:p w:rsidR="000E7C39" w:rsidRPr="003515B4" w:rsidRDefault="0081184B" w:rsidP="003515B4">
      <w:pPr>
        <w:pStyle w:val="Heading4"/>
      </w:pPr>
      <w:r w:rsidRPr="003515B4">
        <w:t>Revisión de las secciones actuales del documento TGP/14:</w:t>
      </w:r>
      <w:r w:rsidR="000E7C39" w:rsidRPr="003515B4">
        <w:t xml:space="preserve"> </w:t>
      </w:r>
      <w:r w:rsidRPr="003515B4">
        <w:t>Sección 2:</w:t>
      </w:r>
      <w:r w:rsidR="000E7C39" w:rsidRPr="003515B4">
        <w:t xml:space="preserve"> </w:t>
      </w:r>
      <w:r w:rsidRPr="003515B4">
        <w:t>Términos botánicos, Subsección 2:</w:t>
      </w:r>
      <w:r w:rsidR="000E7C39" w:rsidRPr="003515B4">
        <w:t xml:space="preserve"> </w:t>
      </w:r>
      <w:r w:rsidRPr="003515B4">
        <w:t>Formas y estructuras</w:t>
      </w:r>
      <w:r w:rsidR="000E7C39" w:rsidRPr="003515B4">
        <w:t xml:space="preserve"> </w:t>
      </w:r>
    </w:p>
    <w:p w:rsidR="000E7C39" w:rsidRPr="003515B4" w:rsidRDefault="000E7C39" w:rsidP="000E7C39">
      <w:pPr>
        <w:keepNext/>
        <w:rPr>
          <w:i/>
          <w:lang w:val="es-ES_tradnl"/>
        </w:rPr>
      </w:pPr>
    </w:p>
    <w:p w:rsidR="000E7C39" w:rsidRPr="003515B4" w:rsidRDefault="0081184B" w:rsidP="003515B4">
      <w:pPr>
        <w:pStyle w:val="Heading4"/>
      </w:pPr>
      <w:r w:rsidRPr="003515B4">
        <w:t>Revisión del documento TGP/14:</w:t>
      </w:r>
      <w:r w:rsidR="000E7C39" w:rsidRPr="003515B4">
        <w:t xml:space="preserve"> </w:t>
      </w:r>
      <w:r w:rsidRPr="003515B4">
        <w:t>Sección 2:</w:t>
      </w:r>
      <w:r w:rsidR="000E7C39" w:rsidRPr="003515B4">
        <w:t xml:space="preserve"> </w:t>
      </w:r>
      <w:r w:rsidRPr="003515B4">
        <w:t>Términos botánicos, Subsección 3:</w:t>
      </w:r>
      <w:r w:rsidR="000E7C39" w:rsidRPr="003515B4">
        <w:t xml:space="preserve"> </w:t>
      </w:r>
      <w:r w:rsidRPr="003515B4">
        <w:t>Color</w:t>
      </w:r>
    </w:p>
    <w:p w:rsidR="000E7C39" w:rsidRPr="00D8657B" w:rsidRDefault="000E7C39" w:rsidP="000E7C39">
      <w:pPr>
        <w:keepNext/>
        <w:ind w:left="567"/>
        <w:rPr>
          <w:rFonts w:cs="Arial"/>
          <w:lang w:val="es-ES_tradnl"/>
        </w:rPr>
      </w:pPr>
    </w:p>
    <w:p w:rsidR="000E7C39" w:rsidRPr="00D8657B" w:rsidRDefault="004E10F3" w:rsidP="000E7C39">
      <w:pPr>
        <w:keepNext/>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1184B" w:rsidRPr="00A82396">
        <w:rPr>
          <w:rFonts w:cs="Arial"/>
          <w:lang w:val="es-ES_tradnl"/>
        </w:rPr>
        <w:t>El TC examinó los documentos TC/49/35 y TC/49/36.</w:t>
      </w:r>
    </w:p>
    <w:p w:rsidR="000E7C39" w:rsidRPr="00D8657B" w:rsidRDefault="000E7C39" w:rsidP="000E7C39">
      <w:pPr>
        <w:rPr>
          <w:rFonts w:cs="Arial"/>
          <w:lang w:val="es-ES_tradnl"/>
        </w:rPr>
      </w:pPr>
    </w:p>
    <w:p w:rsidR="000E7C39" w:rsidRPr="00D8657B" w:rsidRDefault="004E10F3" w:rsidP="000E7C39">
      <w:pPr>
        <w:rPr>
          <w:lang w:val="es-ES_tradnl"/>
        </w:rPr>
      </w:pPr>
      <w:r w:rsidRPr="00A82396">
        <w:lastRenderedPageBreak/>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1184B" w:rsidRPr="00A82396">
        <w:rPr>
          <w:color w:val="000000"/>
          <w:lang w:val="es-ES_tradnl"/>
        </w:rPr>
        <w:t>El TC d</w:t>
      </w:r>
      <w:r w:rsidR="00312E27" w:rsidRPr="00A82396">
        <w:rPr>
          <w:color w:val="000000"/>
          <w:lang w:val="es-ES_tradnl"/>
        </w:rPr>
        <w:t>ecidi</w:t>
      </w:r>
      <w:r w:rsidR="0081184B" w:rsidRPr="00A82396">
        <w:rPr>
          <w:color w:val="000000"/>
          <w:lang w:val="es-ES_tradnl"/>
        </w:rPr>
        <w:t xml:space="preserve">ó, </w:t>
      </w:r>
      <w:r w:rsidR="006849D1" w:rsidRPr="00A82396">
        <w:rPr>
          <w:color w:val="000000"/>
          <w:lang w:val="es-ES_tradnl"/>
        </w:rPr>
        <w:t>sujeto a la aprobación d</w:t>
      </w:r>
      <w:r w:rsidR="0081184B" w:rsidRPr="00A82396">
        <w:rPr>
          <w:color w:val="000000"/>
          <w:lang w:val="es-ES_tradnl"/>
        </w:rPr>
        <w:t>el CAJ en su sexagésim</w:t>
      </w:r>
      <w:r w:rsidR="00312E27" w:rsidRPr="00A82396">
        <w:rPr>
          <w:color w:val="000000"/>
          <w:lang w:val="es-ES_tradnl"/>
        </w:rPr>
        <w:t>a</w:t>
      </w:r>
      <w:r w:rsidR="0081184B" w:rsidRPr="00A82396">
        <w:rPr>
          <w:color w:val="000000"/>
          <w:lang w:val="es-ES_tradnl"/>
        </w:rPr>
        <w:t xml:space="preserve"> séptim</w:t>
      </w:r>
      <w:r w:rsidR="00312E27" w:rsidRPr="00A82396">
        <w:rPr>
          <w:color w:val="000000"/>
          <w:lang w:val="es-ES_tradnl"/>
        </w:rPr>
        <w:t>a</w:t>
      </w:r>
      <w:r w:rsidR="0081184B" w:rsidRPr="00A82396">
        <w:rPr>
          <w:color w:val="000000"/>
          <w:lang w:val="es-ES_tradnl"/>
        </w:rPr>
        <w:t xml:space="preserve"> sesi</w:t>
      </w:r>
      <w:r w:rsidR="00312E27" w:rsidRPr="00A82396">
        <w:rPr>
          <w:color w:val="000000"/>
          <w:lang w:val="es-ES_tradnl"/>
        </w:rPr>
        <w:t>ó</w:t>
      </w:r>
      <w:r w:rsidR="0081184B" w:rsidRPr="00A82396">
        <w:rPr>
          <w:color w:val="000000"/>
          <w:lang w:val="es-ES_tradnl"/>
        </w:rPr>
        <w:t>n, que se celebrará en Ginebra el 21 de marzo de 2013, invit</w:t>
      </w:r>
      <w:r w:rsidR="00312E27" w:rsidRPr="00A82396">
        <w:rPr>
          <w:color w:val="000000"/>
          <w:lang w:val="es-ES_tradnl"/>
        </w:rPr>
        <w:t>ar</w:t>
      </w:r>
      <w:r w:rsidR="0081184B" w:rsidRPr="00A82396">
        <w:rPr>
          <w:color w:val="000000"/>
          <w:lang w:val="es-ES_tradnl"/>
        </w:rPr>
        <w:t xml:space="preserve"> al Consejo a </w:t>
      </w:r>
      <w:r w:rsidR="00312E27" w:rsidRPr="00A82396">
        <w:rPr>
          <w:color w:val="000000"/>
          <w:lang w:val="es-ES_tradnl"/>
        </w:rPr>
        <w:t xml:space="preserve">que </w:t>
      </w:r>
      <w:r w:rsidR="0081184B" w:rsidRPr="00A82396">
        <w:rPr>
          <w:color w:val="000000"/>
          <w:lang w:val="es-ES_tradnl"/>
        </w:rPr>
        <w:t>apr</w:t>
      </w:r>
      <w:r w:rsidR="00312E27" w:rsidRPr="00A82396">
        <w:rPr>
          <w:color w:val="000000"/>
          <w:lang w:val="es-ES_tradnl"/>
        </w:rPr>
        <w:t xml:space="preserve">uebe </w:t>
      </w:r>
      <w:r w:rsidR="0081184B" w:rsidRPr="00A82396">
        <w:rPr>
          <w:color w:val="000000"/>
          <w:lang w:val="es-ES_tradnl"/>
        </w:rPr>
        <w:t>el documento</w:t>
      </w:r>
      <w:r w:rsidR="00312E27" w:rsidRPr="00A82396">
        <w:rPr>
          <w:color w:val="000000"/>
          <w:lang w:val="es-ES_tradnl"/>
        </w:rPr>
        <w:t> </w:t>
      </w:r>
      <w:r w:rsidR="0081184B" w:rsidRPr="00A82396">
        <w:rPr>
          <w:color w:val="000000"/>
          <w:lang w:val="es-ES_tradnl"/>
        </w:rPr>
        <w:t>TGP/14/2 "Glosario de términos utilizados en los documentos de la UPOV" en su cuadragésim</w:t>
      </w:r>
      <w:r w:rsidR="00312E27" w:rsidRPr="00A82396">
        <w:rPr>
          <w:color w:val="000000"/>
          <w:lang w:val="es-ES_tradnl"/>
        </w:rPr>
        <w:t>a</w:t>
      </w:r>
      <w:r w:rsidR="0081184B" w:rsidRPr="00A82396">
        <w:rPr>
          <w:color w:val="000000"/>
          <w:lang w:val="es-ES_tradnl"/>
        </w:rPr>
        <w:t xml:space="preserve"> séptim</w:t>
      </w:r>
      <w:r w:rsidR="00312E27" w:rsidRPr="00A82396">
        <w:rPr>
          <w:color w:val="000000"/>
          <w:lang w:val="es-ES_tradnl"/>
        </w:rPr>
        <w:t>a</w:t>
      </w:r>
      <w:r w:rsidR="0081184B" w:rsidRPr="00A82396">
        <w:rPr>
          <w:color w:val="000000"/>
          <w:lang w:val="es-ES_tradnl"/>
        </w:rPr>
        <w:t xml:space="preserve"> sesi</w:t>
      </w:r>
      <w:r w:rsidR="00312E27" w:rsidRPr="00A82396">
        <w:rPr>
          <w:color w:val="000000"/>
          <w:lang w:val="es-ES_tradnl"/>
        </w:rPr>
        <w:t>ó</w:t>
      </w:r>
      <w:r w:rsidR="0081184B" w:rsidRPr="00A82396">
        <w:rPr>
          <w:color w:val="000000"/>
          <w:lang w:val="es-ES_tradnl"/>
        </w:rPr>
        <w:t>n, que se celebrará el 24 de octubre de 2013, sobre la base de los documentos</w:t>
      </w:r>
      <w:r w:rsidR="00312E27" w:rsidRPr="00A82396">
        <w:rPr>
          <w:color w:val="000000"/>
          <w:lang w:val="es-ES_tradnl"/>
        </w:rPr>
        <w:t> </w:t>
      </w:r>
      <w:r w:rsidR="0081184B" w:rsidRPr="00A82396">
        <w:rPr>
          <w:color w:val="000000"/>
          <w:lang w:val="es-ES_tradnl"/>
        </w:rPr>
        <w:t xml:space="preserve">TC/49/35 y TC/49/36, </w:t>
      </w:r>
      <w:r w:rsidR="00312E27" w:rsidRPr="00A82396">
        <w:rPr>
          <w:color w:val="000000"/>
          <w:lang w:val="es-ES_tradnl"/>
        </w:rPr>
        <w:t>siempre y cuando se introduzcan las modificaciones siguientes</w:t>
      </w:r>
      <w:r w:rsidR="0081184B" w:rsidRPr="00A82396">
        <w:rPr>
          <w:color w:val="000000"/>
          <w:lang w:val="es-ES_tradnl"/>
        </w:rPr>
        <w:t>:</w:t>
      </w:r>
    </w:p>
    <w:p w:rsidR="000E7C39" w:rsidRPr="00D8657B" w:rsidRDefault="000E7C39" w:rsidP="000E7C39">
      <w:pPr>
        <w:rPr>
          <w:lang w:val="es-ES_tradnl"/>
        </w:rPr>
      </w:pPr>
    </w:p>
    <w:tbl>
      <w:tblPr>
        <w:tblW w:w="0" w:type="auto"/>
        <w:tblInd w:w="675" w:type="dxa"/>
        <w:tblLook w:val="01E0" w:firstRow="1" w:lastRow="1" w:firstColumn="1" w:lastColumn="1" w:noHBand="0" w:noVBand="0"/>
      </w:tblPr>
      <w:tblGrid>
        <w:gridCol w:w="4253"/>
        <w:gridCol w:w="4927"/>
      </w:tblGrid>
      <w:tr w:rsidR="000E7C39" w:rsidRPr="00A82396" w:rsidTr="00F02B71">
        <w:tc>
          <w:tcPr>
            <w:tcW w:w="4253" w:type="dxa"/>
          </w:tcPr>
          <w:p w:rsidR="000E7C39" w:rsidRPr="00D8657B" w:rsidRDefault="00312E27" w:rsidP="00795836">
            <w:pPr>
              <w:jc w:val="left"/>
              <w:rPr>
                <w:lang w:val="es-ES_tradnl"/>
              </w:rPr>
            </w:pPr>
            <w:r w:rsidRPr="00A82396">
              <w:rPr>
                <w:lang w:val="es-ES_tradnl"/>
              </w:rPr>
              <w:t xml:space="preserve">documento TC/49/35, </w:t>
            </w:r>
            <w:r w:rsidR="00A74041" w:rsidRPr="00A82396">
              <w:rPr>
                <w:lang w:val="es-ES_tradnl"/>
              </w:rPr>
              <w:t>Anexo</w:t>
            </w:r>
            <w:r w:rsidRPr="00A82396">
              <w:rPr>
                <w:lang w:val="es-ES_tradnl"/>
              </w:rPr>
              <w:t xml:space="preserve"> I, </w:t>
            </w:r>
            <w:r w:rsidR="006849D1" w:rsidRPr="00A82396">
              <w:rPr>
                <w:lang w:val="es-ES_tradnl"/>
              </w:rPr>
              <w:t>S</w:t>
            </w:r>
            <w:r w:rsidRPr="00A82396">
              <w:rPr>
                <w:lang w:val="es-ES_tradnl"/>
              </w:rPr>
              <w:t>ección 1.5</w:t>
            </w:r>
          </w:p>
        </w:tc>
        <w:tc>
          <w:tcPr>
            <w:tcW w:w="4927" w:type="dxa"/>
          </w:tcPr>
          <w:p w:rsidR="000E7C39" w:rsidRPr="00D8657B" w:rsidRDefault="00312E27" w:rsidP="00795836">
            <w:pPr>
              <w:rPr>
                <w:lang w:val="es-ES_tradnl"/>
              </w:rPr>
            </w:pPr>
            <w:r w:rsidRPr="00A82396">
              <w:rPr>
                <w:lang w:val="es-ES_tradnl"/>
              </w:rPr>
              <w:t>sustit</w:t>
            </w:r>
            <w:r w:rsidR="00795836">
              <w:rPr>
                <w:lang w:val="es-ES_tradnl"/>
              </w:rPr>
              <w:t>uir</w:t>
            </w:r>
            <w:r w:rsidRPr="00A82396">
              <w:rPr>
                <w:lang w:val="es-ES_tradnl"/>
              </w:rPr>
              <w:t xml:space="preserve"> "estrecha" y "ancha" por "larga" y "corta"</w:t>
            </w:r>
            <w:r w:rsidR="000E7C39" w:rsidRPr="00D8657B">
              <w:rPr>
                <w:lang w:val="es-ES_tradnl"/>
              </w:rPr>
              <w:t xml:space="preserve"> </w:t>
            </w:r>
          </w:p>
        </w:tc>
      </w:tr>
      <w:tr w:rsidR="000E7C39" w:rsidRPr="00A82396" w:rsidTr="00F02B71">
        <w:tc>
          <w:tcPr>
            <w:tcW w:w="4253" w:type="dxa"/>
          </w:tcPr>
          <w:p w:rsidR="000E7C39" w:rsidRPr="00D8657B" w:rsidRDefault="00312E27" w:rsidP="00795836">
            <w:pPr>
              <w:jc w:val="left"/>
              <w:rPr>
                <w:lang w:val="es-ES_tradnl"/>
              </w:rPr>
            </w:pPr>
            <w:r w:rsidRPr="00A82396">
              <w:rPr>
                <w:lang w:val="es-ES_tradnl"/>
              </w:rPr>
              <w:t>documento TC/49/36, Parte IV, 4.1</w:t>
            </w:r>
            <w:r w:rsidR="00795836">
              <w:rPr>
                <w:lang w:val="es-ES_tradnl"/>
              </w:rPr>
              <w:t xml:space="preserve">  </w:t>
            </w:r>
            <w:r w:rsidRPr="00A82396">
              <w:rPr>
                <w:lang w:val="es-ES_tradnl"/>
              </w:rPr>
              <w:t>"Esquema" y 4.2.1.2</w:t>
            </w:r>
            <w:r w:rsidR="000E7C39" w:rsidRPr="00D8657B">
              <w:rPr>
                <w:lang w:val="es-ES_tradnl"/>
              </w:rPr>
              <w:t xml:space="preserve"> </w:t>
            </w:r>
          </w:p>
        </w:tc>
        <w:tc>
          <w:tcPr>
            <w:tcW w:w="4927" w:type="dxa"/>
          </w:tcPr>
          <w:p w:rsidR="000E7C39" w:rsidRPr="00D8657B" w:rsidRDefault="00795836" w:rsidP="00795836">
            <w:pPr>
              <w:rPr>
                <w:lang w:val="es-ES_tradnl"/>
              </w:rPr>
            </w:pPr>
            <w:r>
              <w:rPr>
                <w:lang w:val="es-ES_tradnl"/>
              </w:rPr>
              <w:t>en la versión en inglés, sustituir “</w:t>
            </w:r>
            <w:proofErr w:type="spellStart"/>
            <w:r>
              <w:rPr>
                <w:lang w:val="es-ES_tradnl"/>
              </w:rPr>
              <w:t>sharply</w:t>
            </w:r>
            <w:proofErr w:type="spellEnd"/>
            <w:r>
              <w:rPr>
                <w:lang w:val="es-ES_tradnl"/>
              </w:rPr>
              <w:t>” por “</w:t>
            </w:r>
            <w:proofErr w:type="spellStart"/>
            <w:r>
              <w:rPr>
                <w:lang w:val="es-ES_tradnl"/>
              </w:rPr>
              <w:t>sharp</w:t>
            </w:r>
            <w:proofErr w:type="spellEnd"/>
            <w:r>
              <w:rPr>
                <w:lang w:val="es-ES_tradnl"/>
              </w:rPr>
              <w:t>”</w:t>
            </w:r>
          </w:p>
        </w:tc>
      </w:tr>
    </w:tbl>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BF4728" w:rsidRPr="00A82396">
        <w:rPr>
          <w:lang w:val="es-ES_tradnl"/>
        </w:rPr>
        <w:t xml:space="preserve">El TC </w:t>
      </w:r>
      <w:r w:rsidR="00AA3980" w:rsidRPr="00A82396">
        <w:rPr>
          <w:lang w:val="es-ES_tradnl"/>
        </w:rPr>
        <w:t xml:space="preserve">observó que la actualización de las definiciones de términos e índices, y </w:t>
      </w:r>
      <w:r w:rsidR="00795836">
        <w:rPr>
          <w:lang w:val="es-ES_tradnl"/>
        </w:rPr>
        <w:t xml:space="preserve">la revisión </w:t>
      </w:r>
      <w:r w:rsidR="00AA3980" w:rsidRPr="00A82396">
        <w:rPr>
          <w:lang w:val="es-ES_tradnl"/>
        </w:rPr>
        <w:t xml:space="preserve">de las traducciones al </w:t>
      </w:r>
      <w:r w:rsidR="00795836" w:rsidRPr="00A82396">
        <w:rPr>
          <w:lang w:val="es-ES_tradnl"/>
        </w:rPr>
        <w:t>español</w:t>
      </w:r>
      <w:r w:rsidR="00795836">
        <w:rPr>
          <w:lang w:val="es-ES_tradnl"/>
        </w:rPr>
        <w:t>, el</w:t>
      </w:r>
      <w:r w:rsidR="00795836" w:rsidRPr="00A82396">
        <w:rPr>
          <w:lang w:val="es-ES_tradnl"/>
        </w:rPr>
        <w:t xml:space="preserve"> </w:t>
      </w:r>
      <w:r w:rsidR="00AA3980" w:rsidRPr="00A82396">
        <w:rPr>
          <w:lang w:val="es-ES_tradnl"/>
        </w:rPr>
        <w:t xml:space="preserve">alemán y </w:t>
      </w:r>
      <w:r w:rsidR="00795836">
        <w:rPr>
          <w:lang w:val="es-ES_tradnl"/>
        </w:rPr>
        <w:t xml:space="preserve">el </w:t>
      </w:r>
      <w:r w:rsidR="00AA3980" w:rsidRPr="00A82396">
        <w:rPr>
          <w:lang w:val="es-ES_tradnl"/>
        </w:rPr>
        <w:t>francés del texto original en inglés por los miembros per</w:t>
      </w:r>
      <w:r w:rsidR="00795836">
        <w:rPr>
          <w:lang w:val="es-ES_tradnl"/>
        </w:rPr>
        <w:t>tinentes del TC</w:t>
      </w:r>
      <w:r w:rsidR="00795836">
        <w:rPr>
          <w:lang w:val="es-ES_tradnl"/>
        </w:rPr>
        <w:noBreakHyphen/>
      </w:r>
      <w:r w:rsidR="00AA3980" w:rsidRPr="00A82396">
        <w:rPr>
          <w:lang w:val="es-ES_tradnl"/>
        </w:rPr>
        <w:t>EDC se realizarán antes de que se presente al Consejo el proyecto de documento </w:t>
      </w:r>
      <w:r w:rsidR="00BF4728" w:rsidRPr="00A82396">
        <w:rPr>
          <w:lang w:val="es-ES_tradnl"/>
        </w:rPr>
        <w:t>TGP/14/2.</w:t>
      </w:r>
      <w:r w:rsidR="000E7C39" w:rsidRPr="00D8657B">
        <w:rPr>
          <w:lang w:val="es-ES_tradnl"/>
        </w:rPr>
        <w:t xml:space="preserve">  </w:t>
      </w:r>
    </w:p>
    <w:p w:rsidR="000E7C39" w:rsidRPr="00D8657B" w:rsidRDefault="000E7C39" w:rsidP="000E7C39">
      <w:pPr>
        <w:spacing w:line="360" w:lineRule="auto"/>
        <w:rPr>
          <w:lang w:val="es-ES_tradnl"/>
        </w:rPr>
      </w:pPr>
    </w:p>
    <w:p w:rsidR="000E7C39" w:rsidRPr="00D8657B" w:rsidRDefault="00AA3980" w:rsidP="000E7C39">
      <w:pPr>
        <w:pStyle w:val="Heading3"/>
        <w:rPr>
          <w:lang w:val="es-ES_tradnl"/>
        </w:rPr>
      </w:pPr>
      <w:r w:rsidRPr="00A82396">
        <w:rPr>
          <w:lang w:val="es-ES_tradnl"/>
        </w:rPr>
        <w:t>TGP/0:</w:t>
      </w:r>
      <w:r w:rsidR="000E7C39" w:rsidRPr="00D8657B">
        <w:rPr>
          <w:lang w:val="es-ES_tradnl"/>
        </w:rPr>
        <w:t xml:space="preserve">  </w:t>
      </w:r>
      <w:r w:rsidRPr="00A82396">
        <w:rPr>
          <w:lang w:val="es-ES_tradnl"/>
        </w:rPr>
        <w:t>Lista de documentos TGP y fechas de última publicación</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AF6144" w:rsidRPr="00A82396">
        <w:rPr>
          <w:lang w:val="es-ES_tradnl"/>
        </w:rPr>
        <w:t xml:space="preserve">El TC señaló que se invitará al Consejo a </w:t>
      </w:r>
      <w:r w:rsidR="009837C9" w:rsidRPr="00A82396">
        <w:rPr>
          <w:lang w:val="es-ES_tradnl"/>
        </w:rPr>
        <w:t xml:space="preserve">que </w:t>
      </w:r>
      <w:r w:rsidR="00AF6144" w:rsidRPr="00A82396">
        <w:rPr>
          <w:lang w:val="es-ES_tradnl"/>
        </w:rPr>
        <w:t>apr</w:t>
      </w:r>
      <w:r w:rsidR="009837C9" w:rsidRPr="00A82396">
        <w:rPr>
          <w:lang w:val="es-ES_tradnl"/>
        </w:rPr>
        <w:t xml:space="preserve">uebe </w:t>
      </w:r>
      <w:r w:rsidR="00AF6144" w:rsidRPr="00A82396">
        <w:rPr>
          <w:lang w:val="es-ES_tradnl"/>
        </w:rPr>
        <w:t>el documento</w:t>
      </w:r>
      <w:r w:rsidR="009837C9" w:rsidRPr="00A82396">
        <w:rPr>
          <w:lang w:val="es-ES_tradnl"/>
        </w:rPr>
        <w:t> </w:t>
      </w:r>
      <w:r w:rsidR="00AF6144" w:rsidRPr="00A82396">
        <w:rPr>
          <w:lang w:val="es-ES_tradnl"/>
        </w:rPr>
        <w:t xml:space="preserve">TGP/0/6, </w:t>
      </w:r>
      <w:r w:rsidR="009837C9" w:rsidRPr="00A82396">
        <w:rPr>
          <w:lang w:val="es-ES_tradnl"/>
        </w:rPr>
        <w:t xml:space="preserve">para </w:t>
      </w:r>
      <w:r w:rsidR="00AF6144" w:rsidRPr="00A82396">
        <w:rPr>
          <w:lang w:val="es-ES_tradnl"/>
        </w:rPr>
        <w:t>reflejar la a</w:t>
      </w:r>
      <w:r w:rsidR="00795836">
        <w:rPr>
          <w:lang w:val="es-ES_tradnl"/>
        </w:rPr>
        <w:t>proba</w:t>
      </w:r>
      <w:r w:rsidR="00AF6144" w:rsidRPr="00A82396">
        <w:rPr>
          <w:lang w:val="es-ES_tradnl"/>
        </w:rPr>
        <w:t>ción de los documentos</w:t>
      </w:r>
      <w:r w:rsidR="009837C9" w:rsidRPr="00A82396">
        <w:rPr>
          <w:lang w:val="es-ES_tradnl"/>
        </w:rPr>
        <w:t> </w:t>
      </w:r>
      <w:r w:rsidR="00AF6144" w:rsidRPr="00A82396">
        <w:rPr>
          <w:lang w:val="es-ES_tradnl"/>
        </w:rPr>
        <w:t>TGP/15/1 y TGP/14/2.</w:t>
      </w:r>
    </w:p>
    <w:p w:rsidR="000E7C39" w:rsidRPr="00D8657B" w:rsidRDefault="000E7C39" w:rsidP="000E7C39">
      <w:pPr>
        <w:spacing w:line="360" w:lineRule="auto"/>
        <w:rPr>
          <w:lang w:val="es-ES_tradnl"/>
        </w:rPr>
      </w:pPr>
    </w:p>
    <w:p w:rsidR="000E7C39" w:rsidRPr="00D8657B" w:rsidRDefault="009837C9" w:rsidP="000E7C39">
      <w:pPr>
        <w:pStyle w:val="Heading3"/>
        <w:rPr>
          <w:snapToGrid w:val="0"/>
          <w:lang w:val="es-ES_tradnl"/>
        </w:rPr>
      </w:pPr>
      <w:r w:rsidRPr="00A82396">
        <w:rPr>
          <w:snapToGrid w:val="0"/>
          <w:lang w:val="es-ES_tradnl"/>
        </w:rPr>
        <w:t>TGP/7:</w:t>
      </w:r>
      <w:r w:rsidR="000E7C39" w:rsidRPr="00D8657B">
        <w:rPr>
          <w:snapToGrid w:val="0"/>
          <w:lang w:val="es-ES_tradnl"/>
        </w:rPr>
        <w:t xml:space="preserve">  </w:t>
      </w:r>
      <w:r w:rsidRPr="00A82396">
        <w:rPr>
          <w:snapToGrid w:val="0"/>
          <w:lang w:val="es-ES_tradnl"/>
        </w:rPr>
        <w:t>Elaboración de las directrices de examen</w:t>
      </w:r>
    </w:p>
    <w:p w:rsidR="000E7C39" w:rsidRPr="00D8657B" w:rsidRDefault="000E7C39" w:rsidP="000E7C39">
      <w:pPr>
        <w:keepNext/>
        <w:ind w:left="567"/>
        <w:rPr>
          <w:rFonts w:cs="Arial"/>
          <w:i/>
          <w:snapToGrid w:val="0"/>
          <w:lang w:val="es-ES_tradnl"/>
        </w:rPr>
      </w:pPr>
    </w:p>
    <w:p w:rsidR="000E7C39" w:rsidRPr="00D8657B" w:rsidRDefault="009837C9" w:rsidP="003515B4">
      <w:pPr>
        <w:pStyle w:val="Heading4"/>
        <w:rPr>
          <w:rFonts w:cs="Arial"/>
        </w:rPr>
      </w:pPr>
      <w:r w:rsidRPr="00A82396">
        <w:t>Revisiones sobre las cuales el Comité Técnico ha formulado una conclusión</w:t>
      </w:r>
    </w:p>
    <w:p w:rsidR="000E7C39" w:rsidRPr="00D8657B" w:rsidRDefault="000E7C39" w:rsidP="000E7C39">
      <w:pPr>
        <w:keepNext/>
        <w:ind w:left="567"/>
        <w:rPr>
          <w:rFonts w:cs="Arial"/>
          <w:i/>
          <w:snapToGrid w:val="0"/>
          <w:lang w:val="es-ES_tradnl"/>
        </w:rPr>
      </w:pPr>
    </w:p>
    <w:p w:rsidR="000E7C39" w:rsidRPr="00D8657B" w:rsidRDefault="009837C9" w:rsidP="003515B4">
      <w:pPr>
        <w:keepNext/>
        <w:ind w:left="1134"/>
        <w:rPr>
          <w:rFonts w:cs="Arial"/>
          <w:i/>
          <w:spacing w:val="-2"/>
          <w:lang w:val="es-ES_tradnl"/>
        </w:rPr>
      </w:pPr>
      <w:r w:rsidRPr="00A82396">
        <w:rPr>
          <w:rFonts w:cs="Arial"/>
          <w:i/>
          <w:spacing w:val="-2"/>
          <w:lang w:val="es-ES_tradnl"/>
        </w:rPr>
        <w:t>Resumen de revisiones convenidas en relación con el documento TGP/7 "Elaboración de las directrices de examen"</w:t>
      </w:r>
    </w:p>
    <w:p w:rsidR="000E7C39" w:rsidRPr="00D8657B" w:rsidRDefault="000E7C39" w:rsidP="000E7C39">
      <w:pPr>
        <w:keepNext/>
        <w:rPr>
          <w:rFonts w:cs="Arial"/>
          <w:spacing w:val="-2"/>
          <w:lang w:val="es-ES_tradnl"/>
        </w:rPr>
      </w:pPr>
    </w:p>
    <w:p w:rsidR="000E7C39" w:rsidRPr="00D8657B" w:rsidRDefault="004E10F3" w:rsidP="000E7C39">
      <w:pPr>
        <w:keepNext/>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9837C9" w:rsidRPr="00A82396">
        <w:rPr>
          <w:lang w:val="es-ES_tradnl"/>
        </w:rPr>
        <w:t>El TC examinó el documento TC/49/16.</w:t>
      </w:r>
    </w:p>
    <w:p w:rsidR="000E7C39" w:rsidRPr="00D8657B" w:rsidRDefault="000E7C39" w:rsidP="000E7C39">
      <w:pPr>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9837C9" w:rsidRPr="00A82396">
        <w:rPr>
          <w:lang w:val="es-ES_tradnl"/>
        </w:rPr>
        <w:t xml:space="preserve">El TC </w:t>
      </w:r>
      <w:r w:rsidR="006849D1" w:rsidRPr="00A82396">
        <w:rPr>
          <w:lang w:val="es-ES_tradnl"/>
        </w:rPr>
        <w:t>tom</w:t>
      </w:r>
      <w:r w:rsidR="009837C9" w:rsidRPr="00A82396">
        <w:rPr>
          <w:lang w:val="es-ES_tradnl"/>
        </w:rPr>
        <w:t xml:space="preserve">ó </w:t>
      </w:r>
      <w:r w:rsidR="006849D1" w:rsidRPr="00A82396">
        <w:rPr>
          <w:lang w:val="es-ES_tradnl"/>
        </w:rPr>
        <w:t xml:space="preserve">nota de </w:t>
      </w:r>
      <w:r w:rsidR="009837C9" w:rsidRPr="00A82396">
        <w:rPr>
          <w:lang w:val="es-ES_tradnl"/>
        </w:rPr>
        <w:t>las siguientes cuestiones sobre las que el TC ha</w:t>
      </w:r>
      <w:r w:rsidR="006849D1" w:rsidRPr="00A82396">
        <w:rPr>
          <w:lang w:val="es-ES_tradnl"/>
        </w:rPr>
        <w:t xml:space="preserve"> </w:t>
      </w:r>
      <w:r w:rsidR="009837C9" w:rsidRPr="00A82396">
        <w:rPr>
          <w:lang w:val="es-ES_tradnl"/>
        </w:rPr>
        <w:t xml:space="preserve">formulado </w:t>
      </w:r>
      <w:r w:rsidR="006849D1" w:rsidRPr="00A82396">
        <w:rPr>
          <w:lang w:val="es-ES_tradnl"/>
        </w:rPr>
        <w:t xml:space="preserve">previamente </w:t>
      </w:r>
      <w:r w:rsidR="009837C9" w:rsidRPr="00A82396">
        <w:rPr>
          <w:lang w:val="es-ES_tradnl"/>
        </w:rPr>
        <w:t>una conclusión con respecto a una futura revisión del documento TGP/7 "Elaboración de las directrices de examen":</w:t>
      </w:r>
    </w:p>
    <w:p w:rsidR="000E7C39" w:rsidRPr="00D8657B" w:rsidRDefault="000E7C39" w:rsidP="000E7C39">
      <w:pPr>
        <w:rPr>
          <w:rFonts w:cs="Arial"/>
          <w:lang w:val="es-ES_tradnl"/>
        </w:rPr>
      </w:pPr>
    </w:p>
    <w:p w:rsidR="000E7C39" w:rsidRPr="00D8657B" w:rsidRDefault="009837C9" w:rsidP="000E7C39">
      <w:pPr>
        <w:pStyle w:val="Heading2"/>
        <w:ind w:left="567" w:right="567"/>
        <w:rPr>
          <w:iCs/>
          <w:snapToGrid w:val="0"/>
          <w:color w:val="000000"/>
          <w:spacing w:val="-2"/>
          <w:sz w:val="18"/>
          <w:lang w:val="es-ES_tradnl"/>
        </w:rPr>
      </w:pPr>
      <w:r w:rsidRPr="00A82396">
        <w:rPr>
          <w:sz w:val="18"/>
          <w:lang w:val="es-ES_tradnl"/>
        </w:rPr>
        <w:t>Aplicación de las directrices de examen a los tipos de variedades</w:t>
      </w:r>
    </w:p>
    <w:p w:rsidR="000E7C39" w:rsidRPr="00D8657B" w:rsidRDefault="000E7C39" w:rsidP="000E7C39">
      <w:pPr>
        <w:ind w:left="567" w:right="567"/>
        <w:rPr>
          <w:rFonts w:cs="Arial"/>
          <w:iCs/>
          <w:snapToGrid w:val="0"/>
          <w:color w:val="000000"/>
          <w:spacing w:val="-2"/>
          <w:sz w:val="18"/>
          <w:lang w:val="es-ES_tradnl"/>
        </w:rPr>
      </w:pPr>
    </w:p>
    <w:p w:rsidR="000E7C39" w:rsidRPr="00D8657B" w:rsidRDefault="009837C9" w:rsidP="000E7C39">
      <w:pPr>
        <w:ind w:left="567" w:right="567"/>
        <w:rPr>
          <w:rFonts w:cs="Arial"/>
          <w:sz w:val="18"/>
          <w:lang w:val="es-ES_tradnl"/>
        </w:rPr>
      </w:pPr>
      <w:r w:rsidRPr="00A82396">
        <w:rPr>
          <w:rFonts w:cs="Arial"/>
          <w:sz w:val="18"/>
          <w:lang w:val="es-ES_tradnl"/>
        </w:rPr>
        <w:t>(</w:t>
      </w:r>
      <w:r w:rsidR="00F02B71" w:rsidRPr="00A82396">
        <w:rPr>
          <w:rFonts w:cs="Arial"/>
          <w:sz w:val="18"/>
          <w:lang w:val="es-ES_tradnl"/>
        </w:rPr>
        <w:t>V</w:t>
      </w:r>
      <w:r w:rsidRPr="00A82396">
        <w:rPr>
          <w:rFonts w:cs="Arial"/>
          <w:sz w:val="18"/>
          <w:lang w:val="es-ES_tradnl"/>
        </w:rPr>
        <w:t>éase el párrafo 54 del documento TC/47/26</w:t>
      </w:r>
      <w:r w:rsidR="00795836">
        <w:rPr>
          <w:rFonts w:cs="Arial"/>
          <w:sz w:val="18"/>
          <w:lang w:val="es-ES_tradnl"/>
        </w:rPr>
        <w:t xml:space="preserve"> “</w:t>
      </w:r>
      <w:r w:rsidRPr="00A82396">
        <w:rPr>
          <w:rFonts w:cs="Arial"/>
          <w:sz w:val="18"/>
          <w:lang w:val="es-ES_tradnl"/>
        </w:rPr>
        <w:t>Informe sobre las conclusiones”</w:t>
      </w:r>
      <w:r w:rsidR="00F02B71" w:rsidRPr="00A82396">
        <w:rPr>
          <w:rFonts w:cs="Arial"/>
          <w:sz w:val="18"/>
          <w:lang w:val="es-ES_tradnl"/>
        </w:rPr>
        <w:t>.</w:t>
      </w:r>
      <w:r w:rsidRPr="00A82396">
        <w:rPr>
          <w:rFonts w:cs="Arial"/>
          <w:sz w:val="18"/>
          <w:lang w:val="es-ES_tradnl"/>
        </w:rPr>
        <w:t>)</w:t>
      </w:r>
    </w:p>
    <w:p w:rsidR="000E7C39" w:rsidRPr="00D8657B" w:rsidRDefault="000E7C39" w:rsidP="000E7C39">
      <w:pPr>
        <w:ind w:left="567" w:right="567"/>
        <w:rPr>
          <w:rFonts w:cs="Arial"/>
          <w:sz w:val="18"/>
          <w:lang w:val="es-ES_tradnl"/>
        </w:rPr>
      </w:pPr>
    </w:p>
    <w:p w:rsidR="000E7C39" w:rsidRPr="00D8657B" w:rsidRDefault="00F02B71" w:rsidP="000E7C39">
      <w:pPr>
        <w:pStyle w:val="Heading2"/>
        <w:ind w:left="567" w:right="567"/>
        <w:rPr>
          <w:sz w:val="18"/>
          <w:lang w:val="es-ES_tradnl"/>
        </w:rPr>
      </w:pPr>
      <w:r w:rsidRPr="00A82396">
        <w:rPr>
          <w:sz w:val="18"/>
          <w:lang w:val="es-ES_tradnl"/>
        </w:rPr>
        <w:t>Selección de caracteres señalados con asterisco</w:t>
      </w:r>
    </w:p>
    <w:p w:rsidR="000E7C39" w:rsidRPr="00D8657B" w:rsidRDefault="000E7C39" w:rsidP="000E7C39">
      <w:pPr>
        <w:pStyle w:val="Heading2"/>
        <w:ind w:left="567" w:right="567"/>
        <w:rPr>
          <w:sz w:val="18"/>
          <w:lang w:val="es-ES_tradnl"/>
        </w:rPr>
      </w:pPr>
    </w:p>
    <w:p w:rsidR="000E7C39" w:rsidRPr="00D8657B" w:rsidRDefault="00F02B71" w:rsidP="000E7C39">
      <w:pPr>
        <w:ind w:left="567" w:right="567"/>
        <w:rPr>
          <w:rFonts w:cs="Arial"/>
          <w:sz w:val="18"/>
          <w:lang w:val="es-ES_tradnl"/>
        </w:rPr>
      </w:pPr>
      <w:r w:rsidRPr="00A82396">
        <w:rPr>
          <w:rFonts w:cs="Arial"/>
          <w:sz w:val="18"/>
          <w:lang w:val="es-ES_tradnl"/>
        </w:rPr>
        <w:t>(Véase el párrafo 59 del documento TC/47/26</w:t>
      </w:r>
      <w:r w:rsidR="00795836">
        <w:rPr>
          <w:rFonts w:cs="Arial"/>
          <w:sz w:val="18"/>
          <w:lang w:val="es-ES_tradnl"/>
        </w:rPr>
        <w:t xml:space="preserve"> “</w:t>
      </w:r>
      <w:r w:rsidRPr="00A82396">
        <w:rPr>
          <w:rFonts w:cs="Arial"/>
          <w:sz w:val="18"/>
          <w:lang w:val="es-ES_tradnl"/>
        </w:rPr>
        <w:t>Informe sobre las conclusiones”.)</w:t>
      </w:r>
    </w:p>
    <w:p w:rsidR="000E7C39" w:rsidRPr="00D8657B" w:rsidRDefault="000E7C39" w:rsidP="000E7C39">
      <w:pPr>
        <w:ind w:left="567" w:right="567"/>
        <w:rPr>
          <w:rFonts w:cs="Arial"/>
          <w:sz w:val="18"/>
          <w:lang w:val="es-ES_tradnl"/>
        </w:rPr>
      </w:pPr>
    </w:p>
    <w:p w:rsidR="000E7C39" w:rsidRPr="00D8657B" w:rsidRDefault="00F02B71" w:rsidP="000E7C39">
      <w:pPr>
        <w:pStyle w:val="Heading2"/>
        <w:ind w:left="567" w:right="567"/>
        <w:rPr>
          <w:sz w:val="18"/>
          <w:lang w:val="es-ES_tradnl"/>
        </w:rPr>
      </w:pPr>
      <w:r w:rsidRPr="00A82396">
        <w:rPr>
          <w:sz w:val="18"/>
          <w:lang w:val="es-ES_tradnl"/>
        </w:rPr>
        <w:t>Referencias estándar en el cuestionario técnico</w:t>
      </w:r>
    </w:p>
    <w:p w:rsidR="000E7C39" w:rsidRPr="00D8657B" w:rsidRDefault="000E7C39" w:rsidP="000E7C39">
      <w:pPr>
        <w:ind w:left="567" w:right="567"/>
        <w:rPr>
          <w:rFonts w:cs="Arial"/>
          <w:sz w:val="18"/>
          <w:u w:val="single"/>
          <w:lang w:val="es-ES_tradnl"/>
        </w:rPr>
      </w:pPr>
    </w:p>
    <w:p w:rsidR="000E7C39" w:rsidRPr="00D8657B" w:rsidRDefault="00F02B71" w:rsidP="000E7C39">
      <w:pPr>
        <w:ind w:left="567" w:right="567"/>
        <w:rPr>
          <w:sz w:val="18"/>
          <w:lang w:val="es-ES_tradnl"/>
        </w:rPr>
      </w:pPr>
      <w:r w:rsidRPr="00A82396">
        <w:rPr>
          <w:sz w:val="18"/>
          <w:lang w:val="es-ES_tradnl"/>
        </w:rPr>
        <w:t>(Véase el párrafo 68 del documento TC/47/26</w:t>
      </w:r>
      <w:r w:rsidR="00795836">
        <w:rPr>
          <w:sz w:val="18"/>
          <w:lang w:val="es-ES_tradnl"/>
        </w:rPr>
        <w:t xml:space="preserve"> “</w:t>
      </w:r>
      <w:r w:rsidRPr="00A82396">
        <w:rPr>
          <w:sz w:val="18"/>
          <w:lang w:val="es-ES_tradnl"/>
        </w:rPr>
        <w:t>Informe sobre las conclusiones”.)</w:t>
      </w:r>
    </w:p>
    <w:p w:rsidR="000E7C39" w:rsidRPr="00D8657B" w:rsidRDefault="000E7C39" w:rsidP="000E7C39">
      <w:pPr>
        <w:ind w:left="567" w:right="567"/>
        <w:rPr>
          <w:sz w:val="18"/>
          <w:lang w:val="es-ES_tradnl"/>
        </w:rPr>
      </w:pPr>
    </w:p>
    <w:p w:rsidR="000E7C39" w:rsidRPr="00D8657B" w:rsidRDefault="00F02B71" w:rsidP="000E7C39">
      <w:pPr>
        <w:pStyle w:val="Heading2"/>
        <w:ind w:left="567" w:right="567"/>
        <w:rPr>
          <w:sz w:val="18"/>
          <w:lang w:val="es-ES_tradnl"/>
        </w:rPr>
      </w:pPr>
      <w:r w:rsidRPr="00A82396">
        <w:rPr>
          <w:sz w:val="18"/>
          <w:lang w:val="es-ES_tradnl"/>
        </w:rPr>
        <w:t>Solicitudes de variedades de baja germinación</w:t>
      </w:r>
    </w:p>
    <w:p w:rsidR="000E7C39" w:rsidRPr="00D8657B" w:rsidRDefault="000E7C39" w:rsidP="000E7C39">
      <w:pPr>
        <w:pStyle w:val="Heading2"/>
        <w:ind w:left="567" w:right="567"/>
        <w:rPr>
          <w:sz w:val="18"/>
          <w:lang w:val="es-ES_tradnl"/>
        </w:rPr>
      </w:pPr>
    </w:p>
    <w:p w:rsidR="000E7C39" w:rsidRPr="00D8657B" w:rsidRDefault="00F02B71" w:rsidP="000E7C39">
      <w:pPr>
        <w:autoSpaceDE w:val="0"/>
        <w:autoSpaceDN w:val="0"/>
        <w:adjustRightInd w:val="0"/>
        <w:ind w:left="567" w:right="567"/>
        <w:rPr>
          <w:sz w:val="18"/>
          <w:lang w:val="es-ES_tradnl"/>
        </w:rPr>
      </w:pPr>
      <w:r w:rsidRPr="00A82396">
        <w:rPr>
          <w:sz w:val="18"/>
          <w:lang w:val="es-ES_tradnl"/>
        </w:rPr>
        <w:t>(Véanse el párrafo 60 del documento TC/47/26</w:t>
      </w:r>
      <w:r w:rsidR="00795836">
        <w:rPr>
          <w:sz w:val="18"/>
          <w:lang w:val="es-ES_tradnl"/>
        </w:rPr>
        <w:t xml:space="preserve"> “</w:t>
      </w:r>
      <w:r w:rsidRPr="00A82396">
        <w:rPr>
          <w:sz w:val="18"/>
          <w:lang w:val="es-ES_tradnl"/>
        </w:rPr>
        <w:t>Informe sobre las conclusiones", y los párrafos 38 y 39 del documento TC/48/22</w:t>
      </w:r>
      <w:r w:rsidR="00795836">
        <w:rPr>
          <w:sz w:val="18"/>
          <w:lang w:val="es-ES_tradnl"/>
        </w:rPr>
        <w:t xml:space="preserve"> “</w:t>
      </w:r>
      <w:r w:rsidRPr="00A82396">
        <w:rPr>
          <w:sz w:val="18"/>
          <w:lang w:val="es-ES_tradnl"/>
        </w:rPr>
        <w:t>Informe sobre las conclusiones".)</w:t>
      </w:r>
    </w:p>
    <w:p w:rsidR="000E7C39" w:rsidRPr="00D8657B" w:rsidRDefault="000E7C39" w:rsidP="000E7C39">
      <w:pPr>
        <w:ind w:left="567" w:right="567"/>
        <w:rPr>
          <w:sz w:val="18"/>
          <w:lang w:val="es-ES_tradnl"/>
        </w:rPr>
      </w:pPr>
    </w:p>
    <w:p w:rsidR="000E7C39" w:rsidRPr="00D8657B" w:rsidRDefault="00F02B71" w:rsidP="000E7C39">
      <w:pPr>
        <w:pStyle w:val="Heading2"/>
        <w:ind w:left="567" w:right="567"/>
        <w:rPr>
          <w:snapToGrid w:val="0"/>
          <w:sz w:val="18"/>
          <w:lang w:val="es-ES_tradnl"/>
        </w:rPr>
      </w:pPr>
      <w:r w:rsidRPr="00A82396">
        <w:rPr>
          <w:sz w:val="18"/>
          <w:lang w:val="es-ES_tradnl"/>
        </w:rPr>
        <w:t>Procedimiento de elaboración de las directrices de examen</w:t>
      </w:r>
      <w:r w:rsidR="000E7C39" w:rsidRPr="00D8657B">
        <w:rPr>
          <w:snapToGrid w:val="0"/>
          <w:sz w:val="18"/>
          <w:lang w:val="es-ES_tradnl"/>
        </w:rPr>
        <w:t xml:space="preserve"> </w:t>
      </w:r>
    </w:p>
    <w:p w:rsidR="000E7C39" w:rsidRPr="00D8657B" w:rsidRDefault="000E7C39" w:rsidP="000E7C39">
      <w:pPr>
        <w:ind w:left="567" w:right="567"/>
        <w:rPr>
          <w:sz w:val="18"/>
          <w:lang w:val="es-ES_tradnl"/>
        </w:rPr>
      </w:pPr>
    </w:p>
    <w:p w:rsidR="000E7C39" w:rsidRPr="00D8657B" w:rsidRDefault="00F02B71" w:rsidP="000E7C39">
      <w:pPr>
        <w:autoSpaceDE w:val="0"/>
        <w:autoSpaceDN w:val="0"/>
        <w:adjustRightInd w:val="0"/>
        <w:ind w:left="567" w:right="567"/>
        <w:rPr>
          <w:rFonts w:ascii="ArialMT" w:hAnsi="ArialMT" w:cs="ArialMT"/>
          <w:sz w:val="18"/>
          <w:lang w:val="es-ES_tradnl"/>
        </w:rPr>
      </w:pPr>
      <w:r w:rsidRPr="00A82396">
        <w:rPr>
          <w:rFonts w:cs="Arial"/>
          <w:sz w:val="18"/>
          <w:lang w:val="es-ES_tradnl" w:eastAsia="ja-JP"/>
        </w:rPr>
        <w:t>(Véase el párrafo </w:t>
      </w:r>
      <w:r w:rsidRPr="00A82396">
        <w:rPr>
          <w:rFonts w:cs="Arial"/>
          <w:color w:val="000000"/>
          <w:sz w:val="18"/>
          <w:lang w:val="es-ES_tradnl" w:eastAsia="ja-JP"/>
        </w:rPr>
        <w:t xml:space="preserve">48 del </w:t>
      </w:r>
      <w:r w:rsidRPr="00A82396">
        <w:rPr>
          <w:rFonts w:cs="Arial"/>
          <w:sz w:val="18"/>
          <w:lang w:val="es-ES_tradnl" w:eastAsia="ja-JP"/>
        </w:rPr>
        <w:t>documento TC/48/22</w:t>
      </w:r>
      <w:r w:rsidR="00795836">
        <w:rPr>
          <w:rFonts w:cs="Arial"/>
          <w:sz w:val="18"/>
          <w:lang w:val="es-ES_tradnl" w:eastAsia="ja-JP"/>
        </w:rPr>
        <w:t xml:space="preserve"> “</w:t>
      </w:r>
      <w:r w:rsidRPr="00A82396">
        <w:rPr>
          <w:rFonts w:cs="Arial"/>
          <w:sz w:val="18"/>
          <w:lang w:val="es-ES_tradnl" w:eastAsia="ja-JP"/>
        </w:rPr>
        <w:t>Informe sobre las conclusiones".)</w:t>
      </w:r>
    </w:p>
    <w:p w:rsidR="000E7C39" w:rsidRPr="00D8657B" w:rsidRDefault="000E7C39" w:rsidP="000E7C39">
      <w:pPr>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02B71" w:rsidRPr="00A82396">
        <w:rPr>
          <w:lang w:val="es-ES_tradnl"/>
        </w:rPr>
        <w:t xml:space="preserve">El TC acordó la siguiente redacción </w:t>
      </w:r>
      <w:r w:rsidR="004B5A5B" w:rsidRPr="00A82396">
        <w:rPr>
          <w:lang w:val="es-ES_tradnl"/>
        </w:rPr>
        <w:t xml:space="preserve">de </w:t>
      </w:r>
      <w:r w:rsidR="00F02B71" w:rsidRPr="00A82396">
        <w:rPr>
          <w:lang w:val="es-ES_tradnl"/>
        </w:rPr>
        <w:t>la Nota orientativa GN 7 (Plantilla de los documentos TG: Capítulo 2.3)</w:t>
      </w:r>
      <w:r w:rsidR="00795836">
        <w:rPr>
          <w:lang w:val="es-ES_tradnl"/>
        </w:rPr>
        <w:t xml:space="preserve"> “</w:t>
      </w:r>
      <w:r w:rsidR="00F02B71" w:rsidRPr="00A82396">
        <w:rPr>
          <w:lang w:val="es-ES_tradnl"/>
        </w:rPr>
        <w:t>Cantidad de material vegetal necesario":</w:t>
      </w:r>
    </w:p>
    <w:p w:rsidR="000E7C39" w:rsidRPr="00D8657B" w:rsidRDefault="000E7C39" w:rsidP="000E7C39">
      <w:pPr>
        <w:rPr>
          <w:lang w:val="es-ES_tradnl"/>
        </w:rPr>
      </w:pPr>
    </w:p>
    <w:p w:rsidR="000E7C39" w:rsidRPr="00D8657B" w:rsidRDefault="00F02B71" w:rsidP="000E7C39">
      <w:pPr>
        <w:ind w:left="567" w:right="567"/>
        <w:rPr>
          <w:rFonts w:cs="Arial"/>
          <w:sz w:val="18"/>
          <w:szCs w:val="18"/>
          <w:lang w:val="es-ES_tradnl"/>
        </w:rPr>
      </w:pPr>
      <w:r w:rsidRPr="00A82396">
        <w:rPr>
          <w:rFonts w:cs="Arial"/>
          <w:sz w:val="18"/>
          <w:szCs w:val="18"/>
          <w:lang w:val="es-ES_tradnl"/>
        </w:rPr>
        <w:t>"El redactor de las directrices de examen deberá tener en cuenta los factores siguientes al determinar la cantidad de material necesario:</w:t>
      </w:r>
    </w:p>
    <w:p w:rsidR="000E7C39" w:rsidRPr="00D8657B" w:rsidRDefault="000E7C39" w:rsidP="00361F3A">
      <w:pPr>
        <w:ind w:left="567" w:right="567"/>
        <w:rPr>
          <w:rFonts w:cs="Arial"/>
          <w:sz w:val="18"/>
          <w:szCs w:val="18"/>
          <w:lang w:val="es-ES_tradnl"/>
        </w:rPr>
      </w:pPr>
    </w:p>
    <w:p w:rsidR="000E7C39" w:rsidRPr="00D8657B" w:rsidRDefault="00F02B71" w:rsidP="00361F3A">
      <w:pPr>
        <w:tabs>
          <w:tab w:val="right" w:pos="567"/>
        </w:tabs>
        <w:ind w:left="1701" w:right="567" w:hanging="567"/>
        <w:rPr>
          <w:sz w:val="18"/>
          <w:szCs w:val="18"/>
          <w:lang w:val="es-ES_tradnl"/>
        </w:rPr>
      </w:pPr>
      <w:r w:rsidRPr="00A82396">
        <w:rPr>
          <w:rFonts w:cs="Arial"/>
          <w:sz w:val="18"/>
          <w:szCs w:val="18"/>
          <w:lang w:val="es-ES_tradnl"/>
        </w:rPr>
        <w:t>i)</w:t>
      </w:r>
      <w:r w:rsidR="000E7C39" w:rsidRPr="00D8657B">
        <w:rPr>
          <w:rFonts w:cs="Arial"/>
          <w:sz w:val="18"/>
          <w:szCs w:val="18"/>
          <w:lang w:val="es-ES_tradnl"/>
        </w:rPr>
        <w:tab/>
      </w:r>
      <w:r w:rsidRPr="00A82396">
        <w:rPr>
          <w:rFonts w:cs="Arial"/>
          <w:sz w:val="18"/>
          <w:szCs w:val="18"/>
          <w:lang w:val="es-ES_tradnl"/>
        </w:rPr>
        <w:t>el número de plantas / partes de plantas que se ha de examinar</w:t>
      </w:r>
    </w:p>
    <w:p w:rsidR="000E7C39" w:rsidRPr="00D8657B" w:rsidRDefault="00F02B71" w:rsidP="00361F3A">
      <w:pPr>
        <w:tabs>
          <w:tab w:val="right" w:pos="426"/>
        </w:tabs>
        <w:ind w:left="1701" w:right="567" w:hanging="567"/>
        <w:rPr>
          <w:sz w:val="18"/>
          <w:szCs w:val="18"/>
          <w:lang w:val="es-ES_tradnl"/>
        </w:rPr>
      </w:pPr>
      <w:r w:rsidRPr="00A82396">
        <w:rPr>
          <w:rFonts w:cs="Arial"/>
          <w:sz w:val="18"/>
          <w:szCs w:val="18"/>
          <w:lang w:val="es-ES_tradnl"/>
        </w:rPr>
        <w:t>ii)</w:t>
      </w:r>
      <w:r w:rsidR="000E7C39" w:rsidRPr="00D8657B">
        <w:rPr>
          <w:rFonts w:cs="Arial"/>
          <w:sz w:val="18"/>
          <w:szCs w:val="18"/>
          <w:lang w:val="es-ES_tradnl"/>
        </w:rPr>
        <w:tab/>
      </w:r>
      <w:r w:rsidR="00C92929" w:rsidRPr="00A82396">
        <w:rPr>
          <w:rFonts w:cs="Arial"/>
          <w:sz w:val="18"/>
          <w:szCs w:val="18"/>
          <w:lang w:val="es-ES_tradnl"/>
        </w:rPr>
        <w:t>el n</w:t>
      </w:r>
      <w:r w:rsidRPr="00A82396">
        <w:rPr>
          <w:rFonts w:cs="Arial"/>
          <w:sz w:val="18"/>
          <w:szCs w:val="18"/>
          <w:lang w:val="es-ES_tradnl"/>
        </w:rPr>
        <w:t>úmero de ciclos de cultivo</w:t>
      </w:r>
    </w:p>
    <w:p w:rsidR="000E7C39" w:rsidRPr="00D8657B" w:rsidRDefault="00C92929" w:rsidP="00361F3A">
      <w:pPr>
        <w:tabs>
          <w:tab w:val="right" w:pos="567"/>
        </w:tabs>
        <w:ind w:left="1701" w:right="567" w:hanging="567"/>
        <w:rPr>
          <w:sz w:val="18"/>
          <w:szCs w:val="18"/>
          <w:lang w:val="es-ES_tradnl"/>
        </w:rPr>
      </w:pPr>
      <w:r w:rsidRPr="00A82396">
        <w:rPr>
          <w:rFonts w:cs="Arial"/>
          <w:sz w:val="18"/>
          <w:szCs w:val="18"/>
          <w:lang w:val="es-ES_tradnl"/>
        </w:rPr>
        <w:t>iii)</w:t>
      </w:r>
      <w:r w:rsidR="000E7C39" w:rsidRPr="00D8657B">
        <w:rPr>
          <w:rFonts w:cs="Arial"/>
          <w:sz w:val="18"/>
          <w:szCs w:val="18"/>
          <w:lang w:val="es-ES_tradnl"/>
        </w:rPr>
        <w:tab/>
      </w:r>
      <w:r w:rsidRPr="00A82396">
        <w:rPr>
          <w:rFonts w:cs="Arial"/>
          <w:sz w:val="18"/>
          <w:szCs w:val="18"/>
          <w:lang w:val="es-ES_tradnl"/>
        </w:rPr>
        <w:t>la variabilidad dentro del cultivo</w:t>
      </w:r>
    </w:p>
    <w:p w:rsidR="000E7C39" w:rsidRPr="00D8657B" w:rsidRDefault="00C92929" w:rsidP="00361F3A">
      <w:pPr>
        <w:ind w:left="1701" w:right="567" w:hanging="567"/>
        <w:rPr>
          <w:sz w:val="18"/>
          <w:szCs w:val="18"/>
          <w:lang w:val="es-ES_tradnl"/>
        </w:rPr>
      </w:pPr>
      <w:r w:rsidRPr="00A82396">
        <w:rPr>
          <w:rFonts w:cs="Arial"/>
          <w:sz w:val="18"/>
          <w:szCs w:val="18"/>
          <w:lang w:val="es-ES_tradnl"/>
        </w:rPr>
        <w:t>iv)</w:t>
      </w:r>
      <w:r w:rsidR="000E7C39" w:rsidRPr="00D8657B">
        <w:rPr>
          <w:rFonts w:cs="Arial"/>
          <w:sz w:val="18"/>
          <w:szCs w:val="18"/>
          <w:lang w:val="es-ES_tradnl"/>
        </w:rPr>
        <w:tab/>
      </w:r>
      <w:r w:rsidRPr="00A82396">
        <w:rPr>
          <w:rFonts w:cs="Arial"/>
          <w:sz w:val="18"/>
          <w:szCs w:val="18"/>
          <w:lang w:val="es-ES_tradnl"/>
        </w:rPr>
        <w:t xml:space="preserve">los ensayos adicionales (por ejemplo, pruebas de resistencia, ensayos de </w:t>
      </w:r>
      <w:proofErr w:type="spellStart"/>
      <w:r w:rsidRPr="00A82396">
        <w:rPr>
          <w:rFonts w:cs="Arial"/>
          <w:sz w:val="18"/>
          <w:szCs w:val="18"/>
          <w:lang w:val="es-ES_tradnl"/>
        </w:rPr>
        <w:t>brotación</w:t>
      </w:r>
      <w:proofErr w:type="spellEnd"/>
      <w:r w:rsidRPr="00A82396">
        <w:rPr>
          <w:rFonts w:cs="Arial"/>
          <w:sz w:val="18"/>
          <w:szCs w:val="18"/>
          <w:lang w:val="es-ES_tradnl"/>
        </w:rPr>
        <w:t>)</w:t>
      </w:r>
      <w:r w:rsidR="000E7C39" w:rsidRPr="00D8657B">
        <w:rPr>
          <w:sz w:val="18"/>
          <w:szCs w:val="18"/>
          <w:lang w:val="es-ES_tradnl"/>
        </w:rPr>
        <w:t xml:space="preserve"> </w:t>
      </w:r>
    </w:p>
    <w:p w:rsidR="000E7C39" w:rsidRPr="00D8657B" w:rsidRDefault="00D52191" w:rsidP="00361F3A">
      <w:pPr>
        <w:ind w:left="1701" w:right="567" w:hanging="567"/>
        <w:rPr>
          <w:sz w:val="18"/>
          <w:szCs w:val="18"/>
          <w:lang w:val="es-ES_tradnl"/>
        </w:rPr>
      </w:pPr>
      <w:r w:rsidRPr="00A82396">
        <w:rPr>
          <w:rFonts w:cs="Arial"/>
          <w:sz w:val="18"/>
          <w:szCs w:val="18"/>
          <w:lang w:val="es-ES_tradnl"/>
        </w:rPr>
        <w:lastRenderedPageBreak/>
        <w:t>v)</w:t>
      </w:r>
      <w:r w:rsidR="000E7C39" w:rsidRPr="00D8657B">
        <w:rPr>
          <w:rFonts w:cs="Arial"/>
          <w:sz w:val="18"/>
          <w:szCs w:val="18"/>
          <w:lang w:val="es-ES_tradnl"/>
        </w:rPr>
        <w:tab/>
      </w:r>
      <w:r w:rsidRPr="00A82396">
        <w:rPr>
          <w:rFonts w:cs="Arial"/>
          <w:sz w:val="18"/>
          <w:szCs w:val="18"/>
          <w:lang w:val="es-ES_tradnl"/>
        </w:rPr>
        <w:t xml:space="preserve">las características de multiplicación o reproducción (por ejemplo, polinización cruzada, </w:t>
      </w:r>
      <w:proofErr w:type="spellStart"/>
      <w:r w:rsidRPr="00A82396">
        <w:rPr>
          <w:rFonts w:cs="Arial"/>
          <w:sz w:val="18"/>
          <w:szCs w:val="18"/>
          <w:lang w:val="es-ES_tradnl"/>
        </w:rPr>
        <w:t>autogamia</w:t>
      </w:r>
      <w:proofErr w:type="spellEnd"/>
      <w:r w:rsidRPr="00A82396">
        <w:rPr>
          <w:rFonts w:cs="Arial"/>
          <w:sz w:val="18"/>
          <w:szCs w:val="18"/>
          <w:lang w:val="es-ES_tradnl"/>
        </w:rPr>
        <w:t>, multiplicación vegetativa)</w:t>
      </w:r>
      <w:r w:rsidR="000E7C39" w:rsidRPr="00D8657B">
        <w:rPr>
          <w:sz w:val="18"/>
          <w:szCs w:val="18"/>
          <w:lang w:val="es-ES_tradnl"/>
        </w:rPr>
        <w:t xml:space="preserve"> </w:t>
      </w:r>
    </w:p>
    <w:p w:rsidR="000E7C39" w:rsidRPr="00D8657B" w:rsidRDefault="00D52191" w:rsidP="00361F3A">
      <w:pPr>
        <w:ind w:left="1701" w:right="567" w:hanging="567"/>
        <w:rPr>
          <w:sz w:val="18"/>
          <w:szCs w:val="18"/>
          <w:lang w:val="es-ES_tradnl"/>
        </w:rPr>
      </w:pPr>
      <w:r w:rsidRPr="00A82396">
        <w:rPr>
          <w:rFonts w:cs="Arial"/>
          <w:sz w:val="18"/>
          <w:szCs w:val="18"/>
          <w:lang w:val="es-ES_tradnl"/>
        </w:rPr>
        <w:t>vi)</w:t>
      </w:r>
      <w:r w:rsidR="000E7C39" w:rsidRPr="00D8657B">
        <w:rPr>
          <w:rFonts w:cs="Arial"/>
          <w:sz w:val="18"/>
          <w:szCs w:val="18"/>
          <w:lang w:val="es-ES_tradnl"/>
        </w:rPr>
        <w:tab/>
      </w:r>
      <w:r w:rsidRPr="00A82396">
        <w:rPr>
          <w:rFonts w:cs="Arial"/>
          <w:sz w:val="18"/>
          <w:szCs w:val="18"/>
          <w:lang w:val="es-ES_tradnl"/>
        </w:rPr>
        <w:t>el tipo de cultivo (por ejemplo, cultivo de raíces, cultivo de hoja, cultivo frutal, flores cortadas, cereales, etc.)</w:t>
      </w:r>
      <w:r w:rsidR="000E7C39" w:rsidRPr="00D8657B">
        <w:rPr>
          <w:sz w:val="18"/>
          <w:szCs w:val="18"/>
          <w:lang w:val="es-ES_tradnl"/>
        </w:rPr>
        <w:t xml:space="preserve"> </w:t>
      </w:r>
    </w:p>
    <w:p w:rsidR="000E7C39" w:rsidRPr="00D8657B" w:rsidRDefault="000E7C39" w:rsidP="00361F3A">
      <w:pPr>
        <w:tabs>
          <w:tab w:val="right" w:pos="1418"/>
        </w:tabs>
        <w:ind w:left="1701" w:right="567" w:hanging="567"/>
        <w:rPr>
          <w:sz w:val="18"/>
          <w:szCs w:val="18"/>
          <w:lang w:val="es-ES_tradnl"/>
        </w:rPr>
      </w:pPr>
      <w:r w:rsidRPr="00D8657B">
        <w:rPr>
          <w:rFonts w:cs="Arial"/>
          <w:sz w:val="18"/>
          <w:szCs w:val="18"/>
          <w:lang w:val="es-ES_tradnl"/>
        </w:rPr>
        <w:tab/>
      </w:r>
      <w:r w:rsidR="00D52191" w:rsidRPr="00A82396">
        <w:rPr>
          <w:rFonts w:cs="Arial"/>
          <w:sz w:val="18"/>
          <w:szCs w:val="18"/>
          <w:lang w:val="es-ES_tradnl"/>
        </w:rPr>
        <w:t>vii)</w:t>
      </w:r>
      <w:r w:rsidRPr="00D8657B">
        <w:rPr>
          <w:rFonts w:cs="Arial"/>
          <w:sz w:val="18"/>
          <w:szCs w:val="18"/>
          <w:lang w:val="es-ES_tradnl"/>
        </w:rPr>
        <w:tab/>
      </w:r>
      <w:r w:rsidR="00D52191" w:rsidRPr="00A82396">
        <w:rPr>
          <w:rFonts w:cs="Arial"/>
          <w:sz w:val="18"/>
          <w:szCs w:val="18"/>
          <w:lang w:val="es-ES_tradnl"/>
        </w:rPr>
        <w:t>el almacenamiento en las colecciones de variedades</w:t>
      </w:r>
    </w:p>
    <w:p w:rsidR="000E7C39" w:rsidRPr="00D8657B" w:rsidRDefault="000E7C39" w:rsidP="00361F3A">
      <w:pPr>
        <w:tabs>
          <w:tab w:val="right" w:pos="1418"/>
        </w:tabs>
        <w:ind w:left="1701" w:right="567" w:hanging="567"/>
        <w:rPr>
          <w:sz w:val="18"/>
          <w:szCs w:val="18"/>
          <w:lang w:val="es-ES_tradnl"/>
        </w:rPr>
      </w:pPr>
      <w:r w:rsidRPr="00D8657B">
        <w:rPr>
          <w:rFonts w:cs="Arial"/>
          <w:sz w:val="18"/>
          <w:szCs w:val="18"/>
          <w:lang w:val="es-ES_tradnl"/>
        </w:rPr>
        <w:tab/>
      </w:r>
      <w:r w:rsidR="00D52191" w:rsidRPr="00A82396">
        <w:rPr>
          <w:rFonts w:cs="Arial"/>
          <w:sz w:val="18"/>
          <w:szCs w:val="18"/>
          <w:lang w:val="es-ES_tradnl"/>
        </w:rPr>
        <w:t>viii)</w:t>
      </w:r>
      <w:r w:rsidRPr="00D8657B">
        <w:rPr>
          <w:rFonts w:cs="Arial"/>
          <w:sz w:val="18"/>
          <w:szCs w:val="18"/>
          <w:lang w:val="es-ES_tradnl"/>
        </w:rPr>
        <w:tab/>
      </w:r>
      <w:r w:rsidR="00D52191" w:rsidRPr="00A82396">
        <w:rPr>
          <w:rFonts w:cs="Arial"/>
          <w:sz w:val="18"/>
          <w:szCs w:val="18"/>
          <w:lang w:val="es-ES_tradnl"/>
        </w:rPr>
        <w:t>el intercambio entre las autoridades encargadas del examen</w:t>
      </w:r>
    </w:p>
    <w:p w:rsidR="000E7C39" w:rsidRPr="00D8657B" w:rsidRDefault="00D52191" w:rsidP="00361F3A">
      <w:pPr>
        <w:ind w:left="1701" w:right="567" w:hanging="567"/>
        <w:rPr>
          <w:sz w:val="18"/>
          <w:szCs w:val="18"/>
          <w:lang w:val="es-ES_tradnl"/>
        </w:rPr>
      </w:pPr>
      <w:r w:rsidRPr="00A82396">
        <w:rPr>
          <w:rFonts w:cs="Arial"/>
          <w:sz w:val="18"/>
          <w:szCs w:val="18"/>
          <w:lang w:val="es-ES_tradnl"/>
        </w:rPr>
        <w:t>ix)</w:t>
      </w:r>
      <w:r w:rsidR="000E7C39" w:rsidRPr="00D8657B">
        <w:rPr>
          <w:rFonts w:cs="Arial"/>
          <w:sz w:val="18"/>
          <w:szCs w:val="18"/>
          <w:lang w:val="es-ES_tradnl"/>
        </w:rPr>
        <w:tab/>
      </w:r>
      <w:r w:rsidRPr="00A82396">
        <w:rPr>
          <w:rFonts w:cs="Arial"/>
          <w:sz w:val="18"/>
          <w:szCs w:val="18"/>
          <w:lang w:val="es-ES_tradnl"/>
        </w:rPr>
        <w:t>los requisitos de calidad de las semillas (germinación)</w:t>
      </w:r>
    </w:p>
    <w:p w:rsidR="000E7C39" w:rsidRPr="00D8657B" w:rsidRDefault="00D52191" w:rsidP="00361F3A">
      <w:pPr>
        <w:ind w:left="1701" w:right="567" w:hanging="567"/>
        <w:rPr>
          <w:sz w:val="18"/>
          <w:szCs w:val="18"/>
          <w:lang w:val="es-ES_tradnl"/>
        </w:rPr>
      </w:pPr>
      <w:r w:rsidRPr="00A82396">
        <w:rPr>
          <w:rFonts w:cs="Arial"/>
          <w:sz w:val="18"/>
          <w:szCs w:val="18"/>
          <w:lang w:val="es-ES_tradnl"/>
        </w:rPr>
        <w:t>x)</w:t>
      </w:r>
      <w:r w:rsidR="000E7C39" w:rsidRPr="00D8657B">
        <w:rPr>
          <w:rFonts w:cs="Arial"/>
          <w:sz w:val="18"/>
          <w:szCs w:val="18"/>
          <w:lang w:val="es-ES_tradnl"/>
        </w:rPr>
        <w:tab/>
      </w:r>
      <w:r w:rsidRPr="00A82396">
        <w:rPr>
          <w:rFonts w:cs="Arial"/>
          <w:sz w:val="18"/>
          <w:szCs w:val="18"/>
          <w:lang w:val="es-ES_tradnl"/>
        </w:rPr>
        <w:t>el sistema de cultivo (al aire libre / en invernadero)</w:t>
      </w:r>
      <w:r w:rsidR="000E7C39" w:rsidRPr="00D8657B">
        <w:rPr>
          <w:sz w:val="18"/>
          <w:szCs w:val="18"/>
          <w:lang w:val="es-ES_tradnl"/>
        </w:rPr>
        <w:t xml:space="preserve"> </w:t>
      </w:r>
    </w:p>
    <w:p w:rsidR="000E7C39" w:rsidRPr="00D8657B" w:rsidRDefault="00D52191" w:rsidP="00361F3A">
      <w:pPr>
        <w:ind w:left="1701" w:right="567" w:hanging="567"/>
        <w:rPr>
          <w:sz w:val="18"/>
          <w:szCs w:val="18"/>
          <w:lang w:val="es-ES_tradnl"/>
        </w:rPr>
      </w:pPr>
      <w:r w:rsidRPr="00A82396">
        <w:rPr>
          <w:rFonts w:cs="Arial"/>
          <w:sz w:val="18"/>
          <w:szCs w:val="18"/>
          <w:lang w:val="es-ES_tradnl"/>
        </w:rPr>
        <w:t>xi)</w:t>
      </w:r>
      <w:r w:rsidR="000E7C39" w:rsidRPr="00D8657B">
        <w:rPr>
          <w:rFonts w:cs="Arial"/>
          <w:sz w:val="18"/>
          <w:szCs w:val="18"/>
          <w:lang w:val="es-ES_tradnl"/>
        </w:rPr>
        <w:tab/>
      </w:r>
      <w:r w:rsidRPr="00A82396">
        <w:rPr>
          <w:rFonts w:cs="Arial"/>
          <w:sz w:val="18"/>
          <w:szCs w:val="18"/>
          <w:lang w:val="es-ES_tradnl"/>
        </w:rPr>
        <w:t>el sistema de siembra</w:t>
      </w:r>
    </w:p>
    <w:p w:rsidR="000E7C39" w:rsidRPr="00D8657B" w:rsidRDefault="000E7C39" w:rsidP="000E7C39">
      <w:pPr>
        <w:tabs>
          <w:tab w:val="right" w:pos="1418"/>
        </w:tabs>
        <w:ind w:left="1701" w:hanging="567"/>
        <w:rPr>
          <w:sz w:val="18"/>
          <w:szCs w:val="18"/>
          <w:lang w:val="es-ES_tradnl"/>
        </w:rPr>
      </w:pPr>
      <w:r w:rsidRPr="00D8657B">
        <w:rPr>
          <w:rFonts w:cs="Arial"/>
          <w:sz w:val="18"/>
          <w:szCs w:val="18"/>
          <w:lang w:val="es-ES_tradnl"/>
        </w:rPr>
        <w:tab/>
      </w:r>
      <w:r w:rsidR="00D52191" w:rsidRPr="00A82396">
        <w:rPr>
          <w:rFonts w:cs="Arial"/>
          <w:sz w:val="18"/>
          <w:szCs w:val="18"/>
          <w:lang w:val="es-ES_tradnl"/>
        </w:rPr>
        <w:t>xii)</w:t>
      </w:r>
      <w:r w:rsidRPr="00D8657B">
        <w:rPr>
          <w:rFonts w:cs="Arial"/>
          <w:sz w:val="18"/>
          <w:szCs w:val="18"/>
          <w:lang w:val="es-ES_tradnl"/>
        </w:rPr>
        <w:tab/>
      </w:r>
      <w:r w:rsidR="00D52191" w:rsidRPr="00A82396">
        <w:rPr>
          <w:rFonts w:cs="Arial"/>
          <w:sz w:val="18"/>
          <w:szCs w:val="18"/>
          <w:lang w:val="es-ES_tradnl"/>
        </w:rPr>
        <w:t>el método predominante de observación (por ejemplo, MS, VG)</w:t>
      </w:r>
      <w:r w:rsidRPr="00D8657B">
        <w:rPr>
          <w:sz w:val="18"/>
          <w:szCs w:val="18"/>
          <w:lang w:val="es-ES_tradnl"/>
        </w:rPr>
        <w:t xml:space="preserve"> </w:t>
      </w:r>
    </w:p>
    <w:p w:rsidR="000E7C39" w:rsidRPr="00D8657B" w:rsidRDefault="000E7C39" w:rsidP="000E7C39">
      <w:pPr>
        <w:ind w:left="1134"/>
        <w:rPr>
          <w:rFonts w:cs="Arial"/>
          <w:sz w:val="18"/>
          <w:szCs w:val="18"/>
          <w:lang w:val="es-ES_tradnl"/>
        </w:rPr>
      </w:pPr>
    </w:p>
    <w:p w:rsidR="000E7C39" w:rsidRPr="00D8657B" w:rsidRDefault="00D52191" w:rsidP="000E7C39">
      <w:pPr>
        <w:ind w:left="567" w:right="567"/>
        <w:rPr>
          <w:rFonts w:cs="Arial"/>
          <w:sz w:val="18"/>
          <w:szCs w:val="18"/>
          <w:lang w:val="es-ES_tradnl"/>
        </w:rPr>
      </w:pPr>
      <w:r w:rsidRPr="00A82396">
        <w:rPr>
          <w:rFonts w:cs="Arial"/>
          <w:sz w:val="18"/>
          <w:szCs w:val="18"/>
          <w:lang w:val="es-ES_tradnl"/>
        </w:rPr>
        <w:t>En general, cuando se trate de plantas exigidas sólo para un único ensayo en cultivo (por ejemplo, cuando no se necesitan plantas para ensayos especiales o colecciones de variedades), el número de p</w:t>
      </w:r>
      <w:r w:rsidR="00147CDF" w:rsidRPr="00A82396">
        <w:rPr>
          <w:rFonts w:cs="Arial"/>
          <w:sz w:val="18"/>
          <w:szCs w:val="18"/>
          <w:lang w:val="es-ES_tradnl"/>
        </w:rPr>
        <w:t>lantas requerido en el Capítulo </w:t>
      </w:r>
      <w:r w:rsidRPr="00A82396">
        <w:rPr>
          <w:rFonts w:cs="Arial"/>
          <w:sz w:val="18"/>
          <w:szCs w:val="18"/>
          <w:lang w:val="es-ES_tradnl"/>
        </w:rPr>
        <w:t>2.3 a menudo corresponde al número de plantas indicado en los Capítulos</w:t>
      </w:r>
      <w:r w:rsidR="00E24414" w:rsidRPr="00A82396">
        <w:rPr>
          <w:rFonts w:cs="Arial"/>
          <w:sz w:val="18"/>
          <w:szCs w:val="18"/>
          <w:lang w:val="es-ES_tradnl"/>
        </w:rPr>
        <w:t> </w:t>
      </w:r>
      <w:r w:rsidRPr="00A82396">
        <w:rPr>
          <w:rFonts w:cs="Arial"/>
          <w:sz w:val="18"/>
          <w:szCs w:val="18"/>
          <w:lang w:val="es-ES_tradnl"/>
        </w:rPr>
        <w:t>3.4</w:t>
      </w:r>
      <w:r w:rsidR="00795836">
        <w:rPr>
          <w:rFonts w:cs="Arial"/>
          <w:sz w:val="18"/>
          <w:szCs w:val="18"/>
          <w:lang w:val="es-ES_tradnl"/>
        </w:rPr>
        <w:t xml:space="preserve"> “</w:t>
      </w:r>
      <w:r w:rsidRPr="00A82396">
        <w:rPr>
          <w:rFonts w:cs="Arial"/>
          <w:sz w:val="18"/>
          <w:szCs w:val="18"/>
          <w:lang w:val="es-ES_tradnl"/>
        </w:rPr>
        <w:t>Diseño de los ensayos”, y 4.2</w:t>
      </w:r>
      <w:r w:rsidR="00795836">
        <w:rPr>
          <w:rFonts w:cs="Arial"/>
          <w:sz w:val="18"/>
          <w:szCs w:val="18"/>
          <w:lang w:val="es-ES_tradnl"/>
        </w:rPr>
        <w:t xml:space="preserve"> “</w:t>
      </w:r>
      <w:r w:rsidRPr="00A82396">
        <w:rPr>
          <w:rFonts w:cs="Arial"/>
          <w:sz w:val="18"/>
          <w:szCs w:val="18"/>
          <w:lang w:val="es-ES_tradnl"/>
        </w:rPr>
        <w:t>Homogeneidad”.</w:t>
      </w:r>
      <w:r w:rsidR="000E7C39" w:rsidRPr="00D8657B">
        <w:rPr>
          <w:rFonts w:cs="Arial"/>
          <w:sz w:val="18"/>
          <w:szCs w:val="18"/>
          <w:lang w:val="es-ES_tradnl"/>
        </w:rPr>
        <w:t xml:space="preserve">  </w:t>
      </w:r>
      <w:r w:rsidR="00147CDF" w:rsidRPr="00A82396">
        <w:rPr>
          <w:rFonts w:cs="Arial"/>
          <w:sz w:val="18"/>
          <w:szCs w:val="18"/>
          <w:lang w:val="es-ES_tradnl"/>
        </w:rPr>
        <w:t>A ese respecto, es importante tener en cuenta que la cantidad de material vegetal indicada en el Capítulo 2.3 de las directrices de examen es la cantidad mínima que una autoridad pueda exigir a un solicitante.</w:t>
      </w:r>
      <w:r w:rsidR="000E7C39" w:rsidRPr="00D8657B">
        <w:rPr>
          <w:rFonts w:cs="Arial"/>
          <w:sz w:val="18"/>
          <w:szCs w:val="18"/>
          <w:lang w:val="es-ES_tradnl"/>
        </w:rPr>
        <w:t xml:space="preserve">  </w:t>
      </w:r>
      <w:r w:rsidR="00147CDF" w:rsidRPr="00A82396">
        <w:rPr>
          <w:rFonts w:cs="Arial"/>
          <w:sz w:val="18"/>
          <w:szCs w:val="18"/>
          <w:lang w:val="es-ES_tradnl"/>
        </w:rPr>
        <w:t>Así pues, cada autoridad podrá decidir que se entregue una cantidad mayor de material vegetal, en previsión, por ejemplo, de que haya eventuales pérdidas de material durante el proceso (véase GN 7 a)).</w:t>
      </w:r>
      <w:r w:rsidR="000E7C39" w:rsidRPr="00D8657B">
        <w:rPr>
          <w:rFonts w:cs="Arial"/>
          <w:sz w:val="18"/>
          <w:szCs w:val="18"/>
          <w:lang w:val="es-ES_tradnl"/>
        </w:rPr>
        <w:t xml:space="preserve">  </w:t>
      </w:r>
      <w:r w:rsidR="00147CDF" w:rsidRPr="00A82396">
        <w:rPr>
          <w:rFonts w:cs="Arial"/>
          <w:sz w:val="18"/>
          <w:szCs w:val="18"/>
          <w:lang w:val="es-ES_tradnl"/>
        </w:rPr>
        <w:t>En relación con el número de plantas que se especifica en el Capítulo 2.3, el número de plantas / partes de plantas que debe examinarse (Capítulo 4.1.4) debe ser suficiente como para que pueda excluirse de las observaciones un número de plantas fuera de tipo que no exceda los límites tolerados.</w:t>
      </w:r>
      <w:r w:rsidR="00E24414" w:rsidRPr="00A82396">
        <w:rPr>
          <w:rFonts w:cs="Arial"/>
          <w:sz w:val="18"/>
          <w:szCs w:val="18"/>
          <w:lang w:val="es-ES_tradnl"/>
        </w:rPr>
        <w:t>"</w:t>
      </w:r>
      <w:r w:rsidR="000E7C39" w:rsidRPr="00D8657B">
        <w:rPr>
          <w:rFonts w:cs="Arial"/>
          <w:sz w:val="18"/>
          <w:szCs w:val="18"/>
          <w:lang w:val="es-ES_tradnl"/>
        </w:rPr>
        <w:t xml:space="preserve"> </w:t>
      </w:r>
    </w:p>
    <w:p w:rsidR="000E7C39" w:rsidRPr="00D8657B" w:rsidRDefault="000E7C39" w:rsidP="000E7C39">
      <w:pPr>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E21A6" w:rsidRPr="00A82396">
        <w:rPr>
          <w:lang w:val="es-ES_tradnl"/>
        </w:rPr>
        <w:t xml:space="preserve">El TC convino en que no </w:t>
      </w:r>
      <w:r w:rsidR="00E24414" w:rsidRPr="00A82396">
        <w:rPr>
          <w:lang w:val="es-ES_tradnl"/>
        </w:rPr>
        <w:t xml:space="preserve">es </w:t>
      </w:r>
      <w:r w:rsidR="007E21A6" w:rsidRPr="00A82396">
        <w:rPr>
          <w:lang w:val="es-ES_tradnl"/>
        </w:rPr>
        <w:t xml:space="preserve">oportuno tratar de redactar texto estándar adicional (ASW) para el </w:t>
      </w:r>
      <w:r w:rsidR="00E24414" w:rsidRPr="00A82396">
        <w:rPr>
          <w:lang w:val="es-ES_tradnl"/>
        </w:rPr>
        <w:t>C</w:t>
      </w:r>
      <w:r w:rsidR="007E21A6" w:rsidRPr="00A82396">
        <w:rPr>
          <w:lang w:val="es-ES_tradnl"/>
        </w:rPr>
        <w:t>apítulo 2.3 "Cantidad mínima de material vegetal".</w:t>
      </w:r>
    </w:p>
    <w:p w:rsidR="000E7C39" w:rsidRPr="00D8657B" w:rsidRDefault="000E7C39" w:rsidP="000E7C39">
      <w:pPr>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E21A6" w:rsidRPr="00A82396">
        <w:rPr>
          <w:lang w:val="es-ES_tradnl"/>
        </w:rPr>
        <w:t xml:space="preserve">El TC </w:t>
      </w:r>
      <w:r w:rsidR="00E24414" w:rsidRPr="00A82396">
        <w:rPr>
          <w:lang w:val="es-ES_tradnl"/>
        </w:rPr>
        <w:t>tom</w:t>
      </w:r>
      <w:r w:rsidR="007E21A6" w:rsidRPr="00A82396">
        <w:rPr>
          <w:lang w:val="es-ES_tradnl"/>
        </w:rPr>
        <w:t xml:space="preserve">ó </w:t>
      </w:r>
      <w:r w:rsidR="00E24414" w:rsidRPr="00A82396">
        <w:rPr>
          <w:lang w:val="es-ES_tradnl"/>
        </w:rPr>
        <w:t xml:space="preserve">nota de </w:t>
      </w:r>
      <w:r w:rsidR="007E21A6" w:rsidRPr="00A82396">
        <w:rPr>
          <w:lang w:val="es-ES_tradnl"/>
        </w:rPr>
        <w:t>que la Oficina de la Unión elaborar</w:t>
      </w:r>
      <w:r w:rsidR="00E24414" w:rsidRPr="00A82396">
        <w:rPr>
          <w:lang w:val="es-ES_tradnl"/>
        </w:rPr>
        <w:t xml:space="preserve">á </w:t>
      </w:r>
      <w:r w:rsidR="007E21A6" w:rsidRPr="00A82396">
        <w:rPr>
          <w:lang w:val="es-ES_tradnl"/>
        </w:rPr>
        <w:t>un resumen de la información sobre las directrices de examen aprobadas, para su presentación a los subgrupos de expertos interesados.</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E21A6" w:rsidRPr="00A82396">
        <w:rPr>
          <w:lang w:val="es-ES_tradnl"/>
        </w:rPr>
        <w:t>El TC recordó que conv</w:t>
      </w:r>
      <w:r w:rsidR="00E24414" w:rsidRPr="00A82396">
        <w:rPr>
          <w:lang w:val="es-ES_tradnl"/>
        </w:rPr>
        <w:t xml:space="preserve">ino </w:t>
      </w:r>
      <w:r w:rsidR="007E21A6" w:rsidRPr="00A82396">
        <w:rPr>
          <w:lang w:val="es-ES_tradnl"/>
        </w:rPr>
        <w:t xml:space="preserve">previamente </w:t>
      </w:r>
      <w:r w:rsidR="00E24414" w:rsidRPr="00A82396">
        <w:rPr>
          <w:lang w:val="es-ES_tradnl"/>
        </w:rPr>
        <w:t xml:space="preserve">en </w:t>
      </w:r>
      <w:r w:rsidR="007E21A6" w:rsidRPr="00A82396">
        <w:rPr>
          <w:lang w:val="es-ES_tradnl"/>
        </w:rPr>
        <w:t>que, en aras de la coherencia y siempre y cuando corresponda, la orientación ofrecida en la Nota orientativa GN 7</w:t>
      </w:r>
      <w:r w:rsidR="00795836">
        <w:rPr>
          <w:lang w:val="es-ES_tradnl"/>
        </w:rPr>
        <w:t xml:space="preserve"> </w:t>
      </w:r>
      <w:r w:rsidR="007E21A6" w:rsidRPr="00A82396">
        <w:rPr>
          <w:lang w:val="es-ES_tradnl"/>
        </w:rPr>
        <w:t>del documento</w:t>
      </w:r>
      <w:r w:rsidR="004B5A5B" w:rsidRPr="00A82396">
        <w:rPr>
          <w:lang w:val="es-ES_tradnl"/>
        </w:rPr>
        <w:t> </w:t>
      </w:r>
      <w:r w:rsidR="007E21A6" w:rsidRPr="00A82396">
        <w:rPr>
          <w:lang w:val="es-ES_tradnl"/>
        </w:rPr>
        <w:t>TGP/7 deb</w:t>
      </w:r>
      <w:r w:rsidR="00E24414" w:rsidRPr="00A82396">
        <w:rPr>
          <w:lang w:val="es-ES_tradnl"/>
        </w:rPr>
        <w:t xml:space="preserve">erá </w:t>
      </w:r>
      <w:r w:rsidR="007E21A6" w:rsidRPr="00A82396">
        <w:rPr>
          <w:lang w:val="es-ES_tradnl"/>
        </w:rPr>
        <w:t>ampliarse para alentar a los expertos principales a considerar la cantidad de material vegetal necesario para cultivos similares.</w:t>
      </w:r>
      <w:r w:rsidR="000E7C39" w:rsidRPr="00D8657B">
        <w:rPr>
          <w:lang w:val="es-ES_tradnl"/>
        </w:rPr>
        <w:t xml:space="preserve">  </w:t>
      </w:r>
      <w:r w:rsidR="00FE1103" w:rsidRPr="00A82396">
        <w:rPr>
          <w:lang w:val="es-ES_tradnl"/>
        </w:rPr>
        <w:t>A ese respecto, acord</w:t>
      </w:r>
      <w:r w:rsidR="00E24414" w:rsidRPr="00A82396">
        <w:rPr>
          <w:lang w:val="es-ES_tradnl"/>
        </w:rPr>
        <w:t xml:space="preserve">ó </w:t>
      </w:r>
      <w:r w:rsidR="00FE1103" w:rsidRPr="00A82396">
        <w:rPr>
          <w:lang w:val="es-ES_tradnl"/>
        </w:rPr>
        <w:t>que la Oficina de la Unión preparase un resumen de la información indicada a continuación para todas las directrices de examen aprobadas y lo pusiera a disposición de los expertos principales en la página Web de redactores de TG para que el experto principal presentase al subgrupo de expertos interesados la información sobre directrices de examen de cultivos similares:</w:t>
      </w:r>
      <w:r w:rsidR="000E7C39" w:rsidRPr="00D8657B">
        <w:rPr>
          <w:lang w:val="es-ES_tradnl"/>
        </w:rPr>
        <w:t xml:space="preserve"> </w:t>
      </w:r>
    </w:p>
    <w:p w:rsidR="000E7C39" w:rsidRPr="00D8657B" w:rsidRDefault="000E7C39" w:rsidP="000E7C39">
      <w:pPr>
        <w:rPr>
          <w:lang w:val="es-ES_tradnl"/>
        </w:rPr>
      </w:pPr>
    </w:p>
    <w:p w:rsidR="000E7C39" w:rsidRPr="00D8657B" w:rsidRDefault="00FE1103" w:rsidP="000E7C39">
      <w:pPr>
        <w:tabs>
          <w:tab w:val="left" w:pos="1134"/>
          <w:tab w:val="left" w:pos="2478"/>
        </w:tabs>
        <w:ind w:left="567"/>
        <w:rPr>
          <w:lang w:val="es-ES_tradnl"/>
        </w:rPr>
      </w:pPr>
      <w:r w:rsidRPr="00A82396">
        <w:rPr>
          <w:lang w:val="es-ES_tradnl"/>
        </w:rPr>
        <w:t>a)</w:t>
      </w:r>
      <w:r w:rsidR="000E7C39" w:rsidRPr="00D8657B">
        <w:rPr>
          <w:lang w:val="es-ES_tradnl"/>
        </w:rPr>
        <w:tab/>
      </w:r>
      <w:r w:rsidRPr="00A82396">
        <w:rPr>
          <w:lang w:val="es-ES_tradnl"/>
        </w:rPr>
        <w:t>Capítulo 2.3</w:t>
      </w:r>
      <w:r w:rsidR="000E7C39" w:rsidRPr="00D8657B">
        <w:rPr>
          <w:lang w:val="es-ES_tradnl"/>
        </w:rPr>
        <w:t xml:space="preserve"> </w:t>
      </w:r>
      <w:r w:rsidR="000E7C39" w:rsidRPr="00D8657B">
        <w:rPr>
          <w:lang w:val="es-ES_tradnl"/>
        </w:rPr>
        <w:tab/>
      </w:r>
      <w:r w:rsidRPr="00A82396">
        <w:rPr>
          <w:lang w:val="es-ES_tradnl"/>
        </w:rPr>
        <w:t>Cantidad mínima de material vegetal que ha de entregar el solicitante</w:t>
      </w:r>
    </w:p>
    <w:p w:rsidR="000E7C39" w:rsidRPr="00D8657B" w:rsidRDefault="00FE1103" w:rsidP="000E7C39">
      <w:pPr>
        <w:tabs>
          <w:tab w:val="left" w:pos="1134"/>
          <w:tab w:val="left" w:pos="2478"/>
        </w:tabs>
        <w:ind w:left="567"/>
        <w:rPr>
          <w:lang w:val="es-ES_tradnl"/>
        </w:rPr>
      </w:pPr>
      <w:r w:rsidRPr="00A82396">
        <w:rPr>
          <w:lang w:val="es-ES_tradnl"/>
        </w:rPr>
        <w:t>b)</w:t>
      </w:r>
      <w:r w:rsidR="000E7C39" w:rsidRPr="00D8657B">
        <w:rPr>
          <w:lang w:val="es-ES_tradnl"/>
        </w:rPr>
        <w:tab/>
      </w:r>
      <w:r w:rsidRPr="00A82396">
        <w:rPr>
          <w:lang w:val="es-ES_tradnl"/>
        </w:rPr>
        <w:t>Capítulo 3.1</w:t>
      </w:r>
      <w:r w:rsidR="000E7C39" w:rsidRPr="00D8657B">
        <w:rPr>
          <w:lang w:val="es-ES_tradnl"/>
        </w:rPr>
        <w:t xml:space="preserve"> </w:t>
      </w:r>
      <w:r w:rsidR="000E7C39" w:rsidRPr="00D8657B">
        <w:rPr>
          <w:lang w:val="es-ES_tradnl"/>
        </w:rPr>
        <w:tab/>
      </w:r>
      <w:r w:rsidRPr="00A82396">
        <w:rPr>
          <w:lang w:val="es-ES_tradnl"/>
        </w:rPr>
        <w:t>Número de ciclos de cultivo</w:t>
      </w:r>
    </w:p>
    <w:p w:rsidR="000E7C39" w:rsidRPr="00D8657B" w:rsidRDefault="00FE1103" w:rsidP="000E7C39">
      <w:pPr>
        <w:tabs>
          <w:tab w:val="left" w:pos="1134"/>
          <w:tab w:val="left" w:pos="2478"/>
        </w:tabs>
        <w:ind w:left="567"/>
        <w:rPr>
          <w:lang w:val="es-ES_tradnl"/>
        </w:rPr>
      </w:pPr>
      <w:r w:rsidRPr="00A82396">
        <w:rPr>
          <w:lang w:val="es-ES_tradnl"/>
        </w:rPr>
        <w:t>c)</w:t>
      </w:r>
      <w:r w:rsidR="000E7C39" w:rsidRPr="00D8657B">
        <w:rPr>
          <w:lang w:val="es-ES_tradnl"/>
        </w:rPr>
        <w:tab/>
      </w:r>
      <w:r w:rsidRPr="00A82396">
        <w:rPr>
          <w:lang w:val="es-ES_tradnl"/>
        </w:rPr>
        <w:t>Capítulo 3.4.1</w:t>
      </w:r>
      <w:r w:rsidR="000E7C39" w:rsidRPr="00D8657B">
        <w:rPr>
          <w:lang w:val="es-ES_tradnl"/>
        </w:rPr>
        <w:t xml:space="preserve"> </w:t>
      </w:r>
      <w:r w:rsidR="000E7C39" w:rsidRPr="00D8657B">
        <w:rPr>
          <w:lang w:val="es-ES_tradnl"/>
        </w:rPr>
        <w:tab/>
      </w:r>
      <w:r w:rsidRPr="00A82396">
        <w:rPr>
          <w:lang w:val="es-ES_tradnl"/>
        </w:rPr>
        <w:t>Cada ensayo deberá tener por finalidad la obtención de X plantas como mínimo</w:t>
      </w:r>
    </w:p>
    <w:p w:rsidR="000E7C39" w:rsidRPr="00D8657B" w:rsidRDefault="00FE1103" w:rsidP="003515B4">
      <w:pPr>
        <w:tabs>
          <w:tab w:val="left" w:pos="1134"/>
          <w:tab w:val="left" w:pos="2478"/>
        </w:tabs>
        <w:ind w:left="2478" w:hanging="1911"/>
        <w:rPr>
          <w:lang w:val="es-ES_tradnl"/>
        </w:rPr>
      </w:pPr>
      <w:r w:rsidRPr="00A82396">
        <w:rPr>
          <w:lang w:val="es-ES_tradnl"/>
        </w:rPr>
        <w:t>d)</w:t>
      </w:r>
      <w:r w:rsidR="000E7C39" w:rsidRPr="00D8657B">
        <w:rPr>
          <w:lang w:val="es-ES_tradnl"/>
        </w:rPr>
        <w:tab/>
      </w:r>
      <w:r w:rsidRPr="00A82396">
        <w:rPr>
          <w:lang w:val="es-ES_tradnl"/>
        </w:rPr>
        <w:t>Capítulo 4.1.4</w:t>
      </w:r>
      <w:r w:rsidR="000E7C39" w:rsidRPr="00D8657B">
        <w:rPr>
          <w:lang w:val="es-ES_tradnl"/>
        </w:rPr>
        <w:t xml:space="preserve"> </w:t>
      </w:r>
      <w:r w:rsidR="000E7C39" w:rsidRPr="00D8657B">
        <w:rPr>
          <w:lang w:val="es-ES_tradnl"/>
        </w:rPr>
        <w:tab/>
      </w:r>
      <w:r w:rsidRPr="00A82396">
        <w:rPr>
          <w:lang w:val="es-ES_tradnl"/>
        </w:rPr>
        <w:t>Número de plantas / partes de plantas que se ha de examinar para determinar la distinción</w:t>
      </w:r>
    </w:p>
    <w:p w:rsidR="000E7C39" w:rsidRPr="00D8657B" w:rsidRDefault="00FE1103" w:rsidP="000E7C39">
      <w:pPr>
        <w:tabs>
          <w:tab w:val="left" w:pos="1134"/>
          <w:tab w:val="left" w:pos="2478"/>
        </w:tabs>
        <w:ind w:left="567"/>
        <w:rPr>
          <w:lang w:val="es-ES_tradnl"/>
        </w:rPr>
      </w:pPr>
      <w:r w:rsidRPr="00A82396">
        <w:rPr>
          <w:lang w:val="es-ES_tradnl"/>
        </w:rPr>
        <w:t>e)</w:t>
      </w:r>
      <w:r w:rsidR="000E7C39" w:rsidRPr="00D8657B">
        <w:rPr>
          <w:lang w:val="es-ES_tradnl"/>
        </w:rPr>
        <w:tab/>
      </w:r>
      <w:r w:rsidRPr="00A82396">
        <w:rPr>
          <w:lang w:val="es-ES_tradnl"/>
        </w:rPr>
        <w:t>Capítulo 4.2</w:t>
      </w:r>
      <w:r w:rsidR="000E7C39" w:rsidRPr="00D8657B">
        <w:rPr>
          <w:lang w:val="es-ES_tradnl"/>
        </w:rPr>
        <w:t xml:space="preserve"> </w:t>
      </w:r>
      <w:r w:rsidR="000E7C39" w:rsidRPr="00D8657B">
        <w:rPr>
          <w:lang w:val="es-ES_tradnl"/>
        </w:rPr>
        <w:tab/>
      </w:r>
      <w:r w:rsidRPr="00A82396">
        <w:rPr>
          <w:lang w:val="es-ES_tradnl"/>
        </w:rPr>
        <w:t>Número de plantas que se ha de examinar para determinar la homogeneidad</w:t>
      </w:r>
    </w:p>
    <w:p w:rsidR="000E7C39" w:rsidRPr="00D8657B" w:rsidRDefault="00FE1103" w:rsidP="000E7C39">
      <w:pPr>
        <w:tabs>
          <w:tab w:val="left" w:pos="1134"/>
          <w:tab w:val="left" w:pos="2478"/>
        </w:tabs>
        <w:ind w:left="567"/>
        <w:rPr>
          <w:lang w:val="es-ES_tradnl"/>
        </w:rPr>
      </w:pPr>
      <w:r w:rsidRPr="00A82396">
        <w:rPr>
          <w:lang w:val="es-ES_tradnl"/>
        </w:rPr>
        <w:t>f)</w:t>
      </w:r>
      <w:r w:rsidR="000E7C39" w:rsidRPr="00D8657B">
        <w:rPr>
          <w:lang w:val="es-ES_tradnl"/>
        </w:rPr>
        <w:tab/>
      </w:r>
      <w:r w:rsidRPr="00A82396">
        <w:rPr>
          <w:lang w:val="es-ES_tradnl"/>
        </w:rPr>
        <w:t>Número de plantas para ensayos especiales (por ejemplo, resistencia a las enfermedades)</w:t>
      </w:r>
    </w:p>
    <w:p w:rsidR="000E7C39" w:rsidRPr="00D8657B" w:rsidRDefault="000E7C39" w:rsidP="000E7C39">
      <w:pPr>
        <w:ind w:left="567"/>
        <w:rPr>
          <w:lang w:val="es-ES_tradnl"/>
        </w:rPr>
      </w:pPr>
    </w:p>
    <w:p w:rsidR="000E7C39" w:rsidRPr="00D8657B" w:rsidRDefault="00FE1103" w:rsidP="000E7C39">
      <w:pPr>
        <w:ind w:left="567"/>
        <w:rPr>
          <w:lang w:val="es-ES_tradnl"/>
        </w:rPr>
      </w:pPr>
      <w:r w:rsidRPr="00A82396">
        <w:rPr>
          <w:lang w:val="es-ES_tradnl"/>
        </w:rPr>
        <w:t>(</w:t>
      </w:r>
      <w:r w:rsidR="008B73ED" w:rsidRPr="00A82396">
        <w:rPr>
          <w:lang w:val="es-ES_tradnl"/>
        </w:rPr>
        <w:t xml:space="preserve">véase </w:t>
      </w:r>
      <w:r w:rsidRPr="00A82396">
        <w:rPr>
          <w:lang w:val="es-ES_tradnl"/>
        </w:rPr>
        <w:t>el párrafo 57 del documento TC/48/22</w:t>
      </w:r>
      <w:r w:rsidR="00795836">
        <w:rPr>
          <w:lang w:val="es-ES_tradnl"/>
        </w:rPr>
        <w:t xml:space="preserve"> “</w:t>
      </w:r>
      <w:r w:rsidRPr="00A82396">
        <w:rPr>
          <w:lang w:val="es-ES_tradnl"/>
        </w:rPr>
        <w:t>Informe sobre las conclusiones")</w:t>
      </w:r>
      <w:r w:rsidR="008B73ED">
        <w:rPr>
          <w:lang w:val="es-ES_tradnl"/>
        </w:rPr>
        <w:t>.</w:t>
      </w:r>
    </w:p>
    <w:p w:rsidR="000E7C39" w:rsidRPr="00D8657B" w:rsidRDefault="000E7C39" w:rsidP="000E7C39">
      <w:pPr>
        <w:ind w:left="567" w:right="567"/>
        <w:rPr>
          <w:rFonts w:cs="Arial"/>
          <w:sz w:val="18"/>
          <w:lang w:val="es-ES_tradnl" w:eastAsia="ja-JP"/>
        </w:rPr>
      </w:pPr>
    </w:p>
    <w:p w:rsidR="000E7C39" w:rsidRPr="00D8657B" w:rsidRDefault="000E7C39" w:rsidP="000E7C39">
      <w:pPr>
        <w:ind w:left="567" w:right="567"/>
        <w:rPr>
          <w:rFonts w:cs="Arial"/>
          <w:sz w:val="18"/>
          <w:lang w:val="es-ES_tradnl" w:eastAsia="ja-JP"/>
        </w:rPr>
      </w:pPr>
    </w:p>
    <w:p w:rsidR="000E7C39" w:rsidRPr="00D8657B" w:rsidRDefault="00FE1103" w:rsidP="003515B4">
      <w:pPr>
        <w:pStyle w:val="Heading4"/>
      </w:pPr>
      <w:r w:rsidRPr="00A82396">
        <w:t>Revisiones que han de ser examinadas por el Comité Técnico</w:t>
      </w:r>
    </w:p>
    <w:p w:rsidR="000E7C39" w:rsidRPr="00D8657B" w:rsidRDefault="000E7C39" w:rsidP="000E7C39">
      <w:pPr>
        <w:keepNext/>
        <w:rPr>
          <w:lang w:val="es-ES_tradnl"/>
        </w:rPr>
      </w:pPr>
    </w:p>
    <w:p w:rsidR="000E7C39" w:rsidRPr="00D8657B" w:rsidRDefault="00FE1103" w:rsidP="000E7C39">
      <w:pPr>
        <w:keepNext/>
        <w:ind w:left="567" w:firstLine="567"/>
        <w:rPr>
          <w:rFonts w:cs="Arial"/>
          <w:i/>
          <w:lang w:val="es-ES_tradnl"/>
        </w:rPr>
      </w:pPr>
      <w:r w:rsidRPr="00A82396">
        <w:rPr>
          <w:rFonts w:cs="Arial"/>
          <w:i/>
          <w:lang w:val="es-ES_tradnl"/>
        </w:rPr>
        <w:t>Orientación sobre el número de plantas que se ha de examinar (para determinar la distinción)</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E1103" w:rsidRPr="00A82396">
        <w:rPr>
          <w:lang w:val="es-ES_tradnl"/>
        </w:rPr>
        <w:t>El TC examinó el documento TC/49/17.</w:t>
      </w:r>
    </w:p>
    <w:p w:rsidR="000E7C39" w:rsidRPr="00D8657B" w:rsidRDefault="000E7C39" w:rsidP="000E7C39">
      <w:pPr>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E1103" w:rsidRPr="00A82396">
        <w:rPr>
          <w:rFonts w:cs="Arial"/>
          <w:snapToGrid w:val="0"/>
          <w:lang w:val="es-ES_tradnl"/>
        </w:rPr>
        <w:t>El TC ac</w:t>
      </w:r>
      <w:r w:rsidR="001A3152" w:rsidRPr="00A82396">
        <w:rPr>
          <w:rFonts w:cs="Arial"/>
          <w:snapToGrid w:val="0"/>
          <w:lang w:val="es-ES_tradnl"/>
        </w:rPr>
        <w:t>ept</w:t>
      </w:r>
      <w:r w:rsidR="00FE1103" w:rsidRPr="00A82396">
        <w:rPr>
          <w:rFonts w:cs="Arial"/>
          <w:snapToGrid w:val="0"/>
          <w:lang w:val="es-ES_tradnl"/>
        </w:rPr>
        <w:t xml:space="preserve">ó </w:t>
      </w:r>
      <w:r w:rsidR="006D2B68" w:rsidRPr="00A82396">
        <w:rPr>
          <w:rFonts w:cs="Arial"/>
          <w:snapToGrid w:val="0"/>
          <w:lang w:val="es-ES_tradnl"/>
        </w:rPr>
        <w:t xml:space="preserve">la redacción </w:t>
      </w:r>
      <w:r w:rsidR="00FE1103" w:rsidRPr="00A82396">
        <w:rPr>
          <w:rFonts w:cs="Arial"/>
          <w:snapToGrid w:val="0"/>
          <w:lang w:val="es-ES_tradnl"/>
        </w:rPr>
        <w:t xml:space="preserve">siguiente como </w:t>
      </w:r>
      <w:r w:rsidR="006D2B68" w:rsidRPr="00A82396">
        <w:rPr>
          <w:rFonts w:cs="Arial"/>
          <w:snapToGrid w:val="0"/>
          <w:lang w:val="es-ES_tradnl"/>
        </w:rPr>
        <w:t>base para la inclusión de una nota orientativa en una futura revisión del documento </w:t>
      </w:r>
      <w:r w:rsidR="00FE1103" w:rsidRPr="00A82396">
        <w:rPr>
          <w:rFonts w:cs="Arial"/>
          <w:snapToGrid w:val="0"/>
          <w:lang w:val="es-ES_tradnl"/>
        </w:rPr>
        <w:t xml:space="preserve">TGP/7, </w:t>
      </w:r>
      <w:r w:rsidR="006D2B68" w:rsidRPr="00A82396">
        <w:rPr>
          <w:rFonts w:cs="Arial"/>
          <w:snapToGrid w:val="0"/>
          <w:lang w:val="es-ES_tradnl"/>
        </w:rPr>
        <w:t>s</w:t>
      </w:r>
      <w:r w:rsidR="00FE1103" w:rsidRPr="00A82396">
        <w:rPr>
          <w:rFonts w:cs="Arial"/>
          <w:snapToGrid w:val="0"/>
          <w:lang w:val="es-ES_tradnl"/>
        </w:rPr>
        <w:t>ección</w:t>
      </w:r>
      <w:r w:rsidR="006D2B68" w:rsidRPr="00A82396">
        <w:rPr>
          <w:rFonts w:cs="Arial"/>
          <w:snapToGrid w:val="0"/>
          <w:lang w:val="es-ES_tradnl"/>
        </w:rPr>
        <w:t> </w:t>
      </w:r>
      <w:r w:rsidR="00FE1103" w:rsidRPr="00A82396">
        <w:rPr>
          <w:rFonts w:cs="Arial"/>
          <w:snapToGrid w:val="0"/>
          <w:lang w:val="es-ES_tradnl"/>
        </w:rPr>
        <w:t>4.1.4, y en una futura revisión del documento</w:t>
      </w:r>
      <w:r w:rsidR="006D2B68" w:rsidRPr="00A82396">
        <w:rPr>
          <w:rFonts w:cs="Arial"/>
          <w:snapToGrid w:val="0"/>
          <w:lang w:val="es-ES_tradnl"/>
        </w:rPr>
        <w:t> </w:t>
      </w:r>
      <w:r w:rsidR="00FE1103" w:rsidRPr="00A82396">
        <w:rPr>
          <w:rFonts w:cs="Arial"/>
          <w:snapToGrid w:val="0"/>
          <w:lang w:val="es-ES_tradnl"/>
        </w:rPr>
        <w:t>TGP/9</w:t>
      </w:r>
      <w:r w:rsidR="00795836">
        <w:rPr>
          <w:rFonts w:cs="Arial"/>
          <w:snapToGrid w:val="0"/>
          <w:lang w:val="es-ES_tradnl"/>
        </w:rPr>
        <w:t xml:space="preserve"> “</w:t>
      </w:r>
      <w:r w:rsidR="008B73ED">
        <w:rPr>
          <w:rFonts w:cs="Arial"/>
          <w:snapToGrid w:val="0"/>
          <w:lang w:val="es-ES_tradnl"/>
        </w:rPr>
        <w:t>Examen de la </w:t>
      </w:r>
      <w:r w:rsidR="00FE1103" w:rsidRPr="00A82396">
        <w:rPr>
          <w:rFonts w:cs="Arial"/>
          <w:snapToGrid w:val="0"/>
          <w:lang w:val="es-ES_tradnl"/>
        </w:rPr>
        <w:t>distinción":</w:t>
      </w:r>
    </w:p>
    <w:p w:rsidR="000E7C39" w:rsidRPr="00D8657B" w:rsidRDefault="000E7C39" w:rsidP="000E7C39">
      <w:pPr>
        <w:rPr>
          <w:rFonts w:cs="Arial"/>
          <w:lang w:val="es-ES_tradnl"/>
        </w:rPr>
      </w:pPr>
    </w:p>
    <w:p w:rsidR="000E7C39" w:rsidRPr="00D8657B" w:rsidRDefault="000E7C39" w:rsidP="000E7C39">
      <w:pPr>
        <w:ind w:left="567" w:right="567"/>
        <w:rPr>
          <w:sz w:val="18"/>
          <w:lang w:val="es-ES_tradnl"/>
        </w:rPr>
      </w:pPr>
      <w:r w:rsidRPr="00D8657B">
        <w:rPr>
          <w:sz w:val="18"/>
          <w:lang w:val="es-ES_tradnl"/>
        </w:rPr>
        <w:t>“1.</w:t>
      </w:r>
      <w:r w:rsidRPr="00D8657B">
        <w:rPr>
          <w:sz w:val="18"/>
          <w:lang w:val="es-ES_tradnl"/>
        </w:rPr>
        <w:tab/>
      </w:r>
      <w:r w:rsidR="006D2B68" w:rsidRPr="00A82396">
        <w:rPr>
          <w:rFonts w:cs="Arial"/>
          <w:sz w:val="18"/>
          <w:lang w:val="es-ES_tradnl"/>
        </w:rPr>
        <w:t>La observación de la expresión “típica” de caracteres de una variedad en un entorno determinado es esencial para la evaluación de la distinción.</w:t>
      </w:r>
      <w:r w:rsidRPr="00D8657B">
        <w:rPr>
          <w:rFonts w:cs="Arial"/>
          <w:sz w:val="18"/>
          <w:lang w:val="es-ES_tradnl"/>
        </w:rPr>
        <w:t xml:space="preserve"> </w:t>
      </w:r>
      <w:r w:rsidR="006D2B68" w:rsidRPr="00A82396">
        <w:rPr>
          <w:sz w:val="18"/>
          <w:lang w:val="es-ES_tradnl"/>
        </w:rPr>
        <w:t>La precisión del (medio) de expresión observado de las variedades que han de compararse es un elemento fundamental en la consideración de si la diferencia es una diferencia clara.</w:t>
      </w:r>
    </w:p>
    <w:p w:rsidR="000E7C39" w:rsidRPr="00D8657B" w:rsidRDefault="000E7C39" w:rsidP="000E7C39">
      <w:pPr>
        <w:ind w:left="567" w:right="567"/>
        <w:rPr>
          <w:sz w:val="18"/>
          <w:lang w:val="es-ES_tradnl"/>
        </w:rPr>
      </w:pPr>
    </w:p>
    <w:p w:rsidR="000E7C39" w:rsidRPr="00D8657B" w:rsidRDefault="000E7C39" w:rsidP="000E7C39">
      <w:pPr>
        <w:ind w:left="567" w:right="567"/>
        <w:rPr>
          <w:sz w:val="18"/>
          <w:lang w:val="es-ES_tradnl"/>
        </w:rPr>
      </w:pPr>
      <w:r w:rsidRPr="00D8657B">
        <w:rPr>
          <w:sz w:val="18"/>
          <w:lang w:val="es-ES_tradnl"/>
        </w:rPr>
        <w:t>“2.</w:t>
      </w:r>
      <w:r w:rsidRPr="00D8657B">
        <w:rPr>
          <w:sz w:val="18"/>
          <w:lang w:val="es-ES_tradnl"/>
        </w:rPr>
        <w:tab/>
      </w:r>
      <w:r w:rsidR="006D2B68" w:rsidRPr="00A82396">
        <w:rPr>
          <w:sz w:val="18"/>
          <w:lang w:val="es-ES_tradnl"/>
        </w:rPr>
        <w:t>En el caso de los caracteres cualitativos, un número pequeño es suficiente para determinar la expresión de una variedad.</w:t>
      </w:r>
      <w:r w:rsidRPr="00D8657B">
        <w:rPr>
          <w:sz w:val="18"/>
          <w:lang w:val="es-ES_tradnl"/>
        </w:rPr>
        <w:t xml:space="preserve"> </w:t>
      </w:r>
      <w:r w:rsidR="006D2B68" w:rsidRPr="00A82396">
        <w:rPr>
          <w:sz w:val="18"/>
          <w:lang w:val="es-ES_tradnl"/>
        </w:rPr>
        <w:t xml:space="preserve">En general, el número de plantas necesario para efectuar la evaluación de la </w:t>
      </w:r>
      <w:r w:rsidR="006D2B68" w:rsidRPr="00A82396">
        <w:rPr>
          <w:sz w:val="18"/>
          <w:lang w:val="es-ES_tradnl"/>
        </w:rPr>
        <w:lastRenderedPageBreak/>
        <w:t>distinción no es un elemento que limite el número de plantas en el ensayo.</w:t>
      </w:r>
      <w:r w:rsidRPr="00D8657B">
        <w:rPr>
          <w:sz w:val="18"/>
          <w:lang w:val="es-ES_tradnl"/>
        </w:rPr>
        <w:t xml:space="preserve"> </w:t>
      </w:r>
      <w:r w:rsidR="006D2B68" w:rsidRPr="00A82396">
        <w:rPr>
          <w:sz w:val="18"/>
          <w:lang w:val="es-ES_tradnl"/>
        </w:rPr>
        <w:t>Así, el número de plantas necesario para efectuar la evaluación de los caracteres cualitativos no es esencial para la armonización.</w:t>
      </w:r>
    </w:p>
    <w:p w:rsidR="000E7C39" w:rsidRPr="00D8657B" w:rsidRDefault="000E7C39" w:rsidP="000E7C39">
      <w:pPr>
        <w:ind w:left="567" w:right="567"/>
        <w:rPr>
          <w:sz w:val="18"/>
          <w:lang w:val="es-ES_tradnl"/>
        </w:rPr>
      </w:pPr>
    </w:p>
    <w:p w:rsidR="000E7C39" w:rsidRPr="00D8657B" w:rsidRDefault="000E7C39" w:rsidP="000E7C39">
      <w:pPr>
        <w:ind w:left="567" w:right="567"/>
        <w:rPr>
          <w:sz w:val="18"/>
          <w:lang w:val="es-ES_tradnl"/>
        </w:rPr>
      </w:pPr>
      <w:r w:rsidRPr="00D8657B">
        <w:rPr>
          <w:sz w:val="18"/>
          <w:lang w:val="es-ES_tradnl"/>
        </w:rPr>
        <w:t>“3.</w:t>
      </w:r>
      <w:r w:rsidRPr="00D8657B">
        <w:rPr>
          <w:sz w:val="18"/>
          <w:lang w:val="es-ES_tradnl"/>
        </w:rPr>
        <w:tab/>
      </w:r>
      <w:r w:rsidR="006D2B68" w:rsidRPr="00A82396">
        <w:rPr>
          <w:sz w:val="18"/>
          <w:lang w:val="es-ES_tradnl"/>
        </w:rPr>
        <w:t xml:space="preserve">En el caso de los caracteres cuantitativos (y caracteres </w:t>
      </w:r>
      <w:proofErr w:type="spellStart"/>
      <w:r w:rsidR="006D2B68" w:rsidRPr="00A82396">
        <w:rPr>
          <w:sz w:val="18"/>
          <w:lang w:val="es-ES_tradnl"/>
        </w:rPr>
        <w:t>pseudo</w:t>
      </w:r>
      <w:proofErr w:type="spellEnd"/>
      <w:r w:rsidR="006D2B68" w:rsidRPr="00A82396">
        <w:rPr>
          <w:sz w:val="18"/>
          <w:lang w:val="es-ES_tradnl"/>
        </w:rPr>
        <w:t xml:space="preserve"> cualitativos), debe tenerse en cuenta la variabilidad dentro de la variedad para definir una clara diferencia (mediante el dictamen de un experto o estadísticas exactas).</w:t>
      </w:r>
      <w:r w:rsidRPr="00D8657B">
        <w:rPr>
          <w:iCs/>
          <w:sz w:val="18"/>
          <w:lang w:val="es-ES_tradnl"/>
        </w:rPr>
        <w:t xml:space="preserve"> </w:t>
      </w:r>
      <w:r w:rsidR="006D2B68" w:rsidRPr="00A82396">
        <w:rPr>
          <w:iCs/>
          <w:sz w:val="18"/>
          <w:lang w:val="es-ES_tradnl"/>
        </w:rPr>
        <w:t>La precisión es importante debido a la relación entre la variabilidad dentro de las variedades y la diferencia necesaria que debe considerarse como una clara diferencia para el establecimiento de la distinción.</w:t>
      </w:r>
      <w:r w:rsidRPr="00D8657B">
        <w:rPr>
          <w:sz w:val="18"/>
          <w:lang w:val="es-ES_tradnl"/>
        </w:rPr>
        <w:t xml:space="preserve"> </w:t>
      </w:r>
      <w:r w:rsidR="006D2B68" w:rsidRPr="00A82396">
        <w:rPr>
          <w:sz w:val="18"/>
          <w:lang w:val="es-ES_tradnl"/>
        </w:rPr>
        <w:t>El tamaño de la muestra incide en la precisión de los registros (valores medios).</w:t>
      </w:r>
      <w:r w:rsidRPr="00D8657B">
        <w:rPr>
          <w:sz w:val="18"/>
          <w:lang w:val="es-ES_tradnl"/>
        </w:rPr>
        <w:t xml:space="preserve"> </w:t>
      </w:r>
      <w:r w:rsidR="006D2B68" w:rsidRPr="00A82396">
        <w:rPr>
          <w:sz w:val="18"/>
          <w:lang w:val="es-ES_tradnl"/>
        </w:rPr>
        <w:t>Así, en aras de la armonización, en las directrices de examen debería indicarse el tamaño apropiado de la muestra.</w:t>
      </w:r>
    </w:p>
    <w:p w:rsidR="000E7C39" w:rsidRPr="00D8657B" w:rsidRDefault="000E7C39" w:rsidP="000E7C39">
      <w:pPr>
        <w:ind w:left="567" w:right="567"/>
        <w:rPr>
          <w:sz w:val="18"/>
          <w:lang w:val="es-ES_tradnl"/>
        </w:rPr>
      </w:pPr>
    </w:p>
    <w:p w:rsidR="000E7C39" w:rsidRPr="00D8657B" w:rsidRDefault="000E7C39" w:rsidP="000E7C39">
      <w:pPr>
        <w:ind w:left="567" w:right="567"/>
        <w:rPr>
          <w:bCs/>
          <w:sz w:val="18"/>
          <w:lang w:val="es-ES_tradnl"/>
        </w:rPr>
      </w:pPr>
      <w:r w:rsidRPr="00D8657B">
        <w:rPr>
          <w:sz w:val="18"/>
          <w:lang w:val="es-ES_tradnl"/>
        </w:rPr>
        <w:t>“4.</w:t>
      </w:r>
      <w:r w:rsidRPr="00D8657B">
        <w:rPr>
          <w:sz w:val="18"/>
          <w:lang w:val="es-ES_tradnl"/>
        </w:rPr>
        <w:tab/>
      </w:r>
      <w:r w:rsidR="006D2B68" w:rsidRPr="00A82396">
        <w:rPr>
          <w:bCs/>
          <w:sz w:val="18"/>
          <w:lang w:val="es-ES_tradnl"/>
        </w:rPr>
        <w:t>Los siguientes principios generales deberían tenerse en cuenta:</w:t>
      </w:r>
    </w:p>
    <w:p w:rsidR="000E7C39" w:rsidRPr="00D8657B" w:rsidRDefault="000E7C39" w:rsidP="000E7C39">
      <w:pPr>
        <w:ind w:left="567" w:right="567"/>
        <w:rPr>
          <w:bCs/>
          <w:sz w:val="18"/>
          <w:lang w:val="es-ES_tradnl"/>
        </w:rPr>
      </w:pPr>
    </w:p>
    <w:p w:rsidR="000E7C39" w:rsidRPr="00D8657B" w:rsidRDefault="006D2B68" w:rsidP="000E7C39">
      <w:pPr>
        <w:ind w:left="567" w:right="567"/>
        <w:jc w:val="left"/>
        <w:rPr>
          <w:i/>
          <w:sz w:val="18"/>
          <w:lang w:val="es-ES_tradnl"/>
        </w:rPr>
      </w:pPr>
      <w:r w:rsidRPr="00A82396">
        <w:rPr>
          <w:bCs/>
          <w:i/>
          <w:sz w:val="18"/>
          <w:lang w:val="es-ES_tradnl"/>
        </w:rPr>
        <w:t>Consideraciones relativas al número de plantas que ha de observarse para evaluar la distinción en el caso de caracteres QN (en algunos casos PQ)</w:t>
      </w:r>
    </w:p>
    <w:p w:rsidR="000E7C39" w:rsidRPr="00D8657B" w:rsidRDefault="000E7C39" w:rsidP="000E7C39">
      <w:pPr>
        <w:ind w:left="567" w:right="567"/>
        <w:rPr>
          <w:bCs/>
          <w:sz w:val="18"/>
          <w:lang w:val="es-ES_tradnl"/>
        </w:rPr>
      </w:pPr>
    </w:p>
    <w:p w:rsidR="000E7C39" w:rsidRPr="00D8657B" w:rsidRDefault="00FF40E8" w:rsidP="00FF40E8">
      <w:pPr>
        <w:ind w:left="360" w:right="567"/>
        <w:jc w:val="left"/>
        <w:rPr>
          <w:sz w:val="18"/>
          <w:lang w:val="es-ES_tradnl"/>
        </w:rPr>
      </w:pPr>
      <w:r w:rsidRPr="00A82396">
        <w:rPr>
          <w:bCs/>
          <w:sz w:val="18"/>
          <w:lang w:val="es-ES_tradnl"/>
        </w:rPr>
        <w:tab/>
        <w:t>a)</w:t>
      </w:r>
      <w:r w:rsidRPr="00A82396">
        <w:rPr>
          <w:bCs/>
          <w:sz w:val="18"/>
          <w:lang w:val="es-ES_tradnl"/>
        </w:rPr>
        <w:tab/>
      </w:r>
      <w:r w:rsidR="006D2B68" w:rsidRPr="00A82396">
        <w:rPr>
          <w:sz w:val="18"/>
          <w:lang w:val="es-ES_tradnl"/>
        </w:rPr>
        <w:t>Observación en la parcela en su conjunto (VG/MG)</w:t>
      </w:r>
    </w:p>
    <w:p w:rsidR="000E7C39" w:rsidRPr="00D8657B" w:rsidRDefault="006D2B68" w:rsidP="00FF40E8">
      <w:pPr>
        <w:ind w:left="1418" w:right="567"/>
        <w:jc w:val="left"/>
        <w:rPr>
          <w:sz w:val="18"/>
          <w:lang w:val="es-ES_tradnl"/>
        </w:rPr>
      </w:pPr>
      <w:r w:rsidRPr="00A82396">
        <w:rPr>
          <w:sz w:val="18"/>
          <w:lang w:val="es-ES_tradnl"/>
        </w:rPr>
        <w:t xml:space="preserve">– </w:t>
      </w:r>
      <w:r w:rsidR="0075072A" w:rsidRPr="00A82396">
        <w:rPr>
          <w:sz w:val="18"/>
          <w:lang w:val="es-ES_tradnl"/>
        </w:rPr>
        <w:t>el número indicado debe considerarse la cantidad mínima</w:t>
      </w:r>
    </w:p>
    <w:p w:rsidR="000E7C39" w:rsidRPr="00D8657B" w:rsidRDefault="000E7C39" w:rsidP="00FF40E8">
      <w:pPr>
        <w:ind w:left="1418" w:right="567"/>
        <w:jc w:val="left"/>
        <w:rPr>
          <w:sz w:val="18"/>
          <w:lang w:val="es-ES_tradnl"/>
        </w:rPr>
      </w:pPr>
    </w:p>
    <w:p w:rsidR="000E7C39" w:rsidRPr="00D8657B" w:rsidRDefault="00FF40E8" w:rsidP="00FF40E8">
      <w:pPr>
        <w:ind w:left="360" w:right="567"/>
        <w:jc w:val="left"/>
        <w:rPr>
          <w:sz w:val="18"/>
          <w:lang w:val="es-ES_tradnl"/>
        </w:rPr>
      </w:pPr>
      <w:r w:rsidRPr="00A82396">
        <w:rPr>
          <w:bCs/>
          <w:sz w:val="18"/>
          <w:lang w:val="es-ES_tradnl"/>
        </w:rPr>
        <w:tab/>
        <w:t>b)</w:t>
      </w:r>
      <w:r w:rsidRPr="00A82396">
        <w:rPr>
          <w:bCs/>
          <w:sz w:val="18"/>
          <w:lang w:val="es-ES_tradnl"/>
        </w:rPr>
        <w:tab/>
      </w:r>
      <w:r w:rsidR="0075072A" w:rsidRPr="00A82396">
        <w:rPr>
          <w:sz w:val="18"/>
          <w:lang w:val="es-ES_tradnl"/>
        </w:rPr>
        <w:t xml:space="preserve">Observación de una </w:t>
      </w:r>
      <w:proofErr w:type="spellStart"/>
      <w:r w:rsidR="0075072A" w:rsidRPr="00A82396">
        <w:rPr>
          <w:sz w:val="18"/>
          <w:lang w:val="es-ES_tradnl"/>
        </w:rPr>
        <w:t>submuestra</w:t>
      </w:r>
      <w:proofErr w:type="spellEnd"/>
      <w:r w:rsidR="0075072A" w:rsidRPr="00A82396">
        <w:rPr>
          <w:sz w:val="18"/>
          <w:lang w:val="es-ES_tradnl"/>
        </w:rPr>
        <w:t xml:space="preserve"> de la parcela (VG/MG)</w:t>
      </w:r>
    </w:p>
    <w:p w:rsidR="000E7C39" w:rsidRPr="00D8657B" w:rsidRDefault="0075072A" w:rsidP="00FF40E8">
      <w:pPr>
        <w:ind w:left="1418" w:right="567"/>
        <w:jc w:val="left"/>
        <w:rPr>
          <w:sz w:val="18"/>
          <w:lang w:val="es-ES_tradnl"/>
        </w:rPr>
      </w:pPr>
      <w:r w:rsidRPr="00A82396">
        <w:rPr>
          <w:sz w:val="18"/>
          <w:lang w:val="es-ES_tradnl"/>
        </w:rPr>
        <w:t>– el número indicado debe considerarse la cantidad mínima</w:t>
      </w:r>
    </w:p>
    <w:p w:rsidR="000E7C39" w:rsidRPr="00D8657B" w:rsidRDefault="000E7C39" w:rsidP="00FF40E8">
      <w:pPr>
        <w:ind w:left="1418" w:right="567"/>
        <w:jc w:val="left"/>
        <w:rPr>
          <w:sz w:val="18"/>
          <w:lang w:val="es-ES_tradnl"/>
        </w:rPr>
      </w:pPr>
    </w:p>
    <w:p w:rsidR="000E7C39" w:rsidRPr="00A82396" w:rsidRDefault="00FF40E8" w:rsidP="00FF40E8">
      <w:pPr>
        <w:ind w:left="360" w:right="567"/>
        <w:jc w:val="left"/>
        <w:rPr>
          <w:sz w:val="18"/>
        </w:rPr>
      </w:pPr>
      <w:r w:rsidRPr="00A82396">
        <w:rPr>
          <w:bCs/>
          <w:sz w:val="18"/>
          <w:lang w:val="es-ES_tradnl"/>
        </w:rPr>
        <w:tab/>
        <w:t>c)</w:t>
      </w:r>
      <w:r w:rsidRPr="00A82396">
        <w:rPr>
          <w:bCs/>
          <w:sz w:val="18"/>
          <w:lang w:val="es-ES_tradnl"/>
        </w:rPr>
        <w:tab/>
      </w:r>
      <w:r w:rsidR="0075072A" w:rsidRPr="00A82396">
        <w:rPr>
          <w:sz w:val="18"/>
          <w:lang w:val="es-ES_tradnl"/>
        </w:rPr>
        <w:t>Observaciones efectuadas en plantas individuales (VS/MS)</w:t>
      </w:r>
    </w:p>
    <w:p w:rsidR="000E7C39" w:rsidRPr="00D8657B" w:rsidRDefault="0075072A" w:rsidP="00FF40E8">
      <w:pPr>
        <w:ind w:left="1418" w:right="567"/>
        <w:jc w:val="left"/>
        <w:rPr>
          <w:sz w:val="18"/>
          <w:lang w:val="es-ES_tradnl"/>
        </w:rPr>
      </w:pPr>
      <w:r w:rsidRPr="00A82396">
        <w:rPr>
          <w:sz w:val="18"/>
          <w:lang w:val="es-ES_tradnl"/>
        </w:rPr>
        <w:t>– el número de plantas es importante para la precisión del registro</w:t>
      </w:r>
    </w:p>
    <w:p w:rsidR="000E7C39" w:rsidRPr="00D8657B" w:rsidRDefault="0075072A" w:rsidP="00FF40E8">
      <w:pPr>
        <w:ind w:left="1418" w:right="567"/>
        <w:jc w:val="left"/>
        <w:rPr>
          <w:sz w:val="18"/>
          <w:lang w:val="es-ES_tradnl"/>
        </w:rPr>
      </w:pPr>
      <w:r w:rsidRPr="00A82396">
        <w:rPr>
          <w:sz w:val="18"/>
          <w:lang w:val="es-ES_tradnl"/>
        </w:rPr>
        <w:t>– debe indicarse un número determinado</w:t>
      </w:r>
      <w:r w:rsidR="000E7C39" w:rsidRPr="00D8657B">
        <w:rPr>
          <w:sz w:val="18"/>
          <w:lang w:val="es-ES_tradnl"/>
        </w:rPr>
        <w:t xml:space="preserve"> </w:t>
      </w:r>
    </w:p>
    <w:p w:rsidR="000E7C39" w:rsidRPr="00D8657B" w:rsidRDefault="000E7C39" w:rsidP="000E7C39">
      <w:pPr>
        <w:ind w:left="567" w:right="567"/>
        <w:rPr>
          <w:bCs/>
          <w:sz w:val="18"/>
          <w:lang w:val="es-ES_tradnl"/>
        </w:rPr>
      </w:pPr>
    </w:p>
    <w:p w:rsidR="000E7C39" w:rsidRPr="00D8657B" w:rsidRDefault="0075072A" w:rsidP="000E7C39">
      <w:pPr>
        <w:ind w:left="567" w:right="567"/>
        <w:rPr>
          <w:i/>
          <w:sz w:val="18"/>
          <w:lang w:val="es-ES_tradnl"/>
        </w:rPr>
      </w:pPr>
      <w:r w:rsidRPr="00A82396">
        <w:rPr>
          <w:bCs/>
          <w:i/>
          <w:sz w:val="18"/>
          <w:lang w:val="es-ES_tradnl"/>
        </w:rPr>
        <w:t>"Consideraciones relativas al número de plantas de las variedades candidatas y las variedades con las que se han de comparar</w:t>
      </w:r>
    </w:p>
    <w:p w:rsidR="000E7C39" w:rsidRPr="00D8657B" w:rsidRDefault="000E7C39" w:rsidP="000E7C39">
      <w:pPr>
        <w:ind w:left="567" w:right="567"/>
        <w:rPr>
          <w:sz w:val="18"/>
          <w:lang w:val="es-ES_tradnl"/>
        </w:rPr>
      </w:pPr>
    </w:p>
    <w:p w:rsidR="000E7C39" w:rsidRPr="00D8657B" w:rsidRDefault="000E7C39" w:rsidP="000E7C39">
      <w:pPr>
        <w:ind w:left="567" w:right="567"/>
        <w:rPr>
          <w:sz w:val="18"/>
          <w:lang w:val="es-ES_tradnl"/>
        </w:rPr>
      </w:pPr>
      <w:r w:rsidRPr="00D8657B">
        <w:rPr>
          <w:sz w:val="18"/>
          <w:lang w:val="es-ES_tradnl"/>
        </w:rPr>
        <w:t>“5.</w:t>
      </w:r>
      <w:r w:rsidRPr="00D8657B">
        <w:rPr>
          <w:sz w:val="18"/>
          <w:lang w:val="es-ES_tradnl"/>
        </w:rPr>
        <w:tab/>
      </w:r>
      <w:r w:rsidR="0075072A" w:rsidRPr="00A82396">
        <w:rPr>
          <w:sz w:val="18"/>
          <w:lang w:val="es-ES_tradnl"/>
        </w:rPr>
        <w:t>La precisión de los registros requerida depende de la diferencia entre la variedad candidata y las variedades notoriamente conocidas.</w:t>
      </w:r>
      <w:r w:rsidRPr="00D8657B">
        <w:rPr>
          <w:sz w:val="18"/>
          <w:lang w:val="es-ES_tradnl"/>
        </w:rPr>
        <w:t xml:space="preserve">  </w:t>
      </w:r>
      <w:r w:rsidR="0075072A" w:rsidRPr="00A82396">
        <w:rPr>
          <w:sz w:val="18"/>
          <w:lang w:val="es-ES_tradnl"/>
        </w:rPr>
        <w:t>Si dos variedades son muy similares, es importante asegurar la misma precisión de los registros de ambas variedades.</w:t>
      </w:r>
      <w:r w:rsidRPr="00D8657B">
        <w:rPr>
          <w:sz w:val="18"/>
          <w:lang w:val="es-ES_tradnl"/>
        </w:rPr>
        <w:t xml:space="preserve">  </w:t>
      </w:r>
      <w:r w:rsidR="0075072A" w:rsidRPr="00A82396">
        <w:rPr>
          <w:sz w:val="18"/>
          <w:lang w:val="es-ES_tradnl"/>
        </w:rPr>
        <w:t>El número de plantas que se indica en las directrices de examen se aplica tanto a la variedad candidata como a la variedad similar notoriamente conocida.</w:t>
      </w:r>
      <w:r w:rsidRPr="00D8657B">
        <w:rPr>
          <w:sz w:val="18"/>
          <w:lang w:val="es-ES_tradnl"/>
        </w:rPr>
        <w:t xml:space="preserve">  </w:t>
      </w:r>
      <w:r w:rsidR="0075072A" w:rsidRPr="00A82396">
        <w:rPr>
          <w:sz w:val="18"/>
          <w:lang w:val="es-ES_tradnl"/>
        </w:rPr>
        <w:t xml:space="preserve">En otros casos, sería posible incluir en el ensayo un menor número de plantas para la variedad notoriamente conocida, siempre que </w:t>
      </w:r>
      <w:r w:rsidR="001A3152" w:rsidRPr="00A82396">
        <w:rPr>
          <w:sz w:val="18"/>
          <w:lang w:val="es-ES_tradnl"/>
        </w:rPr>
        <w:t xml:space="preserve">no deba evaluarse </w:t>
      </w:r>
      <w:r w:rsidR="0075072A" w:rsidRPr="00A82396">
        <w:rPr>
          <w:sz w:val="18"/>
          <w:lang w:val="es-ES_tradnl"/>
        </w:rPr>
        <w:t xml:space="preserve">la homogeneidad para </w:t>
      </w:r>
      <w:r w:rsidR="001A3152" w:rsidRPr="00A82396">
        <w:rPr>
          <w:sz w:val="18"/>
          <w:lang w:val="es-ES_tradnl"/>
        </w:rPr>
        <w:t xml:space="preserve">esa </w:t>
      </w:r>
      <w:r w:rsidR="0075072A" w:rsidRPr="00A82396">
        <w:rPr>
          <w:sz w:val="18"/>
          <w:lang w:val="es-ES_tradnl"/>
        </w:rPr>
        <w:t>variedad</w:t>
      </w:r>
      <w:r w:rsidR="001A3152" w:rsidRPr="00A82396">
        <w:rPr>
          <w:sz w:val="18"/>
          <w:lang w:val="es-ES_tradnl"/>
        </w:rPr>
        <w:t xml:space="preserve">, esto es para </w:t>
      </w:r>
      <w:r w:rsidR="0075072A" w:rsidRPr="00A82396">
        <w:rPr>
          <w:sz w:val="18"/>
          <w:lang w:val="es-ES_tradnl"/>
        </w:rPr>
        <w:t>variedades de la colección de variedades)".</w:t>
      </w:r>
    </w:p>
    <w:p w:rsidR="000E7C39" w:rsidRPr="00D8657B" w:rsidRDefault="000E7C39" w:rsidP="000E7C39">
      <w:pPr>
        <w:spacing w:line="360" w:lineRule="auto"/>
        <w:rPr>
          <w:rFonts w:cs="Arial"/>
          <w:lang w:val="es-ES_tradnl"/>
        </w:rPr>
      </w:pPr>
    </w:p>
    <w:p w:rsidR="000E7C39" w:rsidRPr="00D8657B" w:rsidRDefault="006C33CB" w:rsidP="000E7C39">
      <w:pPr>
        <w:keepNext/>
        <w:ind w:left="567" w:firstLine="567"/>
        <w:rPr>
          <w:rFonts w:cs="Arial"/>
          <w:i/>
          <w:lang w:val="es-ES_tradnl"/>
        </w:rPr>
      </w:pPr>
      <w:r w:rsidRPr="00A82396">
        <w:rPr>
          <w:rFonts w:cs="Arial"/>
          <w:i/>
          <w:lang w:val="es-ES_tradnl"/>
        </w:rPr>
        <w:t>Orientación sobre el método de observación</w:t>
      </w:r>
    </w:p>
    <w:p w:rsidR="000E7C39" w:rsidRPr="00D8657B" w:rsidRDefault="000E7C39" w:rsidP="000E7C39">
      <w:pPr>
        <w:keepNext/>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C33CB" w:rsidRPr="00A82396">
        <w:rPr>
          <w:lang w:val="es-ES_tradnl"/>
        </w:rPr>
        <w:t>El TC examinó el documento TC/49/18.</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B73ED">
        <w:rPr>
          <w:lang w:val="es-ES_tradnl"/>
        </w:rPr>
        <w:t xml:space="preserve">El </w:t>
      </w:r>
      <w:r w:rsidR="004B5A5B" w:rsidRPr="00A82396">
        <w:rPr>
          <w:lang w:val="es-ES_tradnl"/>
        </w:rPr>
        <w:t>TC aceptó la propuesta de revisión de la Nota orientativa GN 25 del documento TGP/7 (Plantilla de los documentos TG: Capítulo 7:</w:t>
      </w:r>
      <w:r w:rsidR="00A173FE" w:rsidRPr="00A82396">
        <w:rPr>
          <w:lang w:val="es-ES_tradnl"/>
        </w:rPr>
        <w:t xml:space="preserve"> </w:t>
      </w:r>
      <w:r w:rsidR="004B5A5B" w:rsidRPr="00A82396">
        <w:rPr>
          <w:lang w:val="es-ES_tradnl"/>
        </w:rPr>
        <w:t xml:space="preserve">columna 2, </w:t>
      </w:r>
      <w:r w:rsidR="00A173FE" w:rsidRPr="00A82396">
        <w:rPr>
          <w:iCs/>
        </w:rPr>
        <w:t>hilera de encabezamiento</w:t>
      </w:r>
      <w:r w:rsidR="00A173FE" w:rsidRPr="00A82396">
        <w:rPr>
          <w:lang w:val="es-ES_tradnl"/>
        </w:rPr>
        <w:t xml:space="preserve"> </w:t>
      </w:r>
      <w:r w:rsidR="008B73ED">
        <w:rPr>
          <w:lang w:val="es-ES_tradnl"/>
        </w:rPr>
        <w:t xml:space="preserve">1 </w:t>
      </w:r>
      <w:proofErr w:type="spellStart"/>
      <w:r w:rsidR="008B73ED">
        <w:rPr>
          <w:lang w:val="es-ES_tradnl"/>
        </w:rPr>
        <w:t>ó</w:t>
      </w:r>
      <w:proofErr w:type="spellEnd"/>
      <w:r w:rsidR="004B5A5B" w:rsidRPr="00A82396">
        <w:rPr>
          <w:lang w:val="es-ES_tradnl"/>
        </w:rPr>
        <w:t xml:space="preserve"> 2)</w:t>
      </w:r>
      <w:r w:rsidR="00795836">
        <w:rPr>
          <w:lang w:val="es-ES_tradnl"/>
        </w:rPr>
        <w:t xml:space="preserve"> “</w:t>
      </w:r>
      <w:r w:rsidR="004B5A5B" w:rsidRPr="00A82396">
        <w:rPr>
          <w:lang w:val="es-ES_tradnl"/>
        </w:rPr>
        <w:t>Recomendaciones para efectuar el examen", para su inclusión en la futura revisión del documento TGP/7 con la redacción siguiente:</w:t>
      </w:r>
    </w:p>
    <w:p w:rsidR="000E7C39" w:rsidRPr="00D8657B" w:rsidRDefault="000E7C39" w:rsidP="000E7C39">
      <w:pPr>
        <w:rPr>
          <w:lang w:val="es-ES_tradnl"/>
        </w:rPr>
      </w:pPr>
    </w:p>
    <w:p w:rsidR="000E7C39" w:rsidRPr="00D8657B" w:rsidRDefault="004B5A5B" w:rsidP="000E7C39">
      <w:pPr>
        <w:ind w:left="567" w:right="567"/>
        <w:rPr>
          <w:sz w:val="18"/>
          <w:lang w:val="es-ES_tradnl"/>
        </w:rPr>
      </w:pPr>
      <w:r w:rsidRPr="00A82396">
        <w:rPr>
          <w:sz w:val="18"/>
          <w:lang w:val="es-ES_tradnl"/>
        </w:rPr>
        <w:t>"En este recuadro se ofrece la clave de la orientación sobre la realización del examen.</w:t>
      </w:r>
      <w:r w:rsidR="000E7C39" w:rsidRPr="00D8657B">
        <w:rPr>
          <w:sz w:val="18"/>
          <w:lang w:val="es-ES_tradnl"/>
        </w:rPr>
        <w:t xml:space="preserve">  </w:t>
      </w:r>
      <w:r w:rsidRPr="00A82396">
        <w:rPr>
          <w:sz w:val="18"/>
          <w:lang w:val="es-ES_tradnl"/>
        </w:rPr>
        <w:t>Por ejemplo, podrán figurar recomendaciones sobre el método de observación (por ejemplo:</w:t>
      </w:r>
      <w:r w:rsidR="004A67F1" w:rsidRPr="00A82396">
        <w:rPr>
          <w:sz w:val="18"/>
          <w:lang w:val="es-ES_tradnl"/>
        </w:rPr>
        <w:t xml:space="preserve"> </w:t>
      </w:r>
      <w:r w:rsidRPr="00A82396">
        <w:rPr>
          <w:sz w:val="18"/>
          <w:lang w:val="es-ES_tradnl"/>
        </w:rPr>
        <w:t>evaluación visual o medición; observación de plantas en forma individual o en grupos) o el tipo de parcela (por ejemplo</w:t>
      </w:r>
      <w:r w:rsidR="004A67F1" w:rsidRPr="00A82396">
        <w:rPr>
          <w:sz w:val="18"/>
          <w:lang w:val="es-ES_tradnl"/>
        </w:rPr>
        <w:t xml:space="preserve">, </w:t>
      </w:r>
      <w:r w:rsidRPr="00A82396">
        <w:rPr>
          <w:sz w:val="18"/>
          <w:lang w:val="es-ES_tradnl"/>
        </w:rPr>
        <w:t>plantas aisladas; parcelas en hilera, parcelas sembradas a chorrillo, ensayo especial</w:t>
      </w:r>
      <w:r w:rsidR="004A67F1" w:rsidRPr="00A82396">
        <w:rPr>
          <w:sz w:val="18"/>
          <w:lang w:val="es-ES_tradnl"/>
        </w:rPr>
        <w:t>)</w:t>
      </w:r>
      <w:r w:rsidRPr="00A82396">
        <w:rPr>
          <w:sz w:val="18"/>
          <w:lang w:val="es-ES_tradnl"/>
        </w:rPr>
        <w:t>.</w:t>
      </w:r>
      <w:r w:rsidR="000E7C39" w:rsidRPr="00D8657B">
        <w:rPr>
          <w:sz w:val="18"/>
          <w:lang w:val="es-ES_tradnl"/>
        </w:rPr>
        <w:t xml:space="preserve">  </w:t>
      </w:r>
      <w:r w:rsidR="004A67F1" w:rsidRPr="00A82396">
        <w:rPr>
          <w:sz w:val="18"/>
          <w:lang w:val="es-ES_tradnl"/>
        </w:rPr>
        <w:t>En el ASW 4 b) se ofrece un posible texto estándar adicional.</w:t>
      </w:r>
    </w:p>
    <w:p w:rsidR="000E7C39" w:rsidRPr="00D8657B" w:rsidRDefault="000E7C39" w:rsidP="000E7C39">
      <w:pPr>
        <w:ind w:left="567" w:right="567"/>
        <w:rPr>
          <w:rFonts w:cs="Arial"/>
          <w:sz w:val="18"/>
          <w:lang w:val="es-ES_tradnl"/>
        </w:rPr>
      </w:pPr>
    </w:p>
    <w:p w:rsidR="000E7C39" w:rsidRPr="00D8657B" w:rsidRDefault="004A67F1" w:rsidP="000E7C39">
      <w:pPr>
        <w:ind w:left="567" w:right="567"/>
        <w:rPr>
          <w:rFonts w:cs="Arial"/>
          <w:sz w:val="18"/>
          <w:lang w:val="es-ES_tradnl"/>
        </w:rPr>
      </w:pPr>
      <w:r w:rsidRPr="00A82396">
        <w:rPr>
          <w:sz w:val="18"/>
          <w:lang w:val="es-ES_tradnl"/>
        </w:rPr>
        <w:t>"Método de observación (visual o medición)</w:t>
      </w:r>
    </w:p>
    <w:p w:rsidR="000E7C39" w:rsidRPr="00D8657B" w:rsidRDefault="000E7C39" w:rsidP="000E7C39">
      <w:pPr>
        <w:ind w:left="567" w:right="567"/>
        <w:rPr>
          <w:rFonts w:cs="Arial"/>
          <w:sz w:val="18"/>
          <w:lang w:val="es-ES_tradnl"/>
        </w:rPr>
      </w:pPr>
    </w:p>
    <w:p w:rsidR="000E7C39" w:rsidRPr="00D8657B" w:rsidRDefault="000E7C39" w:rsidP="000E7C39">
      <w:pPr>
        <w:ind w:left="567" w:right="567"/>
        <w:rPr>
          <w:rFonts w:cs="Arial"/>
          <w:sz w:val="18"/>
          <w:lang w:val="es-ES_tradnl"/>
        </w:rPr>
      </w:pPr>
      <w:r w:rsidRPr="00D8657B">
        <w:rPr>
          <w:rFonts w:cs="Arial"/>
          <w:color w:val="000000"/>
          <w:sz w:val="18"/>
          <w:lang w:val="es-ES_tradnl"/>
        </w:rPr>
        <w:t>“1.</w:t>
      </w:r>
      <w:r w:rsidRPr="00D8657B">
        <w:rPr>
          <w:rFonts w:cs="Arial"/>
          <w:sz w:val="18"/>
          <w:lang w:val="es-ES_tradnl"/>
        </w:rPr>
        <w:tab/>
      </w:r>
      <w:r w:rsidR="004A67F1" w:rsidRPr="00A82396">
        <w:rPr>
          <w:rFonts w:cs="Arial"/>
          <w:sz w:val="18"/>
          <w:lang w:val="es-ES_tradnl"/>
        </w:rPr>
        <w:t>En el documento TGP/9</w:t>
      </w:r>
      <w:r w:rsidR="00795836">
        <w:rPr>
          <w:rFonts w:cs="Arial"/>
          <w:sz w:val="18"/>
          <w:lang w:val="es-ES_tradnl"/>
        </w:rPr>
        <w:t xml:space="preserve"> “</w:t>
      </w:r>
      <w:r w:rsidR="004A67F1" w:rsidRPr="00A82396">
        <w:rPr>
          <w:rFonts w:cs="Arial"/>
          <w:sz w:val="18"/>
          <w:lang w:val="es-ES_tradnl"/>
        </w:rPr>
        <w:t>Examen de la distinción”, se explica lo siguiente en lo que respecta al método de observación:</w:t>
      </w:r>
    </w:p>
    <w:p w:rsidR="000E7C39" w:rsidRPr="00D8657B" w:rsidRDefault="000E7C39" w:rsidP="000E7C39">
      <w:pPr>
        <w:ind w:left="567" w:right="567"/>
        <w:rPr>
          <w:rFonts w:cs="Arial"/>
          <w:sz w:val="18"/>
          <w:lang w:val="es-ES_tradnl"/>
        </w:rPr>
      </w:pPr>
    </w:p>
    <w:p w:rsidR="000E7C39" w:rsidRPr="00D8657B" w:rsidRDefault="000E7C39" w:rsidP="000E7C39">
      <w:pPr>
        <w:ind w:left="1134" w:right="567"/>
        <w:rPr>
          <w:sz w:val="16"/>
          <w:szCs w:val="18"/>
          <w:lang w:val="es-ES_tradnl"/>
        </w:rPr>
      </w:pPr>
      <w:bookmarkStart w:id="7" w:name="_Toc92597351"/>
      <w:bookmarkStart w:id="8" w:name="_Toc156741051"/>
      <w:bookmarkStart w:id="9" w:name="_Toc196280342"/>
      <w:r w:rsidRPr="00D8657B">
        <w:rPr>
          <w:sz w:val="16"/>
          <w:szCs w:val="18"/>
          <w:lang w:val="es-ES_tradnl"/>
        </w:rPr>
        <w:t>‘4.2</w:t>
      </w:r>
      <w:r w:rsidRPr="00D8657B">
        <w:rPr>
          <w:sz w:val="16"/>
          <w:szCs w:val="18"/>
          <w:lang w:val="es-ES_tradnl"/>
        </w:rPr>
        <w:tab/>
      </w:r>
      <w:bookmarkEnd w:id="7"/>
      <w:bookmarkEnd w:id="8"/>
      <w:bookmarkEnd w:id="9"/>
      <w:r w:rsidR="004A67F1" w:rsidRPr="00A82396">
        <w:rPr>
          <w:sz w:val="16"/>
          <w:szCs w:val="18"/>
          <w:lang w:val="es-ES_tradnl"/>
        </w:rPr>
        <w:t>Método de observación (visual o medición)</w:t>
      </w:r>
    </w:p>
    <w:p w:rsidR="000E7C39" w:rsidRPr="00D8657B" w:rsidRDefault="000E7C39" w:rsidP="000E7C39">
      <w:pPr>
        <w:ind w:left="1134" w:right="567"/>
        <w:rPr>
          <w:sz w:val="16"/>
          <w:szCs w:val="18"/>
          <w:lang w:val="es-ES_tradnl"/>
        </w:rPr>
      </w:pPr>
    </w:p>
    <w:p w:rsidR="000E7C39" w:rsidRPr="00D8657B" w:rsidRDefault="004A67F1" w:rsidP="000E7C39">
      <w:pPr>
        <w:ind w:left="1134" w:right="567"/>
        <w:rPr>
          <w:rFonts w:cs="Arial"/>
          <w:sz w:val="16"/>
          <w:szCs w:val="18"/>
          <w:lang w:val="es-ES_tradnl"/>
        </w:rPr>
      </w:pPr>
      <w:r w:rsidRPr="00A82396">
        <w:rPr>
          <w:rFonts w:cs="Arial"/>
          <w:sz w:val="16"/>
          <w:szCs w:val="18"/>
          <w:lang w:val="es-ES_tradnl"/>
        </w:rPr>
        <w:t>'La expresión de los caracteres puede observarse visualmente (V) o mediante mediciones (M)</w:t>
      </w:r>
    </w:p>
    <w:p w:rsidR="000E7C39" w:rsidRPr="00D8657B" w:rsidRDefault="000E7C39" w:rsidP="000E7C39">
      <w:pPr>
        <w:ind w:left="1134" w:right="567"/>
        <w:rPr>
          <w:rFonts w:cs="Arial"/>
          <w:sz w:val="16"/>
          <w:szCs w:val="18"/>
          <w:lang w:val="es-ES_tradnl"/>
        </w:rPr>
      </w:pPr>
    </w:p>
    <w:p w:rsidR="000E7C39" w:rsidRPr="00D8657B" w:rsidRDefault="000E7C39" w:rsidP="000E7C39">
      <w:pPr>
        <w:ind w:left="1134" w:right="567"/>
        <w:rPr>
          <w:sz w:val="16"/>
          <w:szCs w:val="18"/>
          <w:lang w:val="es-ES_tradnl"/>
        </w:rPr>
      </w:pPr>
      <w:bookmarkStart w:id="10" w:name="_Toc156741052"/>
      <w:bookmarkStart w:id="11" w:name="_Toc196280343"/>
      <w:r w:rsidRPr="00D8657B">
        <w:rPr>
          <w:sz w:val="16"/>
          <w:szCs w:val="18"/>
          <w:lang w:val="es-ES_tradnl"/>
        </w:rPr>
        <w:t>‘4.2.1</w:t>
      </w:r>
      <w:r w:rsidRPr="00D8657B">
        <w:rPr>
          <w:sz w:val="16"/>
          <w:szCs w:val="18"/>
          <w:lang w:val="es-ES_tradnl"/>
        </w:rPr>
        <w:tab/>
      </w:r>
      <w:bookmarkEnd w:id="10"/>
      <w:bookmarkEnd w:id="11"/>
      <w:r w:rsidR="004A67F1" w:rsidRPr="00A82396">
        <w:rPr>
          <w:sz w:val="16"/>
          <w:szCs w:val="18"/>
          <w:lang w:val="es-ES_tradnl"/>
        </w:rPr>
        <w:t>Observación visual (V)</w:t>
      </w:r>
    </w:p>
    <w:p w:rsidR="000E7C39" w:rsidRPr="00D8657B" w:rsidRDefault="000E7C39" w:rsidP="000E7C39">
      <w:pPr>
        <w:ind w:left="1134" w:right="567"/>
        <w:rPr>
          <w:sz w:val="16"/>
          <w:szCs w:val="18"/>
          <w:lang w:val="es-ES_tradnl"/>
        </w:rPr>
      </w:pPr>
    </w:p>
    <w:p w:rsidR="000E7C39" w:rsidRPr="00D8657B" w:rsidRDefault="000E7C39" w:rsidP="000E7C39">
      <w:pPr>
        <w:tabs>
          <w:tab w:val="left" w:pos="992"/>
        </w:tabs>
        <w:ind w:left="1134" w:right="567"/>
        <w:rPr>
          <w:rFonts w:cs="Arial"/>
          <w:sz w:val="16"/>
          <w:szCs w:val="18"/>
          <w:lang w:val="es-ES_tradnl"/>
        </w:rPr>
      </w:pPr>
      <w:r w:rsidRPr="00D8657B">
        <w:rPr>
          <w:sz w:val="16"/>
          <w:szCs w:val="18"/>
          <w:lang w:val="es-ES_tradnl"/>
        </w:rPr>
        <w:t>‘</w:t>
      </w:r>
      <w:r w:rsidRPr="00D8657B">
        <w:rPr>
          <w:rFonts w:cs="Arial"/>
          <w:sz w:val="16"/>
          <w:szCs w:val="18"/>
          <w:lang w:val="es-ES_tradnl"/>
        </w:rPr>
        <w:t>4.2.1.1</w:t>
      </w:r>
      <w:r w:rsidRPr="00D8657B">
        <w:rPr>
          <w:rFonts w:cs="Arial"/>
          <w:sz w:val="16"/>
          <w:szCs w:val="18"/>
          <w:lang w:val="es-ES_tradnl"/>
        </w:rPr>
        <w:tab/>
      </w:r>
      <w:r w:rsidR="004A67F1" w:rsidRPr="00A82396">
        <w:rPr>
          <w:rFonts w:cs="Arial"/>
          <w:sz w:val="16"/>
          <w:szCs w:val="18"/>
          <w:lang w:val="es-ES_tradnl"/>
        </w:rPr>
        <w:t>La observación “visual” (V) es una observación basada en la opinión del experto.</w:t>
      </w:r>
      <w:r w:rsidRPr="00D8657B">
        <w:rPr>
          <w:rFonts w:cs="Arial"/>
          <w:sz w:val="16"/>
          <w:szCs w:val="18"/>
          <w:lang w:val="es-ES_tradnl"/>
        </w:rPr>
        <w:t xml:space="preserve">  </w:t>
      </w:r>
      <w:r w:rsidR="004A67F1" w:rsidRPr="00A82396">
        <w:rPr>
          <w:rFonts w:cs="Arial"/>
          <w:sz w:val="16"/>
          <w:szCs w:val="18"/>
          <w:lang w:val="es-ES_tradnl"/>
        </w:rPr>
        <w:t>A los fines del presente documento, por observación “visual” se entiende las observaciones sensoriales de los expertos y, por lo tanto, también incluye el olor, el sabor y el tacto.</w:t>
      </w:r>
      <w:r w:rsidRPr="00D8657B">
        <w:rPr>
          <w:rFonts w:cs="Arial"/>
          <w:sz w:val="16"/>
          <w:szCs w:val="18"/>
          <w:lang w:val="es-ES_tradnl"/>
        </w:rPr>
        <w:t xml:space="preserve">  </w:t>
      </w:r>
      <w:r w:rsidR="004A67F1" w:rsidRPr="00A82396">
        <w:rPr>
          <w:rFonts w:cs="Arial"/>
          <w:sz w:val="16"/>
          <w:szCs w:val="18"/>
          <w:lang w:val="es-ES_tradnl"/>
        </w:rPr>
        <w:t>La observación visual comprende además las observaciones en las que el experto utiliza referencias (por ejemplo, diagramas, variedades ejemplo, comparación por pares) o gráficos no lineales (por ejemplo, cartas de colores).</w:t>
      </w:r>
    </w:p>
    <w:p w:rsidR="000E7C39" w:rsidRPr="00D8657B" w:rsidRDefault="000E7C39" w:rsidP="000E7C39">
      <w:pPr>
        <w:tabs>
          <w:tab w:val="left" w:pos="992"/>
        </w:tabs>
        <w:ind w:left="1134" w:right="567"/>
        <w:rPr>
          <w:rFonts w:cs="Arial"/>
          <w:sz w:val="16"/>
          <w:szCs w:val="18"/>
          <w:lang w:val="es-ES_tradnl"/>
        </w:rPr>
      </w:pPr>
    </w:p>
    <w:p w:rsidR="000E7C39" w:rsidRPr="00D8657B" w:rsidRDefault="000E7C39" w:rsidP="000E7C39">
      <w:pPr>
        <w:tabs>
          <w:tab w:val="left" w:pos="992"/>
        </w:tabs>
        <w:ind w:left="1134" w:right="567"/>
        <w:rPr>
          <w:rFonts w:cs="Arial"/>
          <w:sz w:val="16"/>
          <w:szCs w:val="18"/>
          <w:lang w:val="es-ES_tradnl"/>
        </w:rPr>
      </w:pPr>
      <w:r w:rsidRPr="00D8657B">
        <w:rPr>
          <w:rFonts w:cs="Arial"/>
          <w:sz w:val="16"/>
          <w:szCs w:val="18"/>
          <w:lang w:val="es-ES_tradnl"/>
        </w:rPr>
        <w:t>[…]</w:t>
      </w:r>
    </w:p>
    <w:p w:rsidR="000E7C39" w:rsidRPr="00D8657B" w:rsidRDefault="000E7C39" w:rsidP="000E7C39">
      <w:pPr>
        <w:tabs>
          <w:tab w:val="left" w:pos="992"/>
        </w:tabs>
        <w:ind w:left="1134" w:right="567"/>
        <w:rPr>
          <w:rFonts w:cs="Arial"/>
          <w:sz w:val="16"/>
          <w:szCs w:val="18"/>
          <w:lang w:val="es-ES_tradnl"/>
        </w:rPr>
      </w:pPr>
    </w:p>
    <w:p w:rsidR="000E7C39" w:rsidRPr="00D8657B" w:rsidRDefault="000E7C39" w:rsidP="000E7C39">
      <w:pPr>
        <w:ind w:left="1134" w:right="567"/>
        <w:rPr>
          <w:sz w:val="16"/>
          <w:szCs w:val="18"/>
          <w:lang w:val="es-ES_tradnl"/>
        </w:rPr>
      </w:pPr>
      <w:bookmarkStart w:id="12" w:name="_Toc156741053"/>
      <w:bookmarkStart w:id="13" w:name="_Toc196280344"/>
      <w:r w:rsidRPr="00D8657B">
        <w:rPr>
          <w:sz w:val="16"/>
          <w:szCs w:val="18"/>
          <w:lang w:val="es-ES_tradnl"/>
        </w:rPr>
        <w:lastRenderedPageBreak/>
        <w:t>‘4.2.2</w:t>
      </w:r>
      <w:r w:rsidRPr="00D8657B">
        <w:rPr>
          <w:sz w:val="16"/>
          <w:szCs w:val="18"/>
          <w:lang w:val="es-ES_tradnl"/>
        </w:rPr>
        <w:tab/>
      </w:r>
      <w:bookmarkEnd w:id="12"/>
      <w:bookmarkEnd w:id="13"/>
      <w:r w:rsidR="004A67F1" w:rsidRPr="00A82396">
        <w:rPr>
          <w:sz w:val="16"/>
          <w:szCs w:val="18"/>
          <w:lang w:val="es-ES_tradnl"/>
        </w:rPr>
        <w:t>Medición (M)</w:t>
      </w:r>
    </w:p>
    <w:p w:rsidR="000E7C39" w:rsidRPr="00D8657B" w:rsidRDefault="000E7C39" w:rsidP="000E7C39">
      <w:pPr>
        <w:ind w:left="1134" w:right="567"/>
        <w:rPr>
          <w:sz w:val="16"/>
          <w:szCs w:val="18"/>
          <w:lang w:val="es-ES_tradnl"/>
        </w:rPr>
      </w:pPr>
    </w:p>
    <w:p w:rsidR="000E7C39" w:rsidRPr="00D8657B" w:rsidRDefault="00A173FE" w:rsidP="000E7C39">
      <w:pPr>
        <w:tabs>
          <w:tab w:val="left" w:pos="992"/>
        </w:tabs>
        <w:ind w:left="1134" w:right="567"/>
        <w:rPr>
          <w:rFonts w:cs="Arial"/>
          <w:sz w:val="16"/>
          <w:szCs w:val="18"/>
          <w:lang w:val="es-ES_tradnl"/>
        </w:rPr>
      </w:pPr>
      <w:r w:rsidRPr="00A82396">
        <w:rPr>
          <w:rFonts w:cs="Arial"/>
          <w:sz w:val="16"/>
          <w:szCs w:val="18"/>
          <w:lang w:val="es-ES_tradnl"/>
        </w:rPr>
        <w:t>'</w:t>
      </w:r>
      <w:r w:rsidR="004A67F1" w:rsidRPr="00A82396">
        <w:rPr>
          <w:rFonts w:cs="Arial"/>
          <w:sz w:val="16"/>
          <w:szCs w:val="18"/>
          <w:lang w:val="es-ES_tradnl"/>
        </w:rPr>
        <w:t>La medición (M) es una observación objetiva que se realiza frente a una escala lineal calibrada, por ejemplo, utilizando una regla, una báscula, un colorímetro, fechas, recuentos, etc.</w:t>
      </w:r>
    </w:p>
    <w:p w:rsidR="000E7C39" w:rsidRPr="00D8657B" w:rsidRDefault="000E7C39" w:rsidP="000E7C39">
      <w:pPr>
        <w:keepNext/>
        <w:ind w:left="567" w:right="567"/>
        <w:rPr>
          <w:rFonts w:cs="Arial"/>
          <w:sz w:val="16"/>
          <w:szCs w:val="18"/>
          <w:lang w:val="es-ES_tradnl"/>
        </w:rPr>
      </w:pPr>
    </w:p>
    <w:p w:rsidR="000E7C39" w:rsidRPr="00D8657B" w:rsidRDefault="000E7C39" w:rsidP="000E7C39">
      <w:pPr>
        <w:keepNext/>
        <w:ind w:left="567" w:right="567"/>
        <w:rPr>
          <w:rFonts w:cs="Arial"/>
          <w:sz w:val="18"/>
          <w:lang w:val="es-ES_tradnl"/>
        </w:rPr>
      </w:pPr>
      <w:r w:rsidRPr="00D8657B">
        <w:rPr>
          <w:rFonts w:cs="Arial"/>
          <w:color w:val="000000"/>
          <w:sz w:val="18"/>
          <w:lang w:val="es-ES_tradnl"/>
        </w:rPr>
        <w:t>“2.</w:t>
      </w:r>
      <w:r w:rsidRPr="00D8657B">
        <w:rPr>
          <w:rFonts w:cs="Arial"/>
          <w:sz w:val="18"/>
          <w:lang w:val="es-ES_tradnl"/>
        </w:rPr>
        <w:tab/>
      </w:r>
      <w:r w:rsidR="00E706EA" w:rsidRPr="00A82396">
        <w:rPr>
          <w:rFonts w:cs="Arial"/>
          <w:sz w:val="18"/>
          <w:lang w:val="es-ES_tradnl"/>
        </w:rPr>
        <w:t>Los ejemplos siguientes ilustran las formas de tomar en consideración el método de observación para caracteres como la época de floración y los recuentos</w:t>
      </w:r>
      <w:r w:rsidR="004A67F1" w:rsidRPr="00A82396">
        <w:rPr>
          <w:rFonts w:cs="Arial"/>
          <w:sz w:val="18"/>
          <w:lang w:val="es-ES_tradnl"/>
        </w:rPr>
        <w:t>.</w:t>
      </w:r>
      <w:r w:rsidRPr="00D8657B">
        <w:rPr>
          <w:rFonts w:cs="Arial"/>
          <w:sz w:val="18"/>
          <w:lang w:val="es-ES_tradnl"/>
        </w:rPr>
        <w:t xml:space="preserve">  </w:t>
      </w:r>
    </w:p>
    <w:p w:rsidR="000E7C39" w:rsidRPr="00D8657B" w:rsidRDefault="000E7C39" w:rsidP="000E7C39">
      <w:pPr>
        <w:keepNext/>
        <w:ind w:left="567" w:right="567"/>
        <w:rPr>
          <w:rFonts w:cs="Arial"/>
          <w:sz w:val="18"/>
          <w:lang w:val="es-ES_tradnl"/>
        </w:rPr>
      </w:pPr>
    </w:p>
    <w:p w:rsidR="000E7C39" w:rsidRPr="00A82396" w:rsidRDefault="00E706EA" w:rsidP="000E7C39">
      <w:pPr>
        <w:keepNext/>
        <w:ind w:left="567" w:right="567"/>
        <w:rPr>
          <w:rFonts w:cs="Arial"/>
          <w:sz w:val="18"/>
        </w:rPr>
      </w:pPr>
      <w:r w:rsidRPr="00A82396">
        <w:rPr>
          <w:rFonts w:cs="Arial"/>
          <w:sz w:val="18"/>
          <w:lang w:val="es-ES_tradnl"/>
        </w:rPr>
        <w:t>"a)</w:t>
      </w:r>
      <w:r w:rsidR="000E7C39" w:rsidRPr="00A82396">
        <w:rPr>
          <w:rFonts w:cs="Arial"/>
          <w:sz w:val="18"/>
        </w:rPr>
        <w:tab/>
      </w:r>
      <w:r w:rsidR="00BD1541" w:rsidRPr="00A82396">
        <w:rPr>
          <w:rFonts w:cs="Arial"/>
          <w:sz w:val="18"/>
          <w:lang w:val="es-ES_tradnl"/>
        </w:rPr>
        <w:t>Época de floración</w:t>
      </w:r>
    </w:p>
    <w:p w:rsidR="000E7C39" w:rsidRPr="00A82396" w:rsidRDefault="000E7C39" w:rsidP="000E7C39">
      <w:pPr>
        <w:keepNext/>
        <w:ind w:left="567" w:right="567"/>
        <w:rPr>
          <w:rFonts w:cs="Arial"/>
          <w:sz w:val="18"/>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0E7C39" w:rsidRPr="00A82396" w:rsidTr="006A6659">
        <w:trPr>
          <w:cantSplit/>
          <w:jc w:val="center"/>
        </w:trPr>
        <w:tc>
          <w:tcPr>
            <w:tcW w:w="578" w:type="dxa"/>
          </w:tcPr>
          <w:p w:rsidR="000E7C39" w:rsidRPr="00A82396" w:rsidRDefault="000E7C39" w:rsidP="006A6659">
            <w:pPr>
              <w:pStyle w:val="Normaltb"/>
              <w:ind w:right="567"/>
              <w:rPr>
                <w:rFonts w:ascii="Arial" w:hAnsi="Arial" w:cs="Arial"/>
                <w:b w:val="0"/>
                <w:sz w:val="16"/>
                <w:szCs w:val="18"/>
              </w:rPr>
            </w:pPr>
          </w:p>
        </w:tc>
        <w:tc>
          <w:tcPr>
            <w:tcW w:w="412" w:type="dxa"/>
          </w:tcPr>
          <w:p w:rsidR="000E7C39" w:rsidRPr="00A82396" w:rsidRDefault="000E7C39" w:rsidP="006A6659">
            <w:pPr>
              <w:pStyle w:val="Normaltb"/>
              <w:ind w:right="567"/>
              <w:jc w:val="center"/>
              <w:rPr>
                <w:rFonts w:ascii="Arial" w:hAnsi="Arial" w:cs="Arial"/>
                <w:b w:val="0"/>
                <w:sz w:val="16"/>
                <w:szCs w:val="18"/>
              </w:rPr>
            </w:pPr>
          </w:p>
        </w:tc>
        <w:tc>
          <w:tcPr>
            <w:tcW w:w="2180" w:type="dxa"/>
          </w:tcPr>
          <w:p w:rsidR="000E7C39" w:rsidRPr="00A82396" w:rsidRDefault="00BD1541" w:rsidP="00A82396">
            <w:pPr>
              <w:pStyle w:val="Normaltb"/>
              <w:ind w:right="567"/>
              <w:rPr>
                <w:rFonts w:ascii="Arial" w:hAnsi="Arial" w:cs="Arial"/>
                <w:sz w:val="16"/>
                <w:szCs w:val="18"/>
              </w:rPr>
            </w:pPr>
            <w:r w:rsidRPr="00A82396">
              <w:rPr>
                <w:rFonts w:ascii="Arial" w:hAnsi="Arial" w:cs="Arial"/>
                <w:noProof w:val="0"/>
                <w:sz w:val="16"/>
                <w:szCs w:val="18"/>
                <w:lang w:val="es-ES_tradnl"/>
              </w:rPr>
              <w:t>Época de floración</w:t>
            </w:r>
          </w:p>
        </w:tc>
        <w:tc>
          <w:tcPr>
            <w:tcW w:w="567" w:type="dxa"/>
          </w:tcPr>
          <w:p w:rsidR="000E7C39" w:rsidRPr="00A82396" w:rsidRDefault="000E7C39" w:rsidP="006A6659">
            <w:pPr>
              <w:pStyle w:val="Normaltb"/>
              <w:ind w:right="567"/>
              <w:jc w:val="center"/>
              <w:rPr>
                <w:rFonts w:ascii="Arial" w:hAnsi="Arial" w:cs="Arial"/>
                <w:sz w:val="16"/>
                <w:szCs w:val="18"/>
              </w:rPr>
            </w:pPr>
          </w:p>
        </w:tc>
      </w:tr>
      <w:tr w:rsidR="000E7C39" w:rsidRPr="00A82396" w:rsidTr="006A6659">
        <w:trPr>
          <w:cantSplit/>
          <w:jc w:val="center"/>
        </w:trPr>
        <w:tc>
          <w:tcPr>
            <w:tcW w:w="578" w:type="dxa"/>
          </w:tcPr>
          <w:p w:rsidR="000E7C39" w:rsidRPr="00A82396" w:rsidRDefault="00BD1541" w:rsidP="00A82396">
            <w:pPr>
              <w:pStyle w:val="Normalt"/>
              <w:keepNext/>
              <w:jc w:val="center"/>
              <w:rPr>
                <w:rFonts w:ascii="Arial" w:hAnsi="Arial" w:cs="Arial"/>
                <w:b/>
                <w:sz w:val="16"/>
                <w:szCs w:val="18"/>
              </w:rPr>
            </w:pPr>
            <w:r w:rsidRPr="00A82396">
              <w:rPr>
                <w:rFonts w:ascii="Arial" w:hAnsi="Arial" w:cs="Arial"/>
                <w:b/>
                <w:noProof w:val="0"/>
                <w:sz w:val="16"/>
                <w:szCs w:val="18"/>
                <w:lang w:val="es-ES_tradnl"/>
              </w:rPr>
              <w:t>QN</w:t>
            </w:r>
          </w:p>
        </w:tc>
        <w:tc>
          <w:tcPr>
            <w:tcW w:w="412" w:type="dxa"/>
          </w:tcPr>
          <w:p w:rsidR="000E7C39" w:rsidRPr="00A82396" w:rsidRDefault="000E7C39" w:rsidP="006A6659">
            <w:pPr>
              <w:pStyle w:val="Normalt"/>
              <w:keepNext/>
              <w:ind w:right="567"/>
              <w:jc w:val="center"/>
              <w:rPr>
                <w:rFonts w:ascii="Arial" w:hAnsi="Arial" w:cs="Arial"/>
                <w:sz w:val="16"/>
                <w:szCs w:val="18"/>
              </w:rPr>
            </w:pPr>
          </w:p>
        </w:tc>
        <w:tc>
          <w:tcPr>
            <w:tcW w:w="2180" w:type="dxa"/>
          </w:tcPr>
          <w:p w:rsidR="000E7C39" w:rsidRPr="00A82396" w:rsidRDefault="00BD1541" w:rsidP="00A82396">
            <w:pPr>
              <w:pStyle w:val="Normalt"/>
              <w:keepNext/>
              <w:ind w:right="567"/>
              <w:rPr>
                <w:rFonts w:ascii="Arial" w:hAnsi="Arial" w:cs="Arial"/>
                <w:snapToGrid w:val="0"/>
                <w:sz w:val="16"/>
                <w:szCs w:val="18"/>
              </w:rPr>
            </w:pPr>
            <w:r w:rsidRPr="00A82396">
              <w:rPr>
                <w:rFonts w:ascii="Arial" w:hAnsi="Arial" w:cs="Arial"/>
                <w:noProof w:val="0"/>
                <w:snapToGrid w:val="0"/>
                <w:sz w:val="16"/>
                <w:szCs w:val="18"/>
                <w:lang w:val="es-ES_tradnl"/>
              </w:rPr>
              <w:t>temprana</w:t>
            </w:r>
          </w:p>
        </w:tc>
        <w:tc>
          <w:tcPr>
            <w:tcW w:w="567" w:type="dxa"/>
          </w:tcPr>
          <w:p w:rsidR="000E7C39" w:rsidRPr="00A82396" w:rsidRDefault="000E7C39" w:rsidP="006A6659">
            <w:pPr>
              <w:pStyle w:val="Normalt"/>
              <w:keepNext/>
              <w:ind w:right="567"/>
              <w:jc w:val="center"/>
              <w:rPr>
                <w:rFonts w:ascii="Arial" w:hAnsi="Arial" w:cs="Arial"/>
                <w:sz w:val="16"/>
                <w:szCs w:val="18"/>
              </w:rPr>
            </w:pPr>
            <w:r w:rsidRPr="00A82396">
              <w:rPr>
                <w:rFonts w:ascii="Arial" w:hAnsi="Arial" w:cs="Arial"/>
                <w:sz w:val="16"/>
                <w:szCs w:val="18"/>
              </w:rPr>
              <w:t>3</w:t>
            </w:r>
          </w:p>
        </w:tc>
      </w:tr>
      <w:tr w:rsidR="000E7C39" w:rsidRPr="00A82396" w:rsidTr="006A6659">
        <w:trPr>
          <w:cantSplit/>
          <w:jc w:val="center"/>
        </w:trPr>
        <w:tc>
          <w:tcPr>
            <w:tcW w:w="578" w:type="dxa"/>
          </w:tcPr>
          <w:p w:rsidR="000E7C39" w:rsidRPr="00A82396" w:rsidRDefault="000E7C39" w:rsidP="006A6659">
            <w:pPr>
              <w:pStyle w:val="Normalt"/>
              <w:keepNext/>
              <w:ind w:right="567"/>
              <w:jc w:val="center"/>
              <w:rPr>
                <w:rFonts w:ascii="Arial" w:hAnsi="Arial" w:cs="Arial"/>
                <w:b/>
                <w:sz w:val="16"/>
                <w:szCs w:val="18"/>
              </w:rPr>
            </w:pPr>
          </w:p>
        </w:tc>
        <w:tc>
          <w:tcPr>
            <w:tcW w:w="412" w:type="dxa"/>
          </w:tcPr>
          <w:p w:rsidR="000E7C39" w:rsidRPr="00A82396" w:rsidRDefault="000E7C39" w:rsidP="006A6659">
            <w:pPr>
              <w:pStyle w:val="Normalt"/>
              <w:keepNext/>
              <w:ind w:right="567"/>
              <w:jc w:val="center"/>
              <w:rPr>
                <w:rFonts w:ascii="Arial" w:hAnsi="Arial" w:cs="Arial"/>
                <w:sz w:val="16"/>
                <w:szCs w:val="18"/>
              </w:rPr>
            </w:pPr>
          </w:p>
        </w:tc>
        <w:tc>
          <w:tcPr>
            <w:tcW w:w="2180" w:type="dxa"/>
          </w:tcPr>
          <w:p w:rsidR="000E7C39" w:rsidRPr="00A82396" w:rsidRDefault="00BD1541" w:rsidP="00A82396">
            <w:pPr>
              <w:pStyle w:val="Normalt"/>
              <w:keepNext/>
              <w:ind w:right="567"/>
              <w:rPr>
                <w:rFonts w:ascii="Arial" w:hAnsi="Arial" w:cs="Arial"/>
                <w:snapToGrid w:val="0"/>
                <w:sz w:val="16"/>
                <w:szCs w:val="18"/>
              </w:rPr>
            </w:pPr>
            <w:r w:rsidRPr="00A82396">
              <w:rPr>
                <w:rFonts w:ascii="Arial" w:hAnsi="Arial" w:cs="Arial"/>
                <w:noProof w:val="0"/>
                <w:snapToGrid w:val="0"/>
                <w:sz w:val="16"/>
                <w:szCs w:val="18"/>
                <w:lang w:val="es-ES_tradnl"/>
              </w:rPr>
              <w:t>media</w:t>
            </w:r>
          </w:p>
        </w:tc>
        <w:tc>
          <w:tcPr>
            <w:tcW w:w="567" w:type="dxa"/>
          </w:tcPr>
          <w:p w:rsidR="000E7C39" w:rsidRPr="00A82396" w:rsidRDefault="000E7C39" w:rsidP="006A6659">
            <w:pPr>
              <w:pStyle w:val="Normalt"/>
              <w:keepNext/>
              <w:ind w:right="567"/>
              <w:jc w:val="center"/>
              <w:rPr>
                <w:rFonts w:ascii="Arial" w:hAnsi="Arial" w:cs="Arial"/>
                <w:sz w:val="16"/>
                <w:szCs w:val="18"/>
              </w:rPr>
            </w:pPr>
            <w:r w:rsidRPr="00A82396">
              <w:rPr>
                <w:rFonts w:ascii="Arial" w:hAnsi="Arial" w:cs="Arial"/>
                <w:sz w:val="16"/>
                <w:szCs w:val="18"/>
              </w:rPr>
              <w:t>5</w:t>
            </w:r>
          </w:p>
        </w:tc>
      </w:tr>
      <w:tr w:rsidR="000E7C39" w:rsidRPr="00A82396" w:rsidTr="006A6659">
        <w:trPr>
          <w:cantSplit/>
          <w:jc w:val="center"/>
        </w:trPr>
        <w:tc>
          <w:tcPr>
            <w:tcW w:w="578" w:type="dxa"/>
          </w:tcPr>
          <w:p w:rsidR="000E7C39" w:rsidRPr="00A82396" w:rsidRDefault="000E7C39" w:rsidP="006A6659">
            <w:pPr>
              <w:pStyle w:val="Normalt"/>
              <w:keepNext/>
              <w:ind w:right="567"/>
              <w:jc w:val="center"/>
              <w:rPr>
                <w:rFonts w:ascii="Arial" w:hAnsi="Arial" w:cs="Arial"/>
                <w:b/>
                <w:sz w:val="16"/>
                <w:szCs w:val="18"/>
              </w:rPr>
            </w:pPr>
          </w:p>
        </w:tc>
        <w:tc>
          <w:tcPr>
            <w:tcW w:w="412" w:type="dxa"/>
          </w:tcPr>
          <w:p w:rsidR="000E7C39" w:rsidRPr="00A82396" w:rsidRDefault="000E7C39" w:rsidP="006A6659">
            <w:pPr>
              <w:pStyle w:val="Normalt"/>
              <w:keepNext/>
              <w:ind w:right="567"/>
              <w:jc w:val="center"/>
              <w:rPr>
                <w:rFonts w:ascii="Arial" w:hAnsi="Arial" w:cs="Arial"/>
                <w:sz w:val="16"/>
                <w:szCs w:val="18"/>
              </w:rPr>
            </w:pPr>
          </w:p>
        </w:tc>
        <w:tc>
          <w:tcPr>
            <w:tcW w:w="2180" w:type="dxa"/>
          </w:tcPr>
          <w:p w:rsidR="000E7C39" w:rsidRPr="00A82396" w:rsidRDefault="00BD1541" w:rsidP="00A82396">
            <w:pPr>
              <w:pStyle w:val="Normalt"/>
              <w:keepNext/>
              <w:ind w:right="567"/>
              <w:rPr>
                <w:rFonts w:ascii="Arial" w:hAnsi="Arial" w:cs="Arial"/>
                <w:snapToGrid w:val="0"/>
                <w:sz w:val="16"/>
                <w:szCs w:val="18"/>
              </w:rPr>
            </w:pPr>
            <w:r w:rsidRPr="00A82396">
              <w:rPr>
                <w:rFonts w:ascii="Arial" w:hAnsi="Arial" w:cs="Arial"/>
                <w:noProof w:val="0"/>
                <w:snapToGrid w:val="0"/>
                <w:sz w:val="16"/>
                <w:szCs w:val="18"/>
                <w:lang w:val="es-ES_tradnl"/>
              </w:rPr>
              <w:t>tardía</w:t>
            </w:r>
          </w:p>
        </w:tc>
        <w:tc>
          <w:tcPr>
            <w:tcW w:w="567" w:type="dxa"/>
          </w:tcPr>
          <w:p w:rsidR="000E7C39" w:rsidRPr="00A82396" w:rsidRDefault="000E7C39" w:rsidP="006A6659">
            <w:pPr>
              <w:pStyle w:val="Normalt"/>
              <w:keepNext/>
              <w:ind w:right="567"/>
              <w:jc w:val="center"/>
              <w:rPr>
                <w:rFonts w:ascii="Arial" w:hAnsi="Arial" w:cs="Arial"/>
                <w:sz w:val="16"/>
                <w:szCs w:val="18"/>
              </w:rPr>
            </w:pPr>
            <w:r w:rsidRPr="00A82396">
              <w:rPr>
                <w:rFonts w:ascii="Arial" w:hAnsi="Arial" w:cs="Arial"/>
                <w:sz w:val="16"/>
                <w:szCs w:val="18"/>
              </w:rPr>
              <w:t>7</w:t>
            </w:r>
          </w:p>
        </w:tc>
      </w:tr>
    </w:tbl>
    <w:p w:rsidR="000E7C39" w:rsidRPr="00A82396" w:rsidRDefault="000E7C39" w:rsidP="000E7C39">
      <w:pPr>
        <w:ind w:left="567" w:right="567"/>
        <w:rPr>
          <w:rFonts w:cs="Arial"/>
          <w:i/>
          <w:sz w:val="18"/>
        </w:rPr>
      </w:pPr>
    </w:p>
    <w:p w:rsidR="000E7C39" w:rsidRPr="00D8657B" w:rsidRDefault="00BD1541" w:rsidP="000E7C39">
      <w:pPr>
        <w:ind w:left="567" w:right="567"/>
        <w:rPr>
          <w:rFonts w:cs="Arial"/>
          <w:i/>
          <w:sz w:val="18"/>
          <w:lang w:val="es-ES_tradnl"/>
        </w:rPr>
      </w:pPr>
      <w:r w:rsidRPr="00A82396">
        <w:rPr>
          <w:rFonts w:cs="Arial"/>
          <w:i/>
          <w:sz w:val="18"/>
          <w:lang w:val="es-ES_tradnl"/>
        </w:rPr>
        <w:t>"Hipótesis A (Explicación: la época de floración se evalúa en función de la fecha)</w:t>
      </w:r>
    </w:p>
    <w:p w:rsidR="000E7C39" w:rsidRPr="00D8657B" w:rsidRDefault="000E7C39" w:rsidP="000E7C39">
      <w:pPr>
        <w:ind w:left="567" w:right="567"/>
        <w:rPr>
          <w:rFonts w:cs="Arial"/>
          <w:i/>
          <w:sz w:val="18"/>
          <w:lang w:val="es-ES_tradnl"/>
        </w:rPr>
      </w:pPr>
    </w:p>
    <w:p w:rsidR="000E7C39" w:rsidRPr="00D8657B" w:rsidRDefault="000E7C39" w:rsidP="000E7C39">
      <w:pPr>
        <w:ind w:left="567" w:right="567"/>
        <w:rPr>
          <w:rFonts w:cs="Arial"/>
          <w:sz w:val="18"/>
          <w:lang w:val="es-ES_tradnl"/>
        </w:rPr>
      </w:pPr>
      <w:r w:rsidRPr="00D8657B">
        <w:rPr>
          <w:rFonts w:cs="Arial"/>
          <w:color w:val="000000"/>
          <w:sz w:val="18"/>
          <w:lang w:val="es-ES_tradnl"/>
        </w:rPr>
        <w:t>“3.</w:t>
      </w:r>
      <w:r w:rsidRPr="00D8657B">
        <w:rPr>
          <w:rFonts w:cs="Arial"/>
          <w:sz w:val="18"/>
          <w:lang w:val="es-ES_tradnl"/>
        </w:rPr>
        <w:tab/>
      </w:r>
      <w:r w:rsidR="00BD1541" w:rsidRPr="00A82396">
        <w:rPr>
          <w:rFonts w:cs="Arial"/>
          <w:sz w:val="18"/>
          <w:lang w:val="es-ES_tradnl"/>
        </w:rPr>
        <w:t>El ensayo DHE se visita en distintas fechas para evaluar si cada variedad ha alcanzado la época de floración.</w:t>
      </w:r>
      <w:r w:rsidRPr="00D8657B">
        <w:rPr>
          <w:rFonts w:cs="Arial"/>
          <w:sz w:val="18"/>
          <w:lang w:val="es-ES_tradnl"/>
        </w:rPr>
        <w:t xml:space="preserve">  </w:t>
      </w:r>
      <w:r w:rsidR="00BD1541" w:rsidRPr="00A82396">
        <w:rPr>
          <w:rFonts w:cs="Arial"/>
          <w:sz w:val="18"/>
          <w:lang w:val="es-ES_tradnl"/>
        </w:rPr>
        <w:t>La presencia de estigmas visibles en la panícula principal del 50% de las plantas se evalúa mediante el recuento del número de plantas que tienen estigmas, para determinar el porcentaje, o mediante una evaluación general del porcentaje.</w:t>
      </w:r>
    </w:p>
    <w:p w:rsidR="000E7C39" w:rsidRPr="00D8657B" w:rsidRDefault="000E7C39" w:rsidP="000E7C39">
      <w:pPr>
        <w:ind w:left="567" w:right="567"/>
        <w:rPr>
          <w:rFonts w:cs="Arial"/>
          <w:sz w:val="18"/>
          <w:lang w:val="es-ES_tradnl"/>
        </w:rPr>
      </w:pPr>
    </w:p>
    <w:p w:rsidR="000E7C39" w:rsidRPr="00D8657B" w:rsidRDefault="000E7C39" w:rsidP="000E7C39">
      <w:pPr>
        <w:ind w:left="567" w:right="567"/>
        <w:rPr>
          <w:rFonts w:cs="Arial"/>
          <w:sz w:val="18"/>
          <w:lang w:val="es-ES_tradnl"/>
        </w:rPr>
      </w:pPr>
      <w:r w:rsidRPr="00D8657B">
        <w:rPr>
          <w:rFonts w:cs="Arial"/>
          <w:color w:val="000000"/>
          <w:sz w:val="18"/>
          <w:lang w:val="es-ES_tradnl"/>
        </w:rPr>
        <w:t>“4.</w:t>
      </w:r>
      <w:r w:rsidRPr="00D8657B">
        <w:rPr>
          <w:rFonts w:cs="Arial"/>
          <w:sz w:val="18"/>
          <w:lang w:val="es-ES_tradnl"/>
        </w:rPr>
        <w:tab/>
      </w:r>
      <w:r w:rsidR="00BD1541" w:rsidRPr="00A82396">
        <w:rPr>
          <w:rFonts w:cs="Arial"/>
          <w:sz w:val="18"/>
          <w:lang w:val="es-ES_tradnl"/>
        </w:rPr>
        <w:t>En este caso, el método de observación sería medición (M), porque la determinación del nivel de expresión se realizará en función de la fecha (= medición en una escala temporal) en la que se consideró que una variedad alcanzó la época de floración.</w:t>
      </w:r>
      <w:r w:rsidRPr="00D8657B">
        <w:rPr>
          <w:rFonts w:cs="Arial"/>
          <w:sz w:val="18"/>
          <w:lang w:val="es-ES_tradnl"/>
        </w:rPr>
        <w:t xml:space="preserve"> </w:t>
      </w:r>
      <w:r w:rsidR="00BD1541" w:rsidRPr="00A82396">
        <w:rPr>
          <w:rFonts w:cs="Arial"/>
          <w:sz w:val="18"/>
          <w:lang w:val="es-ES_tradnl"/>
        </w:rPr>
        <w:t>Se inscribe una fecha para cada variedad, y esas fechas se transforman en notas tras la evaluación de todas las variedades.</w:t>
      </w:r>
    </w:p>
    <w:p w:rsidR="000E7C39" w:rsidRPr="00D8657B" w:rsidRDefault="000E7C39" w:rsidP="000E7C39">
      <w:pPr>
        <w:spacing w:line="360" w:lineRule="auto"/>
        <w:ind w:left="567" w:right="567"/>
        <w:rPr>
          <w:rFonts w:cs="Arial"/>
          <w:i/>
          <w:sz w:val="18"/>
          <w:lang w:val="es-ES_tradnl"/>
        </w:rPr>
      </w:pPr>
    </w:p>
    <w:p w:rsidR="000E7C39" w:rsidRPr="00D8657B" w:rsidRDefault="00BD1541" w:rsidP="000E7C39">
      <w:pPr>
        <w:keepNext/>
        <w:ind w:left="567" w:right="567"/>
        <w:rPr>
          <w:rFonts w:cs="Arial"/>
          <w:i/>
          <w:sz w:val="18"/>
          <w:lang w:val="es-ES_tradnl"/>
        </w:rPr>
      </w:pPr>
      <w:r w:rsidRPr="00A82396">
        <w:rPr>
          <w:rFonts w:cs="Arial"/>
          <w:i/>
          <w:sz w:val="18"/>
          <w:lang w:val="es-ES_tradnl"/>
        </w:rPr>
        <w:t>"Hipótesis B (Explicación: la época de floración se evalúa mediante comparación con otras variedades)</w:t>
      </w:r>
    </w:p>
    <w:p w:rsidR="000E7C39" w:rsidRPr="00D8657B" w:rsidRDefault="000E7C39" w:rsidP="000E7C39">
      <w:pPr>
        <w:keepNext/>
        <w:ind w:left="567" w:right="567"/>
        <w:rPr>
          <w:rFonts w:cs="Arial"/>
          <w:i/>
          <w:sz w:val="18"/>
          <w:lang w:val="es-ES_tradnl"/>
        </w:rPr>
      </w:pPr>
    </w:p>
    <w:p w:rsidR="000E7C39" w:rsidRPr="00D8657B" w:rsidRDefault="000E7C39" w:rsidP="000E7C39">
      <w:pPr>
        <w:ind w:left="567" w:right="567"/>
        <w:rPr>
          <w:rFonts w:cs="Arial"/>
          <w:sz w:val="18"/>
          <w:lang w:val="es-ES_tradnl"/>
        </w:rPr>
      </w:pPr>
      <w:r w:rsidRPr="00D8657B">
        <w:rPr>
          <w:rFonts w:cs="Arial"/>
          <w:color w:val="000000"/>
          <w:sz w:val="18"/>
          <w:lang w:val="es-ES_tradnl"/>
        </w:rPr>
        <w:t>“5.</w:t>
      </w:r>
      <w:r w:rsidRPr="00D8657B">
        <w:rPr>
          <w:rFonts w:cs="Arial"/>
          <w:sz w:val="18"/>
          <w:lang w:val="es-ES_tradnl"/>
        </w:rPr>
        <w:tab/>
      </w:r>
      <w:r w:rsidR="00BD1541" w:rsidRPr="00A82396">
        <w:rPr>
          <w:rFonts w:cs="Arial"/>
          <w:sz w:val="18"/>
          <w:lang w:val="es-ES_tradnl"/>
        </w:rPr>
        <w:t>El ensayo DHE se visita en una ocasión, o más de una, para evaluar la época de floración mediante referencia a las variedades ejemplo.</w:t>
      </w:r>
      <w:r w:rsidRPr="00D8657B">
        <w:rPr>
          <w:rFonts w:cs="Arial"/>
          <w:sz w:val="18"/>
          <w:lang w:val="es-ES_tradnl"/>
        </w:rPr>
        <w:t xml:space="preserve"> </w:t>
      </w:r>
    </w:p>
    <w:p w:rsidR="000E7C39" w:rsidRPr="00D8657B" w:rsidRDefault="000E7C39" w:rsidP="000E7C39">
      <w:pPr>
        <w:ind w:left="567" w:right="567"/>
        <w:rPr>
          <w:rFonts w:cs="Arial"/>
          <w:sz w:val="18"/>
          <w:lang w:val="es-ES_tradnl"/>
        </w:rPr>
      </w:pPr>
    </w:p>
    <w:p w:rsidR="000E7C39" w:rsidRPr="00D8657B" w:rsidRDefault="000E7C39" w:rsidP="000E7C39">
      <w:pPr>
        <w:keepNext/>
        <w:keepLines/>
        <w:ind w:left="567" w:right="567"/>
        <w:rPr>
          <w:rFonts w:cs="Arial"/>
          <w:sz w:val="18"/>
          <w:lang w:val="es-ES_tradnl"/>
        </w:rPr>
      </w:pPr>
      <w:r w:rsidRPr="00D8657B">
        <w:rPr>
          <w:rFonts w:cs="Arial"/>
          <w:color w:val="000000"/>
          <w:sz w:val="18"/>
          <w:lang w:val="es-ES_tradnl"/>
        </w:rPr>
        <w:t>“6.</w:t>
      </w:r>
      <w:r w:rsidRPr="00D8657B">
        <w:rPr>
          <w:rFonts w:cs="Arial"/>
          <w:sz w:val="18"/>
          <w:lang w:val="es-ES_tradnl"/>
        </w:rPr>
        <w:tab/>
      </w:r>
      <w:r w:rsidR="00BD1541" w:rsidRPr="00A82396">
        <w:rPr>
          <w:rFonts w:cs="Arial"/>
          <w:sz w:val="18"/>
          <w:lang w:val="es-ES_tradnl"/>
        </w:rPr>
        <w:t>En esta hipótesis, la época de floración se comprueba mediante observación visual (V), porque se efectúa una observación visual general en cuanto a la época de floración para una variedad determinada mediante referencia al nivel de floración de las variedades ejemplo, sin referencia a una fecha de visita.</w:t>
      </w:r>
      <w:r w:rsidRPr="00D8657B">
        <w:rPr>
          <w:rFonts w:cs="Arial"/>
          <w:sz w:val="18"/>
          <w:lang w:val="es-ES_tradnl"/>
        </w:rPr>
        <w:t xml:space="preserve"> </w:t>
      </w:r>
      <w:r w:rsidR="00BD1541" w:rsidRPr="00A82396">
        <w:rPr>
          <w:rFonts w:cs="Arial"/>
          <w:sz w:val="18"/>
          <w:lang w:val="es-ES_tradnl"/>
        </w:rPr>
        <w:t>Se inscribe una nota para cada variedad en relación con la variación entre las variedades (por ejemplo, temprana, media, tardía).</w:t>
      </w:r>
    </w:p>
    <w:p w:rsidR="000E7C39" w:rsidRPr="00D8657B" w:rsidRDefault="000E7C39" w:rsidP="000E7C39">
      <w:pPr>
        <w:ind w:left="567" w:right="567"/>
        <w:rPr>
          <w:rFonts w:cs="Arial"/>
          <w:sz w:val="18"/>
          <w:lang w:val="es-ES_tradnl"/>
        </w:rPr>
      </w:pPr>
    </w:p>
    <w:p w:rsidR="000E7C39" w:rsidRPr="00D8657B" w:rsidRDefault="00BD1541" w:rsidP="000E7C39">
      <w:pPr>
        <w:keepNext/>
        <w:ind w:left="567" w:right="567"/>
        <w:rPr>
          <w:rFonts w:cs="Arial"/>
          <w:sz w:val="18"/>
          <w:lang w:val="es-ES_tradnl"/>
        </w:rPr>
      </w:pPr>
      <w:r w:rsidRPr="00A82396">
        <w:rPr>
          <w:rFonts w:cs="Arial"/>
          <w:sz w:val="18"/>
          <w:lang w:val="es-ES_tradnl"/>
        </w:rPr>
        <w:t>"b)</w:t>
      </w:r>
      <w:r w:rsidR="000E7C39" w:rsidRPr="00D8657B">
        <w:rPr>
          <w:rFonts w:cs="Arial"/>
          <w:sz w:val="18"/>
          <w:lang w:val="es-ES_tradnl"/>
        </w:rPr>
        <w:tab/>
      </w:r>
      <w:r w:rsidRPr="00A82396">
        <w:rPr>
          <w:rFonts w:cs="Arial"/>
          <w:sz w:val="18"/>
          <w:lang w:val="es-ES_tradnl"/>
        </w:rPr>
        <w:t>Número</w:t>
      </w:r>
    </w:p>
    <w:p w:rsidR="000E7C39" w:rsidRPr="00D8657B" w:rsidRDefault="000E7C39" w:rsidP="000E7C39">
      <w:pPr>
        <w:keepNext/>
        <w:ind w:left="567" w:right="567"/>
        <w:rPr>
          <w:rFonts w:cs="Arial"/>
          <w:sz w:val="18"/>
          <w:lang w:val="es-ES_tradnl"/>
        </w:rPr>
      </w:pPr>
    </w:p>
    <w:p w:rsidR="000E7C39" w:rsidRPr="00D8657B" w:rsidRDefault="000E7C39" w:rsidP="000E7C39">
      <w:pPr>
        <w:ind w:left="567" w:right="567"/>
        <w:rPr>
          <w:rFonts w:cs="Arial"/>
          <w:strike/>
          <w:snapToGrid w:val="0"/>
          <w:sz w:val="18"/>
          <w:lang w:val="es-ES_tradnl"/>
        </w:rPr>
      </w:pPr>
      <w:r w:rsidRPr="00D8657B">
        <w:rPr>
          <w:rFonts w:cs="Arial"/>
          <w:color w:val="000000"/>
          <w:sz w:val="18"/>
          <w:lang w:val="es-ES_tradnl"/>
        </w:rPr>
        <w:t>“7.</w:t>
      </w:r>
      <w:r w:rsidRPr="00D8657B">
        <w:rPr>
          <w:rFonts w:cs="Arial"/>
          <w:sz w:val="18"/>
          <w:lang w:val="es-ES_tradnl"/>
        </w:rPr>
        <w:tab/>
      </w:r>
      <w:r w:rsidR="00BD1541" w:rsidRPr="00A82396">
        <w:rPr>
          <w:rFonts w:cs="Arial"/>
          <w:sz w:val="18"/>
          <w:lang w:val="es-ES_tradnl"/>
        </w:rPr>
        <w:t>Si un carácter se observa mediante recuento (por ejemplo, “Número de lóbulos” observados por recuento), la evaluación es una medición (M).</w:t>
      </w:r>
      <w:r w:rsidRPr="00D8657B">
        <w:rPr>
          <w:rFonts w:cs="Arial"/>
          <w:sz w:val="18"/>
          <w:lang w:val="es-ES_tradnl"/>
        </w:rPr>
        <w:t xml:space="preserve"> </w:t>
      </w:r>
      <w:r w:rsidR="00BD1541" w:rsidRPr="00A82396">
        <w:rPr>
          <w:rFonts w:cs="Arial"/>
          <w:sz w:val="18"/>
          <w:lang w:val="es-ES_tradnl"/>
        </w:rPr>
        <w:t>Si un carácter se observa por estimación (por ejemplo, “Número de lóbulos” observados mediante estimación), la evaluación es una observación visual (V)."</w:t>
      </w:r>
    </w:p>
    <w:p w:rsidR="000E7C39" w:rsidRPr="00D8657B" w:rsidRDefault="000E7C39" w:rsidP="000E7C39">
      <w:pPr>
        <w:spacing w:line="360" w:lineRule="auto"/>
        <w:rPr>
          <w:lang w:val="es-ES_tradnl"/>
        </w:rPr>
      </w:pPr>
    </w:p>
    <w:p w:rsidR="000E7C39" w:rsidRPr="00D8657B" w:rsidRDefault="00BD1541" w:rsidP="000E7C39">
      <w:pPr>
        <w:keepNext/>
        <w:ind w:left="1134"/>
        <w:rPr>
          <w:rFonts w:cs="Arial"/>
          <w:i/>
          <w:lang w:val="es-ES_tradnl"/>
        </w:rPr>
      </w:pPr>
      <w:r w:rsidRPr="00A82396">
        <w:rPr>
          <w:rFonts w:cs="Arial"/>
          <w:i/>
          <w:lang w:val="es-ES_tradnl"/>
        </w:rPr>
        <w:t>Variedades ejemplo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5F1F05" w:rsidRPr="00A82396">
        <w:rPr>
          <w:lang w:val="es-ES_tradnl"/>
        </w:rPr>
        <w:t>El TC examinó el documento TC/49/19.</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1D53CD" w:rsidRPr="00A82396">
        <w:rPr>
          <w:lang w:val="es-ES_tradnl"/>
        </w:rPr>
        <w:t xml:space="preserve">El TC aceptó la revisión del </w:t>
      </w:r>
      <w:r w:rsidR="008B73ED">
        <w:rPr>
          <w:lang w:val="es-ES_tradnl"/>
        </w:rPr>
        <w:t>“</w:t>
      </w:r>
      <w:r w:rsidR="001D53CD" w:rsidRPr="00A82396">
        <w:rPr>
          <w:lang w:val="es-ES_tradnl"/>
        </w:rPr>
        <w:t>Anexo 3</w:t>
      </w:r>
      <w:r w:rsidR="008B73ED">
        <w:rPr>
          <w:lang w:val="es-ES_tradnl"/>
        </w:rPr>
        <w:t>:</w:t>
      </w:r>
      <w:r w:rsidR="00795836">
        <w:rPr>
          <w:lang w:val="es-ES_tradnl"/>
        </w:rPr>
        <w:t xml:space="preserve"> </w:t>
      </w:r>
      <w:r w:rsidR="001D53CD" w:rsidRPr="00A82396">
        <w:rPr>
          <w:lang w:val="es-ES_tradnl"/>
        </w:rPr>
        <w:t xml:space="preserve">Notas orientativas (GN) para la plantilla de los documentos TG, GN 28 (Plantilla de los TG: Capítulo 6.4) - Variedades ejemplo", del documento TGP/7, </w:t>
      </w:r>
      <w:r w:rsidR="00085DF4" w:rsidRPr="00A82396">
        <w:rPr>
          <w:lang w:val="es-ES_tradnl"/>
        </w:rPr>
        <w:t>según figura</w:t>
      </w:r>
      <w:r w:rsidR="001D53CD" w:rsidRPr="00A82396">
        <w:rPr>
          <w:lang w:val="es-ES_tradnl"/>
        </w:rPr>
        <w:t xml:space="preserve"> en el Anexo del documento TC/49/19, para su inclusión en una futura revisión del documento TGP/7.</w:t>
      </w:r>
    </w:p>
    <w:p w:rsidR="000E7C39" w:rsidRPr="00D8657B" w:rsidRDefault="000E7C39" w:rsidP="000E7C39">
      <w:pPr>
        <w:rPr>
          <w:lang w:val="es-ES_tradnl"/>
        </w:rPr>
      </w:pPr>
    </w:p>
    <w:p w:rsidR="000E7C39" w:rsidRPr="00D8657B" w:rsidRDefault="001D53CD" w:rsidP="000E7C39">
      <w:pPr>
        <w:keepNext/>
        <w:ind w:left="1134"/>
        <w:rPr>
          <w:rFonts w:cs="Arial"/>
          <w:i/>
          <w:lang w:val="es-ES_tradnl"/>
        </w:rPr>
      </w:pPr>
      <w:r w:rsidRPr="00A82396">
        <w:rPr>
          <w:rFonts w:cs="Arial"/>
          <w:i/>
          <w:lang w:val="es-ES_tradnl"/>
        </w:rPr>
        <w:t>Presentación de fotografías con el cuestionario técnico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1D53CD" w:rsidRPr="00A82396">
        <w:rPr>
          <w:lang w:val="es-ES_tradnl"/>
        </w:rPr>
        <w:t>El TC examinó el documento TC/49/20.</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1D53CD" w:rsidRPr="00A82396">
        <w:rPr>
          <w:lang w:val="es-ES_tradnl"/>
        </w:rPr>
        <w:t xml:space="preserve">El TC aceptó el texto estándar adicional (ASW) y la Nota </w:t>
      </w:r>
      <w:r w:rsidR="00085DF4" w:rsidRPr="00A82396">
        <w:rPr>
          <w:lang w:val="es-ES_tradnl"/>
        </w:rPr>
        <w:t xml:space="preserve">de </w:t>
      </w:r>
      <w:r w:rsidR="00436762" w:rsidRPr="00A82396">
        <w:rPr>
          <w:lang w:val="es-ES_tradnl"/>
        </w:rPr>
        <w:t>o</w:t>
      </w:r>
      <w:r w:rsidR="001D53CD" w:rsidRPr="00A82396">
        <w:rPr>
          <w:lang w:val="es-ES_tradnl"/>
        </w:rPr>
        <w:t>rienta</w:t>
      </w:r>
      <w:r w:rsidR="00085DF4" w:rsidRPr="00A82396">
        <w:rPr>
          <w:lang w:val="es-ES_tradnl"/>
        </w:rPr>
        <w:t xml:space="preserve">ción </w:t>
      </w:r>
      <w:r w:rsidR="001D53CD" w:rsidRPr="00A82396">
        <w:rPr>
          <w:lang w:val="es-ES_tradnl"/>
        </w:rPr>
        <w:t xml:space="preserve">(GN) </w:t>
      </w:r>
      <w:r w:rsidR="00085DF4" w:rsidRPr="00A82396">
        <w:rPr>
          <w:lang w:val="es-ES_tradnl"/>
        </w:rPr>
        <w:t>par</w:t>
      </w:r>
      <w:r w:rsidR="00436762" w:rsidRPr="00A82396">
        <w:rPr>
          <w:lang w:val="es-ES_tradnl"/>
        </w:rPr>
        <w:t xml:space="preserve">a la </w:t>
      </w:r>
      <w:r w:rsidR="001D53CD" w:rsidRPr="00A82396">
        <w:rPr>
          <w:lang w:val="es-ES_tradnl"/>
        </w:rPr>
        <w:t>"</w:t>
      </w:r>
      <w:r w:rsidR="00436762" w:rsidRPr="00A82396">
        <w:rPr>
          <w:lang w:val="es-ES_tradnl"/>
        </w:rPr>
        <w:t>presentación de fotografías con el cuestionario técnico</w:t>
      </w:r>
      <w:r w:rsidR="001D53CD" w:rsidRPr="00A82396">
        <w:rPr>
          <w:lang w:val="es-ES_tradnl"/>
        </w:rPr>
        <w:t xml:space="preserve">", </w:t>
      </w:r>
      <w:r w:rsidR="00085DF4" w:rsidRPr="00A82396">
        <w:rPr>
          <w:lang w:val="es-ES_tradnl"/>
        </w:rPr>
        <w:t>conforme a</w:t>
      </w:r>
      <w:r w:rsidR="001D53CD" w:rsidRPr="00A82396">
        <w:rPr>
          <w:lang w:val="es-ES_tradnl"/>
        </w:rPr>
        <w:t xml:space="preserve">l </w:t>
      </w:r>
      <w:r w:rsidR="00436762" w:rsidRPr="00A82396">
        <w:rPr>
          <w:lang w:val="es-ES_tradnl"/>
        </w:rPr>
        <w:t>A</w:t>
      </w:r>
      <w:r w:rsidR="001D53CD" w:rsidRPr="00A82396">
        <w:rPr>
          <w:lang w:val="es-ES_tradnl"/>
        </w:rPr>
        <w:t>nexo del documento</w:t>
      </w:r>
      <w:r w:rsidR="00436762" w:rsidRPr="00A82396">
        <w:rPr>
          <w:lang w:val="es-ES_tradnl"/>
        </w:rPr>
        <w:t> </w:t>
      </w:r>
      <w:r w:rsidR="001D53CD" w:rsidRPr="00A82396">
        <w:rPr>
          <w:lang w:val="es-ES_tradnl"/>
        </w:rPr>
        <w:t xml:space="preserve">TC/49/20, </w:t>
      </w:r>
      <w:r w:rsidR="00085DF4" w:rsidRPr="00A82396">
        <w:rPr>
          <w:lang w:val="es-ES_tradnl"/>
        </w:rPr>
        <w:t xml:space="preserve">con miras a </w:t>
      </w:r>
      <w:r w:rsidR="001D53CD" w:rsidRPr="00A82396">
        <w:rPr>
          <w:lang w:val="es-ES_tradnl"/>
        </w:rPr>
        <w:t>su inclusión en una fu</w:t>
      </w:r>
      <w:r w:rsidR="00436762" w:rsidRPr="00A82396">
        <w:rPr>
          <w:lang w:val="es-ES_tradnl"/>
        </w:rPr>
        <w:t>tura revisión del documento TGP</w:t>
      </w:r>
      <w:r w:rsidR="001D53CD" w:rsidRPr="00A82396">
        <w:rPr>
          <w:lang w:val="es-ES_tradnl"/>
        </w:rPr>
        <w:t>/7.</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436762" w:rsidRPr="00A82396">
        <w:rPr>
          <w:lang w:val="es-ES_tradnl"/>
        </w:rPr>
        <w:t>El TC acordó que la "Orientación sobre la presentación de fotografías con el Cuestionario Técnico" deberá proporcionarse a los miembros de la Unión por medio de un enlace a la parte correspondiente del sitio Web de la UPOV.</w:t>
      </w:r>
      <w:r w:rsidR="000E7C39" w:rsidRPr="00D8657B">
        <w:rPr>
          <w:lang w:val="es-ES_tradnl"/>
        </w:rPr>
        <w:t xml:space="preserve">  </w:t>
      </w:r>
      <w:r w:rsidR="00436762" w:rsidRPr="00A82396">
        <w:rPr>
          <w:lang w:val="es-ES_tradnl"/>
        </w:rPr>
        <w:t xml:space="preserve">Este enlace </w:t>
      </w:r>
      <w:r w:rsidR="00085DF4" w:rsidRPr="00A82396">
        <w:rPr>
          <w:lang w:val="es-ES_tradnl"/>
        </w:rPr>
        <w:t>figur</w:t>
      </w:r>
      <w:r w:rsidR="00436762" w:rsidRPr="00A82396">
        <w:rPr>
          <w:lang w:val="es-ES_tradnl"/>
        </w:rPr>
        <w:t>ará, junto con el ASW 16, en la sección 7 del Cuestionario Técnico.</w:t>
      </w:r>
      <w:r w:rsidR="000E7C39" w:rsidRPr="00D8657B">
        <w:rPr>
          <w:lang w:val="es-ES_tradnl"/>
        </w:rPr>
        <w:t xml:space="preserve">  </w:t>
      </w:r>
      <w:r w:rsidR="00436762" w:rsidRPr="00A82396">
        <w:rPr>
          <w:lang w:val="es-ES_tradnl"/>
        </w:rPr>
        <w:lastRenderedPageBreak/>
        <w:t>El TC señaló que en la elaboración de las directrices de examen propias de cada autoridad</w:t>
      </w:r>
      <w:r w:rsidR="00536A37" w:rsidRPr="00A82396">
        <w:rPr>
          <w:lang w:val="es-ES_tradnl"/>
        </w:rPr>
        <w:t>, los miembros de la Unión</w:t>
      </w:r>
      <w:r w:rsidR="00436762" w:rsidRPr="00A82396">
        <w:rPr>
          <w:lang w:val="es-ES_tradnl"/>
        </w:rPr>
        <w:t xml:space="preserve"> </w:t>
      </w:r>
      <w:r w:rsidR="00536A37" w:rsidRPr="00A82396">
        <w:rPr>
          <w:lang w:val="es-ES_tradnl"/>
        </w:rPr>
        <w:t xml:space="preserve">podrán </w:t>
      </w:r>
      <w:r w:rsidR="00085DF4" w:rsidRPr="00A82396">
        <w:rPr>
          <w:lang w:val="es-ES_tradnl"/>
        </w:rPr>
        <w:t xml:space="preserve">eliminar </w:t>
      </w:r>
      <w:r w:rsidR="00536A37" w:rsidRPr="00A82396">
        <w:rPr>
          <w:lang w:val="es-ES_tradnl"/>
        </w:rPr>
        <w:t>el enlace</w:t>
      </w:r>
      <w:r w:rsidR="00436762" w:rsidRPr="00A82396">
        <w:rPr>
          <w:lang w:val="es-ES_tradnl"/>
        </w:rPr>
        <w:t>.</w:t>
      </w:r>
      <w:r w:rsidR="000E7C39" w:rsidRPr="00D8657B">
        <w:rPr>
          <w:lang w:val="es-ES_tradnl"/>
        </w:rPr>
        <w:t xml:space="preserve">  </w:t>
      </w:r>
      <w:r w:rsidR="00536A37" w:rsidRPr="00A82396">
        <w:rPr>
          <w:lang w:val="es-ES_tradnl"/>
        </w:rPr>
        <w:t>El TC acordó además añadir</w:t>
      </w:r>
      <w:r w:rsidR="00085DF4" w:rsidRPr="00A82396">
        <w:rPr>
          <w:lang w:val="es-ES_tradnl"/>
        </w:rPr>
        <w:t xml:space="preserve"> en una futura revisión de dicho documento</w:t>
      </w:r>
      <w:r w:rsidR="00536A37" w:rsidRPr="00A82396">
        <w:rPr>
          <w:lang w:val="es-ES_tradnl"/>
        </w:rPr>
        <w:t xml:space="preserve"> la orientación que figura en la Sección 2.6</w:t>
      </w:r>
      <w:r w:rsidR="00795836">
        <w:rPr>
          <w:lang w:val="es-ES_tradnl"/>
        </w:rPr>
        <w:t xml:space="preserve"> “</w:t>
      </w:r>
      <w:r w:rsidR="00536A37" w:rsidRPr="00A82396">
        <w:rPr>
          <w:lang w:val="es-ES_tradnl"/>
        </w:rPr>
        <w:t>Fotografías", del documento TGP/9.</w:t>
      </w:r>
    </w:p>
    <w:p w:rsidR="000E7C39" w:rsidRPr="00D8657B" w:rsidRDefault="000E7C39" w:rsidP="000E7C39">
      <w:pPr>
        <w:spacing w:line="360" w:lineRule="auto"/>
        <w:rPr>
          <w:lang w:val="es-ES_tradnl"/>
        </w:rPr>
      </w:pPr>
    </w:p>
    <w:p w:rsidR="000E7C39" w:rsidRPr="00D8657B" w:rsidRDefault="00536A37" w:rsidP="000E7C39">
      <w:pPr>
        <w:pStyle w:val="Heading3"/>
        <w:rPr>
          <w:lang w:val="es-ES_tradnl"/>
        </w:rPr>
      </w:pPr>
      <w:r w:rsidRPr="00A82396">
        <w:rPr>
          <w:lang w:val="es-ES_tradnl"/>
        </w:rPr>
        <w:t>TGP/8:</w:t>
      </w:r>
      <w:r w:rsidR="000E7C39" w:rsidRPr="00D8657B">
        <w:rPr>
          <w:lang w:val="es-ES_tradnl"/>
        </w:rPr>
        <w:t xml:space="preserve">  </w:t>
      </w:r>
      <w:r w:rsidRPr="00A82396">
        <w:rPr>
          <w:lang w:val="es-ES_tradnl"/>
        </w:rPr>
        <w:t>Diseño de ensayos y técnicas utilizados en el examen de la distinción, la homogeneidad y la estabilidad</w:t>
      </w:r>
    </w:p>
    <w:p w:rsidR="000E7C39" w:rsidRPr="00D8657B" w:rsidRDefault="000E7C39" w:rsidP="000E7C39">
      <w:pPr>
        <w:keepNext/>
        <w:rPr>
          <w:lang w:val="es-ES_tradnl"/>
        </w:rPr>
      </w:pPr>
    </w:p>
    <w:p w:rsidR="000E7C39" w:rsidRPr="00D8657B" w:rsidRDefault="00536A37" w:rsidP="003515B4">
      <w:pPr>
        <w:pStyle w:val="Heading4"/>
      </w:pPr>
      <w:r w:rsidRPr="00A82396">
        <w:t>Revisión del documento TGP/8:</w:t>
      </w:r>
      <w:r w:rsidR="000E7C39" w:rsidRPr="00D8657B">
        <w:t xml:space="preserve"> </w:t>
      </w:r>
      <w:r w:rsidRPr="00A82396">
        <w:t>Parte I:</w:t>
      </w:r>
      <w:r w:rsidR="000E7C39" w:rsidRPr="00D8657B">
        <w:t xml:space="preserve"> </w:t>
      </w:r>
      <w:r w:rsidRPr="00A82396">
        <w:t>Diseño de ensayos DHE y análisis de datos</w:t>
      </w:r>
      <w:r w:rsidR="000E7C39" w:rsidRPr="00D8657B">
        <w:t xml:space="preserve">, </w:t>
      </w:r>
      <w:r w:rsidR="000E7C39" w:rsidRPr="00D8657B">
        <w:br/>
      </w:r>
      <w:r w:rsidRPr="00A82396">
        <w:t>Nueva Sección 2:</w:t>
      </w:r>
      <w:r w:rsidR="000E7C39" w:rsidRPr="00D8657B">
        <w:t xml:space="preserve">  </w:t>
      </w:r>
      <w:r w:rsidRPr="00A82396">
        <w:t>Datos que han de registrarse</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36A37" w:rsidRPr="00A82396">
        <w:rPr>
          <w:rFonts w:cs="Arial"/>
          <w:lang w:val="es-ES_tradnl"/>
        </w:rPr>
        <w:t>El TC examinó el documento TC/49/21.</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36A37" w:rsidRPr="00A82396">
        <w:rPr>
          <w:lang w:val="es-ES_tradnl"/>
        </w:rPr>
        <w:t>El TC ac</w:t>
      </w:r>
      <w:r w:rsidR="00D93AA2" w:rsidRPr="00A82396">
        <w:rPr>
          <w:lang w:val="es-ES_tradnl"/>
        </w:rPr>
        <w:t>ept</w:t>
      </w:r>
      <w:r w:rsidR="00536A37" w:rsidRPr="00A82396">
        <w:rPr>
          <w:lang w:val="es-ES_tradnl"/>
        </w:rPr>
        <w:t xml:space="preserve">ó </w:t>
      </w:r>
      <w:r w:rsidR="00D93AA2" w:rsidRPr="00A82396">
        <w:rPr>
          <w:lang w:val="es-ES_tradnl"/>
        </w:rPr>
        <w:t xml:space="preserve">la </w:t>
      </w:r>
      <w:r w:rsidR="00536A37" w:rsidRPr="00A82396">
        <w:rPr>
          <w:lang w:val="es-ES_tradnl"/>
        </w:rPr>
        <w:t>inclu</w:t>
      </w:r>
      <w:r w:rsidR="00D93AA2" w:rsidRPr="00A82396">
        <w:rPr>
          <w:lang w:val="es-ES_tradnl"/>
        </w:rPr>
        <w:t>sión d</w:t>
      </w:r>
      <w:r w:rsidR="00536A37" w:rsidRPr="00A82396">
        <w:rPr>
          <w:lang w:val="es-ES_tradnl"/>
        </w:rPr>
        <w:t>el texto propuesto para la nueva Sección 2</w:t>
      </w:r>
      <w:r w:rsidR="00795836">
        <w:rPr>
          <w:lang w:val="es-ES_tradnl"/>
        </w:rPr>
        <w:t xml:space="preserve"> “</w:t>
      </w:r>
      <w:r w:rsidR="00536A37" w:rsidRPr="00A82396">
        <w:rPr>
          <w:lang w:val="es-ES_tradnl"/>
        </w:rPr>
        <w:t xml:space="preserve">Datos que han de registrarse", en una futura revisión del documento TGP/8: Parte I: Diseño de ensayos DHE y análisis de datos, según se expone en el Anexo del documento TC/49/21, </w:t>
      </w:r>
      <w:r w:rsidR="00D93AA2" w:rsidRPr="00A82396">
        <w:rPr>
          <w:lang w:val="es-ES_tradnl"/>
        </w:rPr>
        <w:t xml:space="preserve">con </w:t>
      </w:r>
      <w:r w:rsidR="00536A37" w:rsidRPr="00A82396">
        <w:rPr>
          <w:lang w:val="es-ES_tradnl"/>
        </w:rPr>
        <w:t>suje</w:t>
      </w:r>
      <w:r w:rsidR="00D93AA2" w:rsidRPr="00A82396">
        <w:rPr>
          <w:lang w:val="es-ES_tradnl"/>
        </w:rPr>
        <w:t xml:space="preserve">ción </w:t>
      </w:r>
      <w:r w:rsidR="00536A37" w:rsidRPr="00A82396">
        <w:rPr>
          <w:lang w:val="es-ES_tradnl"/>
        </w:rPr>
        <w:t xml:space="preserve">a la revisión de </w:t>
      </w:r>
      <w:r w:rsidR="008B73ED">
        <w:rPr>
          <w:lang w:val="es-ES_tradnl"/>
        </w:rPr>
        <w:t>la Sección 3, la Sección 4 y la </w:t>
      </w:r>
      <w:r w:rsidR="00536A37" w:rsidRPr="00A82396">
        <w:rPr>
          <w:lang w:val="es-ES_tradnl"/>
        </w:rPr>
        <w:t>Sección 10</w:t>
      </w:r>
      <w:r w:rsidR="008F4BF4" w:rsidRPr="00A82396">
        <w:rPr>
          <w:lang w:val="es-ES_tradnl"/>
        </w:rPr>
        <w:t xml:space="preserve"> de </w:t>
      </w:r>
      <w:r w:rsidR="00536A37" w:rsidRPr="00A82396">
        <w:rPr>
          <w:lang w:val="es-ES_tradnl"/>
        </w:rPr>
        <w:t>la Parte II del documento TGP/8</w:t>
      </w:r>
      <w:r w:rsidR="008B73ED">
        <w:rPr>
          <w:lang w:val="es-ES_tradnl"/>
        </w:rPr>
        <w:t>,</w:t>
      </w:r>
      <w:r w:rsidR="00536A37" w:rsidRPr="00A82396">
        <w:rPr>
          <w:lang w:val="es-ES_tradnl"/>
        </w:rPr>
        <w:t xml:space="preserve"> </w:t>
      </w:r>
      <w:r w:rsidR="00D93AA2" w:rsidRPr="00A82396">
        <w:rPr>
          <w:lang w:val="es-ES_tradnl"/>
        </w:rPr>
        <w:t xml:space="preserve">según lo expuesto </w:t>
      </w:r>
      <w:r w:rsidR="00536A37" w:rsidRPr="00A82396">
        <w:rPr>
          <w:lang w:val="es-ES_tradnl"/>
        </w:rPr>
        <w:t xml:space="preserve">en los anexos </w:t>
      </w:r>
      <w:r w:rsidR="00D93AA2" w:rsidRPr="00A82396">
        <w:rPr>
          <w:lang w:val="es-ES_tradnl"/>
        </w:rPr>
        <w:t>de</w:t>
      </w:r>
      <w:r w:rsidR="00536A37" w:rsidRPr="00A82396">
        <w:rPr>
          <w:lang w:val="es-ES_tradnl"/>
        </w:rPr>
        <w:t xml:space="preserve"> los documentos</w:t>
      </w:r>
      <w:r w:rsidR="008B73ED">
        <w:rPr>
          <w:lang w:val="es-ES_tradnl"/>
        </w:rPr>
        <w:t xml:space="preserve"> </w:t>
      </w:r>
      <w:r w:rsidR="00536A37" w:rsidRPr="00A82396">
        <w:rPr>
          <w:lang w:val="es-ES_tradnl"/>
        </w:rPr>
        <w:t>TC/49/24, TC/49/26 y TC/49/27.</w:t>
      </w:r>
    </w:p>
    <w:p w:rsidR="000E7C39" w:rsidRPr="00D8657B" w:rsidRDefault="000E7C39" w:rsidP="000E7C39">
      <w:pPr>
        <w:rPr>
          <w:rFonts w:cs="Arial"/>
          <w:lang w:val="es-ES_tradnl"/>
        </w:rPr>
      </w:pPr>
    </w:p>
    <w:p w:rsidR="000E7C39" w:rsidRPr="00D8657B" w:rsidRDefault="008F4BF4" w:rsidP="003515B4">
      <w:pPr>
        <w:pStyle w:val="Heading4"/>
      </w:pPr>
      <w:r w:rsidRPr="00A82396">
        <w:t>Revisión del documento TGP/8:</w:t>
      </w:r>
      <w:r w:rsidR="000E7C39" w:rsidRPr="00D8657B">
        <w:t xml:space="preserve"> </w:t>
      </w:r>
      <w:r w:rsidRPr="00A82396">
        <w:t>Parte I:</w:t>
      </w:r>
      <w:r w:rsidR="000E7C39" w:rsidRPr="00D8657B">
        <w:t xml:space="preserve"> </w:t>
      </w:r>
      <w:r w:rsidRPr="00A82396">
        <w:t>Diseño de ensayos DHE y análisis de datos</w:t>
      </w:r>
      <w:r w:rsidR="000E7C39" w:rsidRPr="00D8657B">
        <w:t xml:space="preserve">, </w:t>
      </w:r>
      <w:r w:rsidR="000E7C39" w:rsidRPr="00D8657B">
        <w:br/>
      </w:r>
      <w:r w:rsidRPr="00A82396">
        <w:t>Nueva Sección:</w:t>
      </w:r>
      <w:r w:rsidR="000E7C39" w:rsidRPr="00D8657B">
        <w:t xml:space="preserve">  </w:t>
      </w:r>
      <w:r w:rsidRPr="00A82396">
        <w:t>Control de la variación resultante de la ejecución de los ensayos por distintos observadores</w:t>
      </w:r>
      <w:r w:rsidR="000E7C39" w:rsidRPr="00D8657B">
        <w:t xml:space="preserve"> </w:t>
      </w:r>
    </w:p>
    <w:p w:rsidR="000E7C39" w:rsidRPr="00D8657B" w:rsidRDefault="000E7C39" w:rsidP="000E7C39">
      <w:pPr>
        <w:keepNext/>
        <w:ind w:left="284"/>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8F4BF4" w:rsidRPr="00A82396">
        <w:rPr>
          <w:rFonts w:cs="Arial"/>
          <w:lang w:val="es-ES_tradnl"/>
        </w:rPr>
        <w:t>El TC examinó el documento TC/49/22.</w:t>
      </w:r>
    </w:p>
    <w:p w:rsidR="000E7C39" w:rsidRPr="00D8657B" w:rsidRDefault="000E7C39" w:rsidP="000E7C39">
      <w:pPr>
        <w:rPr>
          <w:rFonts w:cs="Arial"/>
          <w:lang w:val="es-ES_tradnl"/>
        </w:rPr>
      </w:pPr>
    </w:p>
    <w:p w:rsidR="000E7C39" w:rsidRPr="008B73ED" w:rsidRDefault="004E10F3" w:rsidP="000E7C39">
      <w:pPr>
        <w:rPr>
          <w:rFonts w:cs="Arial"/>
          <w:lang w:val="es-ES_tradnl"/>
        </w:rPr>
      </w:pPr>
      <w:r w:rsidRPr="008B73ED">
        <w:rPr>
          <w:rFonts w:cs="Arial"/>
        </w:rPr>
        <w:fldChar w:fldCharType="begin"/>
      </w:r>
      <w:r w:rsidR="000E7C39" w:rsidRPr="008B73ED">
        <w:rPr>
          <w:rFonts w:cs="Arial"/>
          <w:lang w:val="es-ES_tradnl"/>
        </w:rPr>
        <w:instrText xml:space="preserve"> AUTONUM  </w:instrText>
      </w:r>
      <w:r w:rsidRPr="008B73ED">
        <w:rPr>
          <w:rFonts w:cs="Arial"/>
        </w:rPr>
        <w:fldChar w:fldCharType="end"/>
      </w:r>
      <w:r w:rsidR="000E7C39" w:rsidRPr="008B73ED">
        <w:rPr>
          <w:rFonts w:cs="Arial"/>
          <w:lang w:val="es-ES_tradnl"/>
        </w:rPr>
        <w:tab/>
      </w:r>
      <w:r w:rsidR="008F4BF4" w:rsidRPr="008B73ED">
        <w:rPr>
          <w:iCs/>
          <w:snapToGrid w:val="0"/>
          <w:lang w:val="es-ES_tradnl"/>
        </w:rPr>
        <w:t xml:space="preserve">El TC </w:t>
      </w:r>
      <w:r w:rsidR="008B73ED" w:rsidRPr="008B73ED">
        <w:rPr>
          <w:iCs/>
          <w:snapToGrid w:val="0"/>
          <w:lang w:val="es-ES_tradnl"/>
        </w:rPr>
        <w:t xml:space="preserve">convino en </w:t>
      </w:r>
      <w:r w:rsidR="00E12EA2" w:rsidRPr="008B73ED">
        <w:rPr>
          <w:iCs/>
          <w:snapToGrid w:val="0"/>
          <w:lang w:val="es-ES_tradnl"/>
        </w:rPr>
        <w:t xml:space="preserve">solicitar </w:t>
      </w:r>
      <w:r w:rsidR="008F4BF4" w:rsidRPr="008B73ED">
        <w:rPr>
          <w:iCs/>
          <w:snapToGrid w:val="0"/>
          <w:lang w:val="es-ES_tradnl"/>
        </w:rPr>
        <w:t xml:space="preserve">al experto de los Países Bajos </w:t>
      </w:r>
      <w:r w:rsidR="00E12EA2" w:rsidRPr="008B73ED">
        <w:rPr>
          <w:iCs/>
          <w:snapToGrid w:val="0"/>
          <w:lang w:val="es-ES_tradnl"/>
        </w:rPr>
        <w:t xml:space="preserve">que redacte </w:t>
      </w:r>
      <w:r w:rsidR="008F4BF4" w:rsidRPr="008B73ED">
        <w:rPr>
          <w:iCs/>
          <w:snapToGrid w:val="0"/>
          <w:lang w:val="es-ES_tradnl"/>
        </w:rPr>
        <w:t xml:space="preserve">un nuevo </w:t>
      </w:r>
      <w:r w:rsidR="00D93AA2" w:rsidRPr="008B73ED">
        <w:rPr>
          <w:iCs/>
          <w:snapToGrid w:val="0"/>
          <w:lang w:val="es-ES_tradnl"/>
        </w:rPr>
        <w:t xml:space="preserve">borrador </w:t>
      </w:r>
      <w:r w:rsidR="008F4BF4" w:rsidRPr="008B73ED">
        <w:rPr>
          <w:iCs/>
          <w:snapToGrid w:val="0"/>
          <w:lang w:val="es-ES_tradnl"/>
        </w:rPr>
        <w:t xml:space="preserve">de la sección </w:t>
      </w:r>
      <w:r w:rsidR="00D93AA2" w:rsidRPr="008B73ED">
        <w:rPr>
          <w:iCs/>
          <w:snapToGrid w:val="0"/>
          <w:lang w:val="es-ES_tradnl"/>
        </w:rPr>
        <w:t xml:space="preserve">sobre el </w:t>
      </w:r>
      <w:r w:rsidR="008F4BF4" w:rsidRPr="008B73ED">
        <w:rPr>
          <w:iCs/>
          <w:snapToGrid w:val="0"/>
          <w:lang w:val="es-ES_tradnl"/>
        </w:rPr>
        <w:t>"</w:t>
      </w:r>
      <w:r w:rsidR="00E12EA2" w:rsidRPr="008B73ED">
        <w:rPr>
          <w:iCs/>
          <w:snapToGrid w:val="0"/>
          <w:lang w:val="es-ES_tradnl"/>
        </w:rPr>
        <w:t>Control de la variación resultante de la ejecución de los ensayos por distintos observadores</w:t>
      </w:r>
      <w:r w:rsidR="008F4BF4" w:rsidRPr="008B73ED">
        <w:rPr>
          <w:iCs/>
          <w:snapToGrid w:val="0"/>
          <w:lang w:val="es-ES_tradnl"/>
        </w:rPr>
        <w:t>" para s</w:t>
      </w:r>
      <w:r w:rsidR="00E12EA2" w:rsidRPr="008B73ED">
        <w:rPr>
          <w:iCs/>
          <w:snapToGrid w:val="0"/>
          <w:lang w:val="es-ES_tradnl"/>
        </w:rPr>
        <w:t>ometerlo a</w:t>
      </w:r>
      <w:r w:rsidR="00D93AA2" w:rsidRPr="008B73ED">
        <w:rPr>
          <w:iCs/>
          <w:snapToGrid w:val="0"/>
          <w:lang w:val="es-ES_tradnl"/>
        </w:rPr>
        <w:t xml:space="preserve"> consideración </w:t>
      </w:r>
      <w:r w:rsidR="00E12EA2" w:rsidRPr="008B73ED">
        <w:rPr>
          <w:iCs/>
          <w:snapToGrid w:val="0"/>
          <w:lang w:val="es-ES_tradnl"/>
        </w:rPr>
        <w:t xml:space="preserve">de </w:t>
      </w:r>
      <w:r w:rsidR="008F4BF4" w:rsidRPr="008B73ED">
        <w:rPr>
          <w:iCs/>
          <w:snapToGrid w:val="0"/>
          <w:lang w:val="es-ES_tradnl"/>
        </w:rPr>
        <w:t xml:space="preserve">los TWP en sus </w:t>
      </w:r>
      <w:r w:rsidR="00081A09" w:rsidRPr="008B73ED">
        <w:rPr>
          <w:iCs/>
          <w:snapToGrid w:val="0"/>
          <w:lang w:val="es-ES_tradnl"/>
        </w:rPr>
        <w:t>sesiones</w:t>
      </w:r>
      <w:r w:rsidR="008F4BF4" w:rsidRPr="008B73ED">
        <w:rPr>
          <w:iCs/>
          <w:snapToGrid w:val="0"/>
          <w:lang w:val="es-ES_tradnl"/>
        </w:rPr>
        <w:t xml:space="preserve"> de 2013, bas</w:t>
      </w:r>
      <w:r w:rsidR="00E12EA2" w:rsidRPr="008B73ED">
        <w:rPr>
          <w:iCs/>
          <w:snapToGrid w:val="0"/>
          <w:lang w:val="es-ES_tradnl"/>
        </w:rPr>
        <w:t xml:space="preserve">ándose en </w:t>
      </w:r>
      <w:r w:rsidR="008F4BF4" w:rsidRPr="008B73ED">
        <w:rPr>
          <w:iCs/>
          <w:snapToGrid w:val="0"/>
          <w:lang w:val="es-ES_tradnl"/>
        </w:rPr>
        <w:t>l</w:t>
      </w:r>
      <w:r w:rsidR="00E12EA2" w:rsidRPr="008B73ED">
        <w:rPr>
          <w:iCs/>
          <w:snapToGrid w:val="0"/>
          <w:lang w:val="es-ES_tradnl"/>
        </w:rPr>
        <w:t>a</w:t>
      </w:r>
      <w:r w:rsidR="008F4BF4" w:rsidRPr="008B73ED">
        <w:rPr>
          <w:iCs/>
          <w:snapToGrid w:val="0"/>
          <w:lang w:val="es-ES_tradnl"/>
        </w:rPr>
        <w:t xml:space="preserve">s </w:t>
      </w:r>
      <w:r w:rsidR="00E12EA2" w:rsidRPr="008B73ED">
        <w:rPr>
          <w:iCs/>
          <w:snapToGrid w:val="0"/>
          <w:lang w:val="es-ES_tradnl"/>
        </w:rPr>
        <w:t xml:space="preserve">observaciones formuladas por </w:t>
      </w:r>
      <w:r w:rsidR="008F4BF4" w:rsidRPr="008B73ED">
        <w:rPr>
          <w:iCs/>
          <w:snapToGrid w:val="0"/>
          <w:lang w:val="es-ES_tradnl"/>
        </w:rPr>
        <w:t>los TWP</w:t>
      </w:r>
      <w:r w:rsidR="00D93AA2" w:rsidRPr="008B73ED">
        <w:rPr>
          <w:iCs/>
          <w:snapToGrid w:val="0"/>
          <w:lang w:val="es-ES_tradnl"/>
        </w:rPr>
        <w:t>,</w:t>
      </w:r>
      <w:r w:rsidR="008F4BF4" w:rsidRPr="008B73ED">
        <w:rPr>
          <w:iCs/>
          <w:snapToGrid w:val="0"/>
          <w:lang w:val="es-ES_tradnl"/>
        </w:rPr>
        <w:t xml:space="preserve"> en sus </w:t>
      </w:r>
      <w:r w:rsidR="00081A09" w:rsidRPr="008B73ED">
        <w:rPr>
          <w:iCs/>
          <w:snapToGrid w:val="0"/>
          <w:lang w:val="es-ES_tradnl"/>
        </w:rPr>
        <w:t>sesiones</w:t>
      </w:r>
      <w:r w:rsidR="008F4BF4" w:rsidRPr="008B73ED">
        <w:rPr>
          <w:iCs/>
          <w:snapToGrid w:val="0"/>
          <w:lang w:val="es-ES_tradnl"/>
        </w:rPr>
        <w:t xml:space="preserve"> en 2012, y </w:t>
      </w:r>
      <w:r w:rsidR="00D93AA2" w:rsidRPr="008B73ED">
        <w:rPr>
          <w:iCs/>
          <w:snapToGrid w:val="0"/>
          <w:lang w:val="es-ES_tradnl"/>
        </w:rPr>
        <w:t xml:space="preserve">por </w:t>
      </w:r>
      <w:r w:rsidR="008F4BF4" w:rsidRPr="008B73ED">
        <w:rPr>
          <w:iCs/>
          <w:snapToGrid w:val="0"/>
          <w:lang w:val="es-ES_tradnl"/>
        </w:rPr>
        <w:t>el TC-EDC</w:t>
      </w:r>
      <w:r w:rsidR="00D93AA2" w:rsidRPr="008B73ED">
        <w:rPr>
          <w:iCs/>
          <w:snapToGrid w:val="0"/>
          <w:lang w:val="es-ES_tradnl"/>
        </w:rPr>
        <w:t>,</w:t>
      </w:r>
      <w:r w:rsidR="008F4BF4" w:rsidRPr="008B73ED">
        <w:rPr>
          <w:iCs/>
          <w:snapToGrid w:val="0"/>
          <w:lang w:val="es-ES_tradnl"/>
        </w:rPr>
        <w:t xml:space="preserve"> en su reunión de enero de 2013, y, en particular, con el fin de incluir </w:t>
      </w:r>
      <w:r w:rsidR="00E12EA2" w:rsidRPr="008B73ED">
        <w:rPr>
          <w:iCs/>
          <w:snapToGrid w:val="0"/>
          <w:lang w:val="es-ES_tradnl"/>
        </w:rPr>
        <w:t xml:space="preserve">orientación </w:t>
      </w:r>
      <w:r w:rsidR="008F4BF4" w:rsidRPr="008B73ED">
        <w:rPr>
          <w:iCs/>
          <w:snapToGrid w:val="0"/>
          <w:lang w:val="es-ES_tradnl"/>
        </w:rPr>
        <w:t xml:space="preserve">sobre </w:t>
      </w:r>
      <w:r w:rsidR="00E12EA2" w:rsidRPr="008B73ED">
        <w:rPr>
          <w:iCs/>
          <w:snapToGrid w:val="0"/>
          <w:lang w:val="es-ES_tradnl"/>
        </w:rPr>
        <w:t xml:space="preserve">los caracteres </w:t>
      </w:r>
      <w:r w:rsidR="008F4BF4" w:rsidRPr="008B73ED">
        <w:rPr>
          <w:iCs/>
          <w:snapToGrid w:val="0"/>
          <w:lang w:val="es-ES_tradnl"/>
        </w:rPr>
        <w:t>PQ y QN/MG.</w:t>
      </w:r>
    </w:p>
    <w:p w:rsidR="000E7C39" w:rsidRPr="00D8657B" w:rsidRDefault="000E7C39" w:rsidP="000E7C39">
      <w:pPr>
        <w:rPr>
          <w:rFonts w:cs="Arial"/>
          <w:lang w:val="es-ES_tradnl"/>
        </w:rPr>
      </w:pPr>
    </w:p>
    <w:p w:rsidR="000E7C39" w:rsidRPr="00D8657B" w:rsidRDefault="00E12EA2" w:rsidP="003515B4">
      <w:pPr>
        <w:pStyle w:val="Heading4"/>
      </w:pPr>
      <w:r w:rsidRPr="00A82396">
        <w:t>Revisión del documento TGP/8:</w:t>
      </w:r>
      <w:r w:rsidR="000E7C39" w:rsidRPr="00D8657B">
        <w:t xml:space="preserve"> </w:t>
      </w:r>
      <w:r w:rsidRPr="00A82396">
        <w:t>Parte I:</w:t>
      </w:r>
      <w:r w:rsidR="000E7C39" w:rsidRPr="00D8657B">
        <w:t xml:space="preserve"> </w:t>
      </w:r>
      <w:r w:rsidRPr="00A82396">
        <w:t>Diseño de ensayos DHE y análisis de datos</w:t>
      </w:r>
      <w:r w:rsidR="000E7C39" w:rsidRPr="00D8657B">
        <w:t xml:space="preserve">, </w:t>
      </w:r>
      <w:r w:rsidR="000E7C39" w:rsidRPr="00D8657B">
        <w:br/>
      </w:r>
      <w:r w:rsidRPr="00A82396">
        <w:t>Nueva Sección:</w:t>
      </w:r>
      <w:r w:rsidR="000E7C39" w:rsidRPr="00D8657B">
        <w:t xml:space="preserve">  </w:t>
      </w:r>
      <w:r w:rsidRPr="00A82396">
        <w:t>Reducción del tamaño de los ensayos</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keepNext/>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E12EA2" w:rsidRPr="00A82396">
        <w:rPr>
          <w:rFonts w:cs="Arial"/>
          <w:lang w:val="es-ES_tradnl"/>
        </w:rPr>
        <w:t>El TC examinó el documento TC/49/23.</w:t>
      </w:r>
      <w:r w:rsidR="000E7C39" w:rsidRPr="00D8657B">
        <w:rPr>
          <w:rFonts w:cs="Arial"/>
          <w:lang w:val="es-ES_tradnl"/>
        </w:rPr>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E12EA2" w:rsidRPr="00A82396">
        <w:rPr>
          <w:lang w:val="es-ES_tradnl"/>
        </w:rPr>
        <w:t xml:space="preserve">El TC </w:t>
      </w:r>
      <w:r w:rsidR="00BA1E65" w:rsidRPr="00A82396">
        <w:rPr>
          <w:lang w:val="es-ES_tradnl"/>
        </w:rPr>
        <w:t>ac</w:t>
      </w:r>
      <w:r w:rsidR="00D93AA2" w:rsidRPr="00A82396">
        <w:rPr>
          <w:lang w:val="es-ES_tradnl"/>
        </w:rPr>
        <w:t>ept</w:t>
      </w:r>
      <w:r w:rsidR="00BA1E65" w:rsidRPr="00A82396">
        <w:rPr>
          <w:lang w:val="es-ES_tradnl"/>
        </w:rPr>
        <w:t xml:space="preserve">ó </w:t>
      </w:r>
      <w:r w:rsidR="00D93AA2" w:rsidRPr="00A82396">
        <w:rPr>
          <w:lang w:val="es-ES_tradnl"/>
        </w:rPr>
        <w:t>la inclusión d</w:t>
      </w:r>
      <w:r w:rsidR="00E12EA2" w:rsidRPr="00A82396">
        <w:rPr>
          <w:lang w:val="es-ES_tradnl"/>
        </w:rPr>
        <w:t>el texto propuesto para una nueva sección sobre</w:t>
      </w:r>
      <w:r w:rsidR="00BA1E65" w:rsidRPr="00A82396">
        <w:rPr>
          <w:lang w:val="es-ES_tradnl"/>
        </w:rPr>
        <w:t xml:space="preserve"> la</w:t>
      </w:r>
      <w:r w:rsidR="00E12EA2" w:rsidRPr="00A82396">
        <w:rPr>
          <w:lang w:val="es-ES_tradnl"/>
        </w:rPr>
        <w:t xml:space="preserve"> "Reducción del tamaño de los ensayos", s</w:t>
      </w:r>
      <w:r w:rsidR="00BA1E65" w:rsidRPr="00A82396">
        <w:rPr>
          <w:lang w:val="es-ES_tradnl"/>
        </w:rPr>
        <w:t xml:space="preserve">egún </w:t>
      </w:r>
      <w:r w:rsidR="00D93AA2" w:rsidRPr="00A82396">
        <w:rPr>
          <w:lang w:val="es-ES_tradnl"/>
        </w:rPr>
        <w:t xml:space="preserve">consta </w:t>
      </w:r>
      <w:r w:rsidR="00BA1E65" w:rsidRPr="00A82396">
        <w:rPr>
          <w:lang w:val="es-ES_tradnl"/>
        </w:rPr>
        <w:t xml:space="preserve">en </w:t>
      </w:r>
      <w:r w:rsidR="00E12EA2" w:rsidRPr="00A82396">
        <w:rPr>
          <w:lang w:val="es-ES_tradnl"/>
        </w:rPr>
        <w:t xml:space="preserve">el </w:t>
      </w:r>
      <w:r w:rsidR="00BA1E65" w:rsidRPr="00A82396">
        <w:rPr>
          <w:lang w:val="es-ES_tradnl"/>
        </w:rPr>
        <w:t>A</w:t>
      </w:r>
      <w:r w:rsidR="00E12EA2" w:rsidRPr="00A82396">
        <w:rPr>
          <w:lang w:val="es-ES_tradnl"/>
        </w:rPr>
        <w:t>nexo del documento</w:t>
      </w:r>
      <w:r w:rsidR="00BA1E65" w:rsidRPr="00A82396">
        <w:rPr>
          <w:lang w:val="es-ES_tradnl"/>
        </w:rPr>
        <w:t> </w:t>
      </w:r>
      <w:r w:rsidR="00E12EA2" w:rsidRPr="00A82396">
        <w:rPr>
          <w:lang w:val="es-ES_tradnl"/>
        </w:rPr>
        <w:t>TC/49/23, en una futura revisión del documento</w:t>
      </w:r>
      <w:r w:rsidR="00BA1E65" w:rsidRPr="00A82396">
        <w:rPr>
          <w:lang w:val="es-ES_tradnl"/>
        </w:rPr>
        <w:t> </w:t>
      </w:r>
      <w:r w:rsidR="00E12EA2" w:rsidRPr="00A82396">
        <w:rPr>
          <w:lang w:val="es-ES_tradnl"/>
        </w:rPr>
        <w:t xml:space="preserve">TGP/8, </w:t>
      </w:r>
      <w:r w:rsidR="00BA1E65" w:rsidRPr="00A82396">
        <w:rPr>
          <w:lang w:val="es-ES_tradnl"/>
        </w:rPr>
        <w:t xml:space="preserve">tras </w:t>
      </w:r>
      <w:r w:rsidR="00E12EA2" w:rsidRPr="00A82396">
        <w:rPr>
          <w:lang w:val="es-ES_tradnl"/>
        </w:rPr>
        <w:t>elimina</w:t>
      </w:r>
      <w:r w:rsidR="00BA1E65" w:rsidRPr="00A82396">
        <w:rPr>
          <w:lang w:val="es-ES_tradnl"/>
        </w:rPr>
        <w:t xml:space="preserve">rse </w:t>
      </w:r>
      <w:r w:rsidR="00E12EA2" w:rsidRPr="00A82396">
        <w:rPr>
          <w:lang w:val="es-ES_tradnl"/>
        </w:rPr>
        <w:t>la primera frase del párrafo</w:t>
      </w:r>
      <w:r w:rsidR="00BA1E65" w:rsidRPr="00A82396">
        <w:rPr>
          <w:lang w:val="es-ES_tradnl"/>
        </w:rPr>
        <w:t> </w:t>
      </w:r>
      <w:r w:rsidR="00E12EA2" w:rsidRPr="00A82396">
        <w:rPr>
          <w:lang w:val="es-ES_tradnl"/>
        </w:rPr>
        <w:t xml:space="preserve">1.6, </w:t>
      </w:r>
      <w:r w:rsidR="00BA1E65" w:rsidRPr="00A82396">
        <w:rPr>
          <w:lang w:val="es-ES_tradnl"/>
        </w:rPr>
        <w:t xml:space="preserve">que tiene la redacción </w:t>
      </w:r>
      <w:r w:rsidR="00E12EA2" w:rsidRPr="00A82396">
        <w:rPr>
          <w:lang w:val="es-ES_tradnl"/>
        </w:rPr>
        <w:t>sigu</w:t>
      </w:r>
      <w:r w:rsidR="00BA1E65" w:rsidRPr="00A82396">
        <w:rPr>
          <w:lang w:val="es-ES_tradnl"/>
        </w:rPr>
        <w:t>i</w:t>
      </w:r>
      <w:r w:rsidR="00E12EA2" w:rsidRPr="00A82396">
        <w:rPr>
          <w:lang w:val="es-ES_tradnl"/>
        </w:rPr>
        <w:t>e</w:t>
      </w:r>
      <w:r w:rsidR="00BA1E65" w:rsidRPr="00A82396">
        <w:rPr>
          <w:lang w:val="es-ES_tradnl"/>
        </w:rPr>
        <w:t>nte</w:t>
      </w:r>
      <w:r w:rsidR="00E12EA2" w:rsidRPr="00A82396">
        <w:rPr>
          <w:lang w:val="es-ES_tradnl"/>
        </w:rPr>
        <w:t>: "La presente sección es de interés para el lector interesado en los pormenores técnicos".</w:t>
      </w:r>
    </w:p>
    <w:p w:rsidR="000E7C39" w:rsidRPr="00D8657B" w:rsidRDefault="000E7C39" w:rsidP="000E7C39">
      <w:pPr>
        <w:rPr>
          <w:rFonts w:cs="Arial"/>
          <w:lang w:val="es-ES_tradnl"/>
        </w:rPr>
      </w:pPr>
    </w:p>
    <w:p w:rsidR="000E7C39" w:rsidRPr="00D8657B" w:rsidRDefault="00BA1E65"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Sección 3:</w:t>
      </w:r>
      <w:r w:rsidR="000E7C39" w:rsidRPr="00D8657B">
        <w:t xml:space="preserve">  </w:t>
      </w:r>
      <w:r w:rsidRPr="00A82396">
        <w:t>El criterio combinado interanual de distinción (COYD)</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rFonts w:cs="Arial"/>
          <w:lang w:val="es-ES_tradnl"/>
        </w:rPr>
        <w:t>El TC examinó el documento TC/49/24.</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lang w:val="es-ES_tradnl"/>
        </w:rPr>
        <w:t xml:space="preserve">El TC convino en </w:t>
      </w:r>
      <w:r w:rsidR="00705DCE" w:rsidRPr="00A82396">
        <w:rPr>
          <w:lang w:val="es-ES_tradnl"/>
        </w:rPr>
        <w:t xml:space="preserve">incluir </w:t>
      </w:r>
      <w:r w:rsidR="00F13532" w:rsidRPr="00A82396">
        <w:rPr>
          <w:lang w:val="es-ES_tradnl"/>
        </w:rPr>
        <w:t xml:space="preserve">el texto revisado propuesto, </w:t>
      </w:r>
      <w:r w:rsidR="00705DCE" w:rsidRPr="00A82396">
        <w:rPr>
          <w:lang w:val="es-ES_tradnl"/>
        </w:rPr>
        <w:t xml:space="preserve">según consta </w:t>
      </w:r>
      <w:r w:rsidR="00F13532" w:rsidRPr="00A82396">
        <w:rPr>
          <w:lang w:val="es-ES_tradnl"/>
        </w:rPr>
        <w:t>en el Anexo del documento TC/49/24, en una futura revisión del documento TGP/8:</w:t>
      </w:r>
      <w:r w:rsidR="000E7C39" w:rsidRPr="00D8657B">
        <w:rPr>
          <w:lang w:val="es-ES_tradnl"/>
        </w:rPr>
        <w:t xml:space="preserve"> </w:t>
      </w:r>
      <w:r w:rsidR="00F13532" w:rsidRPr="00A82396">
        <w:rPr>
          <w:lang w:val="es-ES_tradnl"/>
        </w:rPr>
        <w:t>Parte II:</w:t>
      </w:r>
      <w:r w:rsidR="000E7C39" w:rsidRPr="00D8657B">
        <w:rPr>
          <w:lang w:val="es-ES_tradnl"/>
        </w:rPr>
        <w:t xml:space="preserve"> </w:t>
      </w:r>
      <w:r w:rsidR="00F13532" w:rsidRPr="00A82396">
        <w:rPr>
          <w:lang w:val="es-ES_tradnl"/>
        </w:rPr>
        <w:t>Técnicas utilizadas en el examen DHE</w:t>
      </w:r>
      <w:r w:rsidR="000E7C39" w:rsidRPr="00D8657B">
        <w:rPr>
          <w:lang w:val="es-ES_tradnl"/>
        </w:rPr>
        <w:t xml:space="preserve">, </w:t>
      </w:r>
      <w:r w:rsidR="00F13532" w:rsidRPr="00A82396">
        <w:rPr>
          <w:lang w:val="es-ES_tradnl"/>
        </w:rPr>
        <w:t>Sección 3:</w:t>
      </w:r>
      <w:r w:rsidR="000E7C39" w:rsidRPr="00D8657B">
        <w:rPr>
          <w:lang w:val="es-ES_tradnl"/>
        </w:rPr>
        <w:t xml:space="preserve"> </w:t>
      </w:r>
      <w:r w:rsidR="00F13532" w:rsidRPr="00A82396">
        <w:rPr>
          <w:lang w:val="es-ES_tradnl"/>
        </w:rPr>
        <w:t>“El criterio combinado interanual de distinción (COYD)”.</w:t>
      </w:r>
    </w:p>
    <w:p w:rsidR="000E7C39" w:rsidRPr="00D8657B" w:rsidRDefault="000E7C39" w:rsidP="000E7C39">
      <w:pPr>
        <w:rPr>
          <w:rFonts w:cs="Arial"/>
          <w:lang w:val="es-ES_tradnl"/>
        </w:rPr>
      </w:pPr>
    </w:p>
    <w:p w:rsidR="000E7C39" w:rsidRPr="00D8657B" w:rsidRDefault="00F13532"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Sección 3, Subsección 3.6:</w:t>
      </w:r>
      <w:r w:rsidR="000E7C39" w:rsidRPr="00D8657B">
        <w:t xml:space="preserve">  </w:t>
      </w:r>
      <w:r w:rsidRPr="00A82396">
        <w:t>Adaptación del COYD en circunstancias especiales</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rFonts w:cs="Arial"/>
          <w:lang w:val="es-ES_tradnl"/>
        </w:rPr>
        <w:t>El TC examinó el documento TC/49/25.</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rFonts w:cs="Arial"/>
          <w:lang w:val="es-ES_tradnl"/>
        </w:rPr>
        <w:t xml:space="preserve">El TC </w:t>
      </w:r>
      <w:r w:rsidR="00B1039C" w:rsidRPr="00A82396">
        <w:rPr>
          <w:rFonts w:cs="Arial"/>
          <w:lang w:val="es-ES_tradnl"/>
        </w:rPr>
        <w:t xml:space="preserve">convino en incluir </w:t>
      </w:r>
      <w:r w:rsidR="00F13532" w:rsidRPr="00A82396">
        <w:rPr>
          <w:rFonts w:cs="Arial"/>
          <w:lang w:val="es-ES_tradnl"/>
        </w:rPr>
        <w:t>el texto propuesto en el Anexo del documento TC/49/25 como Subsección 3.6 en una futura revisión del documento TGP/8:</w:t>
      </w:r>
      <w:r w:rsidR="000E7C39" w:rsidRPr="00D8657B">
        <w:rPr>
          <w:rFonts w:cs="Arial"/>
          <w:lang w:val="es-ES_tradnl"/>
        </w:rPr>
        <w:t xml:space="preserve"> </w:t>
      </w:r>
      <w:r w:rsidR="00F13532" w:rsidRPr="00A82396">
        <w:rPr>
          <w:rFonts w:cs="Arial"/>
          <w:lang w:val="es-ES_tradnl"/>
        </w:rPr>
        <w:t>Parte II:</w:t>
      </w:r>
      <w:r w:rsidR="000E7C39" w:rsidRPr="00D8657B">
        <w:rPr>
          <w:rFonts w:cs="Arial"/>
          <w:lang w:val="es-ES_tradnl"/>
        </w:rPr>
        <w:t xml:space="preserve"> </w:t>
      </w:r>
      <w:r w:rsidR="00F13532" w:rsidRPr="00A82396">
        <w:rPr>
          <w:rFonts w:cs="Arial"/>
          <w:lang w:val="es-ES_tradnl"/>
        </w:rPr>
        <w:t>Técnicas utilizadas en el examen DHE</w:t>
      </w:r>
      <w:r w:rsidR="000E7C39" w:rsidRPr="00D8657B">
        <w:rPr>
          <w:rFonts w:cs="Arial"/>
          <w:lang w:val="es-ES_tradnl"/>
        </w:rPr>
        <w:t xml:space="preserve">, </w:t>
      </w:r>
      <w:r w:rsidR="00F13532" w:rsidRPr="00A82396">
        <w:rPr>
          <w:rFonts w:cs="Arial"/>
          <w:lang w:val="es-ES_tradnl"/>
        </w:rPr>
        <w:t>Sección 3</w:t>
      </w:r>
      <w:r w:rsidR="00B1039C" w:rsidRPr="00A82396">
        <w:rPr>
          <w:rFonts w:cs="Arial"/>
          <w:lang w:val="es-ES_tradnl"/>
        </w:rPr>
        <w:t>.</w:t>
      </w:r>
    </w:p>
    <w:p w:rsidR="000E7C39" w:rsidRPr="00D8657B" w:rsidRDefault="000E7C39" w:rsidP="000E7C39">
      <w:pPr>
        <w:rPr>
          <w:rFonts w:cs="Arial"/>
          <w:lang w:val="es-ES_tradnl"/>
        </w:rPr>
      </w:pPr>
    </w:p>
    <w:p w:rsidR="000E7C39" w:rsidRPr="00D8657B" w:rsidRDefault="00F13532"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Sección 4:</w:t>
      </w:r>
      <w:r w:rsidR="000E7C39" w:rsidRPr="00D8657B">
        <w:t xml:space="preserve"> </w:t>
      </w:r>
      <w:r w:rsidRPr="00A82396">
        <w:t>Método 2 × 1% - Número mínimo de grados de libertad para el método 2 × 1%</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rFonts w:cs="Arial"/>
          <w:lang w:val="es-ES_tradnl"/>
        </w:rPr>
        <w:t>El TC examinó el documento TC/49/26.</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lastRenderedPageBreak/>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lang w:val="es-ES_tradnl"/>
        </w:rPr>
        <w:t xml:space="preserve">El TC convino en </w:t>
      </w:r>
      <w:r w:rsidR="00B1039C" w:rsidRPr="00A82396">
        <w:rPr>
          <w:lang w:val="es-ES_tradnl"/>
        </w:rPr>
        <w:t xml:space="preserve">incluir </w:t>
      </w:r>
      <w:r w:rsidR="00F13532" w:rsidRPr="00A82396">
        <w:rPr>
          <w:lang w:val="es-ES_tradnl"/>
        </w:rPr>
        <w:t xml:space="preserve">el texto revisado propuesto, </w:t>
      </w:r>
      <w:r w:rsidR="00B1039C" w:rsidRPr="00A82396">
        <w:rPr>
          <w:lang w:val="es-ES_tradnl"/>
        </w:rPr>
        <w:t xml:space="preserve">según consta </w:t>
      </w:r>
      <w:r w:rsidR="00F13532" w:rsidRPr="00A82396">
        <w:rPr>
          <w:lang w:val="es-ES_tradnl"/>
        </w:rPr>
        <w:t>en el Anexo del documento TC/49/26, en una futura revisión del documento TGP/8:</w:t>
      </w:r>
      <w:r w:rsidR="000E7C39" w:rsidRPr="00D8657B">
        <w:rPr>
          <w:iCs/>
          <w:spacing w:val="-4"/>
          <w:lang w:val="es-ES_tradnl"/>
        </w:rPr>
        <w:t xml:space="preserve"> </w:t>
      </w:r>
      <w:r w:rsidR="00F13532" w:rsidRPr="00A82396">
        <w:rPr>
          <w:iCs/>
          <w:spacing w:val="-4"/>
          <w:lang w:val="es-ES_tradnl"/>
        </w:rPr>
        <w:t>Parte II:</w:t>
      </w:r>
      <w:r w:rsidR="000E7C39" w:rsidRPr="00D8657B">
        <w:rPr>
          <w:iCs/>
          <w:spacing w:val="-4"/>
          <w:lang w:val="es-ES_tradnl"/>
        </w:rPr>
        <w:t xml:space="preserve"> </w:t>
      </w:r>
      <w:r w:rsidR="00F13532" w:rsidRPr="00A82396">
        <w:rPr>
          <w:iCs/>
          <w:spacing w:val="-4"/>
          <w:lang w:val="es-ES_tradnl"/>
        </w:rPr>
        <w:t>Técnicas utilizadas en el examen DHE</w:t>
      </w:r>
      <w:r w:rsidR="000E7C39" w:rsidRPr="00D8657B">
        <w:rPr>
          <w:iCs/>
          <w:spacing w:val="-4"/>
          <w:lang w:val="es-ES_tradnl"/>
        </w:rPr>
        <w:t xml:space="preserve">, </w:t>
      </w:r>
      <w:r w:rsidR="00F13532" w:rsidRPr="00A82396">
        <w:rPr>
          <w:iCs/>
          <w:spacing w:val="-4"/>
          <w:lang w:val="es-ES_tradnl"/>
        </w:rPr>
        <w:t>Sección 4</w:t>
      </w:r>
      <w:r w:rsidR="00B1039C" w:rsidRPr="00A82396">
        <w:rPr>
          <w:iCs/>
          <w:spacing w:val="-4"/>
          <w:lang w:val="es-ES_tradnl"/>
        </w:rPr>
        <w:t>.</w:t>
      </w:r>
    </w:p>
    <w:p w:rsidR="000E7C39" w:rsidRPr="00D8657B" w:rsidRDefault="000E7C39" w:rsidP="000E7C39">
      <w:pPr>
        <w:rPr>
          <w:rFonts w:cs="Arial"/>
          <w:lang w:val="es-ES_tradnl"/>
        </w:rPr>
      </w:pPr>
    </w:p>
    <w:p w:rsidR="000E7C39" w:rsidRPr="00D8657B" w:rsidRDefault="00F13532"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 10:</w:t>
      </w:r>
      <w:r w:rsidR="000E7C39" w:rsidRPr="00D8657B">
        <w:t xml:space="preserve"> </w:t>
      </w:r>
      <w:r w:rsidRPr="00A82396">
        <w:t>Número mínimo de variedades comparables para el método de la varianza relativa</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F13532" w:rsidRPr="00A82396">
        <w:rPr>
          <w:rFonts w:cs="Arial"/>
          <w:lang w:val="es-ES_tradnl"/>
        </w:rPr>
        <w:t>El TC examinó el documento TC/49/27.</w:t>
      </w:r>
    </w:p>
    <w:p w:rsidR="000E7C39" w:rsidRPr="00D8657B" w:rsidRDefault="000E7C39" w:rsidP="000E7C39">
      <w:pPr>
        <w:rPr>
          <w:rFonts w:cs="Arial"/>
          <w:lang w:val="es-ES_tradnl"/>
        </w:rPr>
      </w:pPr>
    </w:p>
    <w:p w:rsidR="000E7C39" w:rsidRPr="00D8657B" w:rsidRDefault="004E10F3" w:rsidP="000E7C39">
      <w:pPr>
        <w:rPr>
          <w:iCs/>
          <w:spacing w:val="-4"/>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10C79" w:rsidRPr="00A82396">
        <w:rPr>
          <w:iCs/>
          <w:spacing w:val="-4"/>
          <w:lang w:val="es-ES_tradnl"/>
        </w:rPr>
        <w:t xml:space="preserve">El TC tomó nota de las modificaciones propuestas de la revisión de la Sección 10 del documento TGP/8, según </w:t>
      </w:r>
      <w:r w:rsidR="008B3525" w:rsidRPr="00A82396">
        <w:rPr>
          <w:iCs/>
          <w:spacing w:val="-4"/>
          <w:lang w:val="es-ES_tradnl"/>
        </w:rPr>
        <w:t xml:space="preserve">se expone </w:t>
      </w:r>
      <w:r w:rsidR="00510C79" w:rsidRPr="00A82396">
        <w:rPr>
          <w:iCs/>
          <w:spacing w:val="-4"/>
          <w:lang w:val="es-ES_tradnl"/>
        </w:rPr>
        <w:t>en el Anexo II del documento TC/49/27.</w:t>
      </w:r>
    </w:p>
    <w:p w:rsidR="000E7C39" w:rsidRPr="00D8657B" w:rsidRDefault="000E7C39" w:rsidP="000E7C39">
      <w:pPr>
        <w:rPr>
          <w:iCs/>
          <w:spacing w:val="-4"/>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10C79" w:rsidRPr="00A82396">
        <w:rPr>
          <w:rFonts w:cs="Arial"/>
          <w:lang w:val="es-ES_tradnl"/>
        </w:rPr>
        <w:t xml:space="preserve">El TC convino en invitar a un experto de Australia a que redacte un nuevo borrador de la Sección 10 del documento TGP/8, con una recomendación </w:t>
      </w:r>
      <w:r w:rsidR="008B3525" w:rsidRPr="00A82396">
        <w:rPr>
          <w:rFonts w:cs="Arial"/>
          <w:lang w:val="es-ES_tradnl"/>
        </w:rPr>
        <w:t xml:space="preserve">acerca </w:t>
      </w:r>
      <w:r w:rsidR="00510C79" w:rsidRPr="00A82396">
        <w:rPr>
          <w:rFonts w:cs="Arial"/>
          <w:lang w:val="es-ES_tradnl"/>
        </w:rPr>
        <w:t xml:space="preserve">del número mínimo de variedades comparables, para someterlo al examen de los TWP en sus </w:t>
      </w:r>
      <w:r w:rsidR="00081A09">
        <w:rPr>
          <w:rFonts w:cs="Arial"/>
          <w:lang w:val="es-ES_tradnl"/>
        </w:rPr>
        <w:t>sesiones</w:t>
      </w:r>
      <w:r w:rsidR="00510C79" w:rsidRPr="00A82396">
        <w:rPr>
          <w:rFonts w:cs="Arial"/>
          <w:lang w:val="es-ES_tradnl"/>
        </w:rPr>
        <w:t xml:space="preserve"> de 2013.</w:t>
      </w:r>
      <w:r w:rsidR="000E7C39" w:rsidRPr="00D8657B">
        <w:rPr>
          <w:iCs/>
          <w:spacing w:val="-4"/>
          <w:lang w:val="es-ES_tradnl"/>
        </w:rPr>
        <w:t xml:space="preserve">  </w:t>
      </w:r>
      <w:r w:rsidR="00510C79" w:rsidRPr="00A82396">
        <w:rPr>
          <w:iCs/>
          <w:spacing w:val="-4"/>
          <w:lang w:val="es-ES_tradnl"/>
        </w:rPr>
        <w:t>La Delegación de Australia explicó que el número mínimo era uno.</w:t>
      </w:r>
    </w:p>
    <w:p w:rsidR="000E7C39" w:rsidRPr="00D8657B" w:rsidRDefault="000E7C39" w:rsidP="000E7C39">
      <w:pPr>
        <w:rPr>
          <w:rFonts w:cs="Arial"/>
          <w:lang w:val="es-ES_tradnl"/>
        </w:rPr>
      </w:pPr>
    </w:p>
    <w:p w:rsidR="000E7C39" w:rsidRPr="00D8657B" w:rsidRDefault="00510C79"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 11:</w:t>
      </w:r>
      <w:r w:rsidR="000E7C39" w:rsidRPr="00D8657B">
        <w:t xml:space="preserve"> </w:t>
      </w:r>
      <w:r w:rsidRPr="00A82396">
        <w:t>Examen DHE de muestras en bloque</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10C79" w:rsidRPr="00A82396">
        <w:rPr>
          <w:rFonts w:cs="Arial"/>
          <w:lang w:val="es-ES_tradnl"/>
        </w:rPr>
        <w:t>El TC examinó el documento TC/49/28.</w:t>
      </w:r>
    </w:p>
    <w:p w:rsidR="000E7C39" w:rsidRPr="00D8657B" w:rsidRDefault="000E7C39" w:rsidP="000E7C39">
      <w:pPr>
        <w:rPr>
          <w:rFonts w:cs="Arial"/>
          <w:lang w:val="es-ES_tradnl"/>
        </w:rPr>
      </w:pPr>
    </w:p>
    <w:p w:rsidR="000E7C39" w:rsidRPr="008B73ED" w:rsidRDefault="004E10F3" w:rsidP="002402DB">
      <w:pPr>
        <w:spacing w:after="240"/>
        <w:rPr>
          <w:iCs/>
          <w:lang w:val="es-ES_tradnl"/>
        </w:rPr>
      </w:pPr>
      <w:r w:rsidRPr="008B73ED">
        <w:rPr>
          <w:rFonts w:cs="Arial"/>
        </w:rPr>
        <w:fldChar w:fldCharType="begin"/>
      </w:r>
      <w:r w:rsidR="000E7C39" w:rsidRPr="008B73ED">
        <w:rPr>
          <w:rFonts w:cs="Arial"/>
          <w:lang w:val="es-ES_tradnl"/>
        </w:rPr>
        <w:instrText xml:space="preserve"> AUTONUM  </w:instrText>
      </w:r>
      <w:r w:rsidRPr="008B73ED">
        <w:rPr>
          <w:rFonts w:cs="Arial"/>
        </w:rPr>
        <w:fldChar w:fldCharType="end"/>
      </w:r>
      <w:r w:rsidR="000E7C39" w:rsidRPr="008B73ED">
        <w:rPr>
          <w:rFonts w:cs="Arial"/>
          <w:lang w:val="es-ES_tradnl"/>
        </w:rPr>
        <w:tab/>
      </w:r>
      <w:r w:rsidR="00510C79" w:rsidRPr="008B73ED">
        <w:rPr>
          <w:iCs/>
          <w:lang w:val="es-ES_tradnl"/>
        </w:rPr>
        <w:t xml:space="preserve">El TC </w:t>
      </w:r>
      <w:r w:rsidR="008B73ED" w:rsidRPr="008B73ED">
        <w:rPr>
          <w:iCs/>
          <w:lang w:val="es-ES_tradnl"/>
        </w:rPr>
        <w:t xml:space="preserve">convino en </w:t>
      </w:r>
      <w:r w:rsidR="00510C79" w:rsidRPr="008B73ED">
        <w:rPr>
          <w:iCs/>
          <w:lang w:val="es-ES_tradnl"/>
        </w:rPr>
        <w:t>sustituir el texto propuesto para la nueva Sección</w:t>
      </w:r>
      <w:r w:rsidR="002402DB" w:rsidRPr="008B73ED">
        <w:rPr>
          <w:iCs/>
          <w:lang w:val="es-ES_tradnl"/>
        </w:rPr>
        <w:t> </w:t>
      </w:r>
      <w:r w:rsidR="00510C79" w:rsidRPr="008B73ED">
        <w:rPr>
          <w:iCs/>
          <w:lang w:val="es-ES_tradnl"/>
        </w:rPr>
        <w:t>11</w:t>
      </w:r>
      <w:r w:rsidR="00795836" w:rsidRPr="008B73ED">
        <w:rPr>
          <w:iCs/>
          <w:lang w:val="es-ES_tradnl"/>
        </w:rPr>
        <w:t xml:space="preserve"> “</w:t>
      </w:r>
      <w:r w:rsidR="00510C79" w:rsidRPr="008B73ED">
        <w:rPr>
          <w:iCs/>
          <w:lang w:val="es-ES_tradnl"/>
        </w:rPr>
        <w:t xml:space="preserve">Examen DHE </w:t>
      </w:r>
      <w:r w:rsidR="002402DB" w:rsidRPr="008B73ED">
        <w:rPr>
          <w:iCs/>
          <w:lang w:val="es-ES_tradnl"/>
        </w:rPr>
        <w:t xml:space="preserve">de </w:t>
      </w:r>
      <w:r w:rsidR="00510C79" w:rsidRPr="008B73ED">
        <w:rPr>
          <w:iCs/>
          <w:lang w:val="es-ES_tradnl"/>
        </w:rPr>
        <w:t xml:space="preserve">muestras </w:t>
      </w:r>
      <w:r w:rsidR="002402DB" w:rsidRPr="008B73ED">
        <w:rPr>
          <w:iCs/>
          <w:lang w:val="es-ES_tradnl"/>
        </w:rPr>
        <w:t>en bloque</w:t>
      </w:r>
      <w:r w:rsidR="00510C79" w:rsidRPr="008B73ED">
        <w:rPr>
          <w:iCs/>
          <w:lang w:val="es-ES_tradnl"/>
        </w:rPr>
        <w:t>"</w:t>
      </w:r>
      <w:r w:rsidR="002402DB" w:rsidRPr="008B73ED">
        <w:rPr>
          <w:iCs/>
          <w:lang w:val="es-ES_tradnl"/>
        </w:rPr>
        <w:t>,</w:t>
      </w:r>
      <w:r w:rsidR="00510C79" w:rsidRPr="008B73ED">
        <w:rPr>
          <w:iCs/>
          <w:lang w:val="es-ES_tradnl"/>
        </w:rPr>
        <w:t xml:space="preserve"> </w:t>
      </w:r>
      <w:r w:rsidR="002402DB" w:rsidRPr="008B73ED">
        <w:rPr>
          <w:iCs/>
          <w:lang w:val="es-ES_tradnl"/>
        </w:rPr>
        <w:t>d</w:t>
      </w:r>
      <w:r w:rsidR="00510C79" w:rsidRPr="008B73ED">
        <w:rPr>
          <w:iCs/>
          <w:lang w:val="es-ES_tradnl"/>
        </w:rPr>
        <w:t>el Anexo del documento</w:t>
      </w:r>
      <w:r w:rsidR="002402DB" w:rsidRPr="008B73ED">
        <w:rPr>
          <w:iCs/>
          <w:lang w:val="es-ES_tradnl"/>
        </w:rPr>
        <w:t> </w:t>
      </w:r>
      <w:r w:rsidR="00510C79" w:rsidRPr="008B73ED">
        <w:rPr>
          <w:iCs/>
          <w:lang w:val="es-ES_tradnl"/>
        </w:rPr>
        <w:t>TC/49/28</w:t>
      </w:r>
      <w:r w:rsidR="002402DB" w:rsidRPr="008B73ED">
        <w:rPr>
          <w:iCs/>
          <w:lang w:val="es-ES_tradnl"/>
        </w:rPr>
        <w:t>,</w:t>
      </w:r>
      <w:r w:rsidR="00510C79" w:rsidRPr="008B73ED">
        <w:rPr>
          <w:iCs/>
          <w:lang w:val="es-ES_tradnl"/>
        </w:rPr>
        <w:t xml:space="preserve"> </w:t>
      </w:r>
      <w:r w:rsidR="002402DB" w:rsidRPr="008B73ED">
        <w:rPr>
          <w:iCs/>
          <w:lang w:val="es-ES_tradnl"/>
        </w:rPr>
        <w:t>por orientaciones sobre la utilización de caracteres examinados a partir de muestras en bloque</w:t>
      </w:r>
      <w:r w:rsidR="0014329F" w:rsidRPr="008B73ED">
        <w:rPr>
          <w:iCs/>
          <w:lang w:val="es-ES_tradnl"/>
        </w:rPr>
        <w:t>,</w:t>
      </w:r>
      <w:r w:rsidR="002402DB" w:rsidRPr="008B73ED">
        <w:rPr>
          <w:iCs/>
          <w:lang w:val="es-ES_tradnl"/>
        </w:rPr>
        <w:t xml:space="preserve"> a fin de asegurar que los caracteres cumplen los requisitos básicos de un carácter</w:t>
      </w:r>
      <w:r w:rsidR="00510C79" w:rsidRPr="008B73ED">
        <w:rPr>
          <w:iCs/>
          <w:lang w:val="es-ES_tradnl"/>
        </w:rPr>
        <w:t>.</w:t>
      </w:r>
      <w:r w:rsidR="000E7C39" w:rsidRPr="008B73ED">
        <w:rPr>
          <w:iCs/>
          <w:lang w:val="es-ES_tradnl"/>
        </w:rPr>
        <w:t xml:space="preserve">  </w:t>
      </w:r>
      <w:r w:rsidR="002402DB" w:rsidRPr="008B73ED">
        <w:rPr>
          <w:iCs/>
          <w:lang w:val="es-ES_tradnl"/>
        </w:rPr>
        <w:t>En particular, ac</w:t>
      </w:r>
      <w:r w:rsidR="0014329F" w:rsidRPr="008B73ED">
        <w:rPr>
          <w:iCs/>
          <w:lang w:val="es-ES_tradnl"/>
        </w:rPr>
        <w:t>ord</w:t>
      </w:r>
      <w:r w:rsidR="002402DB" w:rsidRPr="008B73ED">
        <w:rPr>
          <w:iCs/>
          <w:lang w:val="es-ES_tradnl"/>
        </w:rPr>
        <w:t>ó que pueda solicitarse a los expertos principales de las directrices de examen que faciliten datos de años diferentes para demostrar que la expresión del carácter es “lo suficientemente consistente y repetible en un medio ambiente particular”.</w:t>
      </w:r>
      <w:r w:rsidR="000E7C39" w:rsidRPr="008B73ED">
        <w:rPr>
          <w:iCs/>
          <w:lang w:val="es-ES_tradnl"/>
        </w:rPr>
        <w:t xml:space="preserve">  </w:t>
      </w:r>
      <w:r w:rsidR="002402DB" w:rsidRPr="008B73ED">
        <w:rPr>
          <w:iCs/>
          <w:lang w:val="es-ES_tradnl"/>
        </w:rPr>
        <w:t>Se acordó además considerar el análisis estadístico de estos caracteres, basándose en la información proporcionada a los TWP.</w:t>
      </w:r>
    </w:p>
    <w:p w:rsidR="000E7C39" w:rsidRPr="00D8657B" w:rsidRDefault="002402DB"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Tratamiento de datos para la evaluación de la distinción y la elaboración de descripciones de variedades</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2402DB" w:rsidRPr="00A82396">
        <w:rPr>
          <w:rFonts w:cs="Arial"/>
          <w:lang w:val="es-ES_tradnl"/>
        </w:rPr>
        <w:t>El TC examinó el documento TC/49/29.</w:t>
      </w:r>
    </w:p>
    <w:p w:rsidR="000E7C39" w:rsidRPr="00D8657B" w:rsidRDefault="000E7C39" w:rsidP="000E7C39">
      <w:pPr>
        <w:rPr>
          <w:rFonts w:cs="Arial"/>
          <w:lang w:val="es-ES_tradnl"/>
        </w:rPr>
      </w:pPr>
    </w:p>
    <w:p w:rsidR="000E7C39" w:rsidRPr="00D8657B" w:rsidRDefault="004E10F3" w:rsidP="000E7C39">
      <w:pPr>
        <w:rPr>
          <w:iCs/>
          <w:spacing w:val="-4"/>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2402DB" w:rsidRPr="00A82396">
        <w:rPr>
          <w:rFonts w:cs="Arial"/>
          <w:lang w:val="es-ES_tradnl"/>
        </w:rPr>
        <w:t xml:space="preserve">El TC </w:t>
      </w:r>
      <w:r w:rsidR="0014329F" w:rsidRPr="00A82396">
        <w:rPr>
          <w:rFonts w:cs="Arial"/>
          <w:lang w:val="es-ES_tradnl"/>
        </w:rPr>
        <w:t>solicit</w:t>
      </w:r>
      <w:r w:rsidR="002402DB" w:rsidRPr="00A82396">
        <w:rPr>
          <w:rFonts w:cs="Arial"/>
          <w:lang w:val="es-ES_tradnl"/>
        </w:rPr>
        <w:t xml:space="preserve">ó a la Oficina de la Unión que solicitase a los expertos </w:t>
      </w:r>
      <w:r w:rsidR="008B73ED">
        <w:rPr>
          <w:rFonts w:cs="Arial"/>
          <w:lang w:val="es-ES_tradnl"/>
        </w:rPr>
        <w:t>de Alemania, Francia y el Reino </w:t>
      </w:r>
      <w:r w:rsidR="002402DB" w:rsidRPr="00A82396">
        <w:rPr>
          <w:rFonts w:cs="Arial"/>
          <w:lang w:val="es-ES_tradnl"/>
        </w:rPr>
        <w:t xml:space="preserve">Unido que proporcionen un conjunto de datos comunes relativos a variedades </w:t>
      </w:r>
      <w:proofErr w:type="spellStart"/>
      <w:r w:rsidR="002402DB" w:rsidRPr="00A82396">
        <w:rPr>
          <w:rFonts w:cs="Arial"/>
          <w:lang w:val="es-ES_tradnl"/>
        </w:rPr>
        <w:t>autógamas</w:t>
      </w:r>
      <w:proofErr w:type="spellEnd"/>
      <w:r w:rsidR="002402DB" w:rsidRPr="00A82396">
        <w:rPr>
          <w:rFonts w:cs="Arial"/>
          <w:lang w:val="es-ES_tradnl"/>
        </w:rPr>
        <w:t xml:space="preserve"> y/o de multiplicación vegetativa con miras a realizar un ejercicio práctico.</w:t>
      </w:r>
    </w:p>
    <w:p w:rsidR="000E7C39" w:rsidRPr="00D8657B" w:rsidRDefault="000E7C39" w:rsidP="000E7C39">
      <w:pPr>
        <w:rPr>
          <w:rFonts w:cs="Arial"/>
          <w:lang w:val="es-ES_tradnl"/>
        </w:rPr>
      </w:pPr>
    </w:p>
    <w:p w:rsidR="000E7C39" w:rsidRPr="00D8657B" w:rsidRDefault="005270D7"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Orientación sobre el análisis de datos de ensayos aleatorios “a ciegas”.</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70D7" w:rsidRPr="00A82396">
        <w:rPr>
          <w:rFonts w:cs="Arial"/>
          <w:lang w:val="es-ES_tradnl"/>
        </w:rPr>
        <w:t>El TC examinó el documento TC/49/30.</w:t>
      </w:r>
    </w:p>
    <w:p w:rsidR="000E7C39" w:rsidRPr="00D8657B" w:rsidRDefault="000E7C39" w:rsidP="000E7C39">
      <w:pPr>
        <w:rPr>
          <w:rFonts w:cs="Arial"/>
          <w:lang w:val="es-ES_tradnl"/>
        </w:rPr>
      </w:pPr>
    </w:p>
    <w:p w:rsidR="000E7C39" w:rsidRPr="008B73ED" w:rsidRDefault="004E10F3" w:rsidP="000E7C39">
      <w:pPr>
        <w:rPr>
          <w:rFonts w:cs="Arial"/>
          <w:lang w:val="es-ES_tradnl"/>
        </w:rPr>
      </w:pPr>
      <w:r w:rsidRPr="008B73ED">
        <w:rPr>
          <w:rFonts w:cs="Arial"/>
        </w:rPr>
        <w:fldChar w:fldCharType="begin"/>
      </w:r>
      <w:r w:rsidR="000E7C39" w:rsidRPr="008B73ED">
        <w:rPr>
          <w:rFonts w:cs="Arial"/>
          <w:lang w:val="es-ES_tradnl"/>
        </w:rPr>
        <w:instrText xml:space="preserve"> AUTONUM  </w:instrText>
      </w:r>
      <w:r w:rsidRPr="008B73ED">
        <w:rPr>
          <w:rFonts w:cs="Arial"/>
        </w:rPr>
        <w:fldChar w:fldCharType="end"/>
      </w:r>
      <w:r w:rsidR="000E7C39" w:rsidRPr="008B73ED">
        <w:rPr>
          <w:rFonts w:cs="Arial"/>
          <w:lang w:val="es-ES_tradnl"/>
        </w:rPr>
        <w:tab/>
      </w:r>
      <w:r w:rsidR="005270D7" w:rsidRPr="008B73ED">
        <w:rPr>
          <w:iCs/>
          <w:lang w:val="es-ES_tradnl"/>
        </w:rPr>
        <w:t xml:space="preserve">El TC acordó la elaboración, por un experto de Francia, de un nuevo proyecto </w:t>
      </w:r>
      <w:r w:rsidR="00777A3E" w:rsidRPr="008B73ED">
        <w:rPr>
          <w:iCs/>
          <w:lang w:val="es-ES_tradnl"/>
        </w:rPr>
        <w:t xml:space="preserve">relativo a </w:t>
      </w:r>
      <w:r w:rsidR="005270D7" w:rsidRPr="008B73ED">
        <w:rPr>
          <w:iCs/>
          <w:lang w:val="es-ES_tradnl"/>
        </w:rPr>
        <w:t xml:space="preserve">una nueva Sección "Orientación sobre el análisis de </w:t>
      </w:r>
      <w:r w:rsidR="008B73ED" w:rsidRPr="008B73ED">
        <w:rPr>
          <w:iCs/>
          <w:lang w:val="es-ES_tradnl"/>
        </w:rPr>
        <w:t>datos de ensayos aleatorios ‘</w:t>
      </w:r>
      <w:r w:rsidR="005270D7" w:rsidRPr="008B73ED">
        <w:rPr>
          <w:iCs/>
          <w:lang w:val="es-ES_tradnl"/>
        </w:rPr>
        <w:t>a ciegas</w:t>
      </w:r>
      <w:r w:rsidR="008B73ED" w:rsidRPr="008B73ED">
        <w:rPr>
          <w:iCs/>
          <w:lang w:val="es-ES_tradnl"/>
        </w:rPr>
        <w:t>’</w:t>
      </w:r>
      <w:r w:rsidR="005270D7" w:rsidRPr="008B73ED">
        <w:rPr>
          <w:iCs/>
          <w:lang w:val="es-ES_tradnl"/>
        </w:rPr>
        <w:t xml:space="preserve">", </w:t>
      </w:r>
      <w:r w:rsidR="00777A3E" w:rsidRPr="008B73ED">
        <w:rPr>
          <w:iCs/>
          <w:lang w:val="es-ES_tradnl"/>
        </w:rPr>
        <w:t>a partir d</w:t>
      </w:r>
      <w:r w:rsidR="005270D7" w:rsidRPr="008B73ED">
        <w:rPr>
          <w:iCs/>
          <w:lang w:val="es-ES_tradnl"/>
        </w:rPr>
        <w:t>el Anexo del documento TC/49/30 y</w:t>
      </w:r>
      <w:r w:rsidR="00777A3E" w:rsidRPr="008B73ED">
        <w:rPr>
          <w:iCs/>
          <w:lang w:val="es-ES_tradnl"/>
        </w:rPr>
        <w:t xml:space="preserve"> de</w:t>
      </w:r>
      <w:r w:rsidR="005270D7" w:rsidRPr="008B73ED">
        <w:rPr>
          <w:iCs/>
          <w:lang w:val="es-ES_tradnl"/>
        </w:rPr>
        <w:t xml:space="preserve"> las observaciones formuladas por los TWP en s</w:t>
      </w:r>
      <w:r w:rsidR="008B73ED">
        <w:rPr>
          <w:iCs/>
          <w:lang w:val="es-ES_tradnl"/>
        </w:rPr>
        <w:t>us sesiones de 2012 y por el TC</w:t>
      </w:r>
      <w:r w:rsidR="008B73ED">
        <w:rPr>
          <w:iCs/>
          <w:lang w:val="es-ES_tradnl"/>
        </w:rPr>
        <w:noBreakHyphen/>
      </w:r>
      <w:r w:rsidR="005270D7" w:rsidRPr="008B73ED">
        <w:rPr>
          <w:iCs/>
          <w:lang w:val="es-ES_tradnl"/>
        </w:rPr>
        <w:t xml:space="preserve">EDC en su reunión de 2013, para someterlo al examen de los TWP en sus </w:t>
      </w:r>
      <w:r w:rsidR="00081A09" w:rsidRPr="008B73ED">
        <w:rPr>
          <w:iCs/>
          <w:lang w:val="es-ES_tradnl"/>
        </w:rPr>
        <w:t>sesiones</w:t>
      </w:r>
      <w:r w:rsidR="005270D7" w:rsidRPr="008B73ED">
        <w:rPr>
          <w:iCs/>
          <w:lang w:val="es-ES_tradnl"/>
        </w:rPr>
        <w:t xml:space="preserve"> de 2013.</w:t>
      </w:r>
    </w:p>
    <w:p w:rsidR="000E7C39" w:rsidRPr="00D8657B" w:rsidRDefault="000E7C39" w:rsidP="000E7C39">
      <w:pPr>
        <w:rPr>
          <w:rFonts w:cs="Arial"/>
          <w:lang w:val="es-ES_tradnl"/>
        </w:rPr>
      </w:pPr>
    </w:p>
    <w:p w:rsidR="000E7C39" w:rsidRPr="00D8657B" w:rsidRDefault="005270D7"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Orientación sobre la elaboración de descripciones de variedades</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70D7" w:rsidRPr="00A82396">
        <w:rPr>
          <w:rFonts w:cs="Arial"/>
          <w:lang w:val="es-ES_tradnl"/>
        </w:rPr>
        <w:t>El TC examinó el documento TC/49/31.</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70D7" w:rsidRPr="00A82396">
        <w:rPr>
          <w:iCs/>
          <w:snapToGrid w:val="0"/>
          <w:lang w:val="es-ES_tradnl"/>
        </w:rPr>
        <w:t xml:space="preserve">El TC </w:t>
      </w:r>
      <w:r w:rsidR="00BC122E" w:rsidRPr="00A82396">
        <w:rPr>
          <w:iCs/>
          <w:snapToGrid w:val="0"/>
          <w:lang w:val="es-ES_tradnl"/>
        </w:rPr>
        <w:t>convino en</w:t>
      </w:r>
      <w:r w:rsidR="005270D7" w:rsidRPr="00A82396">
        <w:rPr>
          <w:iCs/>
          <w:snapToGrid w:val="0"/>
          <w:lang w:val="es-ES_tradnl"/>
        </w:rPr>
        <w:t xml:space="preserve"> que la información </w:t>
      </w:r>
      <w:r w:rsidR="0001786E" w:rsidRPr="00A82396">
        <w:rPr>
          <w:iCs/>
          <w:snapToGrid w:val="0"/>
          <w:lang w:val="es-ES_tradnl"/>
        </w:rPr>
        <w:t>conteni</w:t>
      </w:r>
      <w:r w:rsidR="005270D7" w:rsidRPr="00A82396">
        <w:rPr>
          <w:iCs/>
          <w:snapToGrid w:val="0"/>
          <w:lang w:val="es-ES_tradnl"/>
        </w:rPr>
        <w:t xml:space="preserve">da en el </w:t>
      </w:r>
      <w:r w:rsidR="00BC122E" w:rsidRPr="00A82396">
        <w:rPr>
          <w:iCs/>
          <w:snapToGrid w:val="0"/>
          <w:lang w:val="es-ES_tradnl"/>
        </w:rPr>
        <w:t>A</w:t>
      </w:r>
      <w:r w:rsidR="005270D7" w:rsidRPr="00A82396">
        <w:rPr>
          <w:iCs/>
          <w:snapToGrid w:val="0"/>
          <w:lang w:val="es-ES_tradnl"/>
        </w:rPr>
        <w:t>nexo</w:t>
      </w:r>
      <w:r w:rsidR="00BC122E" w:rsidRPr="00A82396">
        <w:rPr>
          <w:iCs/>
          <w:snapToGrid w:val="0"/>
          <w:lang w:val="es-ES_tradnl"/>
        </w:rPr>
        <w:t> </w:t>
      </w:r>
      <w:r w:rsidR="005270D7" w:rsidRPr="00A82396">
        <w:rPr>
          <w:iCs/>
          <w:snapToGrid w:val="0"/>
          <w:lang w:val="es-ES_tradnl"/>
        </w:rPr>
        <w:t>I del documento</w:t>
      </w:r>
      <w:r w:rsidR="00BC122E" w:rsidRPr="00A82396">
        <w:rPr>
          <w:iCs/>
          <w:snapToGrid w:val="0"/>
          <w:lang w:val="es-ES_tradnl"/>
        </w:rPr>
        <w:t> </w:t>
      </w:r>
      <w:r w:rsidR="005270D7" w:rsidRPr="00A82396">
        <w:rPr>
          <w:iCs/>
          <w:snapToGrid w:val="0"/>
          <w:lang w:val="es-ES_tradnl"/>
        </w:rPr>
        <w:t xml:space="preserve">TC/49/31 debe </w:t>
      </w:r>
      <w:r w:rsidR="0001786E" w:rsidRPr="00A82396">
        <w:rPr>
          <w:iCs/>
          <w:snapToGrid w:val="0"/>
          <w:lang w:val="es-ES_tradnl"/>
        </w:rPr>
        <w:t>sintetiz</w:t>
      </w:r>
      <w:r w:rsidR="005270D7" w:rsidRPr="00A82396">
        <w:rPr>
          <w:iCs/>
          <w:snapToGrid w:val="0"/>
          <w:lang w:val="es-ES_tradnl"/>
        </w:rPr>
        <w:t xml:space="preserve">arse con la información </w:t>
      </w:r>
      <w:r w:rsidR="00BC122E" w:rsidRPr="00A82396">
        <w:rPr>
          <w:iCs/>
          <w:snapToGrid w:val="0"/>
          <w:lang w:val="es-ES_tradnl"/>
        </w:rPr>
        <w:t>d</w:t>
      </w:r>
      <w:r w:rsidR="005270D7" w:rsidRPr="00A82396">
        <w:rPr>
          <w:iCs/>
          <w:snapToGrid w:val="0"/>
          <w:lang w:val="es-ES_tradnl"/>
        </w:rPr>
        <w:t>el documento</w:t>
      </w:r>
      <w:r w:rsidR="00BC122E" w:rsidRPr="00A82396">
        <w:rPr>
          <w:iCs/>
          <w:snapToGrid w:val="0"/>
          <w:lang w:val="es-ES_tradnl"/>
        </w:rPr>
        <w:t> </w:t>
      </w:r>
      <w:r w:rsidR="005270D7" w:rsidRPr="00A82396">
        <w:rPr>
          <w:iCs/>
          <w:snapToGrid w:val="0"/>
          <w:lang w:val="es-ES_tradnl"/>
        </w:rPr>
        <w:t xml:space="preserve">TC/49/29 </w:t>
      </w:r>
      <w:r w:rsidR="00BC122E" w:rsidRPr="00A82396">
        <w:rPr>
          <w:iCs/>
          <w:snapToGrid w:val="0"/>
          <w:lang w:val="es-ES_tradnl"/>
        </w:rPr>
        <w:t xml:space="preserve">e </w:t>
      </w:r>
      <w:r w:rsidR="005270D7" w:rsidRPr="00A82396">
        <w:rPr>
          <w:iCs/>
          <w:snapToGrid w:val="0"/>
          <w:lang w:val="es-ES_tradnl"/>
        </w:rPr>
        <w:t xml:space="preserve">interrumpir </w:t>
      </w:r>
      <w:r w:rsidR="00BC122E" w:rsidRPr="00A82396">
        <w:rPr>
          <w:iCs/>
          <w:snapToGrid w:val="0"/>
          <w:lang w:val="es-ES_tradnl"/>
        </w:rPr>
        <w:t xml:space="preserve">la elaboración </w:t>
      </w:r>
      <w:r w:rsidR="005270D7" w:rsidRPr="00A82396">
        <w:rPr>
          <w:iCs/>
          <w:snapToGrid w:val="0"/>
          <w:lang w:val="es-ES_tradnl"/>
        </w:rPr>
        <w:t xml:space="preserve">de una sección </w:t>
      </w:r>
      <w:r w:rsidR="00BC122E" w:rsidRPr="00A82396">
        <w:rPr>
          <w:iCs/>
          <w:snapToGrid w:val="0"/>
          <w:lang w:val="es-ES_tradnl"/>
        </w:rPr>
        <w:t>independiente</w:t>
      </w:r>
      <w:r w:rsidR="005270D7" w:rsidRPr="00A82396">
        <w:rPr>
          <w:iCs/>
          <w:snapToGrid w:val="0"/>
          <w:lang w:val="es-ES_tradnl"/>
        </w:rPr>
        <w:t>.</w:t>
      </w:r>
    </w:p>
    <w:p w:rsidR="000E7C39" w:rsidRPr="00D8657B" w:rsidRDefault="000E7C39" w:rsidP="000E7C39">
      <w:pPr>
        <w:rPr>
          <w:rFonts w:cs="Arial"/>
          <w:lang w:val="es-ES_tradnl"/>
        </w:rPr>
      </w:pPr>
    </w:p>
    <w:p w:rsidR="000E7C39" w:rsidRPr="00D8657B" w:rsidRDefault="00BC122E" w:rsidP="008B73ED">
      <w:pPr>
        <w:pStyle w:val="Heading4"/>
      </w:pPr>
      <w:r w:rsidRPr="00A82396">
        <w:lastRenderedPageBreak/>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Métodos estadísticos aplicados a caracteres observados visualmente</w:t>
      </w:r>
      <w:r w:rsidR="000E7C39" w:rsidRPr="00D8657B">
        <w:t xml:space="preserve"> </w:t>
      </w:r>
    </w:p>
    <w:p w:rsidR="000E7C39" w:rsidRPr="00D8657B" w:rsidRDefault="000E7C39" w:rsidP="008B73ED">
      <w:pPr>
        <w:keepNext/>
        <w:rPr>
          <w:rFonts w:cs="Arial"/>
          <w:lang w:val="es-ES_tradnl"/>
        </w:rPr>
      </w:pPr>
    </w:p>
    <w:p w:rsidR="000E7C39" w:rsidRPr="00D8657B" w:rsidRDefault="004E10F3" w:rsidP="008B73ED">
      <w:pPr>
        <w:keepNext/>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BC122E" w:rsidRPr="00A82396">
        <w:rPr>
          <w:rFonts w:cs="Arial"/>
          <w:lang w:val="es-ES_tradnl"/>
        </w:rPr>
        <w:t>El TC examinó el documento TC/49/32.</w:t>
      </w:r>
    </w:p>
    <w:p w:rsidR="000E7C39" w:rsidRPr="00D8657B" w:rsidRDefault="000E7C39" w:rsidP="008B73ED">
      <w:pPr>
        <w:keepNext/>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BC122E" w:rsidRPr="00A82396">
        <w:rPr>
          <w:lang w:val="es-ES_tradnl"/>
        </w:rPr>
        <w:t xml:space="preserve">El TC convino en que no </w:t>
      </w:r>
      <w:r w:rsidR="006416AC" w:rsidRPr="00A82396">
        <w:t>es apropiado seguir elaborando la</w:t>
      </w:r>
      <w:r w:rsidR="00BC122E" w:rsidRPr="00A82396">
        <w:rPr>
          <w:lang w:val="es-ES_tradnl"/>
        </w:rPr>
        <w:t xml:space="preserve"> sección sobre "Métodos estadísticos aplicados a caracteres observados visualmente", a </w:t>
      </w:r>
      <w:r w:rsidR="006416AC" w:rsidRPr="00A82396">
        <w:rPr>
          <w:lang w:val="es-ES_tradnl"/>
        </w:rPr>
        <w:t xml:space="preserve">no ser </w:t>
      </w:r>
      <w:r w:rsidR="00BC122E" w:rsidRPr="00A82396">
        <w:rPr>
          <w:lang w:val="es-ES_tradnl"/>
        </w:rPr>
        <w:t xml:space="preserve">que se </w:t>
      </w:r>
      <w:r w:rsidR="006416AC" w:rsidRPr="00A82396">
        <w:rPr>
          <w:lang w:val="es-ES_tradnl"/>
        </w:rPr>
        <w:t xml:space="preserve">faciliten </w:t>
      </w:r>
      <w:r w:rsidR="00BC122E" w:rsidRPr="00A82396">
        <w:rPr>
          <w:lang w:val="es-ES_tradnl"/>
        </w:rPr>
        <w:t>nueva</w:t>
      </w:r>
      <w:r w:rsidR="006416AC" w:rsidRPr="00A82396">
        <w:rPr>
          <w:lang w:val="es-ES_tradnl"/>
        </w:rPr>
        <w:t>s</w:t>
      </w:r>
      <w:r w:rsidR="00BC122E" w:rsidRPr="00A82396">
        <w:rPr>
          <w:lang w:val="es-ES_tradnl"/>
        </w:rPr>
        <w:t xml:space="preserve"> orientaci</w:t>
      </w:r>
      <w:r w:rsidR="006416AC" w:rsidRPr="00A82396">
        <w:rPr>
          <w:lang w:val="es-ES_tradnl"/>
        </w:rPr>
        <w:t>ones</w:t>
      </w:r>
      <w:r w:rsidR="00BC122E" w:rsidRPr="00A82396">
        <w:rPr>
          <w:lang w:val="es-ES_tradnl"/>
        </w:rPr>
        <w:t xml:space="preserve"> más allá de los métodos </w:t>
      </w:r>
      <w:r w:rsidR="005255FE" w:rsidRPr="00A82396">
        <w:rPr>
          <w:lang w:val="es-ES_tradnl"/>
        </w:rPr>
        <w:t xml:space="preserve">que </w:t>
      </w:r>
      <w:r w:rsidR="00BC122E" w:rsidRPr="00A82396">
        <w:rPr>
          <w:lang w:val="es-ES_tradnl"/>
        </w:rPr>
        <w:t xml:space="preserve">ya </w:t>
      </w:r>
      <w:r w:rsidR="005255FE" w:rsidRPr="00A82396">
        <w:rPr>
          <w:lang w:val="es-ES_tradnl"/>
        </w:rPr>
        <w:t xml:space="preserve">figuran </w:t>
      </w:r>
      <w:r w:rsidR="00BC122E" w:rsidRPr="00A82396">
        <w:rPr>
          <w:lang w:val="es-ES_tradnl"/>
        </w:rPr>
        <w:t>en el documento</w:t>
      </w:r>
      <w:r w:rsidR="005255FE" w:rsidRPr="00A82396">
        <w:rPr>
          <w:lang w:val="es-ES_tradnl"/>
        </w:rPr>
        <w:t> </w:t>
      </w:r>
      <w:r w:rsidR="00BC122E" w:rsidRPr="00A82396">
        <w:rPr>
          <w:lang w:val="es-ES_tradnl"/>
        </w:rPr>
        <w:t>TGP/8.</w:t>
      </w:r>
      <w:r w:rsidR="000E7C39" w:rsidRPr="00D8657B">
        <w:rPr>
          <w:lang w:val="es-ES_tradnl"/>
        </w:rPr>
        <w:t xml:space="preserve">  </w:t>
      </w:r>
      <w:r w:rsidR="005255FE" w:rsidRPr="00A82396">
        <w:rPr>
          <w:lang w:val="es-ES_tradnl"/>
        </w:rPr>
        <w:t>En tal sentido, solicitó al TWC que aclarase si propone modificar un método existente o proporcionar un nuevo método adicional.</w:t>
      </w:r>
      <w:r w:rsidR="000E7C39" w:rsidRPr="00D8657B">
        <w:rPr>
          <w:lang w:val="es-ES_tradnl"/>
        </w:rPr>
        <w:t xml:space="preserve"> </w:t>
      </w:r>
    </w:p>
    <w:p w:rsidR="000E7C39" w:rsidRPr="00D8657B" w:rsidRDefault="000E7C39" w:rsidP="000E7C39">
      <w:pPr>
        <w:rPr>
          <w:rFonts w:cs="Arial"/>
          <w:i/>
          <w:lang w:val="es-ES_tradnl"/>
        </w:rPr>
      </w:pPr>
    </w:p>
    <w:p w:rsidR="000E7C39" w:rsidRPr="00D8657B" w:rsidRDefault="005255FE"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Examen de caracteres mediante el análisis de imagen</w:t>
      </w:r>
    </w:p>
    <w:p w:rsidR="000E7C39" w:rsidRPr="00D8657B" w:rsidRDefault="000E7C39" w:rsidP="000E7C39">
      <w:pPr>
        <w:keepNext/>
        <w:rPr>
          <w:rFonts w:cs="Arial"/>
          <w:lang w:val="es-ES_tradnl"/>
        </w:rPr>
      </w:pPr>
    </w:p>
    <w:p w:rsidR="000E7C39" w:rsidRPr="00D8657B" w:rsidRDefault="004E10F3" w:rsidP="000E7C39">
      <w:pPr>
        <w:rPr>
          <w:rFonts w:cs="Arial"/>
          <w:snapToGrid w:val="0"/>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55FE" w:rsidRPr="00A82396">
        <w:rPr>
          <w:rFonts w:cs="Arial"/>
          <w:lang w:val="es-ES_tradnl"/>
        </w:rPr>
        <w:t>El TC examinó el documento TC/49/33.</w:t>
      </w:r>
    </w:p>
    <w:p w:rsidR="000E7C39" w:rsidRPr="00D8657B" w:rsidRDefault="000E7C39" w:rsidP="000E7C39">
      <w:pPr>
        <w:rPr>
          <w:rFonts w:cs="Arial"/>
          <w:snapToGrid w:val="0"/>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55FE" w:rsidRPr="00A82396">
        <w:rPr>
          <w:rFonts w:cs="Arial"/>
          <w:lang w:val="es-ES_tradnl"/>
        </w:rPr>
        <w:t xml:space="preserve">El TC tomó nota de la información </w:t>
      </w:r>
      <w:r w:rsidR="009914A0" w:rsidRPr="00A82396">
        <w:rPr>
          <w:rFonts w:cs="Arial"/>
          <w:lang w:val="es-ES_tradnl"/>
        </w:rPr>
        <w:t xml:space="preserve">relativa a </w:t>
      </w:r>
      <w:r w:rsidR="005255FE" w:rsidRPr="00A82396">
        <w:rPr>
          <w:rFonts w:cs="Arial"/>
          <w:lang w:val="es-ES_tradnl"/>
        </w:rPr>
        <w:t>programas informáticos y equipos utiliza</w:t>
      </w:r>
      <w:r w:rsidR="009914A0" w:rsidRPr="00A82396">
        <w:rPr>
          <w:rFonts w:cs="Arial"/>
          <w:lang w:val="es-ES_tradnl"/>
        </w:rPr>
        <w:t xml:space="preserve">dos para el análisis de imagen que se incluye </w:t>
      </w:r>
      <w:r w:rsidR="005255FE" w:rsidRPr="00A82396">
        <w:rPr>
          <w:rFonts w:cs="Arial"/>
          <w:lang w:val="es-ES_tradnl"/>
        </w:rPr>
        <w:t>en el Anexo I del documento TC/49/33.</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55FE" w:rsidRPr="00A82396">
        <w:rPr>
          <w:rFonts w:cs="Arial"/>
          <w:lang w:val="es-ES_tradnl"/>
        </w:rPr>
        <w:t xml:space="preserve">El TC </w:t>
      </w:r>
      <w:r w:rsidR="009914A0" w:rsidRPr="00A82396">
        <w:rPr>
          <w:rFonts w:cs="Arial"/>
          <w:lang w:val="es-ES_tradnl"/>
        </w:rPr>
        <w:t>tom</w:t>
      </w:r>
      <w:r w:rsidR="005255FE" w:rsidRPr="00A82396">
        <w:rPr>
          <w:rFonts w:cs="Arial"/>
          <w:lang w:val="es-ES_tradnl"/>
        </w:rPr>
        <w:t xml:space="preserve">ó </w:t>
      </w:r>
      <w:r w:rsidR="009914A0" w:rsidRPr="00A82396">
        <w:rPr>
          <w:rFonts w:cs="Arial"/>
          <w:lang w:val="es-ES_tradnl"/>
        </w:rPr>
        <w:t xml:space="preserve">nota de </w:t>
      </w:r>
      <w:r w:rsidR="005255FE" w:rsidRPr="00A82396">
        <w:rPr>
          <w:rFonts w:cs="Arial"/>
          <w:lang w:val="es-ES_tradnl"/>
        </w:rPr>
        <w:t xml:space="preserve">que la recomendación del TWC relativa a la inclusión del programa informático </w:t>
      </w:r>
      <w:r w:rsidR="009914A0" w:rsidRPr="00A82396">
        <w:rPr>
          <w:rFonts w:cs="Arial"/>
          <w:lang w:val="es-ES_tradnl"/>
        </w:rPr>
        <w:t xml:space="preserve">francés </w:t>
      </w:r>
      <w:r w:rsidR="005255FE" w:rsidRPr="00A82396">
        <w:rPr>
          <w:rFonts w:cs="Arial"/>
          <w:lang w:val="es-ES_tradnl"/>
        </w:rPr>
        <w:t>AIM en el documento UPOV/INF/16</w:t>
      </w:r>
      <w:r w:rsidR="00795836">
        <w:rPr>
          <w:rFonts w:cs="Arial"/>
          <w:lang w:val="es-ES_tradnl"/>
        </w:rPr>
        <w:t xml:space="preserve"> “</w:t>
      </w:r>
      <w:r w:rsidR="005255FE" w:rsidRPr="00A82396">
        <w:rPr>
          <w:rFonts w:cs="Arial"/>
          <w:lang w:val="es-ES_tradnl"/>
        </w:rPr>
        <w:t xml:space="preserve">Programas informáticos para intercambio", y la </w:t>
      </w:r>
      <w:r w:rsidR="009914A0" w:rsidRPr="00A82396">
        <w:rPr>
          <w:rFonts w:cs="Arial"/>
          <w:lang w:val="es-ES_tradnl"/>
        </w:rPr>
        <w:t xml:space="preserve">petición a </w:t>
      </w:r>
      <w:r w:rsidR="005255FE" w:rsidRPr="00A82396">
        <w:rPr>
          <w:rFonts w:cs="Arial"/>
          <w:lang w:val="es-ES_tradnl"/>
        </w:rPr>
        <w:t>la Oficina de la Unión para traducir el programa informático AIM al inglés se</w:t>
      </w:r>
      <w:r w:rsidR="009914A0" w:rsidRPr="00A82396">
        <w:rPr>
          <w:rFonts w:cs="Arial"/>
          <w:lang w:val="es-ES_tradnl"/>
        </w:rPr>
        <w:t>rán</w:t>
      </w:r>
      <w:r w:rsidR="005255FE" w:rsidRPr="00A82396">
        <w:rPr>
          <w:rFonts w:cs="Arial"/>
          <w:lang w:val="es-ES_tradnl"/>
        </w:rPr>
        <w:t xml:space="preserve"> </w:t>
      </w:r>
      <w:r w:rsidR="009914A0" w:rsidRPr="00A82396">
        <w:rPr>
          <w:rFonts w:cs="Arial"/>
          <w:lang w:val="es-ES_tradnl"/>
        </w:rPr>
        <w:t xml:space="preserve">examinados </w:t>
      </w:r>
      <w:r w:rsidR="005255FE" w:rsidRPr="00A82396">
        <w:rPr>
          <w:rFonts w:cs="Arial"/>
          <w:lang w:val="es-ES_tradnl"/>
        </w:rPr>
        <w:t>en el documento TC/49/12.</w:t>
      </w:r>
    </w:p>
    <w:p w:rsidR="000E7C39" w:rsidRPr="00D8657B" w:rsidRDefault="000E7C39" w:rsidP="000E7C39">
      <w:pPr>
        <w:rPr>
          <w:rFonts w:cs="Arial"/>
          <w:lang w:val="es-ES_tradnl"/>
        </w:rPr>
      </w:pPr>
    </w:p>
    <w:p w:rsidR="000E7C39" w:rsidRPr="00D8657B" w:rsidRDefault="005255FE" w:rsidP="003515B4">
      <w:pPr>
        <w:pStyle w:val="Heading4"/>
      </w:pPr>
      <w:r w:rsidRPr="00A82396">
        <w:t>Revisión del documento TGP/8:</w:t>
      </w:r>
      <w:r w:rsidR="000E7C39" w:rsidRPr="00D8657B">
        <w:t xml:space="preserve"> </w:t>
      </w:r>
      <w:r w:rsidRPr="00A82396">
        <w:t>Parte II:</w:t>
      </w:r>
      <w:r w:rsidR="000E7C39" w:rsidRPr="00D8657B">
        <w:t xml:space="preserve"> </w:t>
      </w:r>
      <w:r w:rsidRPr="00A82396">
        <w:t>Técnicas utilizadas en el examen DHE</w:t>
      </w:r>
      <w:r w:rsidR="000E7C39" w:rsidRPr="00D8657B">
        <w:t xml:space="preserve">, </w:t>
      </w:r>
      <w:r w:rsidR="000E7C39" w:rsidRPr="00D8657B">
        <w:br/>
      </w:r>
      <w:r w:rsidRPr="00A82396">
        <w:t>Nueva Sección:</w:t>
      </w:r>
      <w:r w:rsidR="000E7C39" w:rsidRPr="00D8657B">
        <w:t xml:space="preserve"> </w:t>
      </w:r>
      <w:r w:rsidRPr="00A82396">
        <w:t>Métodos estadísticos para muestras de muy pequeño tamaño</w:t>
      </w:r>
      <w:r w:rsidR="000E7C39" w:rsidRPr="00D8657B">
        <w:t xml:space="preserve"> </w:t>
      </w:r>
    </w:p>
    <w:p w:rsidR="000E7C39" w:rsidRPr="00D8657B" w:rsidRDefault="000E7C39" w:rsidP="000E7C39">
      <w:pPr>
        <w:keepNext/>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55FE" w:rsidRPr="00A82396">
        <w:rPr>
          <w:rFonts w:cs="Arial"/>
          <w:lang w:val="es-ES_tradnl"/>
        </w:rPr>
        <w:t>El TC tomó nota de la información presentada en el documento TC/49/34.</w:t>
      </w:r>
    </w:p>
    <w:p w:rsidR="000E7C39" w:rsidRPr="00D8657B" w:rsidRDefault="000E7C39" w:rsidP="000E7C39">
      <w:pPr>
        <w:rPr>
          <w:rFonts w:cs="Arial"/>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255FE" w:rsidRPr="00A82396">
        <w:rPr>
          <w:lang w:val="es-ES_tradnl"/>
        </w:rPr>
        <w:t xml:space="preserve">El TC </w:t>
      </w:r>
      <w:r w:rsidR="008B73ED">
        <w:rPr>
          <w:lang w:val="es-ES_tradnl"/>
        </w:rPr>
        <w:t xml:space="preserve">convino en </w:t>
      </w:r>
      <w:r w:rsidR="005255FE" w:rsidRPr="00A82396">
        <w:rPr>
          <w:lang w:val="es-ES_tradnl"/>
        </w:rPr>
        <w:t xml:space="preserve">no continuar con la elaboración de una nueva </w:t>
      </w:r>
      <w:r w:rsidR="000A3E2B" w:rsidRPr="00A82396">
        <w:rPr>
          <w:lang w:val="es-ES_tradnl"/>
        </w:rPr>
        <w:t xml:space="preserve">sección </w:t>
      </w:r>
      <w:r w:rsidR="005255FE" w:rsidRPr="00A82396">
        <w:rPr>
          <w:lang w:val="es-ES_tradnl"/>
        </w:rPr>
        <w:t>propuesta</w:t>
      </w:r>
      <w:r w:rsidR="00795836">
        <w:rPr>
          <w:lang w:val="es-ES_tradnl"/>
        </w:rPr>
        <w:t xml:space="preserve"> “</w:t>
      </w:r>
      <w:r w:rsidR="005255FE" w:rsidRPr="00A82396">
        <w:rPr>
          <w:lang w:val="es-ES_tradnl"/>
        </w:rPr>
        <w:t>Métodos estadísticos para muestras de muy pequeño tamaño", en el documento</w:t>
      </w:r>
      <w:r w:rsidR="000A3E2B" w:rsidRPr="00A82396">
        <w:rPr>
          <w:lang w:val="es-ES_tradnl"/>
        </w:rPr>
        <w:t> </w:t>
      </w:r>
      <w:r w:rsidR="005255FE" w:rsidRPr="00A82396">
        <w:rPr>
          <w:lang w:val="es-ES_tradnl"/>
        </w:rPr>
        <w:t>TGP/8.</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5255FE" w:rsidP="000E7C39">
      <w:pPr>
        <w:keepNext/>
        <w:ind w:firstLine="567"/>
        <w:rPr>
          <w:lang w:val="es-ES_tradnl"/>
        </w:rPr>
      </w:pPr>
      <w:r w:rsidRPr="00A82396">
        <w:rPr>
          <w:lang w:val="es-ES_tradnl"/>
        </w:rPr>
        <w:t>c)</w:t>
      </w:r>
      <w:r w:rsidR="000E7C39" w:rsidRPr="00D8657B">
        <w:rPr>
          <w:lang w:val="es-ES_tradnl"/>
        </w:rPr>
        <w:tab/>
      </w:r>
      <w:r w:rsidRPr="00A82396">
        <w:rPr>
          <w:lang w:val="es-ES_tradnl"/>
        </w:rPr>
        <w:t xml:space="preserve">NUEVAS PROPUESTAS </w:t>
      </w:r>
      <w:r w:rsidR="00524CB6" w:rsidRPr="00A82396">
        <w:rPr>
          <w:lang w:val="es-ES_tradnl"/>
        </w:rPr>
        <w:t>PARA LA FUTURA REVISIÓN DE LOS DOCUMENTOS TGP</w:t>
      </w:r>
    </w:p>
    <w:p w:rsidR="000E7C39" w:rsidRPr="00D8657B" w:rsidRDefault="000E7C39" w:rsidP="000E7C39">
      <w:pPr>
        <w:keepNext/>
        <w:rPr>
          <w:lang w:val="es-ES_tradnl"/>
        </w:rPr>
      </w:pPr>
    </w:p>
    <w:p w:rsidR="000E7C39" w:rsidRPr="00D8657B" w:rsidRDefault="00524CB6" w:rsidP="000E7C39">
      <w:pPr>
        <w:pStyle w:val="Heading3"/>
        <w:rPr>
          <w:lang w:val="es-ES_tradnl"/>
        </w:rPr>
      </w:pPr>
      <w:bookmarkStart w:id="14" w:name="_Toc346297007"/>
      <w:r w:rsidRPr="00A82396">
        <w:rPr>
          <w:lang w:val="es-ES_tradnl"/>
        </w:rPr>
        <w:t>TGP/7:</w:t>
      </w:r>
      <w:r w:rsidR="000E7C39" w:rsidRPr="00D8657B">
        <w:rPr>
          <w:lang w:val="es-ES_tradnl"/>
        </w:rPr>
        <w:t xml:space="preserve">  </w:t>
      </w:r>
      <w:bookmarkEnd w:id="14"/>
      <w:r w:rsidRPr="00A82396">
        <w:rPr>
          <w:lang w:val="es-ES_tradnl"/>
        </w:rPr>
        <w:t>Elaboración de las directrices de examen</w:t>
      </w:r>
    </w:p>
    <w:p w:rsidR="000E7C39" w:rsidRPr="00D8657B" w:rsidRDefault="000E7C39" w:rsidP="000E7C39">
      <w:pPr>
        <w:keepNext/>
        <w:rPr>
          <w:rFonts w:cs="Arial"/>
          <w:lang w:val="es-ES_tradnl"/>
        </w:rPr>
      </w:pPr>
    </w:p>
    <w:p w:rsidR="000E7C39" w:rsidRPr="00D8657B" w:rsidRDefault="00524CB6" w:rsidP="003515B4">
      <w:pPr>
        <w:pStyle w:val="Heading4"/>
      </w:pPr>
      <w:r w:rsidRPr="00A82396">
        <w:t>Duración de</w:t>
      </w:r>
      <w:r w:rsidR="00C31B6D" w:rsidRPr="00A82396">
        <w:t>l</w:t>
      </w:r>
      <w:r w:rsidRPr="00A82396">
        <w:t xml:space="preserve"> </w:t>
      </w:r>
      <w:r w:rsidR="00C31B6D" w:rsidRPr="00A82396">
        <w:t>ensayo</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C31B6D" w:rsidRPr="00A82396">
        <w:rPr>
          <w:rFonts w:cs="Arial"/>
          <w:lang w:val="es-ES_tradnl"/>
        </w:rPr>
        <w:t xml:space="preserve">El TC </w:t>
      </w:r>
      <w:r w:rsidR="00942F35" w:rsidRPr="00A82396">
        <w:rPr>
          <w:rFonts w:cs="Arial"/>
          <w:lang w:val="es-ES_tradnl"/>
        </w:rPr>
        <w:t xml:space="preserve">convino en </w:t>
      </w:r>
      <w:r w:rsidR="00C31B6D" w:rsidRPr="00A82396">
        <w:rPr>
          <w:rFonts w:cs="Arial"/>
          <w:lang w:val="es-ES_tradnl"/>
        </w:rPr>
        <w:t xml:space="preserve">que no </w:t>
      </w:r>
      <w:r w:rsidR="005A5A42" w:rsidRPr="00A82396">
        <w:rPr>
          <w:rFonts w:cs="Arial"/>
          <w:lang w:val="es-ES_tradnl"/>
        </w:rPr>
        <w:t>e</w:t>
      </w:r>
      <w:r w:rsidR="000A3E2B" w:rsidRPr="00A82396">
        <w:rPr>
          <w:rFonts w:cs="Arial"/>
          <w:lang w:val="es-ES_tradnl"/>
        </w:rPr>
        <w:t xml:space="preserve">s </w:t>
      </w:r>
      <w:r w:rsidR="005A5A42" w:rsidRPr="00A82396">
        <w:rPr>
          <w:rFonts w:cs="Arial"/>
          <w:lang w:val="es-ES_tradnl"/>
        </w:rPr>
        <w:t xml:space="preserve">necesario proporcionar </w:t>
      </w:r>
      <w:r w:rsidR="00C31B6D" w:rsidRPr="00A82396">
        <w:rPr>
          <w:rFonts w:cs="Arial"/>
          <w:lang w:val="es-ES_tradnl"/>
        </w:rPr>
        <w:t>más información rela</w:t>
      </w:r>
      <w:r w:rsidR="005A5A42" w:rsidRPr="00A82396">
        <w:rPr>
          <w:rFonts w:cs="Arial"/>
          <w:lang w:val="es-ES_tradnl"/>
        </w:rPr>
        <w:t xml:space="preserve">tiva a </w:t>
      </w:r>
      <w:r w:rsidR="00C31B6D" w:rsidRPr="00A82396">
        <w:rPr>
          <w:rFonts w:cs="Arial"/>
          <w:lang w:val="es-ES_tradnl"/>
        </w:rPr>
        <w:t>la duración de</w:t>
      </w:r>
      <w:r w:rsidR="005A5A42" w:rsidRPr="00A82396">
        <w:rPr>
          <w:rFonts w:cs="Arial"/>
          <w:lang w:val="es-ES_tradnl"/>
        </w:rPr>
        <w:t xml:space="preserve">l ensayo además de la </w:t>
      </w:r>
      <w:r w:rsidR="00C31B6D" w:rsidRPr="00A82396">
        <w:rPr>
          <w:rFonts w:cs="Arial"/>
          <w:lang w:val="es-ES_tradnl"/>
        </w:rPr>
        <w:t xml:space="preserve">que figura en el </w:t>
      </w:r>
      <w:r w:rsidR="005A5A42" w:rsidRPr="00A82396">
        <w:rPr>
          <w:rFonts w:cs="Arial"/>
          <w:lang w:val="es-ES_tradnl"/>
        </w:rPr>
        <w:t>C</w:t>
      </w:r>
      <w:r w:rsidR="00C31B6D" w:rsidRPr="00A82396">
        <w:rPr>
          <w:rFonts w:cs="Arial"/>
          <w:lang w:val="es-ES_tradnl"/>
        </w:rPr>
        <w:t>apítulo</w:t>
      </w:r>
      <w:r w:rsidR="005A5A42" w:rsidRPr="00A82396">
        <w:rPr>
          <w:rFonts w:cs="Arial"/>
          <w:lang w:val="es-ES_tradnl"/>
        </w:rPr>
        <w:t> </w:t>
      </w:r>
      <w:r w:rsidR="00C31B6D" w:rsidRPr="00A82396">
        <w:rPr>
          <w:rFonts w:cs="Arial"/>
          <w:lang w:val="es-ES_tradnl"/>
        </w:rPr>
        <w:t xml:space="preserve">3.1 y </w:t>
      </w:r>
      <w:r w:rsidR="005A5A42" w:rsidRPr="00A82396">
        <w:rPr>
          <w:rFonts w:cs="Arial"/>
          <w:lang w:val="es-ES_tradnl"/>
        </w:rPr>
        <w:t>el Capítulo </w:t>
      </w:r>
      <w:r w:rsidR="00C31B6D" w:rsidRPr="00A82396">
        <w:rPr>
          <w:rFonts w:cs="Arial"/>
          <w:lang w:val="es-ES_tradnl"/>
        </w:rPr>
        <w:t>4.1.2.</w:t>
      </w:r>
      <w:r w:rsidR="005A5A42" w:rsidRPr="00A82396">
        <w:rPr>
          <w:rFonts w:cs="Arial"/>
          <w:lang w:val="es-ES_tradnl"/>
        </w:rPr>
        <w:t>, a saber</w:t>
      </w:r>
      <w:r w:rsidR="00C31B6D" w:rsidRPr="00A82396">
        <w:rPr>
          <w:rFonts w:cs="Arial"/>
          <w:lang w:val="es-ES_tradnl"/>
        </w:rPr>
        <w:t>:</w:t>
      </w:r>
    </w:p>
    <w:p w:rsidR="000E7C39" w:rsidRPr="00D8657B" w:rsidRDefault="000E7C39" w:rsidP="000E7C39">
      <w:pPr>
        <w:rPr>
          <w:rFonts w:cs="Arial"/>
          <w:lang w:val="es-ES_tradnl"/>
        </w:rPr>
      </w:pPr>
    </w:p>
    <w:p w:rsidR="000E7C39" w:rsidRPr="00D8657B" w:rsidRDefault="005A5A42" w:rsidP="000E7C39">
      <w:pPr>
        <w:ind w:left="2127" w:hanging="1560"/>
        <w:rPr>
          <w:rFonts w:cs="Arial"/>
          <w:lang w:val="es-ES_tradnl"/>
        </w:rPr>
      </w:pPr>
      <w:r w:rsidRPr="00A82396">
        <w:rPr>
          <w:rFonts w:cs="Arial"/>
          <w:lang w:val="es-ES_tradnl"/>
        </w:rPr>
        <w:t>Capítulo 3.1:</w:t>
      </w:r>
      <w:r w:rsidR="000E7C39" w:rsidRPr="00D8657B">
        <w:rPr>
          <w:rFonts w:cs="Arial"/>
          <w:lang w:val="es-ES_tradnl"/>
        </w:rPr>
        <w:tab/>
      </w:r>
      <w:r w:rsidRPr="00A82396">
        <w:rPr>
          <w:rFonts w:cs="Arial"/>
          <w:lang w:val="es-ES_tradnl"/>
        </w:rPr>
        <w:t>“La duración mínima de los ensayos deberá ser normalmente de dos ciclos de cultivo independientes.”</w:t>
      </w:r>
    </w:p>
    <w:p w:rsidR="000E7C39" w:rsidRPr="00D8657B" w:rsidRDefault="000E7C39" w:rsidP="000E7C39">
      <w:pPr>
        <w:ind w:left="2127" w:hanging="1560"/>
        <w:rPr>
          <w:rFonts w:cs="Arial"/>
          <w:lang w:val="es-ES_tradnl"/>
        </w:rPr>
      </w:pPr>
    </w:p>
    <w:p w:rsidR="000E7C39" w:rsidRPr="00D8657B" w:rsidRDefault="005A5A42" w:rsidP="000E7C39">
      <w:pPr>
        <w:ind w:left="2127" w:hanging="1560"/>
        <w:rPr>
          <w:rFonts w:cs="Arial"/>
          <w:lang w:val="es-ES_tradnl"/>
        </w:rPr>
      </w:pPr>
      <w:r w:rsidRPr="00A82396">
        <w:rPr>
          <w:rFonts w:cs="Arial"/>
          <w:lang w:val="es-ES_tradnl"/>
        </w:rPr>
        <w:t>Capítulo 4.1.2:</w:t>
      </w:r>
      <w:r w:rsidR="000E7C39" w:rsidRPr="00D8657B">
        <w:rPr>
          <w:rFonts w:cs="Arial"/>
          <w:lang w:val="es-ES_tradnl"/>
        </w:rPr>
        <w:tab/>
      </w:r>
      <w:r w:rsidRPr="00A82396">
        <w:rPr>
          <w:rFonts w:cs="Arial"/>
          <w:lang w:val="es-ES_tradnl"/>
        </w:rPr>
        <w:t>“Las diferencias observadas entre variedades pueden ser tan evidentes que no sea necesario más de un ciclo de cultivo.”</w:t>
      </w:r>
    </w:p>
    <w:p w:rsidR="000E7C39" w:rsidRPr="00D8657B" w:rsidRDefault="000E7C39" w:rsidP="000E7C39">
      <w:pPr>
        <w:rPr>
          <w:rFonts w:cs="Arial"/>
          <w:lang w:val="es-ES_tradnl"/>
        </w:rPr>
      </w:pPr>
    </w:p>
    <w:p w:rsidR="000E7C39" w:rsidRPr="00D8657B" w:rsidRDefault="004E10F3" w:rsidP="000E7C39">
      <w:pPr>
        <w:rPr>
          <w:rFonts w:cs="Arial"/>
          <w:b/>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5A5A42" w:rsidRPr="00A82396">
        <w:rPr>
          <w:rFonts w:cs="Arial"/>
          <w:lang w:val="es-ES_tradnl"/>
        </w:rPr>
        <w:t xml:space="preserve">En ese sentido, el TC </w:t>
      </w:r>
      <w:r w:rsidR="004F42B7" w:rsidRPr="00A82396">
        <w:rPr>
          <w:rFonts w:cs="Arial"/>
          <w:lang w:val="es-ES_tradnl"/>
        </w:rPr>
        <w:t xml:space="preserve">convino en </w:t>
      </w:r>
      <w:r w:rsidR="005A5A42" w:rsidRPr="00A82396">
        <w:rPr>
          <w:rFonts w:cs="Arial"/>
          <w:lang w:val="es-ES_tradnl"/>
        </w:rPr>
        <w:t xml:space="preserve">que los capítulos 3.1 y 4.1.2 no son contradictorios, ya que el primero se refiere al examen de la distinción, </w:t>
      </w:r>
      <w:r w:rsidR="004F42B7" w:rsidRPr="00A82396">
        <w:rPr>
          <w:rFonts w:cs="Arial"/>
          <w:lang w:val="es-ES_tradnl"/>
        </w:rPr>
        <w:t xml:space="preserve">la </w:t>
      </w:r>
      <w:r w:rsidR="005A5A42" w:rsidRPr="00A82396">
        <w:rPr>
          <w:rFonts w:cs="Arial"/>
          <w:lang w:val="es-ES_tradnl"/>
        </w:rPr>
        <w:t xml:space="preserve">homogeneidad y </w:t>
      </w:r>
      <w:r w:rsidR="004F42B7" w:rsidRPr="00A82396">
        <w:rPr>
          <w:rFonts w:cs="Arial"/>
          <w:lang w:val="es-ES_tradnl"/>
        </w:rPr>
        <w:t xml:space="preserve">la </w:t>
      </w:r>
      <w:r w:rsidR="005A5A42" w:rsidRPr="00A82396">
        <w:rPr>
          <w:rFonts w:cs="Arial"/>
          <w:lang w:val="es-ES_tradnl"/>
        </w:rPr>
        <w:t xml:space="preserve">estabilidad y </w:t>
      </w:r>
      <w:r w:rsidR="004F42B7" w:rsidRPr="00A82396">
        <w:rPr>
          <w:rFonts w:cs="Arial"/>
          <w:lang w:val="es-ES_tradnl"/>
        </w:rPr>
        <w:t>a</w:t>
      </w:r>
      <w:r w:rsidR="005A5A42" w:rsidRPr="00A82396">
        <w:rPr>
          <w:rFonts w:cs="Arial"/>
          <w:lang w:val="es-ES_tradnl"/>
        </w:rPr>
        <w:t>l desarrollo de una descripción de la variedad</w:t>
      </w:r>
      <w:r w:rsidR="008B73ED">
        <w:rPr>
          <w:rFonts w:cs="Arial"/>
          <w:lang w:val="es-ES_tradnl"/>
        </w:rPr>
        <w:t>,</w:t>
      </w:r>
      <w:r w:rsidR="005A5A42" w:rsidRPr="00A82396">
        <w:rPr>
          <w:rFonts w:cs="Arial"/>
          <w:lang w:val="es-ES_tradnl"/>
        </w:rPr>
        <w:t xml:space="preserve"> mientras que el segundo se refiere </w:t>
      </w:r>
      <w:r w:rsidR="000A3E2B" w:rsidRPr="00A82396">
        <w:rPr>
          <w:rFonts w:cs="Arial"/>
          <w:lang w:val="es-ES_tradnl"/>
        </w:rPr>
        <w:t xml:space="preserve">únicamente </w:t>
      </w:r>
      <w:r w:rsidR="005A5A42" w:rsidRPr="00A82396">
        <w:rPr>
          <w:rFonts w:cs="Arial"/>
          <w:lang w:val="es-ES_tradnl"/>
        </w:rPr>
        <w:t>a la distinción.</w:t>
      </w:r>
      <w:r w:rsidR="000E7C39" w:rsidRPr="00D8657B">
        <w:rPr>
          <w:rFonts w:cs="Arial"/>
          <w:lang w:val="es-ES_tradnl"/>
        </w:rPr>
        <w:t xml:space="preserve"> </w:t>
      </w:r>
    </w:p>
    <w:p w:rsidR="000E7C39" w:rsidRPr="00D8657B" w:rsidRDefault="000E7C39" w:rsidP="000E7C39">
      <w:pPr>
        <w:rPr>
          <w:rFonts w:cs="Arial"/>
          <w:lang w:val="es-ES_tradnl"/>
        </w:rPr>
      </w:pPr>
    </w:p>
    <w:p w:rsidR="000E7C39" w:rsidRPr="00D8657B" w:rsidRDefault="004F42B7" w:rsidP="003515B4">
      <w:pPr>
        <w:pStyle w:val="Heading4"/>
      </w:pPr>
      <w:r w:rsidRPr="00A82396">
        <w:t>Ciclo de cultivo</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4F42B7" w:rsidRPr="00A82396">
        <w:rPr>
          <w:rFonts w:cs="Arial"/>
          <w:lang w:val="es-ES_tradnl"/>
        </w:rPr>
        <w:t xml:space="preserve">El TC invitó al TWF a considerar si </w:t>
      </w:r>
      <w:r w:rsidR="000A3E2B" w:rsidRPr="00A82396">
        <w:rPr>
          <w:rFonts w:cs="Arial"/>
          <w:lang w:val="es-ES_tradnl"/>
        </w:rPr>
        <w:t xml:space="preserve">es </w:t>
      </w:r>
      <w:r w:rsidR="004F42B7" w:rsidRPr="00A82396">
        <w:rPr>
          <w:rFonts w:cs="Arial"/>
          <w:lang w:val="es-ES_tradnl"/>
        </w:rPr>
        <w:t xml:space="preserve">necesario elaborar un nuevo ASW </w:t>
      </w:r>
      <w:r w:rsidR="000A3E2B" w:rsidRPr="00A82396">
        <w:rPr>
          <w:rFonts w:cs="Arial"/>
          <w:lang w:val="es-ES_tradnl"/>
        </w:rPr>
        <w:t xml:space="preserve">relativo a </w:t>
      </w:r>
      <w:r w:rsidR="004F42B7" w:rsidRPr="00A82396">
        <w:rPr>
          <w:rFonts w:cs="Arial"/>
          <w:lang w:val="es-ES_tradnl"/>
        </w:rPr>
        <w:t>un ciclo de cultivo para especies tropicales.</w:t>
      </w:r>
    </w:p>
    <w:p w:rsidR="000E7C39" w:rsidRPr="00D8657B" w:rsidRDefault="000E7C39" w:rsidP="000E7C39">
      <w:pPr>
        <w:rPr>
          <w:lang w:val="es-ES_tradnl"/>
        </w:rPr>
      </w:pPr>
    </w:p>
    <w:p w:rsidR="000E7C39" w:rsidRPr="00D8657B" w:rsidRDefault="004F42B7" w:rsidP="003515B4">
      <w:pPr>
        <w:pStyle w:val="Heading4"/>
      </w:pPr>
      <w:r w:rsidRPr="00A82396">
        <w:t>Fuente de material de reproducción</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4F42B7" w:rsidRPr="00A82396">
        <w:rPr>
          <w:rFonts w:cs="Arial"/>
          <w:lang w:val="es-ES_tradnl"/>
        </w:rPr>
        <w:t xml:space="preserve">El TC señaló que </w:t>
      </w:r>
      <w:r w:rsidR="004502D6" w:rsidRPr="00A82396">
        <w:rPr>
          <w:rFonts w:cs="Arial"/>
          <w:lang w:val="es-ES_tradnl"/>
        </w:rPr>
        <w:t xml:space="preserve">expertos de la Unión Europea </w:t>
      </w:r>
      <w:r w:rsidR="004F42B7" w:rsidRPr="00A82396">
        <w:rPr>
          <w:rFonts w:cs="Arial"/>
          <w:lang w:val="es-ES_tradnl"/>
        </w:rPr>
        <w:t>presentar</w:t>
      </w:r>
      <w:r w:rsidR="001E2261" w:rsidRPr="00A82396">
        <w:rPr>
          <w:rFonts w:cs="Arial"/>
          <w:lang w:val="es-ES_tradnl"/>
        </w:rPr>
        <w:t>á</w:t>
      </w:r>
      <w:r w:rsidR="004502D6" w:rsidRPr="00A82396">
        <w:rPr>
          <w:rFonts w:cs="Arial"/>
          <w:lang w:val="es-ES_tradnl"/>
        </w:rPr>
        <w:t>n</w:t>
      </w:r>
      <w:r w:rsidR="004F42B7" w:rsidRPr="00A82396">
        <w:rPr>
          <w:rFonts w:cs="Arial"/>
          <w:lang w:val="es-ES_tradnl"/>
        </w:rPr>
        <w:t xml:space="preserve"> al TWF y el TWO</w:t>
      </w:r>
      <w:r w:rsidR="004502D6" w:rsidRPr="00A82396">
        <w:rPr>
          <w:rFonts w:cs="Arial"/>
          <w:lang w:val="es-ES_tradnl"/>
        </w:rPr>
        <w:t xml:space="preserve">, en sus </w:t>
      </w:r>
      <w:r w:rsidR="00081A09">
        <w:rPr>
          <w:rFonts w:cs="Arial"/>
          <w:lang w:val="es-ES_tradnl"/>
        </w:rPr>
        <w:t>sesiones</w:t>
      </w:r>
      <w:r w:rsidR="004502D6" w:rsidRPr="00A82396">
        <w:rPr>
          <w:rFonts w:cs="Arial"/>
          <w:lang w:val="es-ES_tradnl"/>
        </w:rPr>
        <w:t xml:space="preserve"> de 2013,</w:t>
      </w:r>
      <w:r w:rsidR="004F42B7" w:rsidRPr="00A82396">
        <w:rPr>
          <w:rFonts w:cs="Arial"/>
          <w:lang w:val="es-ES_tradnl"/>
        </w:rPr>
        <w:t xml:space="preserve"> información sobre la influencia del método de multiplicación vegetativa y el origen del material de reproducción, tomado de la planta, en el desarrollo futuro de la planta y </w:t>
      </w:r>
      <w:r w:rsidR="001E2261" w:rsidRPr="00A82396">
        <w:rPr>
          <w:rFonts w:cs="Arial"/>
          <w:lang w:val="es-ES_tradnl"/>
        </w:rPr>
        <w:t xml:space="preserve">en </w:t>
      </w:r>
      <w:r w:rsidR="004F42B7" w:rsidRPr="00A82396">
        <w:rPr>
          <w:rFonts w:cs="Arial"/>
          <w:lang w:val="es-ES_tradnl"/>
        </w:rPr>
        <w:t>la expresión de los caracteres</w:t>
      </w:r>
      <w:r w:rsidR="001E2261" w:rsidRPr="00A82396">
        <w:rPr>
          <w:rFonts w:cs="Arial"/>
          <w:lang w:val="es-ES_tradnl"/>
        </w:rPr>
        <w:t>, así como</w:t>
      </w:r>
      <w:r w:rsidR="004F42B7" w:rsidRPr="00A82396">
        <w:rPr>
          <w:rFonts w:cs="Arial"/>
          <w:lang w:val="es-ES_tradnl"/>
        </w:rPr>
        <w:t xml:space="preserve"> </w:t>
      </w:r>
      <w:r w:rsidR="001E2261" w:rsidRPr="00A82396">
        <w:rPr>
          <w:rFonts w:cs="Arial"/>
          <w:lang w:val="es-ES_tradnl"/>
        </w:rPr>
        <w:t xml:space="preserve">sobre </w:t>
      </w:r>
      <w:r w:rsidR="004502D6" w:rsidRPr="00A82396">
        <w:rPr>
          <w:rFonts w:cs="Arial"/>
          <w:lang w:val="es-ES_tradnl"/>
        </w:rPr>
        <w:t xml:space="preserve">el modo en que </w:t>
      </w:r>
      <w:r w:rsidR="004F42B7" w:rsidRPr="00A82396">
        <w:rPr>
          <w:rFonts w:cs="Arial"/>
          <w:lang w:val="es-ES_tradnl"/>
        </w:rPr>
        <w:t xml:space="preserve">podría abordarse </w:t>
      </w:r>
      <w:r w:rsidR="004502D6" w:rsidRPr="00A82396">
        <w:rPr>
          <w:rFonts w:cs="Arial"/>
          <w:lang w:val="es-ES_tradnl"/>
        </w:rPr>
        <w:t xml:space="preserve">esta cuestión </w:t>
      </w:r>
      <w:r w:rsidR="004F42B7" w:rsidRPr="00A82396">
        <w:rPr>
          <w:rFonts w:cs="Arial"/>
          <w:lang w:val="es-ES_tradnl"/>
        </w:rPr>
        <w:t>en las directrices de examen.</w:t>
      </w:r>
    </w:p>
    <w:p w:rsidR="000E7C39" w:rsidRPr="00D8657B" w:rsidRDefault="000E7C39" w:rsidP="000E7C39">
      <w:pPr>
        <w:rPr>
          <w:lang w:val="es-ES_tradnl"/>
        </w:rPr>
      </w:pPr>
    </w:p>
    <w:p w:rsidR="000E7C39" w:rsidRPr="00D8657B" w:rsidRDefault="004502D6" w:rsidP="003515B4">
      <w:pPr>
        <w:pStyle w:val="Heading4"/>
      </w:pPr>
      <w:r w:rsidRPr="00A82396">
        <w:lastRenderedPageBreak/>
        <w:t>Número de plantas necesarias para la descripción</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rPr>
          <w:rFonts w:cs="Arial"/>
        </w:rPr>
        <w:fldChar w:fldCharType="begin"/>
      </w:r>
      <w:r w:rsidR="000E7C39" w:rsidRPr="00D8657B">
        <w:rPr>
          <w:rFonts w:cs="Arial"/>
          <w:lang w:val="es-ES_tradnl"/>
        </w:rPr>
        <w:instrText xml:space="preserve"> AUTONUM  </w:instrText>
      </w:r>
      <w:r w:rsidRPr="00A82396">
        <w:rPr>
          <w:rFonts w:cs="Arial"/>
        </w:rPr>
        <w:fldChar w:fldCharType="end"/>
      </w:r>
      <w:r w:rsidR="000E7C39" w:rsidRPr="00D8657B">
        <w:rPr>
          <w:rFonts w:cs="Arial"/>
          <w:lang w:val="es-ES_tradnl"/>
        </w:rPr>
        <w:tab/>
      </w:r>
      <w:r w:rsidR="004502D6" w:rsidRPr="00A82396">
        <w:rPr>
          <w:rFonts w:cs="Arial"/>
          <w:lang w:val="es-ES_tradnl"/>
        </w:rPr>
        <w:t>El TC convino en que no e</w:t>
      </w:r>
      <w:r w:rsidR="001E2261" w:rsidRPr="00A82396">
        <w:rPr>
          <w:rFonts w:cs="Arial"/>
          <w:lang w:val="es-ES_tradnl"/>
        </w:rPr>
        <w:t xml:space="preserve">s </w:t>
      </w:r>
      <w:r w:rsidR="004502D6" w:rsidRPr="00A82396">
        <w:rPr>
          <w:rFonts w:cs="Arial"/>
          <w:lang w:val="es-ES_tradnl"/>
        </w:rPr>
        <w:t>necesario proporcionar en una futura revisión del documento TGP/7 orientación adicional sobre el número de plantas necesarias para la descripción, ya que en las directrices de examen se establece que "</w:t>
      </w:r>
      <w:r w:rsidR="008B73ED" w:rsidRPr="00A82396">
        <w:rPr>
          <w:rFonts w:cs="Arial"/>
          <w:lang w:val="es-ES_tradnl"/>
        </w:rPr>
        <w:t xml:space="preserve">La </w:t>
      </w:r>
      <w:r w:rsidR="004502D6" w:rsidRPr="00A82396">
        <w:rPr>
          <w:rFonts w:cs="Arial"/>
          <w:lang w:val="es-ES_tradnl"/>
        </w:rPr>
        <w:t>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rsidR="000E7C39" w:rsidRPr="00D8657B" w:rsidRDefault="000E7C39" w:rsidP="000E7C39">
      <w:pPr>
        <w:rPr>
          <w:lang w:val="es-ES_tradnl"/>
        </w:rPr>
      </w:pPr>
    </w:p>
    <w:p w:rsidR="000E7C39" w:rsidRPr="00D8657B" w:rsidRDefault="00241D7B" w:rsidP="003515B4">
      <w:pPr>
        <w:pStyle w:val="Heading4"/>
      </w:pPr>
      <w:r w:rsidRPr="00A82396">
        <w:t>Estados de desarrollo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41D7B" w:rsidRPr="00A82396">
        <w:rPr>
          <w:rFonts w:cs="Arial"/>
          <w:lang w:val="es-ES_tradnl"/>
        </w:rPr>
        <w:t xml:space="preserve">El TC </w:t>
      </w:r>
      <w:r w:rsidR="001E2261" w:rsidRPr="00A82396">
        <w:rPr>
          <w:rFonts w:cs="Arial"/>
          <w:lang w:val="es-ES_tradnl"/>
        </w:rPr>
        <w:t xml:space="preserve">convino en </w:t>
      </w:r>
      <w:r w:rsidR="00241D7B" w:rsidRPr="00A82396">
        <w:rPr>
          <w:rFonts w:cs="Arial"/>
          <w:lang w:val="es-ES_tradnl"/>
        </w:rPr>
        <w:t>que en una futura revisión del documento TGP/7 deber</w:t>
      </w:r>
      <w:r w:rsidR="001E2261" w:rsidRPr="00A82396">
        <w:rPr>
          <w:rFonts w:cs="Arial"/>
          <w:lang w:val="es-ES_tradnl"/>
        </w:rPr>
        <w:t>á</w:t>
      </w:r>
      <w:r w:rsidR="00241D7B" w:rsidRPr="00A82396">
        <w:rPr>
          <w:rFonts w:cs="Arial"/>
          <w:lang w:val="es-ES_tradnl"/>
        </w:rPr>
        <w:t xml:space="preserve"> figurar una aclaración respecto de la inclusión de claves sobre los estados de desarrollo en el Capítulo 8 de las directrices de examen y solicitó a la Oficina de la Unión que elaborase un proyecto de orientaciones para someterlo al examen de los TWP en sus </w:t>
      </w:r>
      <w:r w:rsidR="00081A09">
        <w:rPr>
          <w:rFonts w:cs="Arial"/>
          <w:lang w:val="es-ES_tradnl"/>
        </w:rPr>
        <w:t>sesiones</w:t>
      </w:r>
      <w:r w:rsidR="00241D7B" w:rsidRPr="00A82396">
        <w:rPr>
          <w:rFonts w:cs="Arial"/>
          <w:lang w:val="es-ES_tradnl"/>
        </w:rPr>
        <w:t xml:space="preserve"> de 2013.</w:t>
      </w:r>
    </w:p>
    <w:p w:rsidR="000E7C39" w:rsidRPr="00D8657B" w:rsidRDefault="000E7C39" w:rsidP="000E7C39">
      <w:pPr>
        <w:spacing w:line="360" w:lineRule="auto"/>
        <w:rPr>
          <w:lang w:val="es-ES_tradnl"/>
        </w:rPr>
      </w:pPr>
    </w:p>
    <w:p w:rsidR="000E7C39" w:rsidRPr="00D8657B" w:rsidRDefault="00241D7B" w:rsidP="000E7C39">
      <w:pPr>
        <w:pStyle w:val="Heading3"/>
        <w:rPr>
          <w:lang w:val="es-ES_tradnl"/>
        </w:rPr>
      </w:pPr>
      <w:bookmarkStart w:id="15" w:name="_Toc346297012"/>
      <w:r w:rsidRPr="00A82396">
        <w:rPr>
          <w:lang w:val="es-ES_tradnl"/>
        </w:rPr>
        <w:t>TGP/9:</w:t>
      </w:r>
      <w:r w:rsidR="000E7C39" w:rsidRPr="00D8657B">
        <w:rPr>
          <w:lang w:val="es-ES_tradnl"/>
        </w:rPr>
        <w:t xml:space="preserve">  </w:t>
      </w:r>
      <w:bookmarkEnd w:id="15"/>
      <w:r w:rsidRPr="00A82396">
        <w:rPr>
          <w:lang w:val="es-ES_tradnl"/>
        </w:rPr>
        <w:t>Examen de la distinción</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4A96" w:rsidRPr="00A82396">
        <w:rPr>
          <w:rFonts w:cs="Arial"/>
          <w:lang w:val="es-ES_tradnl"/>
        </w:rPr>
        <w:t xml:space="preserve">El TC </w:t>
      </w:r>
      <w:r w:rsidR="001E2261" w:rsidRPr="00A82396">
        <w:rPr>
          <w:rFonts w:cs="Arial"/>
          <w:lang w:val="es-ES_tradnl"/>
        </w:rPr>
        <w:t xml:space="preserve">convino en </w:t>
      </w:r>
      <w:r w:rsidR="00364A96" w:rsidRPr="00A82396">
        <w:rPr>
          <w:rFonts w:cs="Arial"/>
          <w:lang w:val="es-ES_tradnl"/>
        </w:rPr>
        <w:t xml:space="preserve">que se proporcione orientación adicional acerca del número de plantas que se ha de examinar para determinar la distinción en una futura revisión del documento TGP/9, </w:t>
      </w:r>
      <w:r w:rsidR="001E2261" w:rsidRPr="00A82396">
        <w:rPr>
          <w:rFonts w:cs="Arial"/>
          <w:lang w:val="es-ES_tradnl"/>
        </w:rPr>
        <w:t xml:space="preserve">sobre la base de </w:t>
      </w:r>
      <w:r w:rsidR="00364A96" w:rsidRPr="00A82396">
        <w:rPr>
          <w:rFonts w:cs="Arial"/>
          <w:lang w:val="es-ES_tradnl"/>
        </w:rPr>
        <w:t>la orientación proporcionada en el Anexo II del documento TC/49/17.</w:t>
      </w:r>
    </w:p>
    <w:p w:rsidR="000E7C39" w:rsidRPr="00D8657B" w:rsidRDefault="000E7C39" w:rsidP="000E7C39">
      <w:pPr>
        <w:spacing w:line="360" w:lineRule="auto"/>
        <w:rPr>
          <w:lang w:val="es-ES_tradnl"/>
        </w:rPr>
      </w:pPr>
    </w:p>
    <w:p w:rsidR="000E7C39" w:rsidRPr="00D8657B" w:rsidRDefault="00364A96" w:rsidP="000E7C39">
      <w:pPr>
        <w:pStyle w:val="Heading3"/>
        <w:rPr>
          <w:lang w:val="es-ES_tradnl"/>
        </w:rPr>
      </w:pPr>
      <w:r w:rsidRPr="00A82396">
        <w:rPr>
          <w:lang w:val="es-ES_tradnl"/>
        </w:rPr>
        <w:t>TGP/14:</w:t>
      </w:r>
      <w:r w:rsidR="000E7C39" w:rsidRPr="00D8657B">
        <w:rPr>
          <w:lang w:val="es-ES_tradnl"/>
        </w:rPr>
        <w:t xml:space="preserve">  </w:t>
      </w:r>
      <w:r w:rsidRPr="00A82396">
        <w:rPr>
          <w:lang w:val="es-ES_tradnl"/>
        </w:rPr>
        <w:t>Glosario de términos utilizados en los documentos de la UPOV</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4A96" w:rsidRPr="00A82396">
        <w:rPr>
          <w:lang w:val="es-ES_tradnl"/>
        </w:rPr>
        <w:t xml:space="preserve">El TC </w:t>
      </w:r>
      <w:r w:rsidR="001E2261" w:rsidRPr="00A82396">
        <w:rPr>
          <w:lang w:val="es-ES_tradnl"/>
        </w:rPr>
        <w:t xml:space="preserve">convino en </w:t>
      </w:r>
      <w:r w:rsidR="00364A96" w:rsidRPr="00A82396">
        <w:rPr>
          <w:lang w:val="es-ES_tradnl"/>
        </w:rPr>
        <w:t>que se proporcione una definición de "punto" en una futura revisión de la Sección 2</w:t>
      </w:r>
      <w:r w:rsidR="00795836">
        <w:rPr>
          <w:lang w:val="es-ES_tradnl"/>
        </w:rPr>
        <w:t xml:space="preserve"> “</w:t>
      </w:r>
      <w:r w:rsidR="00364A96" w:rsidRPr="00A82396">
        <w:rPr>
          <w:lang w:val="es-ES_tradnl"/>
        </w:rPr>
        <w:t>Términos botánicos", Subsección 3</w:t>
      </w:r>
      <w:r w:rsidR="00795836">
        <w:rPr>
          <w:lang w:val="es-ES_tradnl"/>
        </w:rPr>
        <w:t xml:space="preserve"> “</w:t>
      </w:r>
      <w:r w:rsidR="00364A96" w:rsidRPr="00A82396">
        <w:rPr>
          <w:lang w:val="es-ES_tradnl"/>
        </w:rPr>
        <w:t xml:space="preserve">Color", del documento TGP/14 y solicitó a la Oficina de la Unión que elabore un proyecto para someterlo a examen por los TWP en sus </w:t>
      </w:r>
      <w:r w:rsidR="00081A09">
        <w:rPr>
          <w:lang w:val="es-ES_tradnl"/>
        </w:rPr>
        <w:t>sesiones</w:t>
      </w:r>
      <w:r w:rsidR="00364A96" w:rsidRPr="00A82396">
        <w:rPr>
          <w:lang w:val="es-ES_tradnl"/>
        </w:rPr>
        <w:t xml:space="preserve"> en 2013.</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05F65" w:rsidRPr="00A82396">
        <w:rPr>
          <w:lang w:val="es-ES_tradnl"/>
        </w:rPr>
        <w:t xml:space="preserve">El TC convino en que deberá proporcionarse orientación sobre los riesgos que conlleva la presentación de ilustraciones </w:t>
      </w:r>
      <w:r w:rsidR="001E2261" w:rsidRPr="00A82396">
        <w:rPr>
          <w:lang w:val="es-ES_tradnl"/>
        </w:rPr>
        <w:t>en color</w:t>
      </w:r>
      <w:r w:rsidR="00305F65" w:rsidRPr="00A82396">
        <w:rPr>
          <w:lang w:val="es-ES_tradnl"/>
        </w:rPr>
        <w:t xml:space="preserve"> en las </w:t>
      </w:r>
      <w:r w:rsidR="00305F65" w:rsidRPr="00A82396">
        <w:rPr>
          <w:rFonts w:cs="Arial"/>
          <w:lang w:val="es-ES_tradnl"/>
        </w:rPr>
        <w:t>directrices de examen</w:t>
      </w:r>
      <w:r w:rsidR="00305F65" w:rsidRPr="00A82396">
        <w:rPr>
          <w:lang w:val="es-ES_tradnl"/>
        </w:rPr>
        <w:t>.</w:t>
      </w:r>
      <w:r w:rsidR="000E7C39" w:rsidRPr="00D8657B">
        <w:rPr>
          <w:rFonts w:cs="Arial"/>
          <w:lang w:val="es-ES_tradnl"/>
        </w:rPr>
        <w:t xml:space="preserve">  </w:t>
      </w:r>
      <w:r w:rsidR="00305F65" w:rsidRPr="00A82396">
        <w:rPr>
          <w:rFonts w:cs="Arial"/>
          <w:lang w:val="es-ES_tradnl"/>
        </w:rPr>
        <w:t>No obstante, el TC acordó que esa orientación no deberá proporcionarse en el documento TGP/14, sino en una futura revisión del documento TGP/7.</w:t>
      </w:r>
      <w:r w:rsidR="000E7C39" w:rsidRPr="00D8657B">
        <w:rPr>
          <w:rFonts w:cs="Arial"/>
          <w:lang w:val="es-ES_tradnl"/>
        </w:rPr>
        <w:t xml:space="preserve">  </w:t>
      </w:r>
      <w:r w:rsidR="00305F65" w:rsidRPr="00A82396">
        <w:rPr>
          <w:rFonts w:cs="Arial"/>
          <w:lang w:val="es-ES_tradnl"/>
        </w:rPr>
        <w:t xml:space="preserve">El TC solicitó a la Oficina de la Unión que elabore un proyecto para someterlo a examen por los TWP en sus </w:t>
      </w:r>
      <w:r w:rsidR="00081A09">
        <w:rPr>
          <w:rFonts w:cs="Arial"/>
          <w:lang w:val="es-ES_tradnl"/>
        </w:rPr>
        <w:t>sesiones</w:t>
      </w:r>
      <w:r w:rsidR="00305F65" w:rsidRPr="00A82396">
        <w:rPr>
          <w:rFonts w:cs="Arial"/>
          <w:lang w:val="es-ES_tradnl"/>
        </w:rPr>
        <w:t xml:space="preserve"> de 2013.</w:t>
      </w:r>
    </w:p>
    <w:p w:rsidR="000E7C39" w:rsidRPr="00D8657B" w:rsidRDefault="000E7C39" w:rsidP="000E7C39">
      <w:pPr>
        <w:spacing w:line="360" w:lineRule="auto"/>
        <w:rPr>
          <w:lang w:val="es-ES_tradnl"/>
        </w:rPr>
      </w:pPr>
    </w:p>
    <w:p w:rsidR="000E7C39" w:rsidRPr="00D8657B" w:rsidRDefault="00305F65" w:rsidP="000E7C39">
      <w:pPr>
        <w:pStyle w:val="Heading3"/>
        <w:rPr>
          <w:lang w:val="es-ES_tradnl"/>
        </w:rPr>
      </w:pPr>
      <w:r w:rsidRPr="00A82396">
        <w:rPr>
          <w:lang w:val="es-ES_tradnl"/>
        </w:rPr>
        <w:t>Programa para la elaboración de los documentos TGP</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05F65" w:rsidRPr="00A82396">
        <w:rPr>
          <w:rFonts w:cs="Arial"/>
          <w:lang w:val="es-ES_tradnl"/>
        </w:rPr>
        <w:t xml:space="preserve">El TC aprobó el programa para la elaboración de los documentos TGP, según </w:t>
      </w:r>
      <w:r w:rsidR="00C26B0B" w:rsidRPr="00A82396">
        <w:rPr>
          <w:rFonts w:cs="Arial"/>
          <w:lang w:val="es-ES_tradnl"/>
        </w:rPr>
        <w:t xml:space="preserve">figura </w:t>
      </w:r>
      <w:r w:rsidR="00305F65" w:rsidRPr="00A82396">
        <w:rPr>
          <w:rFonts w:cs="Arial"/>
          <w:lang w:val="es-ES_tradnl"/>
        </w:rPr>
        <w:t>en el Anexo del documento</w:t>
      </w:r>
      <w:r w:rsidR="00C26B0B" w:rsidRPr="00A82396">
        <w:rPr>
          <w:rFonts w:cs="Arial"/>
          <w:lang w:val="es-ES_tradnl"/>
        </w:rPr>
        <w:t> </w:t>
      </w:r>
      <w:r w:rsidR="00305F65" w:rsidRPr="00A82396">
        <w:rPr>
          <w:rFonts w:cs="Arial"/>
          <w:lang w:val="es-ES_tradnl"/>
        </w:rPr>
        <w:t>TC/49/5, suje</w:t>
      </w:r>
      <w:r w:rsidR="00C26B0B" w:rsidRPr="00A82396">
        <w:rPr>
          <w:rFonts w:cs="Arial"/>
          <w:lang w:val="es-ES_tradnl"/>
        </w:rPr>
        <w:t xml:space="preserve">to </w:t>
      </w:r>
      <w:r w:rsidR="00305F65" w:rsidRPr="00A82396">
        <w:rPr>
          <w:rFonts w:cs="Arial"/>
          <w:lang w:val="es-ES_tradnl"/>
        </w:rPr>
        <w:t xml:space="preserve">a </w:t>
      </w:r>
      <w:r w:rsidR="00C62B06" w:rsidRPr="00A82396">
        <w:rPr>
          <w:rFonts w:cs="Arial"/>
          <w:lang w:val="es-ES_tradnl"/>
        </w:rPr>
        <w:t xml:space="preserve">las </w:t>
      </w:r>
      <w:r w:rsidR="00305F65" w:rsidRPr="00A82396">
        <w:rPr>
          <w:rFonts w:cs="Arial"/>
          <w:lang w:val="es-ES_tradnl"/>
        </w:rPr>
        <w:t xml:space="preserve">conclusiones </w:t>
      </w:r>
      <w:r w:rsidR="00343AEC" w:rsidRPr="00A82396">
        <w:rPr>
          <w:rFonts w:cs="Arial"/>
          <w:lang w:val="es-ES_tradnl"/>
        </w:rPr>
        <w:t xml:space="preserve">que formule </w:t>
      </w:r>
      <w:r w:rsidR="00C62B06" w:rsidRPr="00A82396">
        <w:rPr>
          <w:rFonts w:cs="Arial"/>
          <w:lang w:val="es-ES_tradnl"/>
        </w:rPr>
        <w:t xml:space="preserve">el </w:t>
      </w:r>
      <w:r w:rsidR="008B73ED">
        <w:rPr>
          <w:rFonts w:cs="Arial"/>
          <w:lang w:val="es-ES_tradnl"/>
        </w:rPr>
        <w:t xml:space="preserve">TC </w:t>
      </w:r>
      <w:r w:rsidR="00C62B06" w:rsidRPr="00A82396">
        <w:rPr>
          <w:rFonts w:cs="Arial"/>
          <w:lang w:val="es-ES_tradnl"/>
        </w:rPr>
        <w:t xml:space="preserve">en su cuadragésima novena sesión </w:t>
      </w:r>
      <w:r w:rsidR="00305F65" w:rsidRPr="00A82396">
        <w:rPr>
          <w:rFonts w:cs="Arial"/>
          <w:lang w:val="es-ES_tradnl"/>
        </w:rPr>
        <w:t>sobre todas las cuestiones relativas a los documentos TGP.</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C62B06" w:rsidP="000E7C39">
      <w:pPr>
        <w:keepNext/>
        <w:rPr>
          <w:u w:val="single"/>
          <w:lang w:val="es-ES_tradnl"/>
        </w:rPr>
      </w:pPr>
      <w:r w:rsidRPr="00A82396">
        <w:rPr>
          <w:u w:val="single"/>
          <w:lang w:val="es-ES_tradnl"/>
        </w:rPr>
        <w:t>Denominaciones de variedades</w:t>
      </w:r>
    </w:p>
    <w:p w:rsidR="000E7C39" w:rsidRPr="00D8657B" w:rsidRDefault="000E7C39" w:rsidP="000E7C39">
      <w:pPr>
        <w:keepNext/>
        <w:rPr>
          <w:lang w:val="es-ES_tradnl"/>
        </w:rPr>
      </w:pPr>
    </w:p>
    <w:p w:rsidR="000E7C39" w:rsidRPr="00D8657B" w:rsidRDefault="004E10F3" w:rsidP="000E7C39">
      <w:pPr>
        <w:keepNext/>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C62B06" w:rsidRPr="00A82396">
        <w:rPr>
          <w:lang w:val="es-ES_tradnl"/>
        </w:rPr>
        <w:t>El TC examinó el documento TC/49/8.</w:t>
      </w:r>
    </w:p>
    <w:p w:rsidR="000E7C39" w:rsidRPr="00D8657B" w:rsidRDefault="000E7C39" w:rsidP="000E7C39">
      <w:pPr>
        <w:keepNext/>
        <w:rPr>
          <w:lang w:val="es-ES_tradnl"/>
        </w:rPr>
      </w:pPr>
    </w:p>
    <w:p w:rsidR="000E7C39" w:rsidRPr="00D8657B" w:rsidRDefault="004E10F3" w:rsidP="000E7C39">
      <w:pPr>
        <w:rPr>
          <w:snapToGrid w:val="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EE22C6" w:rsidRPr="00A82396">
        <w:rPr>
          <w:snapToGrid w:val="0"/>
          <w:lang w:val="es-ES_tradnl"/>
        </w:rPr>
        <w:t xml:space="preserve">El TC tomó nota de las novedades relativas a </w:t>
      </w:r>
      <w:r w:rsidR="0064590A" w:rsidRPr="00A82396">
        <w:rPr>
          <w:snapToGrid w:val="0"/>
          <w:lang w:val="es-ES_tradnl"/>
        </w:rPr>
        <w:t xml:space="preserve">los </w:t>
      </w:r>
      <w:r w:rsidR="00EE22C6" w:rsidRPr="00A82396">
        <w:rPr>
          <w:snapToGrid w:val="0"/>
          <w:lang w:val="es-ES_tradnl"/>
        </w:rPr>
        <w:t>posibles á</w:t>
      </w:r>
      <w:r w:rsidR="00B57FD1" w:rsidRPr="00A82396">
        <w:rPr>
          <w:snapToGrid w:val="0"/>
          <w:lang w:val="es-ES_tradnl"/>
        </w:rPr>
        <w:t>mbito</w:t>
      </w:r>
      <w:r w:rsidR="00EE22C6" w:rsidRPr="00A82396">
        <w:rPr>
          <w:snapToGrid w:val="0"/>
          <w:lang w:val="es-ES_tradnl"/>
        </w:rPr>
        <w:t>s de cooperación entre la UPOV</w:t>
      </w:r>
      <w:r w:rsidR="0064590A" w:rsidRPr="00A82396">
        <w:rPr>
          <w:snapToGrid w:val="0"/>
          <w:lang w:val="es-ES_tradnl"/>
        </w:rPr>
        <w:t>,</w:t>
      </w:r>
      <w:r w:rsidR="00EE22C6" w:rsidRPr="00A82396">
        <w:rPr>
          <w:snapToGrid w:val="0"/>
          <w:lang w:val="es-ES_tradnl"/>
        </w:rPr>
        <w:t xml:space="preserve"> la Comisión Internacional </w:t>
      </w:r>
      <w:r w:rsidR="00B57FD1" w:rsidRPr="00A82396">
        <w:rPr>
          <w:snapToGrid w:val="0"/>
          <w:lang w:val="es-ES_tradnl"/>
        </w:rPr>
        <w:t xml:space="preserve">para la </w:t>
      </w:r>
      <w:r w:rsidR="00EE22C6" w:rsidRPr="00A82396">
        <w:rPr>
          <w:snapToGrid w:val="0"/>
          <w:lang w:val="es-ES_tradnl"/>
        </w:rPr>
        <w:t xml:space="preserve">Nomenclatura de Plantas Cultivadas de la Unión Internacional de Ciencias Biológicas (Comisión </w:t>
      </w:r>
      <w:r w:rsidR="00B57FD1" w:rsidRPr="00A82396">
        <w:rPr>
          <w:snapToGrid w:val="0"/>
          <w:lang w:val="es-ES_tradnl"/>
        </w:rPr>
        <w:t xml:space="preserve">de la </w:t>
      </w:r>
      <w:r w:rsidR="00EE22C6" w:rsidRPr="00A82396">
        <w:rPr>
          <w:snapToGrid w:val="0"/>
          <w:lang w:val="es-ES_tradnl"/>
        </w:rPr>
        <w:t xml:space="preserve">UICB) y la </w:t>
      </w:r>
      <w:r w:rsidR="00B57FD1" w:rsidRPr="00A82396">
        <w:rPr>
          <w:snapToGrid w:val="0"/>
          <w:lang w:val="es-ES_tradnl"/>
        </w:rPr>
        <w:t>Comisión de Nomenclatura y Registro de Cultivares de la Sociedad Internacional de la Ciencia Hortícola</w:t>
      </w:r>
      <w:r w:rsidR="00EE22C6" w:rsidRPr="00A82396">
        <w:rPr>
          <w:snapToGrid w:val="0"/>
          <w:lang w:val="es-ES_tradnl"/>
        </w:rPr>
        <w:t xml:space="preserve"> (Comisión </w:t>
      </w:r>
      <w:r w:rsidR="00B57FD1" w:rsidRPr="00A82396">
        <w:rPr>
          <w:snapToGrid w:val="0"/>
          <w:lang w:val="es-ES_tradnl"/>
        </w:rPr>
        <w:t xml:space="preserve">de la </w:t>
      </w:r>
      <w:r w:rsidR="00EE22C6" w:rsidRPr="00A82396">
        <w:rPr>
          <w:snapToGrid w:val="0"/>
          <w:lang w:val="es-ES_tradnl"/>
        </w:rPr>
        <w:t>ISHS</w:t>
      </w:r>
      <w:r w:rsidR="0064590A" w:rsidRPr="00A82396">
        <w:rPr>
          <w:snapToGrid w:val="0"/>
          <w:lang w:val="es-ES_tradnl"/>
        </w:rPr>
        <w:t>)</w:t>
      </w:r>
      <w:r w:rsidR="00EE22C6" w:rsidRPr="00A82396">
        <w:rPr>
          <w:snapToGrid w:val="0"/>
          <w:lang w:val="es-ES_tradnl"/>
        </w:rPr>
        <w:t xml:space="preserve">, </w:t>
      </w:r>
      <w:r w:rsidR="00B57FD1" w:rsidRPr="00A82396">
        <w:rPr>
          <w:snapToGrid w:val="0"/>
          <w:lang w:val="es-ES_tradnl"/>
        </w:rPr>
        <w:t>según se expone en los párrafos </w:t>
      </w:r>
      <w:r w:rsidR="00EE22C6" w:rsidRPr="00A82396">
        <w:rPr>
          <w:snapToGrid w:val="0"/>
          <w:lang w:val="es-ES_tradnl"/>
        </w:rPr>
        <w:t>24 y 25 del documento</w:t>
      </w:r>
      <w:r w:rsidR="00B57FD1" w:rsidRPr="00A82396">
        <w:rPr>
          <w:snapToGrid w:val="0"/>
          <w:lang w:val="es-ES_tradnl"/>
        </w:rPr>
        <w:t> </w:t>
      </w:r>
      <w:r w:rsidR="00EE22C6" w:rsidRPr="00A82396">
        <w:rPr>
          <w:snapToGrid w:val="0"/>
          <w:lang w:val="es-ES_tradnl"/>
        </w:rPr>
        <w:t>TC/49/8.</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B57FD1" w:rsidP="000E7C39">
      <w:pPr>
        <w:pStyle w:val="Heading2"/>
        <w:rPr>
          <w:lang w:val="es-ES_tradnl"/>
        </w:rPr>
      </w:pPr>
      <w:r w:rsidRPr="00A82396">
        <w:rPr>
          <w:lang w:val="es-ES_tradnl"/>
        </w:rPr>
        <w:t>Información y bases de datos</w:t>
      </w:r>
    </w:p>
    <w:p w:rsidR="000E7C39" w:rsidRPr="00D8657B" w:rsidRDefault="000E7C39" w:rsidP="000E7C39">
      <w:pPr>
        <w:keepNext/>
        <w:rPr>
          <w:lang w:val="es-ES_tradnl"/>
        </w:rPr>
      </w:pPr>
    </w:p>
    <w:p w:rsidR="000E7C39" w:rsidRPr="00D8657B" w:rsidRDefault="00B57FD1" w:rsidP="000E7C39">
      <w:pPr>
        <w:pStyle w:val="Heading3"/>
        <w:rPr>
          <w:lang w:val="es-ES_tradnl"/>
        </w:rPr>
      </w:pPr>
      <w:r w:rsidRPr="00A82396">
        <w:rPr>
          <w:snapToGrid w:val="0"/>
          <w:lang w:val="es-ES_tradnl"/>
        </w:rPr>
        <w:t>a)</w:t>
      </w:r>
      <w:r w:rsidR="000E7C39" w:rsidRPr="00D8657B">
        <w:rPr>
          <w:snapToGrid w:val="0"/>
          <w:lang w:val="es-ES_tradnl"/>
        </w:rPr>
        <w:tab/>
      </w:r>
      <w:r w:rsidRPr="00A82396">
        <w:rPr>
          <w:snapToGrid w:val="0"/>
          <w:lang w:val="es-ES_tradnl"/>
        </w:rPr>
        <w:t>Bases de datos de información de la UPOV</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B57FD1" w:rsidRPr="00A82396">
        <w:rPr>
          <w:lang w:val="es-ES_tradnl"/>
        </w:rPr>
        <w:t>El TC examinó el documento</w:t>
      </w:r>
      <w:r w:rsidR="00096AD2" w:rsidRPr="00A82396">
        <w:rPr>
          <w:lang w:val="es-ES_tradnl"/>
        </w:rPr>
        <w:t> </w:t>
      </w:r>
      <w:r w:rsidR="00B57FD1" w:rsidRPr="00A82396">
        <w:rPr>
          <w:lang w:val="es-ES_tradnl"/>
        </w:rPr>
        <w:t xml:space="preserve">TC/49/6 y </w:t>
      </w:r>
      <w:r w:rsidR="00096AD2" w:rsidRPr="00A82396">
        <w:rPr>
          <w:lang w:val="es-ES_tradnl"/>
        </w:rPr>
        <w:t>asist</w:t>
      </w:r>
      <w:r w:rsidR="00B57FD1" w:rsidRPr="00A82396">
        <w:rPr>
          <w:lang w:val="es-ES_tradnl"/>
        </w:rPr>
        <w:t xml:space="preserve">ió </w:t>
      </w:r>
      <w:r w:rsidR="00096AD2" w:rsidRPr="00A82396">
        <w:rPr>
          <w:lang w:val="es-ES_tradnl"/>
        </w:rPr>
        <w:t xml:space="preserve">a </w:t>
      </w:r>
      <w:r w:rsidR="00B57FD1" w:rsidRPr="00A82396">
        <w:rPr>
          <w:lang w:val="es-ES_tradnl"/>
        </w:rPr>
        <w:t xml:space="preserve">una demostración de la </w:t>
      </w:r>
      <w:r w:rsidR="00096AD2" w:rsidRPr="00A82396">
        <w:rPr>
          <w:lang w:val="es-ES_tradnl"/>
        </w:rPr>
        <w:t>base de datos sobre variedades vegetales PLUTO</w:t>
      </w:r>
      <w:r w:rsidR="00B57FD1" w:rsidRPr="00A82396">
        <w:rPr>
          <w:lang w:val="es-ES_tradnl"/>
        </w:rPr>
        <w:t xml:space="preserve"> </w:t>
      </w:r>
      <w:r w:rsidR="00096AD2" w:rsidRPr="00A82396">
        <w:rPr>
          <w:lang w:val="es-ES_tradnl"/>
        </w:rPr>
        <w:t xml:space="preserve">ofrecida </w:t>
      </w:r>
      <w:r w:rsidR="00B57FD1" w:rsidRPr="00A82396">
        <w:rPr>
          <w:lang w:val="es-ES_tradnl"/>
        </w:rPr>
        <w:t>por el Sr.</w:t>
      </w:r>
      <w:r w:rsidR="00096AD2" w:rsidRPr="00A82396">
        <w:rPr>
          <w:lang w:val="es-ES_tradnl"/>
        </w:rPr>
        <w:t> </w:t>
      </w:r>
      <w:r w:rsidR="00B57FD1" w:rsidRPr="00A82396">
        <w:rPr>
          <w:lang w:val="es-ES_tradnl"/>
        </w:rPr>
        <w:t xml:space="preserve">Glenn Mac </w:t>
      </w:r>
      <w:proofErr w:type="spellStart"/>
      <w:r w:rsidR="00B57FD1" w:rsidRPr="00A82396">
        <w:rPr>
          <w:lang w:val="es-ES_tradnl"/>
        </w:rPr>
        <w:t>Stravic</w:t>
      </w:r>
      <w:proofErr w:type="spellEnd"/>
      <w:r w:rsidR="00B57FD1" w:rsidRPr="00A82396">
        <w:rPr>
          <w:lang w:val="es-ES_tradnl"/>
        </w:rPr>
        <w:t xml:space="preserve">, </w:t>
      </w:r>
      <w:r w:rsidR="00096AD2" w:rsidRPr="00A82396">
        <w:rPr>
          <w:lang w:val="es-ES_tradnl"/>
        </w:rPr>
        <w:t>de la Sección de Bases de Datos de Marcas de la</w:t>
      </w:r>
      <w:r w:rsidR="00B57FD1" w:rsidRPr="00A82396">
        <w:rPr>
          <w:lang w:val="es-ES_tradnl"/>
        </w:rPr>
        <w:t xml:space="preserve"> Organización Mundial de la Propiedad Intelectual (OMPI).</w:t>
      </w:r>
    </w:p>
    <w:p w:rsidR="000E7C39" w:rsidRPr="00D8657B" w:rsidRDefault="000E7C39" w:rsidP="000E7C39">
      <w:pPr>
        <w:spacing w:line="360" w:lineRule="auto"/>
        <w:rPr>
          <w:lang w:val="es-ES_tradnl"/>
        </w:rPr>
      </w:pPr>
    </w:p>
    <w:p w:rsidR="000E7C39" w:rsidRPr="00D8657B" w:rsidRDefault="00096AD2" w:rsidP="000E7C39">
      <w:pPr>
        <w:keepNext/>
        <w:ind w:left="567"/>
        <w:rPr>
          <w:lang w:val="es-ES_tradnl"/>
        </w:rPr>
      </w:pPr>
      <w:r w:rsidRPr="00A82396">
        <w:rPr>
          <w:lang w:val="es-ES_tradnl"/>
        </w:rPr>
        <w:lastRenderedPageBreak/>
        <w:t>SISTEMA DE CÓDIGOS UPOV</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096AD2" w:rsidRPr="00A82396">
        <w:rPr>
          <w:rFonts w:cs="Arial"/>
          <w:lang w:val="es-ES_tradnl"/>
        </w:rPr>
        <w:t xml:space="preserve">El TC tomó nota de las modificaciones de los códigos UPOV y </w:t>
      </w:r>
      <w:r w:rsidR="007A58E6" w:rsidRPr="00A82396">
        <w:rPr>
          <w:rFonts w:cs="Arial"/>
          <w:lang w:val="es-ES_tradnl"/>
        </w:rPr>
        <w:t>d</w:t>
      </w:r>
      <w:r w:rsidR="00096AD2" w:rsidRPr="00A82396">
        <w:rPr>
          <w:rFonts w:cs="Arial"/>
          <w:lang w:val="es-ES_tradnl"/>
        </w:rPr>
        <w:t xml:space="preserve">el plan de la Oficina de la Unión para </w:t>
      </w:r>
      <w:r w:rsidR="007A58E6" w:rsidRPr="00A82396">
        <w:rPr>
          <w:rFonts w:cs="Arial"/>
          <w:lang w:val="es-ES_tradnl"/>
        </w:rPr>
        <w:t>elaborar cuadros de las adiciones y modificaciones de los códigos UPOV</w:t>
      </w:r>
      <w:r w:rsidR="00096AD2" w:rsidRPr="00A82396">
        <w:rPr>
          <w:rFonts w:cs="Arial"/>
          <w:lang w:val="es-ES_tradnl"/>
        </w:rPr>
        <w:t xml:space="preserve">, </w:t>
      </w:r>
      <w:r w:rsidR="007A58E6" w:rsidRPr="00A82396">
        <w:rPr>
          <w:rFonts w:cs="Arial"/>
          <w:lang w:val="es-ES_tradnl"/>
        </w:rPr>
        <w:t xml:space="preserve">para que los verifiquen las autoridades competentes de cara a las </w:t>
      </w:r>
      <w:r w:rsidR="00081A09">
        <w:rPr>
          <w:rFonts w:cs="Arial"/>
          <w:lang w:val="es-ES_tradnl"/>
        </w:rPr>
        <w:t>sesiones</w:t>
      </w:r>
      <w:r w:rsidR="008B73ED">
        <w:rPr>
          <w:rFonts w:cs="Arial"/>
          <w:lang w:val="es-ES_tradnl"/>
        </w:rPr>
        <w:t xml:space="preserve"> que cada TWP celebrará en 2013</w:t>
      </w:r>
      <w:r w:rsidR="00096AD2" w:rsidRPr="00A82396">
        <w:rPr>
          <w:rFonts w:cs="Arial"/>
          <w:lang w:val="es-ES_tradnl"/>
        </w:rPr>
        <w:t>.</w:t>
      </w:r>
    </w:p>
    <w:p w:rsidR="000E7C39" w:rsidRPr="00D8657B" w:rsidRDefault="000E7C39" w:rsidP="000E7C39">
      <w:pPr>
        <w:spacing w:line="360" w:lineRule="auto"/>
        <w:rPr>
          <w:lang w:val="es-ES_tradnl"/>
        </w:rPr>
      </w:pPr>
    </w:p>
    <w:p w:rsidR="000E7C39" w:rsidRPr="0027169B" w:rsidRDefault="007A58E6" w:rsidP="00AE3239">
      <w:pPr>
        <w:pStyle w:val="Heading1"/>
        <w:rPr>
          <w:lang w:val="fr-CH"/>
        </w:rPr>
      </w:pPr>
      <w:r w:rsidRPr="0027169B">
        <w:rPr>
          <w:lang w:val="fr-CH"/>
        </w:rPr>
        <w:t>BASE DE DATOS SOBRE VARIEDADES VEGETALES</w:t>
      </w:r>
    </w:p>
    <w:p w:rsidR="000E7C39" w:rsidRPr="00D8657B" w:rsidRDefault="000E7C39" w:rsidP="000E7C39">
      <w:pPr>
        <w:keepNext/>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A58E6" w:rsidRPr="00A82396">
        <w:rPr>
          <w:rFonts w:cs="Arial"/>
          <w:lang w:val="es-ES_tradnl"/>
        </w:rPr>
        <w:t xml:space="preserve">El TC tomó nota de las siguientes novedades </w:t>
      </w:r>
      <w:r w:rsidR="00BD4847" w:rsidRPr="00A82396">
        <w:rPr>
          <w:rFonts w:cs="Arial"/>
          <w:lang w:val="es-ES_tradnl"/>
        </w:rPr>
        <w:t xml:space="preserve">acaecidas en relación con el </w:t>
      </w:r>
      <w:r w:rsidR="007A58E6" w:rsidRPr="00A82396">
        <w:rPr>
          <w:rFonts w:cs="Arial"/>
          <w:lang w:val="es-ES_tradnl"/>
        </w:rPr>
        <w:t xml:space="preserve">programa de mejoras de la </w:t>
      </w:r>
      <w:r w:rsidR="00BD4847" w:rsidRPr="00A82396">
        <w:rPr>
          <w:rFonts w:cs="Arial"/>
          <w:lang w:val="es-ES_tradnl"/>
        </w:rPr>
        <w:t>b</w:t>
      </w:r>
      <w:r w:rsidR="007A58E6" w:rsidRPr="00A82396">
        <w:rPr>
          <w:rFonts w:cs="Arial"/>
          <w:lang w:val="es-ES_tradnl"/>
        </w:rPr>
        <w:t>ase de datos sobre variedades vegetales en lo que concierne a las características de la base de datos PLUTO.</w:t>
      </w:r>
    </w:p>
    <w:p w:rsidR="000E7C39" w:rsidRPr="00D8657B" w:rsidRDefault="000E7C39" w:rsidP="000E7C39">
      <w:pPr>
        <w:rPr>
          <w:rFonts w:cs="Arial"/>
          <w:lang w:val="es-ES_tradnl"/>
        </w:rPr>
      </w:pPr>
    </w:p>
    <w:p w:rsidR="000E7C39" w:rsidRPr="00D8657B" w:rsidRDefault="007A58E6" w:rsidP="000E7C39">
      <w:pPr>
        <w:keepNext/>
        <w:ind w:left="567"/>
        <w:rPr>
          <w:i/>
          <w:lang w:val="es-ES_tradnl"/>
        </w:rPr>
      </w:pPr>
      <w:r w:rsidRPr="00A82396">
        <w:rPr>
          <w:i/>
          <w:lang w:val="es-ES_tradnl"/>
        </w:rPr>
        <w:t xml:space="preserve">Información sobre la última fecha de presentación por parte de los </w:t>
      </w:r>
      <w:r w:rsidR="005F50C3" w:rsidRPr="00A82396">
        <w:rPr>
          <w:i/>
          <w:lang w:val="es-ES_tradnl"/>
        </w:rPr>
        <w:t xml:space="preserve">contribuyentes de </w:t>
      </w:r>
      <w:r w:rsidRPr="00A82396">
        <w:rPr>
          <w:i/>
          <w:lang w:val="es-ES_tradnl"/>
        </w:rPr>
        <w:t>datos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22686" w:rsidRPr="00A82396">
        <w:rPr>
          <w:lang w:val="es-ES_tradnl"/>
        </w:rPr>
        <w:t xml:space="preserve">Para el corto plazo, la información sobre la última fecha de la presentación por parte de los </w:t>
      </w:r>
      <w:r w:rsidR="005F50C3" w:rsidRPr="00A82396">
        <w:rPr>
          <w:lang w:val="es-ES_tradnl"/>
        </w:rPr>
        <w:t>contribuyentes de</w:t>
      </w:r>
      <w:r w:rsidR="00D22686" w:rsidRPr="00A82396">
        <w:rPr>
          <w:lang w:val="es-ES_tradnl"/>
        </w:rPr>
        <w:t xml:space="preserve"> datos para la base de datos PLUTO se proporcionaba en forma de documento </w:t>
      </w:r>
      <w:proofErr w:type="spellStart"/>
      <w:r w:rsidR="00D22686" w:rsidRPr="00A82396">
        <w:rPr>
          <w:lang w:val="es-ES_tradnl"/>
        </w:rPr>
        <w:t>pdf</w:t>
      </w:r>
      <w:proofErr w:type="spellEnd"/>
      <w:r w:rsidR="00D22686" w:rsidRPr="00A82396">
        <w:rPr>
          <w:lang w:val="es-ES_tradnl"/>
        </w:rPr>
        <w:t>.</w:t>
      </w:r>
      <w:r w:rsidR="000E7C39" w:rsidRPr="00D8657B">
        <w:rPr>
          <w:lang w:val="es-ES_tradnl"/>
        </w:rPr>
        <w:t xml:space="preserve">  </w:t>
      </w:r>
      <w:r w:rsidR="00D22686" w:rsidRPr="00A82396">
        <w:rPr>
          <w:lang w:val="es-ES_tradnl"/>
        </w:rPr>
        <w:t>Sin embargo, a largo plazo se prevé proporcionar la fecha de presentación correspondiente a datos individuales obtenidos de la base de datos.</w:t>
      </w:r>
    </w:p>
    <w:p w:rsidR="000E7C39" w:rsidRPr="00D8657B" w:rsidRDefault="000E7C39" w:rsidP="000E7C39">
      <w:pPr>
        <w:rPr>
          <w:lang w:val="es-ES_tradnl"/>
        </w:rPr>
      </w:pPr>
    </w:p>
    <w:p w:rsidR="000E7C39" w:rsidRPr="00D8657B" w:rsidRDefault="00D22686" w:rsidP="000E7C39">
      <w:pPr>
        <w:keepNext/>
        <w:ind w:left="567"/>
        <w:rPr>
          <w:i/>
          <w:lang w:val="es-ES_tradnl"/>
        </w:rPr>
      </w:pPr>
      <w:r w:rsidRPr="00A82396">
        <w:rPr>
          <w:i/>
          <w:lang w:val="es-ES_tradnl"/>
        </w:rPr>
        <w:t>Reglas de búsqueda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22686" w:rsidRPr="00A82396">
        <w:rPr>
          <w:lang w:val="es-ES_tradnl"/>
        </w:rPr>
        <w:t>El TC tomó nota de la demostración de las reglas de búsqueda en la base de datos PLUTO, en particular de la página nueva que se ofrece para la búsqueda de denominaciones de variedades.</w:t>
      </w:r>
    </w:p>
    <w:p w:rsidR="000E7C39" w:rsidRPr="00D8657B" w:rsidRDefault="000E7C39" w:rsidP="000E7C39">
      <w:pPr>
        <w:rPr>
          <w:lang w:val="es-ES_tradnl"/>
        </w:rPr>
      </w:pPr>
    </w:p>
    <w:p w:rsidR="000E7C39" w:rsidRPr="00D8657B" w:rsidRDefault="00D22686" w:rsidP="000E7C39">
      <w:pPr>
        <w:keepNext/>
        <w:ind w:left="567"/>
        <w:rPr>
          <w:i/>
          <w:lang w:val="es-ES_tradnl"/>
        </w:rPr>
      </w:pPr>
      <w:bookmarkStart w:id="16" w:name="OLE_LINK1"/>
      <w:bookmarkStart w:id="17" w:name="OLE_LINK2"/>
      <w:r w:rsidRPr="00A82396">
        <w:rPr>
          <w:i/>
          <w:lang w:val="es-ES_tradnl"/>
        </w:rPr>
        <w:t>Mecanismo para guardar las configuraciones de búsqueda</w:t>
      </w:r>
    </w:p>
    <w:bookmarkEnd w:id="16"/>
    <w:bookmarkEnd w:id="17"/>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22686" w:rsidRPr="00A82396">
        <w:rPr>
          <w:lang w:val="es-ES_tradnl"/>
        </w:rPr>
        <w:t>El TC tomó nota de la demostración de la</w:t>
      </w:r>
      <w:r w:rsidR="005F50C3" w:rsidRPr="00A82396">
        <w:rPr>
          <w:lang w:val="es-ES_tradnl"/>
        </w:rPr>
        <w:t xml:space="preserve"> posibilidad</w:t>
      </w:r>
      <w:r w:rsidR="00D22686" w:rsidRPr="00A82396">
        <w:rPr>
          <w:lang w:val="es-ES_tradnl"/>
        </w:rPr>
        <w:t xml:space="preserve"> </w:t>
      </w:r>
      <w:r w:rsidR="005F50C3" w:rsidRPr="00A82396">
        <w:rPr>
          <w:lang w:val="es-ES_tradnl"/>
        </w:rPr>
        <w:t xml:space="preserve">de </w:t>
      </w:r>
      <w:r w:rsidR="00D22686" w:rsidRPr="00A82396">
        <w:rPr>
          <w:lang w:val="es-ES_tradnl"/>
        </w:rPr>
        <w:t>guardar las configuraciones de búsqueda en la base de datos PLUTO.</w:t>
      </w:r>
    </w:p>
    <w:p w:rsidR="000E7C39" w:rsidRPr="00D8657B" w:rsidRDefault="000E7C39" w:rsidP="000E7C39">
      <w:pPr>
        <w:rPr>
          <w:lang w:val="es-ES_tradnl"/>
        </w:rPr>
      </w:pPr>
    </w:p>
    <w:p w:rsidR="000E7C39" w:rsidRPr="00D8657B" w:rsidRDefault="00D22686" w:rsidP="000E7C39">
      <w:pPr>
        <w:keepNext/>
        <w:ind w:left="567"/>
        <w:rPr>
          <w:i/>
          <w:lang w:val="es-ES_tradnl"/>
        </w:rPr>
      </w:pPr>
      <w:r w:rsidRPr="00A82396">
        <w:rPr>
          <w:i/>
          <w:lang w:val="es-ES_tradnl"/>
        </w:rPr>
        <w:t>Registro de usuarios</w:t>
      </w:r>
    </w:p>
    <w:p w:rsidR="000E7C39" w:rsidRPr="00D8657B" w:rsidRDefault="000E7C39" w:rsidP="000E7C39">
      <w:pPr>
        <w:keepNext/>
        <w:rPr>
          <w:lang w:val="es-ES_tradnl"/>
        </w:rPr>
      </w:pPr>
    </w:p>
    <w:p w:rsidR="000E7C39" w:rsidRPr="00D8657B" w:rsidRDefault="004E10F3" w:rsidP="003A4168">
      <w:pPr>
        <w:spacing w:after="240"/>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22686" w:rsidRPr="00A82396">
        <w:rPr>
          <w:lang w:val="es-ES_tradnl"/>
        </w:rPr>
        <w:t>El TC tomó nota de la demostración del sistema de registro de usuarios de P</w:t>
      </w:r>
      <w:r w:rsidR="003A4168" w:rsidRPr="00A82396">
        <w:rPr>
          <w:lang w:val="es-ES_tradnl"/>
        </w:rPr>
        <w:t>LUTO</w:t>
      </w:r>
      <w:r w:rsidR="00D22686" w:rsidRPr="00A82396">
        <w:rPr>
          <w:lang w:val="es-ES_tradnl"/>
        </w:rPr>
        <w:t xml:space="preserve">, que </w:t>
      </w:r>
      <w:r w:rsidR="003A4168" w:rsidRPr="00A82396">
        <w:rPr>
          <w:lang w:val="es-ES_tradnl"/>
        </w:rPr>
        <w:t xml:space="preserve">se </w:t>
      </w:r>
      <w:r w:rsidR="00D22686" w:rsidRPr="00A82396">
        <w:rPr>
          <w:lang w:val="es-ES_tradnl"/>
        </w:rPr>
        <w:t>introdu</w:t>
      </w:r>
      <w:r w:rsidR="003A4168" w:rsidRPr="00A82396">
        <w:rPr>
          <w:lang w:val="es-ES_tradnl"/>
        </w:rPr>
        <w:t>jo para poder realizar un seguimiento d</w:t>
      </w:r>
      <w:r w:rsidR="00D22686" w:rsidRPr="00A82396">
        <w:rPr>
          <w:lang w:val="es-ES_tradnl"/>
        </w:rPr>
        <w:t xml:space="preserve">el uso de </w:t>
      </w:r>
      <w:r w:rsidR="003A4168" w:rsidRPr="00A82396">
        <w:rPr>
          <w:lang w:val="es-ES_tradnl"/>
        </w:rPr>
        <w:t>la base de datos</w:t>
      </w:r>
      <w:r w:rsidR="00D22686" w:rsidRPr="00A82396">
        <w:rPr>
          <w:lang w:val="es-ES_tradnl"/>
        </w:rPr>
        <w:t>, con el fin de utilizar esa información para futuras mejoras.</w:t>
      </w:r>
      <w:r w:rsidR="000E7C39" w:rsidRPr="00D8657B">
        <w:rPr>
          <w:lang w:val="es-ES_tradnl"/>
        </w:rPr>
        <w:t xml:space="preserve">  </w:t>
      </w:r>
      <w:r w:rsidR="003A4168" w:rsidRPr="00A82396">
        <w:rPr>
          <w:lang w:val="es-ES_tradnl"/>
        </w:rPr>
        <w:t>Se señaló que PLUTO continuaría siendo de acceso libre.</w:t>
      </w:r>
      <w:r w:rsidR="000E7C39" w:rsidRPr="00D8657B">
        <w:rPr>
          <w:lang w:val="es-ES_tradnl"/>
        </w:rPr>
        <w:t xml:space="preserve">  </w:t>
      </w:r>
    </w:p>
    <w:p w:rsidR="000E7C39" w:rsidRPr="00D8657B" w:rsidRDefault="003A4168" w:rsidP="000E7C39">
      <w:pPr>
        <w:keepNext/>
        <w:ind w:left="567"/>
        <w:rPr>
          <w:i/>
          <w:lang w:val="es-ES_tradnl"/>
        </w:rPr>
      </w:pPr>
      <w:r w:rsidRPr="00A82396">
        <w:rPr>
          <w:i/>
          <w:lang w:val="es-ES_tradnl"/>
        </w:rPr>
        <w:t>Alfabetos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A4168" w:rsidRPr="00A82396">
        <w:rPr>
          <w:lang w:val="es-ES_tradnl"/>
        </w:rPr>
        <w:t>El TC señaló que se han adoptado las medidas necesarias para incluir los datos en el alfabeto original, además de proporcionar los datos en el alfabeto romano.</w:t>
      </w:r>
    </w:p>
    <w:p w:rsidR="000E7C39" w:rsidRPr="00D8657B" w:rsidRDefault="000E7C39" w:rsidP="000E7C39">
      <w:pPr>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A4168" w:rsidRPr="00A82396">
        <w:rPr>
          <w:rFonts w:cs="Arial"/>
          <w:lang w:val="es-ES_tradnl"/>
        </w:rPr>
        <w:t xml:space="preserve">El TC tomó nota de la información sobre la </w:t>
      </w:r>
      <w:r w:rsidR="00BD4847" w:rsidRPr="00A82396">
        <w:rPr>
          <w:rFonts w:cs="Arial"/>
          <w:lang w:val="es-ES_tradnl"/>
        </w:rPr>
        <w:t>aporta</w:t>
      </w:r>
      <w:r w:rsidR="003A4168" w:rsidRPr="00A82396">
        <w:rPr>
          <w:rFonts w:cs="Arial"/>
          <w:lang w:val="es-ES_tradnl"/>
        </w:rPr>
        <w:t xml:space="preserve">ción de datos y </w:t>
      </w:r>
      <w:r w:rsidR="00BD4847" w:rsidRPr="00A82396">
        <w:rPr>
          <w:rFonts w:cs="Arial"/>
          <w:lang w:val="es-ES_tradnl"/>
        </w:rPr>
        <w:t xml:space="preserve">el suministro </w:t>
      </w:r>
      <w:r w:rsidR="003A4168" w:rsidRPr="00A82396">
        <w:rPr>
          <w:rFonts w:cs="Arial"/>
          <w:lang w:val="es-ES_tradnl"/>
        </w:rPr>
        <w:t xml:space="preserve">de </w:t>
      </w:r>
      <w:r w:rsidR="00BD4847" w:rsidRPr="00A82396">
        <w:rPr>
          <w:rFonts w:cs="Arial"/>
          <w:lang w:val="es-ES_tradnl"/>
        </w:rPr>
        <w:t>asistencia a quienes aportan datos</w:t>
      </w:r>
      <w:r w:rsidR="003A4168" w:rsidRPr="00A82396">
        <w:rPr>
          <w:rFonts w:cs="Arial"/>
          <w:lang w:val="es-ES_tradnl"/>
        </w:rPr>
        <w:t xml:space="preserve">, </w:t>
      </w:r>
      <w:r w:rsidR="00BD4847" w:rsidRPr="00A82396">
        <w:rPr>
          <w:rFonts w:cs="Arial"/>
          <w:lang w:val="es-ES_tradnl"/>
        </w:rPr>
        <w:t xml:space="preserve">según lo expuesto </w:t>
      </w:r>
      <w:r w:rsidR="003A4168" w:rsidRPr="00A82396">
        <w:rPr>
          <w:rFonts w:cs="Arial"/>
          <w:lang w:val="es-ES_tradnl"/>
        </w:rPr>
        <w:t>en el Anexo</w:t>
      </w:r>
      <w:r w:rsidR="00BD4847" w:rsidRPr="00A82396">
        <w:rPr>
          <w:rFonts w:cs="Arial"/>
          <w:lang w:val="es-ES_tradnl"/>
        </w:rPr>
        <w:t> </w:t>
      </w:r>
      <w:r w:rsidR="003A4168" w:rsidRPr="00A82396">
        <w:rPr>
          <w:rFonts w:cs="Arial"/>
          <w:lang w:val="es-ES_tradnl"/>
        </w:rPr>
        <w:t>IV del documento</w:t>
      </w:r>
      <w:r w:rsidR="00BD4847" w:rsidRPr="00A82396">
        <w:rPr>
          <w:rFonts w:cs="Arial"/>
          <w:lang w:val="es-ES_tradnl"/>
        </w:rPr>
        <w:t> </w:t>
      </w:r>
      <w:r w:rsidR="003A4168" w:rsidRPr="00A82396">
        <w:rPr>
          <w:rFonts w:cs="Arial"/>
          <w:lang w:val="es-ES_tradnl"/>
        </w:rPr>
        <w:t>TC/49/6.</w:t>
      </w:r>
    </w:p>
    <w:p w:rsidR="000E7C39" w:rsidRPr="00D8657B" w:rsidRDefault="000E7C39" w:rsidP="000E7C39">
      <w:pPr>
        <w:spacing w:line="360" w:lineRule="auto"/>
        <w:rPr>
          <w:lang w:val="es-ES_tradnl"/>
        </w:rPr>
      </w:pPr>
    </w:p>
    <w:p w:rsidR="000E7C39" w:rsidRPr="00D8657B" w:rsidRDefault="006A6CC6" w:rsidP="000E7C39">
      <w:pPr>
        <w:keepNext/>
        <w:ind w:left="567"/>
        <w:rPr>
          <w:lang w:val="es-ES_tradnl"/>
        </w:rPr>
      </w:pPr>
      <w:r w:rsidRPr="00A82396">
        <w:rPr>
          <w:lang w:val="es-ES_tradnl"/>
        </w:rPr>
        <w:t>ENCUESTA ENTRE LOS MIEMBROS DE LA UNIÓN SOBRE SU UTILIZACIÓN DE LAS BASES DE DATOS Y DE LOS SISTEMAS DE PRESENTACIÓN ELECTRÓNICA DE SOLICITUDES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A6CC6" w:rsidRPr="00A82396">
        <w:rPr>
          <w:lang w:val="es-ES_tradnl"/>
        </w:rPr>
        <w:t xml:space="preserve">El TC tomó nota de los planes de la Oficina de la Unión para </w:t>
      </w:r>
      <w:r w:rsidR="003F41E2" w:rsidRPr="00A82396">
        <w:rPr>
          <w:lang w:val="es-ES_tradnl"/>
        </w:rPr>
        <w:t xml:space="preserve">efectuar </w:t>
      </w:r>
      <w:r w:rsidR="006A6CC6" w:rsidRPr="00A82396">
        <w:rPr>
          <w:lang w:val="es-ES_tradnl"/>
        </w:rPr>
        <w:t xml:space="preserve">una encuesta entre los miembros de la Unión sobre </w:t>
      </w:r>
      <w:r w:rsidR="003F41E2" w:rsidRPr="00A82396">
        <w:rPr>
          <w:lang w:val="es-ES_tradnl"/>
        </w:rPr>
        <w:t xml:space="preserve">su utilización </w:t>
      </w:r>
      <w:r w:rsidR="006A6CC6" w:rsidRPr="00A82396">
        <w:rPr>
          <w:lang w:val="es-ES_tradnl"/>
        </w:rPr>
        <w:t xml:space="preserve">de </w:t>
      </w:r>
      <w:r w:rsidR="003F41E2" w:rsidRPr="00A82396">
        <w:rPr>
          <w:lang w:val="es-ES_tradnl"/>
        </w:rPr>
        <w:t xml:space="preserve">las </w:t>
      </w:r>
      <w:r w:rsidR="006A6CC6" w:rsidRPr="00A82396">
        <w:rPr>
          <w:lang w:val="es-ES_tradnl"/>
        </w:rPr>
        <w:t xml:space="preserve">bases de datos con fines de protección de las </w:t>
      </w:r>
      <w:r w:rsidR="003F41E2" w:rsidRPr="00A82396">
        <w:rPr>
          <w:lang w:val="es-ES_tradnl"/>
        </w:rPr>
        <w:t xml:space="preserve">variedades </w:t>
      </w:r>
      <w:r w:rsidR="006A6CC6" w:rsidRPr="00A82396">
        <w:rPr>
          <w:lang w:val="es-ES_tradnl"/>
        </w:rPr>
        <w:t xml:space="preserve">vegetales y </w:t>
      </w:r>
      <w:r w:rsidR="003F41E2" w:rsidRPr="00A82396">
        <w:rPr>
          <w:lang w:val="es-ES_tradnl"/>
        </w:rPr>
        <w:t>también de los sistemas de presentación electrónica de solicitudes</w:t>
      </w:r>
      <w:r w:rsidR="006A6CC6" w:rsidRPr="00A82396">
        <w:rPr>
          <w:lang w:val="es-ES_tradnl"/>
        </w:rPr>
        <w:t>.</w:t>
      </w:r>
    </w:p>
    <w:p w:rsidR="000E7C39" w:rsidRPr="00D8657B" w:rsidRDefault="000E7C39" w:rsidP="000E7C39">
      <w:pPr>
        <w:rPr>
          <w:rFonts w:cs="Arial"/>
          <w:i/>
          <w:snapToGrid w:val="0"/>
          <w:lang w:val="es-ES_tradnl"/>
        </w:rPr>
      </w:pPr>
    </w:p>
    <w:p w:rsidR="000E7C39" w:rsidRPr="00D8657B" w:rsidRDefault="000E7C39" w:rsidP="000E7C39">
      <w:pPr>
        <w:rPr>
          <w:rFonts w:cs="Arial"/>
          <w:i/>
          <w:snapToGrid w:val="0"/>
          <w:lang w:val="es-ES_tradnl"/>
        </w:rPr>
      </w:pPr>
    </w:p>
    <w:p w:rsidR="000E7C39" w:rsidRPr="00D8657B" w:rsidRDefault="003F41E2" w:rsidP="000E7C39">
      <w:pPr>
        <w:pStyle w:val="Heading3"/>
        <w:rPr>
          <w:snapToGrid w:val="0"/>
          <w:lang w:val="es-ES_tradnl"/>
        </w:rPr>
      </w:pPr>
      <w:r w:rsidRPr="00A82396">
        <w:rPr>
          <w:snapToGrid w:val="0"/>
          <w:lang w:val="es-ES_tradnl"/>
        </w:rPr>
        <w:t>b)</w:t>
      </w:r>
      <w:r w:rsidR="000E7C39" w:rsidRPr="00D8657B">
        <w:rPr>
          <w:snapToGrid w:val="0"/>
          <w:lang w:val="es-ES_tradnl"/>
        </w:rPr>
        <w:tab/>
      </w:r>
      <w:r w:rsidRPr="00A82396">
        <w:rPr>
          <w:snapToGrid w:val="0"/>
          <w:lang w:val="es-ES_tradnl"/>
        </w:rPr>
        <w:t>Bases de datos de descripciones de variedades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F41E2" w:rsidRPr="00A82396">
        <w:rPr>
          <w:lang w:val="es-ES_tradnl"/>
        </w:rPr>
        <w:t xml:space="preserve">El TC examinó el documento TC/49/9 y asistió a una ponencia del Sr. François </w:t>
      </w:r>
      <w:proofErr w:type="spellStart"/>
      <w:r w:rsidR="003F41E2" w:rsidRPr="00A82396">
        <w:rPr>
          <w:lang w:val="es-ES_tradnl"/>
        </w:rPr>
        <w:t>Boulineau</w:t>
      </w:r>
      <w:proofErr w:type="spellEnd"/>
      <w:r w:rsidR="003F41E2" w:rsidRPr="00A82396">
        <w:rPr>
          <w:lang w:val="es-ES_tradnl"/>
        </w:rPr>
        <w:t xml:space="preserve"> (Francia).</w:t>
      </w:r>
    </w:p>
    <w:p w:rsidR="000E7C39" w:rsidRPr="00D8657B" w:rsidRDefault="000E7C39" w:rsidP="000E7C39">
      <w:pPr>
        <w:rPr>
          <w:lang w:val="es-ES_tradnl"/>
        </w:rPr>
      </w:pPr>
    </w:p>
    <w:p w:rsidR="000E7C39" w:rsidRPr="00D8657B" w:rsidRDefault="004E10F3" w:rsidP="000E7C39">
      <w:pPr>
        <w:rPr>
          <w:iCs/>
          <w:snapToGrid w:val="0"/>
          <w:spacing w:val="-4"/>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F41E2" w:rsidRPr="00A82396">
        <w:rPr>
          <w:lang w:val="es-ES_tradnl"/>
        </w:rPr>
        <w:t xml:space="preserve">El TC tomó nota de las novedades </w:t>
      </w:r>
      <w:r w:rsidR="00B93972" w:rsidRPr="00A82396">
        <w:rPr>
          <w:lang w:val="es-ES_tradnl"/>
        </w:rPr>
        <w:t xml:space="preserve">relativas a </w:t>
      </w:r>
      <w:r w:rsidR="003F41E2" w:rsidRPr="00A82396">
        <w:rPr>
          <w:lang w:val="es-ES_tradnl"/>
        </w:rPr>
        <w:t xml:space="preserve">las bases de datos </w:t>
      </w:r>
      <w:r w:rsidR="00B93972" w:rsidRPr="00A82396">
        <w:rPr>
          <w:lang w:val="es-ES_tradnl"/>
        </w:rPr>
        <w:t xml:space="preserve">de </w:t>
      </w:r>
      <w:r w:rsidR="003F41E2" w:rsidRPr="00A82396">
        <w:rPr>
          <w:lang w:val="es-ES_tradnl"/>
        </w:rPr>
        <w:t>descripci</w:t>
      </w:r>
      <w:r w:rsidR="00B93972" w:rsidRPr="00A82396">
        <w:rPr>
          <w:lang w:val="es-ES_tradnl"/>
        </w:rPr>
        <w:t xml:space="preserve">ones </w:t>
      </w:r>
      <w:r w:rsidR="003F41E2" w:rsidRPr="00A82396">
        <w:rPr>
          <w:lang w:val="es-ES_tradnl"/>
        </w:rPr>
        <w:t>de variedades, según consta en el documento TC/49/9.</w:t>
      </w:r>
    </w:p>
    <w:p w:rsidR="000E7C39" w:rsidRPr="00D8657B" w:rsidRDefault="000E7C39" w:rsidP="000E7C39">
      <w:pPr>
        <w:rPr>
          <w:iCs/>
          <w:snapToGrid w:val="0"/>
          <w:spacing w:val="-4"/>
          <w:lang w:val="es-ES_tradnl"/>
        </w:rPr>
      </w:pPr>
    </w:p>
    <w:p w:rsidR="000E7C39" w:rsidRPr="00D8657B" w:rsidRDefault="004E10F3" w:rsidP="000E7C39">
      <w:pPr>
        <w:rPr>
          <w:snapToGrid w:val="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F41E2" w:rsidRPr="00A82396">
        <w:rPr>
          <w:lang w:val="es-ES_tradnl"/>
        </w:rPr>
        <w:t>El TC tomó nota de que los resultados del estudio sobre el guisante se presentar</w:t>
      </w:r>
      <w:r w:rsidR="00B93972" w:rsidRPr="00A82396">
        <w:rPr>
          <w:lang w:val="es-ES_tradnl"/>
        </w:rPr>
        <w:t>á</w:t>
      </w:r>
      <w:r w:rsidR="003F41E2" w:rsidRPr="00A82396">
        <w:rPr>
          <w:lang w:val="es-ES_tradnl"/>
        </w:rPr>
        <w:t>n al TWA y al TWV con el fin de:</w:t>
      </w:r>
    </w:p>
    <w:p w:rsidR="000E7C39" w:rsidRPr="00D8657B" w:rsidRDefault="000E7C39" w:rsidP="000E7C39">
      <w:pPr>
        <w:rPr>
          <w:snapToGrid w:val="0"/>
          <w:lang w:val="es-ES_tradnl"/>
        </w:rPr>
      </w:pPr>
    </w:p>
    <w:p w:rsidR="000E7C39" w:rsidRPr="00D8657B" w:rsidRDefault="00FF40E8" w:rsidP="00FF40E8">
      <w:pPr>
        <w:rPr>
          <w:lang w:val="es-ES_tradnl"/>
        </w:rPr>
      </w:pPr>
      <w:r w:rsidRPr="00D8657B">
        <w:rPr>
          <w:lang w:val="es-ES_tradnl"/>
        </w:rPr>
        <w:lastRenderedPageBreak/>
        <w:tab/>
      </w:r>
      <w:r w:rsidR="003F41E2" w:rsidRPr="00A82396">
        <w:rPr>
          <w:snapToGrid w:val="0"/>
          <w:lang w:val="es-ES_tradnl"/>
        </w:rPr>
        <w:t>i)</w:t>
      </w:r>
      <w:r w:rsidR="000E7C39" w:rsidRPr="00D8657B">
        <w:rPr>
          <w:snapToGrid w:val="0"/>
          <w:lang w:val="es-ES_tradnl"/>
        </w:rPr>
        <w:tab/>
      </w:r>
      <w:r w:rsidR="003F41E2" w:rsidRPr="00A82396">
        <w:rPr>
          <w:lang w:val="es-ES_tradnl"/>
        </w:rPr>
        <w:t>seleccionar los caracteres que han de utilizarse como caracteres de agrupamiento en función de sus cualidades (capacidad de discriminación, distorsión, utilización);</w:t>
      </w:r>
    </w:p>
    <w:p w:rsidR="000E7C39" w:rsidRPr="00D8657B" w:rsidRDefault="000E7C39" w:rsidP="000E7C39">
      <w:pPr>
        <w:rPr>
          <w:lang w:val="es-ES_tradnl"/>
        </w:rPr>
      </w:pPr>
    </w:p>
    <w:p w:rsidR="000E7C39" w:rsidRPr="00D8657B" w:rsidRDefault="000E7C39" w:rsidP="000E7C39">
      <w:pPr>
        <w:rPr>
          <w:lang w:val="es-ES_tradnl"/>
        </w:rPr>
      </w:pPr>
      <w:r w:rsidRPr="00D8657B">
        <w:rPr>
          <w:lang w:val="es-ES_tradnl"/>
        </w:rPr>
        <w:tab/>
      </w:r>
      <w:r w:rsidR="003F41E2" w:rsidRPr="00A82396">
        <w:rPr>
          <w:lang w:val="es-ES_tradnl"/>
        </w:rPr>
        <w:t>ii)</w:t>
      </w:r>
      <w:r w:rsidRPr="00D8657B">
        <w:rPr>
          <w:lang w:val="es-ES_tradnl"/>
        </w:rPr>
        <w:tab/>
      </w:r>
      <w:r w:rsidR="003F41E2" w:rsidRPr="00A82396">
        <w:rPr>
          <w:lang w:val="es-ES_tradnl"/>
        </w:rPr>
        <w:t>elaborar un procedimiento para mejorar la base de datos sobre el guisante, y</w:t>
      </w:r>
    </w:p>
    <w:p w:rsidR="000E7C39" w:rsidRPr="00D8657B" w:rsidRDefault="000E7C39" w:rsidP="000E7C39">
      <w:pPr>
        <w:rPr>
          <w:lang w:val="es-ES_tradnl"/>
        </w:rPr>
      </w:pPr>
    </w:p>
    <w:p w:rsidR="000E7C39" w:rsidRPr="00D8657B" w:rsidRDefault="000E7C39" w:rsidP="000E7C39">
      <w:pPr>
        <w:rPr>
          <w:lang w:val="es-ES_tradnl"/>
        </w:rPr>
      </w:pPr>
      <w:r w:rsidRPr="00D8657B">
        <w:rPr>
          <w:lang w:val="es-ES_tradnl"/>
        </w:rPr>
        <w:tab/>
      </w:r>
      <w:r w:rsidR="003F41E2" w:rsidRPr="00A82396">
        <w:rPr>
          <w:lang w:val="es-ES_tradnl"/>
        </w:rPr>
        <w:t>iii)</w:t>
      </w:r>
      <w:r w:rsidRPr="00D8657B">
        <w:rPr>
          <w:lang w:val="es-ES_tradnl"/>
        </w:rPr>
        <w:tab/>
      </w:r>
      <w:r w:rsidR="003F41E2" w:rsidRPr="00A82396">
        <w:rPr>
          <w:lang w:val="es-ES_tradnl"/>
        </w:rPr>
        <w:t>considerar la posibilidad de poner la base de datos sobre el guisante a disposición de todas las oficinas de examen.</w:t>
      </w:r>
    </w:p>
    <w:p w:rsidR="000E7C39" w:rsidRPr="00D8657B" w:rsidRDefault="000E7C39" w:rsidP="000E7C39">
      <w:pPr>
        <w:rPr>
          <w:lang w:val="es-ES_tradnl"/>
        </w:rPr>
      </w:pPr>
    </w:p>
    <w:p w:rsidR="000E7C39" w:rsidRPr="00D8657B" w:rsidRDefault="004E10F3" w:rsidP="000E7C39">
      <w:pPr>
        <w:rPr>
          <w:lang w:val="es-ES_tradnl" w:eastAsia="ko-KR"/>
        </w:rPr>
      </w:pPr>
      <w:r w:rsidRPr="00A82396">
        <w:rPr>
          <w:lang w:eastAsia="ko-KR"/>
        </w:rPr>
        <w:fldChar w:fldCharType="begin"/>
      </w:r>
      <w:r w:rsidR="000E7C39" w:rsidRPr="00D8657B">
        <w:rPr>
          <w:lang w:val="es-ES_tradnl" w:eastAsia="ko-KR"/>
        </w:rPr>
        <w:instrText xml:space="preserve"> AUTONUM  </w:instrText>
      </w:r>
      <w:r w:rsidRPr="00A82396">
        <w:rPr>
          <w:lang w:eastAsia="ko-KR"/>
        </w:rPr>
        <w:fldChar w:fldCharType="end"/>
      </w:r>
      <w:r w:rsidR="000E7C39" w:rsidRPr="00D8657B">
        <w:rPr>
          <w:lang w:val="es-ES_tradnl" w:eastAsia="ko-KR"/>
        </w:rPr>
        <w:tab/>
      </w:r>
      <w:r w:rsidR="003F41E2" w:rsidRPr="00A82396">
        <w:rPr>
          <w:lang w:val="es-ES_tradnl" w:eastAsia="ko-KR"/>
        </w:rPr>
        <w:t>El TC convino en presentar los resultados del estudio a otros TWP p</w:t>
      </w:r>
      <w:r w:rsidR="003B45F9" w:rsidRPr="00A82396">
        <w:rPr>
          <w:lang w:val="es-ES_tradnl" w:eastAsia="ko-KR"/>
        </w:rPr>
        <w:t xml:space="preserve">ara recabar </w:t>
      </w:r>
      <w:r w:rsidR="003F41E2" w:rsidRPr="00A82396">
        <w:rPr>
          <w:lang w:val="es-ES_tradnl" w:eastAsia="ko-KR"/>
        </w:rPr>
        <w:t xml:space="preserve">sus </w:t>
      </w:r>
      <w:r w:rsidR="003B45F9" w:rsidRPr="00A82396">
        <w:rPr>
          <w:lang w:val="es-ES_tradnl" w:eastAsia="ko-KR"/>
        </w:rPr>
        <w:t xml:space="preserve">observaciones </w:t>
      </w:r>
      <w:r w:rsidR="003F41E2" w:rsidRPr="00A82396">
        <w:rPr>
          <w:lang w:val="es-ES_tradnl" w:eastAsia="ko-KR"/>
        </w:rPr>
        <w:t xml:space="preserve">sobre el </w:t>
      </w:r>
      <w:r w:rsidR="003B45F9" w:rsidRPr="00A82396">
        <w:rPr>
          <w:lang w:val="es-ES_tradnl" w:eastAsia="ko-KR"/>
        </w:rPr>
        <w:t>enfoque relativo a la gestión de las colecciones de variedades</w:t>
      </w:r>
      <w:r w:rsidR="003F41E2" w:rsidRPr="00A82396">
        <w:rPr>
          <w:lang w:val="es-ES_tradnl" w:eastAsia="ko-KR"/>
        </w:rPr>
        <w:t xml:space="preserve"> y </w:t>
      </w:r>
      <w:r w:rsidR="00B93972" w:rsidRPr="00A82396">
        <w:rPr>
          <w:lang w:val="es-ES_tradnl" w:eastAsia="ko-KR"/>
        </w:rPr>
        <w:t>tom</w:t>
      </w:r>
      <w:r w:rsidR="003F41E2" w:rsidRPr="00A82396">
        <w:rPr>
          <w:lang w:val="es-ES_tradnl" w:eastAsia="ko-KR"/>
        </w:rPr>
        <w:t xml:space="preserve">ó </w:t>
      </w:r>
      <w:r w:rsidR="00B93972" w:rsidRPr="00A82396">
        <w:rPr>
          <w:lang w:val="es-ES_tradnl" w:eastAsia="ko-KR"/>
        </w:rPr>
        <w:t xml:space="preserve">nota de </w:t>
      </w:r>
      <w:r w:rsidR="003F41E2" w:rsidRPr="00A82396">
        <w:rPr>
          <w:lang w:val="es-ES_tradnl" w:eastAsia="ko-KR"/>
        </w:rPr>
        <w:t>que el TWF examinar</w:t>
      </w:r>
      <w:r w:rsidR="00B93972" w:rsidRPr="00A82396">
        <w:rPr>
          <w:lang w:val="es-ES_tradnl" w:eastAsia="ko-KR"/>
        </w:rPr>
        <w:t xml:space="preserve">á </w:t>
      </w:r>
      <w:r w:rsidR="003B45F9" w:rsidRPr="00A82396">
        <w:rPr>
          <w:lang w:val="es-ES_tradnl" w:eastAsia="ko-KR"/>
        </w:rPr>
        <w:t>los resultados del estudio modelo sobre el manzano</w:t>
      </w:r>
      <w:r w:rsidR="003F41E2" w:rsidRPr="00A82396">
        <w:rPr>
          <w:lang w:val="es-ES_tradnl" w:eastAsia="ko-KR"/>
        </w:rPr>
        <w:t xml:space="preserve">, </w:t>
      </w:r>
      <w:r w:rsidR="00B93972" w:rsidRPr="00A82396">
        <w:rPr>
          <w:lang w:val="es-ES_tradnl" w:eastAsia="ko-KR"/>
        </w:rPr>
        <w:t xml:space="preserve">contenido </w:t>
      </w:r>
      <w:r w:rsidR="003F41E2" w:rsidRPr="00A82396">
        <w:rPr>
          <w:lang w:val="es-ES_tradnl" w:eastAsia="ko-KR"/>
        </w:rPr>
        <w:t>en el documento</w:t>
      </w:r>
      <w:r w:rsidR="003B45F9" w:rsidRPr="00A82396">
        <w:rPr>
          <w:lang w:val="es-ES_tradnl" w:eastAsia="ko-KR"/>
        </w:rPr>
        <w:t> </w:t>
      </w:r>
      <w:r w:rsidR="003F41E2" w:rsidRPr="00A82396">
        <w:rPr>
          <w:lang w:val="es-ES_tradnl" w:eastAsia="ko-KR"/>
        </w:rPr>
        <w:t>TC/41/9</w:t>
      </w:r>
      <w:r w:rsidR="00795836">
        <w:rPr>
          <w:lang w:val="es-ES_tradnl" w:eastAsia="ko-KR"/>
        </w:rPr>
        <w:t xml:space="preserve"> “</w:t>
      </w:r>
      <w:r w:rsidR="003B45F9" w:rsidRPr="00A82396">
        <w:rPr>
          <w:lang w:val="es-ES_tradnl" w:eastAsia="ko-KR"/>
        </w:rPr>
        <w:t>Publicación de descripciones de variedades</w:t>
      </w:r>
      <w:r w:rsidR="003F41E2" w:rsidRPr="00A82396">
        <w:rPr>
          <w:lang w:val="es-ES_tradnl" w:eastAsia="ko-KR"/>
        </w:rPr>
        <w:t>".</w:t>
      </w:r>
    </w:p>
    <w:p w:rsidR="000E7C39" w:rsidRPr="00D8657B" w:rsidRDefault="000E7C39" w:rsidP="000E7C39">
      <w:pPr>
        <w:rPr>
          <w:lang w:val="es-ES_tradnl"/>
        </w:rPr>
      </w:pPr>
    </w:p>
    <w:p w:rsidR="000E7C39" w:rsidRPr="00D8657B" w:rsidRDefault="000E7C39" w:rsidP="000E7C39">
      <w:pPr>
        <w:rPr>
          <w:lang w:val="es-ES_tradnl"/>
        </w:rPr>
      </w:pPr>
    </w:p>
    <w:p w:rsidR="000E7C39" w:rsidRPr="00D8657B" w:rsidRDefault="003B45F9" w:rsidP="000E7C39">
      <w:pPr>
        <w:pStyle w:val="Heading3"/>
        <w:rPr>
          <w:snapToGrid w:val="0"/>
          <w:lang w:val="es-ES_tradnl"/>
        </w:rPr>
      </w:pPr>
      <w:r w:rsidRPr="00A82396">
        <w:rPr>
          <w:snapToGrid w:val="0"/>
          <w:lang w:val="es-ES_tradnl"/>
        </w:rPr>
        <w:t>c)</w:t>
      </w:r>
      <w:r w:rsidR="000E7C39" w:rsidRPr="00D8657B">
        <w:rPr>
          <w:snapToGrid w:val="0"/>
          <w:lang w:val="es-ES_tradnl"/>
        </w:rPr>
        <w:tab/>
      </w:r>
      <w:r w:rsidRPr="00A82396">
        <w:rPr>
          <w:snapToGrid w:val="0"/>
          <w:lang w:val="es-ES_tradnl"/>
        </w:rPr>
        <w:t>Programas informáticos para intercambio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B45F9" w:rsidRPr="00A82396">
        <w:rPr>
          <w:lang w:val="es-ES_tradnl"/>
        </w:rPr>
        <w:t>El TC examinó los documentos TC/49/12 y TC/49/12 </w:t>
      </w:r>
      <w:proofErr w:type="spellStart"/>
      <w:r w:rsidR="003B45F9" w:rsidRPr="00A82396">
        <w:rPr>
          <w:lang w:val="es-ES_tradnl"/>
        </w:rPr>
        <w:t>Add</w:t>
      </w:r>
      <w:proofErr w:type="spellEnd"/>
      <w:r w:rsidR="003B45F9" w:rsidRPr="00A82396">
        <w:rPr>
          <w:lang w:val="es-ES_tradnl"/>
        </w:rPr>
        <w:t>.</w:t>
      </w:r>
    </w:p>
    <w:p w:rsidR="000E7C39" w:rsidRPr="00D8657B" w:rsidRDefault="000E7C39" w:rsidP="000E7C39">
      <w:pPr>
        <w:rPr>
          <w:lang w:val="es-ES_tradnl"/>
        </w:rPr>
      </w:pPr>
    </w:p>
    <w:p w:rsidR="000E7C39" w:rsidRPr="0027169B" w:rsidRDefault="000E7C39" w:rsidP="00AE3239">
      <w:pPr>
        <w:pStyle w:val="Heading1"/>
        <w:ind w:left="1134" w:hanging="567"/>
        <w:rPr>
          <w:lang w:val="fr-CH"/>
        </w:rPr>
      </w:pPr>
      <w:r w:rsidRPr="0027169B">
        <w:rPr>
          <w:lang w:val="fr-CH"/>
        </w:rPr>
        <w:t>I.</w:t>
      </w:r>
      <w:r w:rsidRPr="0027169B">
        <w:rPr>
          <w:lang w:val="fr-CH"/>
        </w:rPr>
        <w:tab/>
      </w:r>
      <w:r w:rsidR="007F20BD" w:rsidRPr="0027169B">
        <w:rPr>
          <w:lang w:val="fr-CH"/>
        </w:rPr>
        <w:t>REVISIÓN DE LOS REQUISITOS DE LOS PROGRAMAS INFORMÁTICOS PARA INTERCAMBIO</w:t>
      </w:r>
    </w:p>
    <w:p w:rsidR="000E7C39" w:rsidRPr="00D8657B" w:rsidRDefault="000E7C39" w:rsidP="000E7C39">
      <w:pPr>
        <w:keepNext/>
        <w:rPr>
          <w:lang w:val="es-ES_tradnl"/>
        </w:rPr>
      </w:pPr>
    </w:p>
    <w:p w:rsidR="000E7C39" w:rsidRPr="00D8657B" w:rsidRDefault="004E10F3" w:rsidP="000E7C39">
      <w:pPr>
        <w:rPr>
          <w:iCs/>
          <w:color w:val="00000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F20BD" w:rsidRPr="00A82396">
        <w:rPr>
          <w:color w:val="000000"/>
          <w:lang w:val="es-ES_tradnl"/>
        </w:rPr>
        <w:t xml:space="preserve">El TC </w:t>
      </w:r>
      <w:r w:rsidR="008B73ED">
        <w:rPr>
          <w:color w:val="000000"/>
          <w:lang w:val="es-ES_tradnl"/>
        </w:rPr>
        <w:t xml:space="preserve">revisó </w:t>
      </w:r>
      <w:r w:rsidR="007F20BD" w:rsidRPr="00A82396">
        <w:rPr>
          <w:color w:val="000000"/>
          <w:lang w:val="es-ES_tradnl"/>
        </w:rPr>
        <w:t>el título</w:t>
      </w:r>
      <w:r w:rsidR="00885628" w:rsidRPr="00A82396">
        <w:rPr>
          <w:color w:val="000000"/>
          <w:lang w:val="es-ES_tradnl"/>
        </w:rPr>
        <w:t xml:space="preserve"> </w:t>
      </w:r>
      <w:r w:rsidR="001B32D2" w:rsidRPr="00A82396">
        <w:rPr>
          <w:color w:val="000000"/>
          <w:lang w:val="es-ES_tradnl"/>
        </w:rPr>
        <w:t>del documento UPOV/INF/16</w:t>
      </w:r>
      <w:r w:rsidR="00795836">
        <w:rPr>
          <w:color w:val="000000"/>
          <w:lang w:val="es-ES_tradnl"/>
        </w:rPr>
        <w:t xml:space="preserve"> “</w:t>
      </w:r>
      <w:r w:rsidR="001B32D2" w:rsidRPr="00A82396">
        <w:rPr>
          <w:color w:val="000000"/>
          <w:lang w:val="es-ES_tradnl"/>
        </w:rPr>
        <w:t xml:space="preserve">Programas informáticos para intercambio", </w:t>
      </w:r>
      <w:r w:rsidR="00885628" w:rsidRPr="00A82396">
        <w:rPr>
          <w:color w:val="000000"/>
          <w:lang w:val="es-ES_tradnl"/>
        </w:rPr>
        <w:t xml:space="preserve">y la </w:t>
      </w:r>
      <w:r w:rsidR="001B32D2" w:rsidRPr="00A82396">
        <w:rPr>
          <w:color w:val="000000"/>
          <w:lang w:val="es-ES_tradnl"/>
        </w:rPr>
        <w:t>S</w:t>
      </w:r>
      <w:r w:rsidR="00885628" w:rsidRPr="00A82396">
        <w:rPr>
          <w:color w:val="000000"/>
          <w:lang w:val="es-ES_tradnl"/>
        </w:rPr>
        <w:t>ección 1</w:t>
      </w:r>
      <w:r w:rsidR="00795836">
        <w:rPr>
          <w:color w:val="000000"/>
          <w:lang w:val="es-ES_tradnl"/>
        </w:rPr>
        <w:t xml:space="preserve"> “</w:t>
      </w:r>
      <w:r w:rsidR="00885628" w:rsidRPr="00A82396">
        <w:rPr>
          <w:iCs/>
          <w:color w:val="000000"/>
          <w:lang w:val="es-ES_tradnl"/>
        </w:rPr>
        <w:t>Requisitos de los programas informáticos para intercambio"</w:t>
      </w:r>
      <w:r w:rsidR="001B32D2" w:rsidRPr="00A82396">
        <w:rPr>
          <w:iCs/>
          <w:color w:val="000000"/>
          <w:lang w:val="es-ES_tradnl"/>
        </w:rPr>
        <w:t>,</w:t>
      </w:r>
      <w:r w:rsidR="00885628" w:rsidRPr="00A82396">
        <w:rPr>
          <w:color w:val="000000"/>
          <w:lang w:val="es-ES_tradnl"/>
        </w:rPr>
        <w:t xml:space="preserve"> y convino en que estos textos </w:t>
      </w:r>
      <w:r w:rsidR="001B32D2" w:rsidRPr="00A82396">
        <w:rPr>
          <w:color w:val="000000"/>
          <w:lang w:val="es-ES_tradnl"/>
        </w:rPr>
        <w:t xml:space="preserve">no </w:t>
      </w:r>
      <w:r w:rsidR="00885628" w:rsidRPr="00A82396">
        <w:rPr>
          <w:color w:val="000000"/>
          <w:lang w:val="es-ES_tradnl"/>
        </w:rPr>
        <w:t>deb</w:t>
      </w:r>
      <w:r w:rsidR="001B32D2" w:rsidRPr="00A82396">
        <w:rPr>
          <w:color w:val="000000"/>
          <w:lang w:val="es-ES_tradnl"/>
        </w:rPr>
        <w:t>e</w:t>
      </w:r>
      <w:r w:rsidR="00885628" w:rsidRPr="00A82396">
        <w:rPr>
          <w:color w:val="000000"/>
          <w:lang w:val="es-ES_tradnl"/>
        </w:rPr>
        <w:t>n modifica</w:t>
      </w:r>
      <w:r w:rsidR="001B32D2" w:rsidRPr="00A82396">
        <w:rPr>
          <w:color w:val="000000"/>
          <w:lang w:val="es-ES_tradnl"/>
        </w:rPr>
        <w:t>rse</w:t>
      </w:r>
      <w:r w:rsidR="00885628" w:rsidRPr="00A82396">
        <w:rPr>
          <w:color w:val="000000"/>
          <w:lang w:val="es-ES_tradnl"/>
        </w:rPr>
        <w:t>, dado que el documento se ref</w:t>
      </w:r>
      <w:r w:rsidR="001B32D2" w:rsidRPr="00A82396">
        <w:rPr>
          <w:color w:val="000000"/>
          <w:lang w:val="es-ES_tradnl"/>
        </w:rPr>
        <w:t xml:space="preserve">iere </w:t>
      </w:r>
      <w:r w:rsidR="00885628" w:rsidRPr="00A82396">
        <w:rPr>
          <w:color w:val="000000"/>
          <w:lang w:val="es-ES_tradnl"/>
        </w:rPr>
        <w:t>a programas informáticos que ha</w:t>
      </w:r>
      <w:r w:rsidR="001B32D2" w:rsidRPr="00A82396">
        <w:rPr>
          <w:color w:val="000000"/>
          <w:lang w:val="es-ES_tradnl"/>
        </w:rPr>
        <w:t xml:space="preserve">n </w:t>
      </w:r>
      <w:r w:rsidR="00885628" w:rsidRPr="00A82396">
        <w:rPr>
          <w:color w:val="000000"/>
          <w:lang w:val="es-ES_tradnl"/>
        </w:rPr>
        <w:t xml:space="preserve">sido desarrollados </w:t>
      </w:r>
      <w:r w:rsidR="001B32D2" w:rsidRPr="00A82396">
        <w:rPr>
          <w:color w:val="000000"/>
          <w:lang w:val="es-ES_tradnl"/>
        </w:rPr>
        <w:t xml:space="preserve">o adaptados </w:t>
      </w:r>
      <w:r w:rsidR="00885628" w:rsidRPr="00A82396">
        <w:rPr>
          <w:color w:val="000000"/>
          <w:lang w:val="es-ES_tradnl"/>
        </w:rPr>
        <w:t>por un miembro de la Unión a los efectos de la UPOV</w:t>
      </w:r>
      <w:r w:rsidR="007F20BD" w:rsidRPr="00A82396">
        <w:rPr>
          <w:color w:val="000000"/>
          <w:lang w:val="es-ES_tradnl"/>
        </w:rPr>
        <w:t>.</w:t>
      </w:r>
      <w:r w:rsidR="000E7C39" w:rsidRPr="00D8657B">
        <w:rPr>
          <w:iCs/>
          <w:color w:val="000000"/>
          <w:lang w:val="es-ES_tradnl"/>
        </w:rPr>
        <w:t xml:space="preserve">  </w:t>
      </w:r>
      <w:r w:rsidR="00885628" w:rsidRPr="00A82396">
        <w:rPr>
          <w:iCs/>
          <w:color w:val="000000"/>
          <w:lang w:val="es-ES_tradnl"/>
        </w:rPr>
        <w:t>No obstante, acordó que sería útil elaborar un documento de informa</w:t>
      </w:r>
      <w:r w:rsidR="001B32D2" w:rsidRPr="00A82396">
        <w:rPr>
          <w:iCs/>
          <w:color w:val="000000"/>
          <w:lang w:val="es-ES_tradnl"/>
        </w:rPr>
        <w:t>ción independiente que permit</w:t>
      </w:r>
      <w:r w:rsidR="00885628" w:rsidRPr="00A82396">
        <w:rPr>
          <w:iCs/>
          <w:color w:val="000000"/>
          <w:lang w:val="es-ES_tradnl"/>
        </w:rPr>
        <w:t>a a los miembros de la Unión proporcionar información sobre la utilización de programas informáticos y equipos (por ejemplo, sistemas de registro de datos) no adaptados utilizados por los miembros de la Unión.</w:t>
      </w:r>
      <w:r w:rsidR="000E7C39" w:rsidRPr="00D8657B">
        <w:rPr>
          <w:iCs/>
          <w:color w:val="000000"/>
          <w:lang w:val="es-ES_tradnl"/>
        </w:rPr>
        <w:t xml:space="preserve"> </w:t>
      </w:r>
    </w:p>
    <w:p w:rsidR="000E7C39" w:rsidRPr="00D8657B" w:rsidRDefault="000E7C39" w:rsidP="000E7C39">
      <w:pPr>
        <w:rPr>
          <w:lang w:val="es-ES_tradnl"/>
        </w:rPr>
      </w:pPr>
    </w:p>
    <w:p w:rsidR="000E7C39" w:rsidRPr="0027169B" w:rsidRDefault="000E7C39" w:rsidP="00AE3239">
      <w:pPr>
        <w:pStyle w:val="Heading1"/>
        <w:ind w:left="1134" w:hanging="567"/>
        <w:rPr>
          <w:lang w:val="fr-CH"/>
        </w:rPr>
      </w:pPr>
      <w:r w:rsidRPr="0027169B">
        <w:rPr>
          <w:lang w:val="fr-CH"/>
        </w:rPr>
        <w:t xml:space="preserve">II. </w:t>
      </w:r>
      <w:r w:rsidRPr="0027169B">
        <w:rPr>
          <w:lang w:val="fr-CH"/>
        </w:rPr>
        <w:tab/>
      </w:r>
      <w:r w:rsidR="00885628" w:rsidRPr="0027169B">
        <w:rPr>
          <w:lang w:val="fr-CH"/>
        </w:rPr>
        <w:t>Programas informáticos que se PROPONE INCLUIR EN el documento UPOV/INF/16</w:t>
      </w:r>
    </w:p>
    <w:p w:rsidR="000E7C39" w:rsidRPr="00A44E06" w:rsidRDefault="000E7C39" w:rsidP="000E7C39">
      <w:pPr>
        <w:keepNext/>
        <w:ind w:firstLine="567"/>
        <w:rPr>
          <w:lang w:val="es-ES_tradnl"/>
        </w:rPr>
      </w:pPr>
    </w:p>
    <w:p w:rsidR="000E7C39" w:rsidRPr="00D8657B" w:rsidRDefault="004E10F3" w:rsidP="000E7C39">
      <w:pPr>
        <w:rPr>
          <w:color w:val="00000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885628" w:rsidRPr="00A82396">
        <w:rPr>
          <w:lang w:val="es-ES_tradnl"/>
        </w:rPr>
        <w:t>El TC aceptó la recomendación de</w:t>
      </w:r>
      <w:r w:rsidR="004D2359" w:rsidRPr="00A82396">
        <w:rPr>
          <w:lang w:val="es-ES_tradnl"/>
        </w:rPr>
        <w:t>l</w:t>
      </w:r>
      <w:r w:rsidR="00885628" w:rsidRPr="00A82396">
        <w:rPr>
          <w:lang w:val="es-ES_tradnl"/>
        </w:rPr>
        <w:t xml:space="preserve"> TWC </w:t>
      </w:r>
      <w:r w:rsidR="001B32D2" w:rsidRPr="00A82396">
        <w:rPr>
          <w:lang w:val="es-ES_tradnl"/>
        </w:rPr>
        <w:t xml:space="preserve">relativa a </w:t>
      </w:r>
      <w:r w:rsidR="00885628" w:rsidRPr="00A82396">
        <w:rPr>
          <w:lang w:val="es-ES_tradnl"/>
        </w:rPr>
        <w:t>la inclusión de</w:t>
      </w:r>
      <w:r w:rsidR="00B222FF" w:rsidRPr="00A82396">
        <w:rPr>
          <w:lang w:val="es-ES_tradnl"/>
        </w:rPr>
        <w:t>l</w:t>
      </w:r>
      <w:r w:rsidR="00885628" w:rsidRPr="00A82396">
        <w:rPr>
          <w:lang w:val="es-ES_tradnl"/>
        </w:rPr>
        <w:t xml:space="preserve"> "</w:t>
      </w:r>
      <w:r w:rsidR="00B222FF" w:rsidRPr="00A82396">
        <w:rPr>
          <w:lang w:val="es-ES_tradnl"/>
        </w:rPr>
        <w:t>Sistema de información utilizado para el examen y la protección de las variedades vegetales en la Federación de Rusia</w:t>
      </w:r>
      <w:r w:rsidR="00885628" w:rsidRPr="00A82396">
        <w:rPr>
          <w:lang w:val="es-ES_tradnl"/>
        </w:rPr>
        <w:t>" en el documento</w:t>
      </w:r>
      <w:r w:rsidR="00B222FF" w:rsidRPr="00A82396">
        <w:rPr>
          <w:lang w:val="es-ES_tradnl"/>
        </w:rPr>
        <w:t> </w:t>
      </w:r>
      <w:r w:rsidR="00885628" w:rsidRPr="00A82396">
        <w:rPr>
          <w:lang w:val="es-ES_tradnl"/>
        </w:rPr>
        <w:t>UPOV/INF/16, tal como se establece en el párrafo</w:t>
      </w:r>
      <w:r w:rsidR="00B222FF" w:rsidRPr="00A82396">
        <w:rPr>
          <w:lang w:val="es-ES_tradnl"/>
        </w:rPr>
        <w:t> </w:t>
      </w:r>
      <w:r w:rsidR="00885628" w:rsidRPr="00A82396">
        <w:rPr>
          <w:lang w:val="es-ES_tradnl"/>
        </w:rPr>
        <w:t>18 del documento</w:t>
      </w:r>
      <w:r w:rsidR="00B222FF" w:rsidRPr="00A82396">
        <w:rPr>
          <w:lang w:val="es-ES_tradnl"/>
        </w:rPr>
        <w:t> TC/</w:t>
      </w:r>
      <w:r w:rsidR="00885628" w:rsidRPr="00A82396">
        <w:rPr>
          <w:lang w:val="es-ES_tradnl"/>
        </w:rPr>
        <w:t>49/12.</w:t>
      </w:r>
      <w:r w:rsidR="000E7C39" w:rsidRPr="00D8657B">
        <w:rPr>
          <w:color w:val="000000"/>
          <w:lang w:val="es-ES_tradnl"/>
        </w:rPr>
        <w:t xml:space="preserve"> </w:t>
      </w:r>
      <w:r w:rsidR="00B222FF" w:rsidRPr="00A82396">
        <w:rPr>
          <w:color w:val="000000"/>
          <w:lang w:val="es-ES_tradnl"/>
        </w:rPr>
        <w:t>Además, el TC solicitó a la Oficina de la Unión que investigue la posibilidad de traducir al inglés las interfaces de usuario y el manual del usuario, contando con la verificación por la Federación de Rusia de la traducción proporcionada por la Oficina de la Unión.</w:t>
      </w:r>
    </w:p>
    <w:p w:rsidR="000E7C39" w:rsidRPr="00D8657B" w:rsidRDefault="000E7C39" w:rsidP="000E7C39">
      <w:pPr>
        <w:rPr>
          <w:lang w:val="es-ES_tradnl"/>
        </w:rPr>
      </w:pPr>
    </w:p>
    <w:p w:rsidR="000E7C39" w:rsidRPr="00D8657B" w:rsidRDefault="004E10F3" w:rsidP="00B222FF">
      <w:pPr>
        <w:spacing w:after="240"/>
        <w:rPr>
          <w:color w:val="00000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B222FF" w:rsidRPr="00A82396">
        <w:rPr>
          <w:lang w:val="es-ES_tradnl"/>
        </w:rPr>
        <w:t xml:space="preserve">El TC aceptó la recomendación del TWC </w:t>
      </w:r>
      <w:r w:rsidR="001B32D2" w:rsidRPr="00A82396">
        <w:rPr>
          <w:lang w:val="es-ES_tradnl"/>
        </w:rPr>
        <w:t xml:space="preserve">relativa a </w:t>
      </w:r>
      <w:r w:rsidR="00B222FF" w:rsidRPr="00A82396">
        <w:rPr>
          <w:lang w:val="es-ES_tradnl"/>
        </w:rPr>
        <w:t xml:space="preserve">la inclusión del programa informático </w:t>
      </w:r>
      <w:r w:rsidR="001B32D2" w:rsidRPr="00A82396">
        <w:rPr>
          <w:lang w:val="es-ES_tradnl"/>
        </w:rPr>
        <w:t xml:space="preserve">francés </w:t>
      </w:r>
      <w:r w:rsidR="00B222FF" w:rsidRPr="00A82396">
        <w:rPr>
          <w:lang w:val="es-ES_tradnl"/>
        </w:rPr>
        <w:t xml:space="preserve">AIM en el documento UPOV/INF/16, </w:t>
      </w:r>
      <w:r w:rsidR="001B32D2" w:rsidRPr="00A82396">
        <w:rPr>
          <w:lang w:val="es-ES_tradnl"/>
        </w:rPr>
        <w:t xml:space="preserve">según figura </w:t>
      </w:r>
      <w:r w:rsidR="00B222FF" w:rsidRPr="00A82396">
        <w:rPr>
          <w:lang w:val="es-ES_tradnl"/>
        </w:rPr>
        <w:t>en el párrafo 19 del documento </w:t>
      </w:r>
      <w:r w:rsidR="00B222FF" w:rsidRPr="00A82396">
        <w:rPr>
          <w:color w:val="000000"/>
          <w:lang w:val="es-ES_tradnl"/>
        </w:rPr>
        <w:t>TC/49/12.</w:t>
      </w:r>
      <w:r w:rsidR="000E7C39" w:rsidRPr="00D8657B">
        <w:rPr>
          <w:color w:val="000000"/>
          <w:lang w:val="es-ES_tradnl"/>
        </w:rPr>
        <w:t xml:space="preserve"> </w:t>
      </w:r>
      <w:r w:rsidR="00B222FF" w:rsidRPr="00A82396">
        <w:rPr>
          <w:color w:val="000000"/>
          <w:lang w:val="es-ES_tradnl"/>
        </w:rPr>
        <w:t>El TC solicitó a la Oficina de la Unión que traduzca al inglés las interfaces de usuario y el manual del usuario del programa informático, contando con la verificación por Francia de la traducción pro</w:t>
      </w:r>
      <w:r w:rsidR="008B73ED">
        <w:rPr>
          <w:color w:val="000000"/>
          <w:lang w:val="es-ES_tradnl"/>
        </w:rPr>
        <w:t>porcionada por la Oficina de la </w:t>
      </w:r>
      <w:r w:rsidR="00B222FF" w:rsidRPr="00A82396">
        <w:rPr>
          <w:color w:val="000000"/>
          <w:lang w:val="es-ES_tradnl"/>
        </w:rPr>
        <w:t>Unión.</w:t>
      </w:r>
    </w:p>
    <w:p w:rsidR="000E7C39" w:rsidRPr="0027169B" w:rsidRDefault="000E7C39" w:rsidP="00AE3239">
      <w:pPr>
        <w:pStyle w:val="Heading1"/>
        <w:ind w:left="1134" w:hanging="567"/>
        <w:rPr>
          <w:lang w:val="fr-CH"/>
        </w:rPr>
      </w:pPr>
      <w:r w:rsidRPr="0027169B">
        <w:rPr>
          <w:lang w:val="fr-CH"/>
        </w:rPr>
        <w:t>III.</w:t>
      </w:r>
      <w:r w:rsidRPr="0027169B">
        <w:rPr>
          <w:lang w:val="fr-CH"/>
        </w:rPr>
        <w:tab/>
      </w:r>
      <w:r w:rsidR="00B222FF" w:rsidRPr="0027169B">
        <w:rPr>
          <w:lang w:val="fr-CH"/>
        </w:rPr>
        <w:t>INFORMACIÓN SOBRE LA UTILIZACIÓN POR LOS MIEMBROS</w:t>
      </w:r>
    </w:p>
    <w:p w:rsidR="000E7C39" w:rsidRPr="00D8657B" w:rsidRDefault="000E7C39" w:rsidP="000E7C39">
      <w:pPr>
        <w:rPr>
          <w:color w:val="000000"/>
          <w:lang w:val="es-ES_tradnl"/>
        </w:rPr>
      </w:pPr>
    </w:p>
    <w:p w:rsidR="000E7C39" w:rsidRPr="00D8657B" w:rsidRDefault="004E10F3" w:rsidP="000E7C39">
      <w:pPr>
        <w:rPr>
          <w:snapToGrid w:val="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B222FF" w:rsidRPr="00A82396">
        <w:rPr>
          <w:lang w:val="es-ES_tradnl"/>
        </w:rPr>
        <w:t>El TC ac</w:t>
      </w:r>
      <w:r w:rsidR="007D7766" w:rsidRPr="00A82396">
        <w:rPr>
          <w:lang w:val="es-ES_tradnl"/>
        </w:rPr>
        <w:t>ept</w:t>
      </w:r>
      <w:r w:rsidR="00B222FF" w:rsidRPr="00A82396">
        <w:rPr>
          <w:lang w:val="es-ES_tradnl"/>
        </w:rPr>
        <w:t>ó la inclusión de la información contenida en el Anexo</w:t>
      </w:r>
      <w:r w:rsidR="007D7766" w:rsidRPr="00A82396">
        <w:rPr>
          <w:lang w:val="es-ES_tradnl"/>
        </w:rPr>
        <w:t> </w:t>
      </w:r>
      <w:r w:rsidR="00B222FF" w:rsidRPr="00A82396">
        <w:rPr>
          <w:lang w:val="es-ES_tradnl"/>
        </w:rPr>
        <w:t>I del documento</w:t>
      </w:r>
      <w:r w:rsidR="007D7766" w:rsidRPr="00A82396">
        <w:rPr>
          <w:lang w:val="es-ES_tradnl"/>
        </w:rPr>
        <w:t> </w:t>
      </w:r>
      <w:r w:rsidR="00B222FF" w:rsidRPr="00A82396">
        <w:rPr>
          <w:lang w:val="es-ES_tradnl"/>
        </w:rPr>
        <w:t>TC/49/12</w:t>
      </w:r>
      <w:r w:rsidR="007D7766" w:rsidRPr="00A82396">
        <w:rPr>
          <w:lang w:val="es-ES_tradnl"/>
        </w:rPr>
        <w:t> </w:t>
      </w:r>
      <w:proofErr w:type="spellStart"/>
      <w:r w:rsidR="00B222FF" w:rsidRPr="00A82396">
        <w:rPr>
          <w:lang w:val="es-ES_tradnl"/>
        </w:rPr>
        <w:t>Add</w:t>
      </w:r>
      <w:proofErr w:type="spellEnd"/>
      <w:r w:rsidR="00B222FF" w:rsidRPr="00A82396">
        <w:rPr>
          <w:lang w:val="es-ES_tradnl"/>
        </w:rPr>
        <w:t xml:space="preserve">. </w:t>
      </w:r>
      <w:r w:rsidR="008B73ED">
        <w:rPr>
          <w:lang w:val="es-ES_tradnl"/>
        </w:rPr>
        <w:br/>
      </w:r>
      <w:r w:rsidR="00A3036F" w:rsidRPr="00A82396">
        <w:rPr>
          <w:lang w:val="es-ES_tradnl"/>
        </w:rPr>
        <w:t xml:space="preserve">a efectos de </w:t>
      </w:r>
      <w:r w:rsidR="00B222FF" w:rsidRPr="00A82396">
        <w:rPr>
          <w:lang w:val="es-ES_tradnl"/>
        </w:rPr>
        <w:t>una revisión del documento</w:t>
      </w:r>
      <w:r w:rsidR="007D7766" w:rsidRPr="00A82396">
        <w:rPr>
          <w:lang w:val="es-ES_tradnl"/>
        </w:rPr>
        <w:t> </w:t>
      </w:r>
      <w:r w:rsidR="00B222FF" w:rsidRPr="00A82396">
        <w:rPr>
          <w:lang w:val="es-ES_tradnl"/>
        </w:rPr>
        <w:t>UPOV/INF/16 por el Consejo</w:t>
      </w:r>
      <w:r w:rsidR="007D7766" w:rsidRPr="00A82396">
        <w:rPr>
          <w:lang w:val="es-ES_tradnl"/>
        </w:rPr>
        <w:t>,</w:t>
      </w:r>
      <w:r w:rsidR="00B222FF" w:rsidRPr="00A82396">
        <w:rPr>
          <w:lang w:val="es-ES_tradnl"/>
        </w:rPr>
        <w:t xml:space="preserve"> en su cuadragésim</w:t>
      </w:r>
      <w:r w:rsidR="007D7766" w:rsidRPr="00A82396">
        <w:rPr>
          <w:lang w:val="es-ES_tradnl"/>
        </w:rPr>
        <w:t>a</w:t>
      </w:r>
      <w:r w:rsidR="00B222FF" w:rsidRPr="00A82396">
        <w:rPr>
          <w:lang w:val="es-ES_tradnl"/>
        </w:rPr>
        <w:t xml:space="preserve"> séptim</w:t>
      </w:r>
      <w:r w:rsidR="007D7766" w:rsidRPr="00A82396">
        <w:rPr>
          <w:lang w:val="es-ES_tradnl"/>
        </w:rPr>
        <w:t>a</w:t>
      </w:r>
      <w:r w:rsidR="00B222FF" w:rsidRPr="00A82396">
        <w:rPr>
          <w:lang w:val="es-ES_tradnl"/>
        </w:rPr>
        <w:t xml:space="preserve"> sesi</w:t>
      </w:r>
      <w:r w:rsidR="007D7766" w:rsidRPr="00A82396">
        <w:rPr>
          <w:lang w:val="es-ES_tradnl"/>
        </w:rPr>
        <w:t>ó</w:t>
      </w:r>
      <w:r w:rsidR="00B222FF" w:rsidRPr="00A82396">
        <w:rPr>
          <w:lang w:val="es-ES_tradnl"/>
        </w:rPr>
        <w:t>n, que se celebrará en Ginebra el 24 de octubre de 2013.</w:t>
      </w:r>
      <w:r w:rsidR="000E7C39" w:rsidRPr="00D8657B">
        <w:rPr>
          <w:snapToGrid w:val="0"/>
          <w:lang w:val="es-ES_tradnl"/>
        </w:rPr>
        <w:t xml:space="preserve"> </w:t>
      </w:r>
      <w:r w:rsidR="007D7766" w:rsidRPr="00A82396">
        <w:rPr>
          <w:snapToGrid w:val="0"/>
          <w:lang w:val="es-ES_tradnl"/>
        </w:rPr>
        <w:t xml:space="preserve">El TC </w:t>
      </w:r>
      <w:r w:rsidR="00A3036F" w:rsidRPr="00A82396">
        <w:rPr>
          <w:snapToGrid w:val="0"/>
          <w:lang w:val="es-ES_tradnl"/>
        </w:rPr>
        <w:t>tom</w:t>
      </w:r>
      <w:r w:rsidR="007D7766" w:rsidRPr="00A82396">
        <w:rPr>
          <w:snapToGrid w:val="0"/>
          <w:lang w:val="es-ES_tradnl"/>
        </w:rPr>
        <w:t xml:space="preserve">ó </w:t>
      </w:r>
      <w:r w:rsidR="00A3036F" w:rsidRPr="00A82396">
        <w:rPr>
          <w:snapToGrid w:val="0"/>
          <w:lang w:val="es-ES_tradnl"/>
        </w:rPr>
        <w:t xml:space="preserve">nota de </w:t>
      </w:r>
      <w:r w:rsidR="007D7766" w:rsidRPr="00A82396">
        <w:rPr>
          <w:snapToGrid w:val="0"/>
          <w:lang w:val="es-ES_tradnl"/>
        </w:rPr>
        <w:t>que l</w:t>
      </w:r>
      <w:r w:rsidR="00A3036F" w:rsidRPr="00A82396">
        <w:rPr>
          <w:snapToGrid w:val="0"/>
          <w:lang w:val="es-ES_tradnl"/>
        </w:rPr>
        <w:t>o</w:t>
      </w:r>
      <w:r w:rsidR="007D7766" w:rsidRPr="00A82396">
        <w:rPr>
          <w:snapToGrid w:val="0"/>
          <w:lang w:val="es-ES_tradnl"/>
        </w:rPr>
        <w:t xml:space="preserve">s </w:t>
      </w:r>
      <w:r w:rsidR="00A3036F" w:rsidRPr="00A82396">
        <w:rPr>
          <w:snapToGrid w:val="0"/>
          <w:lang w:val="es-ES_tradnl"/>
        </w:rPr>
        <w:t xml:space="preserve">comentarios formulados por </w:t>
      </w:r>
      <w:r w:rsidR="008B73ED">
        <w:rPr>
          <w:snapToGrid w:val="0"/>
          <w:lang w:val="es-ES_tradnl"/>
        </w:rPr>
        <w:t xml:space="preserve">el </w:t>
      </w:r>
      <w:r w:rsidR="007D7766" w:rsidRPr="00A82396">
        <w:rPr>
          <w:snapToGrid w:val="0"/>
          <w:lang w:val="es-ES_tradnl"/>
        </w:rPr>
        <w:t xml:space="preserve">TC se </w:t>
      </w:r>
      <w:r w:rsidR="00A3036F" w:rsidRPr="00A82396">
        <w:rPr>
          <w:snapToGrid w:val="0"/>
          <w:lang w:val="es-ES_tradnl"/>
        </w:rPr>
        <w:t>present</w:t>
      </w:r>
      <w:r w:rsidR="007D7766" w:rsidRPr="00A82396">
        <w:rPr>
          <w:snapToGrid w:val="0"/>
          <w:lang w:val="es-ES_tradnl"/>
        </w:rPr>
        <w:t>ar</w:t>
      </w:r>
      <w:r w:rsidR="00A3036F" w:rsidRPr="00A82396">
        <w:rPr>
          <w:snapToGrid w:val="0"/>
          <w:lang w:val="es-ES_tradnl"/>
        </w:rPr>
        <w:t>á</w:t>
      </w:r>
      <w:r w:rsidR="007D7766" w:rsidRPr="00A82396">
        <w:rPr>
          <w:snapToGrid w:val="0"/>
          <w:lang w:val="es-ES_tradnl"/>
        </w:rPr>
        <w:t xml:space="preserve">n al CAJ en su sexagésima séptima sesión, que se celebrará en Ginebra </w:t>
      </w:r>
      <w:r w:rsidR="008B73ED">
        <w:rPr>
          <w:snapToGrid w:val="0"/>
          <w:lang w:val="es-ES_tradnl"/>
        </w:rPr>
        <w:br/>
      </w:r>
      <w:r w:rsidR="007D7766" w:rsidRPr="00A82396">
        <w:rPr>
          <w:snapToGrid w:val="0"/>
          <w:lang w:val="es-ES_tradnl"/>
        </w:rPr>
        <w:t>el 21 de marzo de 2013.</w:t>
      </w:r>
    </w:p>
    <w:p w:rsidR="000E7C39" w:rsidRPr="00D8657B" w:rsidRDefault="000E7C39" w:rsidP="000E7C39">
      <w:pPr>
        <w:rPr>
          <w:snapToGrid w:val="0"/>
          <w:lang w:val="es-ES_tradnl"/>
        </w:rPr>
      </w:pPr>
    </w:p>
    <w:p w:rsidR="000E7C39" w:rsidRPr="00D8657B" w:rsidRDefault="004E10F3" w:rsidP="000E7C39">
      <w:pPr>
        <w:rPr>
          <w:color w:val="00000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D7766" w:rsidRPr="00A82396">
        <w:rPr>
          <w:lang w:val="es-ES_tradnl"/>
        </w:rPr>
        <w:t xml:space="preserve">El TC </w:t>
      </w:r>
      <w:r w:rsidR="00A3036F" w:rsidRPr="00A82396">
        <w:rPr>
          <w:lang w:val="es-ES_tradnl"/>
        </w:rPr>
        <w:t>tom</w:t>
      </w:r>
      <w:r w:rsidR="007D7766" w:rsidRPr="00A82396">
        <w:rPr>
          <w:lang w:val="es-ES_tradnl"/>
        </w:rPr>
        <w:t xml:space="preserve">ó </w:t>
      </w:r>
      <w:r w:rsidR="00A3036F" w:rsidRPr="00A82396">
        <w:rPr>
          <w:lang w:val="es-ES_tradnl"/>
        </w:rPr>
        <w:t xml:space="preserve">nota de </w:t>
      </w:r>
      <w:r w:rsidR="007D7766" w:rsidRPr="00A82396">
        <w:rPr>
          <w:lang w:val="es-ES_tradnl"/>
        </w:rPr>
        <w:t>que se invitar</w:t>
      </w:r>
      <w:r w:rsidR="00A3036F" w:rsidRPr="00A82396">
        <w:rPr>
          <w:lang w:val="es-ES_tradnl"/>
        </w:rPr>
        <w:t xml:space="preserve">á </w:t>
      </w:r>
      <w:r w:rsidR="007D7766" w:rsidRPr="00A82396">
        <w:rPr>
          <w:lang w:val="es-ES_tradnl"/>
        </w:rPr>
        <w:t xml:space="preserve">a México a presentar </w:t>
      </w:r>
      <w:r w:rsidR="00A3036F" w:rsidRPr="00A82396">
        <w:rPr>
          <w:lang w:val="es-ES_tradnl"/>
        </w:rPr>
        <w:t xml:space="preserve">los </w:t>
      </w:r>
      <w:r w:rsidR="00D54939" w:rsidRPr="00A82396">
        <w:rPr>
          <w:lang w:val="es-ES_tradnl"/>
        </w:rPr>
        <w:t>programa</w:t>
      </w:r>
      <w:r w:rsidR="00A3036F" w:rsidRPr="00A82396">
        <w:rPr>
          <w:lang w:val="es-ES_tradnl"/>
        </w:rPr>
        <w:t>s</w:t>
      </w:r>
      <w:r w:rsidR="00D54939" w:rsidRPr="00A82396">
        <w:rPr>
          <w:lang w:val="es-ES_tradnl"/>
        </w:rPr>
        <w:t xml:space="preserve"> informático</w:t>
      </w:r>
      <w:r w:rsidR="00A3036F" w:rsidRPr="00A82396">
        <w:rPr>
          <w:lang w:val="es-ES_tradnl"/>
        </w:rPr>
        <w:t>s</w:t>
      </w:r>
      <w:r w:rsidR="00D54939" w:rsidRPr="00A82396">
        <w:rPr>
          <w:lang w:val="es-ES_tradnl"/>
        </w:rPr>
        <w:t xml:space="preserve"> para intercambio </w:t>
      </w:r>
      <w:r w:rsidR="00A3036F" w:rsidRPr="00A82396">
        <w:rPr>
          <w:lang w:val="es-ES_tradnl"/>
        </w:rPr>
        <w:t>propuestos</w:t>
      </w:r>
      <w:r w:rsidR="007D7766" w:rsidRPr="00A82396">
        <w:rPr>
          <w:lang w:val="es-ES_tradnl"/>
        </w:rPr>
        <w:t xml:space="preserve">, </w:t>
      </w:r>
      <w:r w:rsidR="00A3036F" w:rsidRPr="00A82396">
        <w:rPr>
          <w:lang w:val="es-ES_tradnl"/>
        </w:rPr>
        <w:t xml:space="preserve">presentados </w:t>
      </w:r>
      <w:r w:rsidR="007D7766" w:rsidRPr="00A82396">
        <w:rPr>
          <w:lang w:val="es-ES_tradnl"/>
        </w:rPr>
        <w:t xml:space="preserve">en el </w:t>
      </w:r>
      <w:r w:rsidR="00A74041" w:rsidRPr="00A82396">
        <w:rPr>
          <w:lang w:val="es-ES_tradnl"/>
        </w:rPr>
        <w:t>Anexo</w:t>
      </w:r>
      <w:r w:rsidR="00D54939" w:rsidRPr="00A82396">
        <w:rPr>
          <w:lang w:val="es-ES_tradnl"/>
        </w:rPr>
        <w:t> </w:t>
      </w:r>
      <w:r w:rsidR="007D7766" w:rsidRPr="00A82396">
        <w:rPr>
          <w:lang w:val="es-ES_tradnl"/>
        </w:rPr>
        <w:t>II del documento</w:t>
      </w:r>
      <w:r w:rsidR="00D54939" w:rsidRPr="00A82396">
        <w:rPr>
          <w:lang w:val="es-ES_tradnl"/>
        </w:rPr>
        <w:t> </w:t>
      </w:r>
      <w:r w:rsidR="007D7766" w:rsidRPr="00A82396">
        <w:rPr>
          <w:lang w:val="es-ES_tradnl"/>
        </w:rPr>
        <w:t>TC/49/12</w:t>
      </w:r>
      <w:r w:rsidR="00D54939" w:rsidRPr="00A82396">
        <w:rPr>
          <w:lang w:val="es-ES_tradnl"/>
        </w:rPr>
        <w:t> </w:t>
      </w:r>
      <w:proofErr w:type="spellStart"/>
      <w:r w:rsidR="007D7766" w:rsidRPr="00A82396">
        <w:rPr>
          <w:lang w:val="es-ES_tradnl"/>
        </w:rPr>
        <w:t>Add</w:t>
      </w:r>
      <w:proofErr w:type="spellEnd"/>
      <w:r w:rsidR="007D7766" w:rsidRPr="00A82396">
        <w:rPr>
          <w:lang w:val="es-ES_tradnl"/>
        </w:rPr>
        <w:t xml:space="preserve">., </w:t>
      </w:r>
      <w:r w:rsidR="00D54939" w:rsidRPr="00A82396">
        <w:rPr>
          <w:lang w:val="es-ES_tradnl"/>
        </w:rPr>
        <w:t>e</w:t>
      </w:r>
      <w:r w:rsidR="007D7766" w:rsidRPr="00A82396">
        <w:rPr>
          <w:lang w:val="es-ES_tradnl"/>
        </w:rPr>
        <w:t xml:space="preserve">n </w:t>
      </w:r>
      <w:r w:rsidR="00D54939" w:rsidRPr="00A82396">
        <w:rPr>
          <w:lang w:val="es-ES_tradnl"/>
        </w:rPr>
        <w:t xml:space="preserve">la </w:t>
      </w:r>
      <w:r w:rsidR="007D7766" w:rsidRPr="00A82396">
        <w:rPr>
          <w:lang w:val="es-ES_tradnl"/>
        </w:rPr>
        <w:t>trigésim</w:t>
      </w:r>
      <w:r w:rsidR="00D54939" w:rsidRPr="00A82396">
        <w:rPr>
          <w:lang w:val="es-ES_tradnl"/>
        </w:rPr>
        <w:t>a</w:t>
      </w:r>
      <w:r w:rsidR="007D7766" w:rsidRPr="00A82396">
        <w:rPr>
          <w:lang w:val="es-ES_tradnl"/>
        </w:rPr>
        <w:t xml:space="preserve"> primer</w:t>
      </w:r>
      <w:r w:rsidR="00D54939" w:rsidRPr="00A82396">
        <w:rPr>
          <w:lang w:val="es-ES_tradnl"/>
        </w:rPr>
        <w:t>a</w:t>
      </w:r>
      <w:r w:rsidR="007D7766" w:rsidRPr="00A82396">
        <w:rPr>
          <w:lang w:val="es-ES_tradnl"/>
        </w:rPr>
        <w:t xml:space="preserve"> </w:t>
      </w:r>
      <w:r w:rsidR="00081A09">
        <w:rPr>
          <w:lang w:val="es-ES_tradnl"/>
        </w:rPr>
        <w:t>sesión</w:t>
      </w:r>
      <w:r w:rsidR="00D54939" w:rsidRPr="00A82396">
        <w:rPr>
          <w:lang w:val="es-ES_tradnl"/>
        </w:rPr>
        <w:t xml:space="preserve"> </w:t>
      </w:r>
      <w:r w:rsidR="007D7766" w:rsidRPr="00A82396">
        <w:rPr>
          <w:lang w:val="es-ES_tradnl"/>
        </w:rPr>
        <w:t>de</w:t>
      </w:r>
      <w:r w:rsidR="00D54939" w:rsidRPr="00A82396">
        <w:rPr>
          <w:lang w:val="es-ES_tradnl"/>
        </w:rPr>
        <w:t>l</w:t>
      </w:r>
      <w:r w:rsidR="007D7766" w:rsidRPr="00A82396">
        <w:rPr>
          <w:lang w:val="es-ES_tradnl"/>
        </w:rPr>
        <w:t xml:space="preserve"> TWC</w:t>
      </w:r>
      <w:r w:rsidR="00A3036F" w:rsidRPr="00A82396">
        <w:rPr>
          <w:lang w:val="es-ES_tradnl"/>
        </w:rPr>
        <w:t xml:space="preserve">, con miras a su eventual </w:t>
      </w:r>
      <w:r w:rsidR="007D7766" w:rsidRPr="00A82396">
        <w:rPr>
          <w:lang w:val="es-ES_tradnl"/>
        </w:rPr>
        <w:t>inclusión en una futura revisión del documento</w:t>
      </w:r>
      <w:r w:rsidR="00D54939" w:rsidRPr="00A82396">
        <w:rPr>
          <w:lang w:val="es-ES_tradnl"/>
        </w:rPr>
        <w:t> UPOV/</w:t>
      </w:r>
      <w:r w:rsidR="007D7766" w:rsidRPr="00A82396">
        <w:rPr>
          <w:lang w:val="es-ES_tradnl"/>
        </w:rPr>
        <w:t>INF/16.</w:t>
      </w:r>
    </w:p>
    <w:p w:rsidR="000E7C39" w:rsidRDefault="000E7C39" w:rsidP="00AE3239">
      <w:pPr>
        <w:rPr>
          <w:lang w:val="es-ES_tradnl"/>
        </w:rPr>
      </w:pPr>
    </w:p>
    <w:p w:rsidR="00AE3239" w:rsidRPr="00D8657B" w:rsidRDefault="00AE3239" w:rsidP="00AE3239">
      <w:pPr>
        <w:rPr>
          <w:lang w:val="es-ES_tradnl"/>
        </w:rPr>
      </w:pPr>
    </w:p>
    <w:p w:rsidR="000E7C39" w:rsidRPr="00D8657B" w:rsidRDefault="00D54939" w:rsidP="000E7C39">
      <w:pPr>
        <w:pStyle w:val="Heading3"/>
        <w:rPr>
          <w:snapToGrid w:val="0"/>
          <w:lang w:val="es-ES_tradnl"/>
        </w:rPr>
      </w:pPr>
      <w:r w:rsidRPr="00A82396">
        <w:rPr>
          <w:snapToGrid w:val="0"/>
          <w:lang w:val="es-ES_tradnl"/>
        </w:rPr>
        <w:t>d)</w:t>
      </w:r>
      <w:r w:rsidR="000E7C39" w:rsidRPr="00D8657B">
        <w:rPr>
          <w:snapToGrid w:val="0"/>
          <w:lang w:val="es-ES_tradnl"/>
        </w:rPr>
        <w:tab/>
      </w:r>
      <w:r w:rsidRPr="00A82396">
        <w:rPr>
          <w:snapToGrid w:val="0"/>
          <w:lang w:val="es-ES_tradnl"/>
        </w:rPr>
        <w:t>Sistemas de presentación electrónica de solicitudes</w:t>
      </w:r>
    </w:p>
    <w:p w:rsidR="000E7C39" w:rsidRPr="00D8657B" w:rsidRDefault="000E7C39" w:rsidP="000E7C39">
      <w:pPr>
        <w:keepNext/>
        <w:ind w:firstLine="567"/>
        <w:rPr>
          <w:rFonts w:cs="Arial"/>
          <w:i/>
          <w:snapToGrid w:val="0"/>
          <w:lang w:val="es-ES_tradnl"/>
        </w:rPr>
      </w:pPr>
    </w:p>
    <w:p w:rsidR="000E7C39" w:rsidRPr="00D8657B" w:rsidRDefault="004E10F3" w:rsidP="000E7C39">
      <w:pPr>
        <w:ind w:left="567" w:hanging="567"/>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54939" w:rsidRPr="00A82396">
        <w:rPr>
          <w:lang w:val="es-ES_tradnl"/>
        </w:rPr>
        <w:t>El TC examinó el documento TC/49/13.</w:t>
      </w:r>
    </w:p>
    <w:p w:rsidR="000E7C39" w:rsidRPr="00D8657B" w:rsidRDefault="000E7C39" w:rsidP="000E7C39">
      <w:pPr>
        <w:ind w:left="567" w:hanging="567"/>
        <w:rPr>
          <w:lang w:val="es-ES_tradnl"/>
        </w:rPr>
      </w:pPr>
    </w:p>
    <w:p w:rsidR="000E7C39" w:rsidRPr="00D8657B" w:rsidRDefault="004E10F3" w:rsidP="000E7C39">
      <w:pPr>
        <w:rPr>
          <w:snapToGrid w:val="0"/>
          <w:lang w:val="es-ES_tradnl"/>
        </w:rPr>
      </w:pPr>
      <w:r w:rsidRPr="00A82396">
        <w:lastRenderedPageBreak/>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D54939" w:rsidRPr="00A82396">
        <w:rPr>
          <w:snapToGrid w:val="0"/>
          <w:lang w:val="es-ES_tradnl"/>
        </w:rPr>
        <w:t xml:space="preserve">El TC tomó nota de las novedades </w:t>
      </w:r>
      <w:r w:rsidR="00650808" w:rsidRPr="00A82396">
        <w:rPr>
          <w:snapToGrid w:val="0"/>
          <w:lang w:val="es-ES_tradnl"/>
        </w:rPr>
        <w:t xml:space="preserve">en </w:t>
      </w:r>
      <w:r w:rsidR="00D54939" w:rsidRPr="00A82396">
        <w:rPr>
          <w:snapToGrid w:val="0"/>
          <w:lang w:val="es-ES_tradnl"/>
        </w:rPr>
        <w:t>rela</w:t>
      </w:r>
      <w:r w:rsidR="00650808" w:rsidRPr="00A82396">
        <w:rPr>
          <w:snapToGrid w:val="0"/>
          <w:lang w:val="es-ES_tradnl"/>
        </w:rPr>
        <w:t xml:space="preserve">ción con el uso </w:t>
      </w:r>
      <w:r w:rsidR="00D54939" w:rsidRPr="00A82396">
        <w:rPr>
          <w:snapToGrid w:val="0"/>
          <w:lang w:val="es-ES_tradnl"/>
        </w:rPr>
        <w:t xml:space="preserve">de referencias estándar </w:t>
      </w:r>
      <w:r w:rsidR="00650808" w:rsidRPr="00A82396">
        <w:rPr>
          <w:snapToGrid w:val="0"/>
          <w:lang w:val="es-ES_tradnl"/>
        </w:rPr>
        <w:t>relativas a</w:t>
      </w:r>
      <w:r w:rsidR="00D54939" w:rsidRPr="00A82396">
        <w:rPr>
          <w:snapToGrid w:val="0"/>
          <w:lang w:val="es-ES_tradnl"/>
        </w:rPr>
        <w:t>l formulario tipo de solicitud de la UPOV en los formularios de solicitud de los miembros de la Unión</w:t>
      </w:r>
      <w:r w:rsidR="00650808" w:rsidRPr="00A82396">
        <w:rPr>
          <w:snapToGrid w:val="0"/>
          <w:lang w:val="es-ES_tradnl"/>
        </w:rPr>
        <w:t>,</w:t>
      </w:r>
      <w:r w:rsidR="00D54939" w:rsidRPr="00A82396">
        <w:rPr>
          <w:snapToGrid w:val="0"/>
          <w:lang w:val="es-ES_tradnl"/>
        </w:rPr>
        <w:t xml:space="preserve"> y </w:t>
      </w:r>
      <w:r w:rsidR="00650808" w:rsidRPr="00A82396">
        <w:rPr>
          <w:snapToGrid w:val="0"/>
          <w:lang w:val="es-ES_tradnl"/>
        </w:rPr>
        <w:t xml:space="preserve">de </w:t>
      </w:r>
      <w:r w:rsidR="00D54939" w:rsidRPr="00A82396">
        <w:rPr>
          <w:snapToGrid w:val="0"/>
          <w:lang w:val="es-ES_tradnl"/>
        </w:rPr>
        <w:t>la aprobación por el CAJ de la elaboración de un prototipo de formulario electrónico, tal como se establece en el documento TC/49/13.</w:t>
      </w:r>
    </w:p>
    <w:p w:rsidR="000E7C39" w:rsidRPr="00D8657B" w:rsidRDefault="000E7C39" w:rsidP="000E7C39">
      <w:pPr>
        <w:ind w:left="567" w:hanging="567"/>
        <w:rPr>
          <w:snapToGrid w:val="0"/>
          <w:lang w:val="es-ES_tradnl"/>
        </w:rPr>
      </w:pPr>
    </w:p>
    <w:p w:rsidR="000E7C39" w:rsidRPr="00D8657B" w:rsidRDefault="000E7C39" w:rsidP="000E7C39">
      <w:pPr>
        <w:ind w:left="567" w:hanging="567"/>
        <w:rPr>
          <w:snapToGrid w:val="0"/>
          <w:lang w:val="es-ES_tradnl"/>
        </w:rPr>
      </w:pPr>
    </w:p>
    <w:p w:rsidR="000E7C39" w:rsidRPr="00D8657B" w:rsidRDefault="00D54939" w:rsidP="000E7C39">
      <w:pPr>
        <w:keepNext/>
        <w:ind w:left="567" w:hanging="567"/>
        <w:rPr>
          <w:u w:val="single"/>
          <w:lang w:val="es-ES_tradnl"/>
        </w:rPr>
      </w:pPr>
      <w:r w:rsidRPr="00A82396">
        <w:rPr>
          <w:u w:val="single"/>
          <w:lang w:val="es-ES_tradnl"/>
        </w:rPr>
        <w:t>Método de cálculo del COYU</w:t>
      </w:r>
    </w:p>
    <w:p w:rsidR="000E7C39" w:rsidRPr="00D8657B" w:rsidRDefault="000E7C39" w:rsidP="000E7C39">
      <w:pPr>
        <w:keepNext/>
        <w:ind w:left="567" w:hanging="567"/>
        <w:rPr>
          <w:snapToGrid w:val="0"/>
          <w:lang w:val="es-ES_tradnl"/>
        </w:rPr>
      </w:pPr>
    </w:p>
    <w:p w:rsidR="000E7C39" w:rsidRPr="00D8657B" w:rsidRDefault="004E10F3" w:rsidP="000E7C39">
      <w:pPr>
        <w:ind w:left="567" w:hanging="567"/>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D54939" w:rsidRPr="00A82396">
        <w:rPr>
          <w:lang w:val="es-ES_tradnl"/>
        </w:rPr>
        <w:t>El TC examinó el documento TC/49/11.</w:t>
      </w:r>
    </w:p>
    <w:p w:rsidR="000E7C39" w:rsidRPr="00D8657B" w:rsidRDefault="000E7C39" w:rsidP="000E7C39">
      <w:pPr>
        <w:ind w:left="567" w:hanging="567"/>
        <w:rPr>
          <w:snapToGrid w:val="0"/>
          <w:lang w:val="es-ES_tradnl"/>
        </w:rPr>
      </w:pPr>
    </w:p>
    <w:p w:rsidR="000E7C39" w:rsidRPr="00D8657B" w:rsidRDefault="004E10F3" w:rsidP="000E7C39">
      <w:pPr>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D54939" w:rsidRPr="00A82396">
        <w:rPr>
          <w:iCs/>
          <w:spacing w:val="-4"/>
          <w:lang w:val="es-ES_tradnl"/>
        </w:rPr>
        <w:t xml:space="preserve">El TC acordó solicitar al TWC que prosiga su labor con miras a formular recomendaciones al TC respecto de las propuestas planteadas para corregir el sesgo del actual método de cálculo del COYU y señaló que se elaboraría un documento sobre las posibles propuestas de mejora del método COYU para la </w:t>
      </w:r>
      <w:r w:rsidR="00081A09">
        <w:rPr>
          <w:iCs/>
          <w:spacing w:val="-4"/>
          <w:lang w:val="es-ES_tradnl"/>
        </w:rPr>
        <w:t>sesión</w:t>
      </w:r>
      <w:r w:rsidR="00D54939" w:rsidRPr="00A82396">
        <w:rPr>
          <w:iCs/>
          <w:spacing w:val="-4"/>
          <w:lang w:val="es-ES_tradnl"/>
        </w:rPr>
        <w:t xml:space="preserve"> del TWC en 2013.</w:t>
      </w:r>
    </w:p>
    <w:p w:rsidR="000E7C39" w:rsidRPr="00D8657B" w:rsidRDefault="000E7C39" w:rsidP="000E7C39">
      <w:pPr>
        <w:ind w:left="567" w:hanging="567"/>
        <w:rPr>
          <w:snapToGrid w:val="0"/>
          <w:lang w:val="es-ES_tradnl"/>
        </w:rPr>
      </w:pPr>
    </w:p>
    <w:p w:rsidR="000E7C39" w:rsidRPr="00D8657B" w:rsidRDefault="000E7C39" w:rsidP="000E7C39">
      <w:pPr>
        <w:ind w:left="567" w:hanging="567"/>
        <w:rPr>
          <w:snapToGrid w:val="0"/>
          <w:lang w:val="es-ES_tradnl"/>
        </w:rPr>
      </w:pPr>
    </w:p>
    <w:p w:rsidR="000E7C39" w:rsidRPr="00D8657B" w:rsidRDefault="00D54939" w:rsidP="00AE3239">
      <w:pPr>
        <w:keepNext/>
        <w:rPr>
          <w:u w:val="single"/>
          <w:lang w:val="es-ES_tradnl"/>
        </w:rPr>
      </w:pPr>
      <w:r w:rsidRPr="00A82396">
        <w:rPr>
          <w:u w:val="single"/>
          <w:lang w:val="es-ES_tradnl"/>
        </w:rPr>
        <w:t xml:space="preserve">Evaluación de la homogeneidad de las plantas fuera de tipo mediante la observación de más de una muestra o </w:t>
      </w:r>
      <w:proofErr w:type="spellStart"/>
      <w:r w:rsidRPr="00A82396">
        <w:rPr>
          <w:u w:val="single"/>
          <w:lang w:val="es-ES_tradnl"/>
        </w:rPr>
        <w:t>submuestras</w:t>
      </w:r>
      <w:proofErr w:type="spellEnd"/>
      <w:r w:rsidR="000E7C39" w:rsidRPr="00D8657B">
        <w:rPr>
          <w:u w:val="single"/>
          <w:lang w:val="es-ES_tradnl"/>
        </w:rPr>
        <w:t xml:space="preserve"> </w:t>
      </w:r>
    </w:p>
    <w:p w:rsidR="000E7C39" w:rsidRPr="00D8657B" w:rsidRDefault="000E7C39" w:rsidP="000E7C39">
      <w:pPr>
        <w:keepNext/>
        <w:ind w:left="567" w:hanging="567"/>
        <w:rPr>
          <w:snapToGrid w:val="0"/>
          <w:lang w:val="es-ES_tradnl"/>
        </w:rPr>
      </w:pPr>
    </w:p>
    <w:p w:rsidR="000E7C39" w:rsidRPr="00D8657B" w:rsidRDefault="004E10F3" w:rsidP="000E7C39">
      <w:pPr>
        <w:ind w:left="567" w:hanging="567"/>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D54939" w:rsidRPr="00A82396">
        <w:rPr>
          <w:lang w:val="es-ES_tradnl"/>
        </w:rPr>
        <w:t>El TC examinó el documento TC/49/14.</w:t>
      </w:r>
    </w:p>
    <w:p w:rsidR="000E7C39" w:rsidRPr="00D8657B" w:rsidRDefault="000E7C39" w:rsidP="000E7C39">
      <w:pPr>
        <w:ind w:left="567" w:hanging="567"/>
        <w:rPr>
          <w:snapToGrid w:val="0"/>
          <w:lang w:val="es-ES_tradnl"/>
        </w:rPr>
      </w:pPr>
    </w:p>
    <w:p w:rsidR="000E7C39" w:rsidRPr="00D8657B" w:rsidRDefault="004E10F3" w:rsidP="000E7C39">
      <w:pPr>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D54939" w:rsidRPr="00A82396">
        <w:rPr>
          <w:snapToGrid w:val="0"/>
          <w:lang w:val="es-ES_tradnl"/>
        </w:rPr>
        <w:t xml:space="preserve">El TC </w:t>
      </w:r>
      <w:r w:rsidR="00C7272D" w:rsidRPr="00A82396">
        <w:rPr>
          <w:snapToGrid w:val="0"/>
          <w:lang w:val="es-ES_tradnl"/>
        </w:rPr>
        <w:t xml:space="preserve">tomó nota de </w:t>
      </w:r>
      <w:r w:rsidR="00D54939" w:rsidRPr="00A82396">
        <w:rPr>
          <w:snapToGrid w:val="0"/>
          <w:lang w:val="es-ES_tradnl"/>
        </w:rPr>
        <w:t xml:space="preserve">que el TWC </w:t>
      </w:r>
      <w:r w:rsidR="00C7272D" w:rsidRPr="00A82396">
        <w:rPr>
          <w:snapToGrid w:val="0"/>
          <w:lang w:val="es-ES_tradnl"/>
        </w:rPr>
        <w:t>examin</w:t>
      </w:r>
      <w:r w:rsidR="00D54939" w:rsidRPr="00A82396">
        <w:rPr>
          <w:snapToGrid w:val="0"/>
          <w:lang w:val="es-ES_tradnl"/>
        </w:rPr>
        <w:t>ar</w:t>
      </w:r>
      <w:r w:rsidR="00650808" w:rsidRPr="00A82396">
        <w:rPr>
          <w:snapToGrid w:val="0"/>
          <w:lang w:val="es-ES_tradnl"/>
        </w:rPr>
        <w:t xml:space="preserve">á nueva </w:t>
      </w:r>
      <w:r w:rsidR="00D54939" w:rsidRPr="00A82396">
        <w:rPr>
          <w:snapToGrid w:val="0"/>
          <w:lang w:val="es-ES_tradnl"/>
        </w:rPr>
        <w:t xml:space="preserve">información sobre las situaciones </w:t>
      </w:r>
      <w:r w:rsidR="00650808" w:rsidRPr="00A82396">
        <w:rPr>
          <w:snapToGrid w:val="0"/>
          <w:lang w:val="es-ES_tradnl"/>
        </w:rPr>
        <w:t xml:space="preserve">que se exponen </w:t>
      </w:r>
      <w:r w:rsidR="00D54939" w:rsidRPr="00A82396">
        <w:rPr>
          <w:snapToGrid w:val="0"/>
          <w:lang w:val="es-ES_tradnl"/>
        </w:rPr>
        <w:t xml:space="preserve">en </w:t>
      </w:r>
      <w:r w:rsidR="00C7272D" w:rsidRPr="00A82396">
        <w:rPr>
          <w:snapToGrid w:val="0"/>
          <w:lang w:val="es-ES_tradnl"/>
        </w:rPr>
        <w:t xml:space="preserve">los </w:t>
      </w:r>
      <w:r w:rsidR="00D54939" w:rsidRPr="00A82396">
        <w:rPr>
          <w:snapToGrid w:val="0"/>
          <w:lang w:val="es-ES_tradnl"/>
        </w:rPr>
        <w:t>anexo</w:t>
      </w:r>
      <w:r w:rsidR="00C7272D" w:rsidRPr="00A82396">
        <w:rPr>
          <w:snapToGrid w:val="0"/>
          <w:lang w:val="es-ES_tradnl"/>
        </w:rPr>
        <w:t>s </w:t>
      </w:r>
      <w:r w:rsidR="00D54939" w:rsidRPr="00A82396">
        <w:rPr>
          <w:snapToGrid w:val="0"/>
          <w:lang w:val="es-ES_tradnl"/>
        </w:rPr>
        <w:t>I a IV del documento</w:t>
      </w:r>
      <w:r w:rsidR="00C7272D" w:rsidRPr="00A82396">
        <w:rPr>
          <w:snapToGrid w:val="0"/>
          <w:lang w:val="es-ES_tradnl"/>
        </w:rPr>
        <w:t> </w:t>
      </w:r>
      <w:r w:rsidR="00D54939" w:rsidRPr="00A82396">
        <w:rPr>
          <w:snapToGrid w:val="0"/>
          <w:lang w:val="es-ES_tradnl"/>
        </w:rPr>
        <w:t xml:space="preserve">TC/49/14, como la aclaración </w:t>
      </w:r>
      <w:r w:rsidR="00630844" w:rsidRPr="00A82396">
        <w:rPr>
          <w:snapToGrid w:val="0"/>
          <w:lang w:val="es-ES_tradnl"/>
        </w:rPr>
        <w:t xml:space="preserve">acerca </w:t>
      </w:r>
      <w:r w:rsidR="00D54939" w:rsidRPr="00A82396">
        <w:rPr>
          <w:snapToGrid w:val="0"/>
          <w:lang w:val="es-ES_tradnl"/>
        </w:rPr>
        <w:t xml:space="preserve">de si dos </w:t>
      </w:r>
      <w:r w:rsidR="00C7272D" w:rsidRPr="00A82396">
        <w:rPr>
          <w:szCs w:val="24"/>
          <w:lang w:val="es-ES_tradnl"/>
        </w:rPr>
        <w:t xml:space="preserve">ciclos de cultivo </w:t>
      </w:r>
      <w:r w:rsidR="00630844" w:rsidRPr="00A82396">
        <w:rPr>
          <w:szCs w:val="24"/>
          <w:lang w:val="es-ES_tradnl"/>
        </w:rPr>
        <w:t xml:space="preserve">guardan </w:t>
      </w:r>
      <w:r w:rsidR="00D54939" w:rsidRPr="00A82396">
        <w:rPr>
          <w:snapToGrid w:val="0"/>
          <w:lang w:val="es-ES_tradnl"/>
        </w:rPr>
        <w:t>relaci</w:t>
      </w:r>
      <w:r w:rsidR="00630844" w:rsidRPr="00A82396">
        <w:rPr>
          <w:snapToGrid w:val="0"/>
          <w:lang w:val="es-ES_tradnl"/>
        </w:rPr>
        <w:t>ó</w:t>
      </w:r>
      <w:r w:rsidR="00D54939" w:rsidRPr="00A82396">
        <w:rPr>
          <w:snapToGrid w:val="0"/>
          <w:lang w:val="es-ES_tradnl"/>
        </w:rPr>
        <w:t>n</w:t>
      </w:r>
      <w:r w:rsidR="00630844" w:rsidRPr="00A82396">
        <w:rPr>
          <w:snapToGrid w:val="0"/>
          <w:lang w:val="es-ES_tradnl"/>
        </w:rPr>
        <w:t xml:space="preserve"> </w:t>
      </w:r>
      <w:r w:rsidR="00D54939" w:rsidRPr="00A82396">
        <w:rPr>
          <w:snapToGrid w:val="0"/>
          <w:lang w:val="es-ES_tradnl"/>
        </w:rPr>
        <w:t xml:space="preserve">con el uso de la misma muestra y </w:t>
      </w:r>
      <w:r w:rsidR="00630844" w:rsidRPr="00A82396">
        <w:rPr>
          <w:snapToGrid w:val="0"/>
          <w:lang w:val="es-ES_tradnl"/>
        </w:rPr>
        <w:t xml:space="preserve">si tienen lugar </w:t>
      </w:r>
      <w:r w:rsidR="00D54939" w:rsidRPr="00A82396">
        <w:rPr>
          <w:snapToGrid w:val="0"/>
          <w:lang w:val="es-ES_tradnl"/>
        </w:rPr>
        <w:t>en el mismo año.</w:t>
      </w:r>
      <w:r w:rsidR="000E7C39" w:rsidRPr="00D8657B">
        <w:rPr>
          <w:szCs w:val="24"/>
          <w:lang w:val="es-ES_tradnl"/>
        </w:rPr>
        <w:t xml:space="preserve">  </w:t>
      </w:r>
      <w:r w:rsidR="00C7272D" w:rsidRPr="00A82396">
        <w:rPr>
          <w:szCs w:val="24"/>
          <w:lang w:val="es-ES_tradnl"/>
        </w:rPr>
        <w:t>El TC tomó nota de que el TWC conv</w:t>
      </w:r>
      <w:r w:rsidR="00630844" w:rsidRPr="00A82396">
        <w:rPr>
          <w:szCs w:val="24"/>
          <w:lang w:val="es-ES_tradnl"/>
        </w:rPr>
        <w:t xml:space="preserve">ino </w:t>
      </w:r>
      <w:r w:rsidR="00C7272D" w:rsidRPr="00A82396">
        <w:rPr>
          <w:szCs w:val="24"/>
          <w:lang w:val="es-ES_tradnl"/>
        </w:rPr>
        <w:t>en que es necesario disponer de más información y análisis para poder ofrecer orientación sobre las consecuencias de la utilización de métodos diferentes.</w:t>
      </w:r>
      <w:r w:rsidR="000E7C39" w:rsidRPr="00D8657B">
        <w:rPr>
          <w:szCs w:val="24"/>
          <w:lang w:val="es-ES_tradnl"/>
        </w:rPr>
        <w:t xml:space="preserve">  </w:t>
      </w:r>
      <w:r w:rsidR="00630844" w:rsidRPr="00A82396">
        <w:rPr>
          <w:szCs w:val="24"/>
          <w:lang w:val="es-ES_tradnl"/>
        </w:rPr>
        <w:t xml:space="preserve">El TWC convino, además, en que Francia, Alemania y los Países Bajos presenten una o más situaciones concretas en sus países así como las bases estadísticas de sus análisis en su siguiente </w:t>
      </w:r>
      <w:r w:rsidR="00081A09">
        <w:rPr>
          <w:szCs w:val="24"/>
          <w:lang w:val="es-ES_tradnl"/>
        </w:rPr>
        <w:t>sesión</w:t>
      </w:r>
      <w:r w:rsidR="00630844" w:rsidRPr="00A82396">
        <w:rPr>
          <w:szCs w:val="24"/>
          <w:lang w:val="es-ES_tradnl"/>
        </w:rPr>
        <w:t xml:space="preserve">, y que expertos de Francia y Alemania </w:t>
      </w:r>
      <w:proofErr w:type="spellStart"/>
      <w:r w:rsidR="00630844" w:rsidRPr="00A82396">
        <w:rPr>
          <w:szCs w:val="24"/>
          <w:lang w:val="es-ES_tradnl"/>
        </w:rPr>
        <w:t>evalu</w:t>
      </w:r>
      <w:r w:rsidR="00DF32BF">
        <w:rPr>
          <w:szCs w:val="24"/>
          <w:lang w:val="es-ES_tradnl"/>
        </w:rPr>
        <w:t>e</w:t>
      </w:r>
      <w:r w:rsidR="00630844" w:rsidRPr="00A82396">
        <w:rPr>
          <w:szCs w:val="24"/>
          <w:lang w:val="es-ES_tradnl"/>
        </w:rPr>
        <w:t>n</w:t>
      </w:r>
      <w:proofErr w:type="spellEnd"/>
      <w:r w:rsidR="00630844" w:rsidRPr="00A82396">
        <w:rPr>
          <w:szCs w:val="24"/>
          <w:lang w:val="es-ES_tradnl"/>
        </w:rPr>
        <w:t xml:space="preserve"> las bases estadísticas del número aceptable de plantas fuera de tipo en la </w:t>
      </w:r>
      <w:proofErr w:type="spellStart"/>
      <w:r w:rsidR="00630844" w:rsidRPr="00A82396">
        <w:rPr>
          <w:szCs w:val="24"/>
          <w:lang w:val="es-ES_tradnl"/>
        </w:rPr>
        <w:t>submuestra</w:t>
      </w:r>
      <w:proofErr w:type="spellEnd"/>
      <w:r w:rsidR="00630844" w:rsidRPr="00A82396">
        <w:rPr>
          <w:szCs w:val="24"/>
          <w:lang w:val="es-ES_tradnl"/>
        </w:rPr>
        <w:t xml:space="preserve"> de 20 plantas que se utiliza en el contexto de un tamaño de muestra de 100 plantas (situación D).</w:t>
      </w:r>
    </w:p>
    <w:p w:rsidR="000E7C39" w:rsidRPr="00D8657B" w:rsidRDefault="000E7C39" w:rsidP="000E7C39">
      <w:pPr>
        <w:ind w:left="567" w:hanging="567"/>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30844" w:rsidRPr="00A82396">
        <w:rPr>
          <w:lang w:val="es-ES_tradnl"/>
        </w:rPr>
        <w:t xml:space="preserve">El TC </w:t>
      </w:r>
      <w:r w:rsidR="00015758" w:rsidRPr="00A82396">
        <w:rPr>
          <w:lang w:val="es-ES_tradnl"/>
        </w:rPr>
        <w:t xml:space="preserve">convino en </w:t>
      </w:r>
      <w:r w:rsidR="00630844" w:rsidRPr="00A82396">
        <w:rPr>
          <w:lang w:val="es-ES_tradnl"/>
        </w:rPr>
        <w:t xml:space="preserve">que </w:t>
      </w:r>
      <w:r w:rsidR="00015758" w:rsidRPr="00A82396">
        <w:rPr>
          <w:lang w:val="es-ES_tradnl"/>
        </w:rPr>
        <w:t xml:space="preserve">el método </w:t>
      </w:r>
      <w:r w:rsidR="00650808" w:rsidRPr="00A82396">
        <w:rPr>
          <w:lang w:val="es-ES_tradnl"/>
        </w:rPr>
        <w:t xml:space="preserve">de </w:t>
      </w:r>
      <w:r w:rsidR="00015758" w:rsidRPr="00A82396">
        <w:rPr>
          <w:lang w:val="es-ES_tradnl"/>
        </w:rPr>
        <w:t>combina</w:t>
      </w:r>
      <w:r w:rsidR="00650808" w:rsidRPr="00A82396">
        <w:rPr>
          <w:lang w:val="es-ES_tradnl"/>
        </w:rPr>
        <w:t>r</w:t>
      </w:r>
      <w:r w:rsidR="00015758" w:rsidRPr="00A82396">
        <w:rPr>
          <w:lang w:val="es-ES_tradnl"/>
        </w:rPr>
        <w:t xml:space="preserve"> resultados de dos ciclos de cultivo</w:t>
      </w:r>
      <w:r w:rsidR="00630844" w:rsidRPr="00A82396">
        <w:rPr>
          <w:lang w:val="es-ES_tradnl"/>
        </w:rPr>
        <w:t xml:space="preserve">, </w:t>
      </w:r>
      <w:r w:rsidR="00650808" w:rsidRPr="00A82396">
        <w:rPr>
          <w:lang w:val="es-ES_tradnl"/>
        </w:rPr>
        <w:t xml:space="preserve">como se establece </w:t>
      </w:r>
      <w:r w:rsidR="00015758" w:rsidRPr="00A82396">
        <w:rPr>
          <w:lang w:val="es-ES_tradnl"/>
        </w:rPr>
        <w:t xml:space="preserve">en </w:t>
      </w:r>
      <w:r w:rsidR="00630844" w:rsidRPr="00A82396">
        <w:rPr>
          <w:lang w:val="es-ES_tradnl"/>
        </w:rPr>
        <w:t>los anexos</w:t>
      </w:r>
      <w:r w:rsidR="00015758" w:rsidRPr="00A82396">
        <w:rPr>
          <w:lang w:val="es-ES_tradnl"/>
        </w:rPr>
        <w:t> </w:t>
      </w:r>
      <w:r w:rsidR="00630844" w:rsidRPr="00A82396">
        <w:rPr>
          <w:lang w:val="es-ES_tradnl"/>
        </w:rPr>
        <w:t xml:space="preserve">I y II, </w:t>
      </w:r>
      <w:r w:rsidR="00650808" w:rsidRPr="00A82396">
        <w:rPr>
          <w:lang w:val="es-ES_tradnl"/>
        </w:rPr>
        <w:t>S</w:t>
      </w:r>
      <w:r w:rsidR="00015758" w:rsidRPr="00A82396">
        <w:rPr>
          <w:lang w:val="es-ES_tradnl"/>
        </w:rPr>
        <w:t>ituaci</w:t>
      </w:r>
      <w:r w:rsidR="00650808" w:rsidRPr="00A82396">
        <w:rPr>
          <w:lang w:val="es-ES_tradnl"/>
        </w:rPr>
        <w:t>ó</w:t>
      </w:r>
      <w:r w:rsidR="00015758" w:rsidRPr="00A82396">
        <w:rPr>
          <w:lang w:val="es-ES_tradnl"/>
        </w:rPr>
        <w:t>n</w:t>
      </w:r>
      <w:r w:rsidR="00650808" w:rsidRPr="00A82396">
        <w:rPr>
          <w:lang w:val="es-ES_tradnl"/>
        </w:rPr>
        <w:t> </w:t>
      </w:r>
      <w:r w:rsidR="00630844" w:rsidRPr="00A82396">
        <w:rPr>
          <w:lang w:val="es-ES_tradnl"/>
        </w:rPr>
        <w:t>A y B, no e</w:t>
      </w:r>
      <w:r w:rsidR="00015758" w:rsidRPr="00A82396">
        <w:rPr>
          <w:lang w:val="es-ES_tradnl"/>
        </w:rPr>
        <w:t xml:space="preserve">s </w:t>
      </w:r>
      <w:r w:rsidR="00630844" w:rsidRPr="00A82396">
        <w:rPr>
          <w:lang w:val="es-ES_tradnl"/>
        </w:rPr>
        <w:t>incompatible con el requisito de</w:t>
      </w:r>
      <w:r w:rsidR="00015758" w:rsidRPr="00A82396">
        <w:rPr>
          <w:lang w:val="es-ES_tradnl"/>
        </w:rPr>
        <w:t xml:space="preserve"> </w:t>
      </w:r>
      <w:r w:rsidR="00630844" w:rsidRPr="00A82396">
        <w:rPr>
          <w:lang w:val="es-ES_tradnl"/>
        </w:rPr>
        <w:t>ciclos de cultivo</w:t>
      </w:r>
      <w:r w:rsidR="00015758" w:rsidRPr="00A82396">
        <w:rPr>
          <w:lang w:val="es-ES_tradnl"/>
        </w:rPr>
        <w:t xml:space="preserve"> "independientes"</w:t>
      </w:r>
      <w:r w:rsidR="00630844" w:rsidRPr="00A82396">
        <w:rPr>
          <w:lang w:val="es-ES_tradnl"/>
        </w:rPr>
        <w:t>.</w:t>
      </w:r>
      <w:r w:rsidR="000E7C39" w:rsidRPr="00D8657B">
        <w:rPr>
          <w:iCs/>
          <w:spacing w:val="-4"/>
          <w:lang w:val="es-ES_tradnl"/>
        </w:rPr>
        <w:t xml:space="preserve">  </w:t>
      </w:r>
      <w:r w:rsidR="00015758" w:rsidRPr="00A82396">
        <w:rPr>
          <w:iCs/>
          <w:spacing w:val="-4"/>
          <w:lang w:val="es-ES_tradnl"/>
        </w:rPr>
        <w:t xml:space="preserve">No obstante, </w:t>
      </w:r>
      <w:r w:rsidR="00650808" w:rsidRPr="00A82396">
        <w:rPr>
          <w:iCs/>
          <w:spacing w:val="-4"/>
          <w:lang w:val="es-ES_tradnl"/>
        </w:rPr>
        <w:t xml:space="preserve">convino en </w:t>
      </w:r>
      <w:r w:rsidR="00015758" w:rsidRPr="00A82396">
        <w:rPr>
          <w:iCs/>
          <w:spacing w:val="-4"/>
          <w:lang w:val="es-ES_tradnl"/>
        </w:rPr>
        <w:t xml:space="preserve">que sería preciso poner cuidado, por ejemplo, al examinar resultados que fueran muy diferentes en cada uno de los ciclos de cultivo, por ejemplo cuando se observase una gran abundancia de </w:t>
      </w:r>
      <w:r w:rsidR="00650808" w:rsidRPr="00A82396">
        <w:rPr>
          <w:iCs/>
          <w:spacing w:val="-4"/>
          <w:lang w:val="es-ES_tradnl"/>
        </w:rPr>
        <w:t xml:space="preserve">plantas </w:t>
      </w:r>
      <w:r w:rsidR="00015758" w:rsidRPr="00A82396">
        <w:rPr>
          <w:iCs/>
          <w:spacing w:val="-4"/>
          <w:lang w:val="es-ES_tradnl"/>
        </w:rPr>
        <w:t>fuera de tipo en un ciclo de cultivo y su ausencia en otro ciclo.</w:t>
      </w:r>
    </w:p>
    <w:p w:rsidR="000E7C39" w:rsidRPr="00D8657B" w:rsidRDefault="000E7C39" w:rsidP="000E7C39">
      <w:pPr>
        <w:ind w:left="567" w:hanging="567"/>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015758" w:rsidRPr="00A82396">
        <w:rPr>
          <w:lang w:val="es-ES_tradnl"/>
        </w:rPr>
        <w:t xml:space="preserve">El TC tomó nota de que un experto de </w:t>
      </w:r>
      <w:r w:rsidR="00015758" w:rsidRPr="00A82396">
        <w:rPr>
          <w:iCs/>
          <w:spacing w:val="-4"/>
          <w:lang w:val="es-ES_tradnl"/>
        </w:rPr>
        <w:t xml:space="preserve">Nueva Zelandia </w:t>
      </w:r>
      <w:r w:rsidR="00015758" w:rsidRPr="00A82396">
        <w:rPr>
          <w:lang w:val="es-ES_tradnl"/>
        </w:rPr>
        <w:t>ofrecer</w:t>
      </w:r>
      <w:r w:rsidR="00650808" w:rsidRPr="00A82396">
        <w:rPr>
          <w:lang w:val="es-ES_tradnl"/>
        </w:rPr>
        <w:t>á</w:t>
      </w:r>
      <w:r w:rsidR="00015758" w:rsidRPr="00A82396">
        <w:rPr>
          <w:lang w:val="es-ES_tradnl"/>
        </w:rPr>
        <w:t xml:space="preserve"> una ponencia, en la </w:t>
      </w:r>
      <w:r w:rsidR="00081A09">
        <w:rPr>
          <w:lang w:val="es-ES_tradnl"/>
        </w:rPr>
        <w:t>sesión</w:t>
      </w:r>
      <w:r w:rsidR="00015758" w:rsidRPr="00A82396">
        <w:rPr>
          <w:lang w:val="es-ES_tradnl"/>
        </w:rPr>
        <w:t xml:space="preserve"> del TWF en 2013, sobre el e</w:t>
      </w:r>
      <w:r w:rsidR="00650808" w:rsidRPr="00A82396">
        <w:rPr>
          <w:lang w:val="es-ES_tradnl"/>
        </w:rPr>
        <w:t xml:space="preserve">nsayo </w:t>
      </w:r>
      <w:r w:rsidR="00015758" w:rsidRPr="00A82396">
        <w:rPr>
          <w:lang w:val="es-ES_tradnl"/>
        </w:rPr>
        <w:t>de la homogeneidad de las variedades de</w:t>
      </w:r>
      <w:r w:rsidR="00650808" w:rsidRPr="00A82396">
        <w:rPr>
          <w:lang w:val="es-ES_tradnl"/>
        </w:rPr>
        <w:t>l</w:t>
      </w:r>
      <w:r w:rsidR="00015758" w:rsidRPr="00A82396">
        <w:rPr>
          <w:lang w:val="es-ES_tradnl"/>
        </w:rPr>
        <w:t xml:space="preserve"> manzano resultantes de una mutación.</w:t>
      </w:r>
    </w:p>
    <w:p w:rsidR="000E7C39" w:rsidRPr="00D8657B" w:rsidRDefault="000E7C39" w:rsidP="000E7C39">
      <w:pPr>
        <w:ind w:left="567" w:hanging="567"/>
        <w:rPr>
          <w:lang w:val="es-ES_tradnl"/>
        </w:rPr>
      </w:pPr>
    </w:p>
    <w:p w:rsidR="000E7C39" w:rsidRPr="00D8657B" w:rsidRDefault="000E7C39" w:rsidP="000E7C39">
      <w:pPr>
        <w:ind w:left="567" w:hanging="567"/>
        <w:rPr>
          <w:lang w:val="es-ES_tradnl"/>
        </w:rPr>
      </w:pPr>
    </w:p>
    <w:p w:rsidR="000E7C39" w:rsidRPr="00D8657B" w:rsidRDefault="00015758" w:rsidP="000E7C39">
      <w:pPr>
        <w:pStyle w:val="Heading2"/>
        <w:rPr>
          <w:lang w:val="es-ES_tradnl"/>
        </w:rPr>
      </w:pPr>
      <w:r w:rsidRPr="00A82396">
        <w:rPr>
          <w:lang w:val="es-ES_tradnl"/>
        </w:rPr>
        <w:t xml:space="preserve">Utilización de la comunicación electrónica para las </w:t>
      </w:r>
      <w:r w:rsidR="00081A09">
        <w:rPr>
          <w:lang w:val="es-ES_tradnl"/>
        </w:rPr>
        <w:t>sesiones</w:t>
      </w:r>
    </w:p>
    <w:p w:rsidR="000E7C39" w:rsidRPr="00D8657B" w:rsidRDefault="000E7C39" w:rsidP="000E7C39">
      <w:pPr>
        <w:keepNext/>
        <w:ind w:left="567" w:hanging="567"/>
        <w:rPr>
          <w:lang w:val="es-ES_tradnl"/>
        </w:rPr>
      </w:pPr>
    </w:p>
    <w:p w:rsidR="000E7C39" w:rsidRPr="00D8657B" w:rsidRDefault="004E10F3" w:rsidP="000E7C39">
      <w:pPr>
        <w:ind w:left="567" w:hanging="567"/>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015758" w:rsidRPr="00A82396">
        <w:rPr>
          <w:lang w:val="es-ES_tradnl"/>
        </w:rPr>
        <w:t>El TC examinó el documento TC/49/15.</w:t>
      </w:r>
    </w:p>
    <w:p w:rsidR="000E7C39" w:rsidRPr="00D8657B" w:rsidRDefault="000E7C39" w:rsidP="000E7C39">
      <w:pPr>
        <w:ind w:left="567" w:hanging="567"/>
        <w:rPr>
          <w:lang w:val="es-ES_tradnl"/>
        </w:rPr>
      </w:pPr>
    </w:p>
    <w:p w:rsidR="000E7C39" w:rsidRPr="00D8657B" w:rsidRDefault="004E10F3" w:rsidP="000E7C39">
      <w:pPr>
        <w:rPr>
          <w:snapToGrid w:val="0"/>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015758" w:rsidRPr="00A82396">
        <w:rPr>
          <w:lang w:val="es-ES_tradnl"/>
        </w:rPr>
        <w:t xml:space="preserve">El TC </w:t>
      </w:r>
      <w:r w:rsidR="00FF45E6" w:rsidRPr="00A82396">
        <w:rPr>
          <w:lang w:val="es-ES_tradnl"/>
        </w:rPr>
        <w:t>tom</w:t>
      </w:r>
      <w:r w:rsidR="00015758" w:rsidRPr="00A82396">
        <w:rPr>
          <w:lang w:val="es-ES_tradnl"/>
        </w:rPr>
        <w:t xml:space="preserve">ó </w:t>
      </w:r>
      <w:r w:rsidR="00FF45E6" w:rsidRPr="00A82396">
        <w:rPr>
          <w:lang w:val="es-ES_tradnl"/>
        </w:rPr>
        <w:t xml:space="preserve">nota de </w:t>
      </w:r>
      <w:r w:rsidR="00015758" w:rsidRPr="00A82396">
        <w:rPr>
          <w:lang w:val="es-ES_tradnl"/>
        </w:rPr>
        <w:t xml:space="preserve">que el Comité Consultivo, en su octogésima cuarta sesión, celebrada en Ginebra el 31 de octubre de 2012, </w:t>
      </w:r>
      <w:r w:rsidR="00FF45E6" w:rsidRPr="00A82396">
        <w:rPr>
          <w:lang w:val="es-ES_tradnl"/>
        </w:rPr>
        <w:t>aprobó la utilización de la modalidad de conferencias por Internet por parte de los órganos de la UPOV</w:t>
      </w:r>
      <w:r w:rsidR="00015758" w:rsidRPr="00A82396">
        <w:rPr>
          <w:lang w:val="es-ES_tradnl"/>
        </w:rPr>
        <w:t xml:space="preserve">, </w:t>
      </w:r>
      <w:r w:rsidR="00FF45E6" w:rsidRPr="00A82396">
        <w:rPr>
          <w:lang w:val="es-ES_tradnl"/>
        </w:rPr>
        <w:t>cuando el órgano correspondiente lo estime conveniente, para facilitar la participación de los miembros de la Unión y de los observadores de conformidad con los procedimientos vigentes</w:t>
      </w:r>
      <w:r w:rsidR="00015758" w:rsidRPr="00A82396">
        <w:rPr>
          <w:lang w:val="es-ES_tradnl"/>
        </w:rPr>
        <w:t>.</w:t>
      </w:r>
      <w:r w:rsidR="000E7C39" w:rsidRPr="00D8657B">
        <w:rPr>
          <w:snapToGrid w:val="0"/>
          <w:lang w:val="es-ES_tradnl"/>
        </w:rPr>
        <w:t xml:space="preserve">  </w:t>
      </w:r>
      <w:r w:rsidR="00DF32BF">
        <w:rPr>
          <w:snapToGrid w:val="0"/>
          <w:lang w:val="es-ES_tradnl"/>
        </w:rPr>
        <w:t>El </w:t>
      </w:r>
      <w:r w:rsidR="00FF45E6" w:rsidRPr="00A82396">
        <w:rPr>
          <w:snapToGrid w:val="0"/>
          <w:lang w:val="es-ES_tradnl"/>
        </w:rPr>
        <w:t>Comité Consultivo recordó que los procedimientos relativos a las invitaciones a las sesiones de los órganos de la UPOV figuran en el Convenio de la UPOV, el 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w:t>
      </w:r>
      <w:r w:rsidR="000E7C39" w:rsidRPr="00D8657B">
        <w:rPr>
          <w:snapToGrid w:val="0"/>
          <w:lang w:val="es-ES_tradnl"/>
        </w:rPr>
        <w:t xml:space="preserve">  </w:t>
      </w:r>
      <w:r w:rsidR="00FF45E6" w:rsidRPr="00A82396">
        <w:rPr>
          <w:snapToGrid w:val="0"/>
          <w:lang w:val="es-ES_tradnl"/>
        </w:rPr>
        <w:t>De acuerdo con esos procedimientos, se participaría en las conferencias por Internet mediante una contraseña que se proporcionaría a las personas designadas del correspondiente órgano de la UPOV, y la participación sería supervisada por la Oficina de la Unión.</w:t>
      </w:r>
    </w:p>
    <w:p w:rsidR="000E7C39" w:rsidRPr="00D8657B" w:rsidRDefault="000E7C39" w:rsidP="000E7C39">
      <w:pPr>
        <w:rPr>
          <w:snapToGrid w:val="0"/>
          <w:lang w:val="es-ES_tradnl"/>
        </w:rPr>
      </w:pPr>
    </w:p>
    <w:p w:rsidR="000E7C39" w:rsidRPr="00D8657B" w:rsidRDefault="004E10F3" w:rsidP="000E7C39">
      <w:pPr>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FF45E6" w:rsidRPr="00A82396">
        <w:rPr>
          <w:snapToGrid w:val="0"/>
          <w:lang w:val="es-ES_tradnl"/>
        </w:rPr>
        <w:t>El TC tomó nota de que el Comité Consultivo, en su octogésima cuarta sesión, aprobó también la difusión por Internet de las sesiones de los órganos de la UPOV, dirigida únicamente a los miembros de la Unión y observadores de conformidad con los procedimientos vigentes, cuando el correspondiente órgano de la UPOV lo estime conveniente.</w:t>
      </w:r>
      <w:r w:rsidR="000E7C39" w:rsidRPr="00D8657B">
        <w:rPr>
          <w:snapToGrid w:val="0"/>
          <w:lang w:val="es-ES_tradnl"/>
        </w:rPr>
        <w:t xml:space="preserve">  </w:t>
      </w:r>
      <w:r w:rsidR="00FF45E6" w:rsidRPr="00A82396">
        <w:rPr>
          <w:snapToGrid w:val="0"/>
          <w:lang w:val="es-ES_tradnl"/>
        </w:rPr>
        <w:t>El Comité Consultivo tomó nota de los procedimientos relativos a las invitaciones a las sesiones de los órganos de la UPOV</w:t>
      </w:r>
      <w:r w:rsidR="00FF66CF" w:rsidRPr="00A82396">
        <w:rPr>
          <w:snapToGrid w:val="0"/>
          <w:lang w:val="es-ES_tradnl"/>
        </w:rPr>
        <w:t>, que</w:t>
      </w:r>
      <w:r w:rsidR="00FF45E6" w:rsidRPr="00A82396">
        <w:rPr>
          <w:snapToGrid w:val="0"/>
          <w:lang w:val="es-ES_tradnl"/>
        </w:rPr>
        <w:t xml:space="preserve"> figuran en el Convenio de la UPOV, el </w:t>
      </w:r>
      <w:r w:rsidR="00FF45E6" w:rsidRPr="00A82396">
        <w:rPr>
          <w:snapToGrid w:val="0"/>
          <w:lang w:val="es-ES_tradnl"/>
        </w:rPr>
        <w:lastRenderedPageBreak/>
        <w:t>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w:t>
      </w:r>
      <w:r w:rsidR="000E7C39" w:rsidRPr="00D8657B">
        <w:rPr>
          <w:snapToGrid w:val="0"/>
          <w:lang w:val="es-ES_tradnl"/>
        </w:rPr>
        <w:t xml:space="preserve">  </w:t>
      </w:r>
      <w:r w:rsidR="00FF66CF" w:rsidRPr="00A82396">
        <w:rPr>
          <w:snapToGrid w:val="0"/>
          <w:lang w:val="es-ES_tradnl"/>
        </w:rPr>
        <w:t>De acuerdo con dichos procedimientos, se accedería a la difusión por Internet mediante una contraseña que se proporcionaría a las personas designadas del correspondiente órgano de la UPOV, y la participación sería supervisada por la Oficina de la Unión.</w:t>
      </w:r>
      <w:r w:rsidR="000E7C39" w:rsidRPr="00D8657B">
        <w:rPr>
          <w:snapToGrid w:val="0"/>
          <w:lang w:val="es-ES_tradnl"/>
        </w:rPr>
        <w:t xml:space="preserve">  </w:t>
      </w:r>
      <w:r w:rsidR="00FF66CF" w:rsidRPr="00A82396">
        <w:rPr>
          <w:snapToGrid w:val="0"/>
          <w:lang w:val="es-ES_tradnl"/>
        </w:rPr>
        <w:t xml:space="preserve">El TC tomó nota también de que, en su octogésima cuarta sesión, </w:t>
      </w:r>
      <w:r w:rsidR="00245E3B" w:rsidRPr="00A82396">
        <w:rPr>
          <w:snapToGrid w:val="0"/>
          <w:lang w:val="es-ES_tradnl"/>
        </w:rPr>
        <w:t xml:space="preserve">el Comité Consultivo </w:t>
      </w:r>
      <w:r w:rsidR="00FF66CF" w:rsidRPr="00A82396">
        <w:rPr>
          <w:snapToGrid w:val="0"/>
          <w:lang w:val="es-ES_tradnl"/>
        </w:rPr>
        <w:t>convino en que, en todos los demás casos de difusión por Internet, se invite al Comité Consultivo a que apruebe los preparativos necesarios para que ésta pueda llevarse a cabo.</w:t>
      </w:r>
    </w:p>
    <w:p w:rsidR="000E7C39" w:rsidRPr="00D8657B" w:rsidRDefault="000E7C39" w:rsidP="000E7C39">
      <w:pPr>
        <w:rPr>
          <w:lang w:val="es-ES_tradnl"/>
        </w:rPr>
      </w:pPr>
    </w:p>
    <w:p w:rsidR="000E7C39" w:rsidRPr="00D8657B" w:rsidRDefault="000E7C39" w:rsidP="000E7C39">
      <w:pPr>
        <w:ind w:left="567" w:hanging="567"/>
        <w:rPr>
          <w:lang w:val="es-ES_tradnl"/>
        </w:rPr>
      </w:pPr>
    </w:p>
    <w:p w:rsidR="000E7C39" w:rsidRPr="00D8657B" w:rsidRDefault="00FF66CF" w:rsidP="000E7C39">
      <w:pPr>
        <w:pStyle w:val="Heading2"/>
        <w:rPr>
          <w:lang w:val="es-ES_tradnl"/>
        </w:rPr>
      </w:pPr>
      <w:r w:rsidRPr="00A82396">
        <w:rPr>
          <w:lang w:val="es-ES_tradnl"/>
        </w:rPr>
        <w:t>Talleres preparatorios</w:t>
      </w:r>
    </w:p>
    <w:p w:rsidR="000E7C39" w:rsidRPr="00D8657B" w:rsidRDefault="000E7C39" w:rsidP="000E7C39">
      <w:pPr>
        <w:keepNext/>
        <w:ind w:left="567" w:hanging="567"/>
        <w:rPr>
          <w:lang w:val="es-ES_tradnl"/>
        </w:rPr>
      </w:pPr>
    </w:p>
    <w:p w:rsidR="000E7C39" w:rsidRPr="00D8657B" w:rsidRDefault="004E10F3" w:rsidP="000E7C39">
      <w:pPr>
        <w:ind w:left="567" w:hanging="567"/>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F66CF" w:rsidRPr="00A82396">
        <w:rPr>
          <w:lang w:val="es-ES_tradnl"/>
        </w:rPr>
        <w:t>El TC examinó el documento TC/49/10.</w:t>
      </w:r>
    </w:p>
    <w:p w:rsidR="000E7C39" w:rsidRPr="00D8657B" w:rsidRDefault="000E7C39" w:rsidP="000E7C39">
      <w:pPr>
        <w:ind w:left="567" w:hanging="567"/>
        <w:rPr>
          <w:lang w:val="es-ES_tradnl"/>
        </w:rPr>
      </w:pPr>
    </w:p>
    <w:p w:rsidR="000E7C39" w:rsidRPr="00D8657B" w:rsidRDefault="004E10F3" w:rsidP="000E7C39">
      <w:pPr>
        <w:ind w:left="567" w:hanging="567"/>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F66CF" w:rsidRPr="00A82396">
        <w:rPr>
          <w:lang w:val="es-ES_tradnl"/>
        </w:rPr>
        <w:t xml:space="preserve">El TC tomó nota del informe </w:t>
      </w:r>
      <w:r w:rsidR="00C148D3" w:rsidRPr="00A82396">
        <w:rPr>
          <w:lang w:val="es-ES_tradnl"/>
        </w:rPr>
        <w:t>sobr</w:t>
      </w:r>
      <w:r w:rsidR="00FF66CF" w:rsidRPr="00A82396">
        <w:rPr>
          <w:lang w:val="es-ES_tradnl"/>
        </w:rPr>
        <w:t xml:space="preserve">e los talleres preparatorios </w:t>
      </w:r>
      <w:r w:rsidR="00C148D3" w:rsidRPr="00A82396">
        <w:rPr>
          <w:lang w:val="es-ES_tradnl"/>
        </w:rPr>
        <w:t>celebr</w:t>
      </w:r>
      <w:r w:rsidR="00FF66CF" w:rsidRPr="00A82396">
        <w:rPr>
          <w:lang w:val="es-ES_tradnl"/>
        </w:rPr>
        <w:t>ados en 2012.</w:t>
      </w:r>
    </w:p>
    <w:p w:rsidR="000E7C39" w:rsidRPr="00D8657B" w:rsidRDefault="000E7C39" w:rsidP="000E7C39">
      <w:pPr>
        <w:ind w:left="567" w:hanging="567"/>
        <w:rPr>
          <w:rFonts w:cs="Arial"/>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FF66CF" w:rsidRPr="00A82396">
        <w:rPr>
          <w:lang w:val="es-ES_tradnl"/>
        </w:rPr>
        <w:t xml:space="preserve">El TC aceptó </w:t>
      </w:r>
      <w:r w:rsidR="00CE1ED5" w:rsidRPr="00A82396">
        <w:rPr>
          <w:lang w:val="es-ES_tradnl"/>
        </w:rPr>
        <w:t xml:space="preserve">el </w:t>
      </w:r>
      <w:r w:rsidR="00FF66CF" w:rsidRPr="00A82396">
        <w:rPr>
          <w:lang w:val="es-ES_tradnl"/>
        </w:rPr>
        <w:t xml:space="preserve">programa </w:t>
      </w:r>
      <w:r w:rsidR="00CE1ED5" w:rsidRPr="00A82396">
        <w:rPr>
          <w:lang w:val="es-ES_tradnl"/>
        </w:rPr>
        <w:t xml:space="preserve">propuesto </w:t>
      </w:r>
      <w:r w:rsidR="00FF66CF" w:rsidRPr="00A82396">
        <w:rPr>
          <w:lang w:val="es-ES_tradnl"/>
        </w:rPr>
        <w:t xml:space="preserve">para los talleres preparatorios </w:t>
      </w:r>
      <w:r w:rsidR="00C148D3" w:rsidRPr="00A82396">
        <w:rPr>
          <w:lang w:val="es-ES_tradnl"/>
        </w:rPr>
        <w:t xml:space="preserve">de </w:t>
      </w:r>
      <w:r w:rsidR="00FF66CF" w:rsidRPr="00A82396">
        <w:rPr>
          <w:lang w:val="es-ES_tradnl"/>
        </w:rPr>
        <w:t xml:space="preserve">2013, </w:t>
      </w:r>
      <w:r w:rsidR="00CE1ED5" w:rsidRPr="00A82396">
        <w:rPr>
          <w:rFonts w:cs="Arial"/>
          <w:lang w:val="es-ES_tradnl"/>
        </w:rPr>
        <w:t>según se expone en los párrafos </w:t>
      </w:r>
      <w:r w:rsidR="00FF66CF" w:rsidRPr="00A82396">
        <w:rPr>
          <w:lang w:val="es-ES_tradnl"/>
        </w:rPr>
        <w:t>8 y 9 del documento</w:t>
      </w:r>
      <w:r w:rsidR="00CE1ED5" w:rsidRPr="00A82396">
        <w:rPr>
          <w:lang w:val="es-ES_tradnl"/>
        </w:rPr>
        <w:t> </w:t>
      </w:r>
      <w:r w:rsidR="00FF66CF" w:rsidRPr="00A82396">
        <w:rPr>
          <w:lang w:val="es-ES_tradnl"/>
        </w:rPr>
        <w:t>TC/49/10.</w:t>
      </w:r>
    </w:p>
    <w:p w:rsidR="000E7C39" w:rsidRPr="00D8657B" w:rsidRDefault="000E7C39" w:rsidP="000E7C39">
      <w:pPr>
        <w:ind w:left="567" w:hanging="567"/>
        <w:rPr>
          <w:lang w:val="es-ES_tradnl"/>
        </w:rPr>
      </w:pPr>
    </w:p>
    <w:p w:rsidR="000E7C39" w:rsidRPr="00D8657B" w:rsidRDefault="004E10F3" w:rsidP="000E7C39">
      <w:pPr>
        <w:rPr>
          <w:rFonts w:cs="Arial"/>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CE1ED5" w:rsidRPr="00A82396">
        <w:rPr>
          <w:lang w:val="es-ES_tradnl"/>
        </w:rPr>
        <w:t xml:space="preserve">El TC aprobó la realización de una encuesta entre los participantes en los talleres preparatorios de los </w:t>
      </w:r>
      <w:r w:rsidR="00CE1ED5" w:rsidRPr="00A82396">
        <w:rPr>
          <w:rFonts w:cs="Arial"/>
          <w:lang w:val="es-ES_tradnl"/>
        </w:rPr>
        <w:t>TWP</w:t>
      </w:r>
      <w:r w:rsidR="00DA3661" w:rsidRPr="00A82396">
        <w:rPr>
          <w:rFonts w:cs="Arial"/>
          <w:lang w:val="es-ES_tradnl"/>
        </w:rPr>
        <w:t xml:space="preserve">, en sus </w:t>
      </w:r>
      <w:r w:rsidR="00081A09">
        <w:rPr>
          <w:rFonts w:cs="Arial"/>
          <w:lang w:val="es-ES_tradnl"/>
        </w:rPr>
        <w:t>sesiones</w:t>
      </w:r>
      <w:r w:rsidR="00CE1ED5" w:rsidRPr="00A82396">
        <w:rPr>
          <w:rFonts w:cs="Arial"/>
          <w:lang w:val="es-ES_tradnl"/>
        </w:rPr>
        <w:t xml:space="preserve"> </w:t>
      </w:r>
      <w:r w:rsidR="00DA3661" w:rsidRPr="00A82396">
        <w:rPr>
          <w:rFonts w:cs="Arial"/>
          <w:lang w:val="es-ES_tradnl"/>
        </w:rPr>
        <w:t xml:space="preserve">de </w:t>
      </w:r>
      <w:r w:rsidR="00CE1ED5" w:rsidRPr="00A82396">
        <w:rPr>
          <w:lang w:val="es-ES_tradnl"/>
        </w:rPr>
        <w:t>2013, con el fin de mejorar la eficacia de dichos talleres</w:t>
      </w:r>
      <w:r w:rsidR="00DA3661" w:rsidRPr="00A82396">
        <w:rPr>
          <w:lang w:val="es-ES_tradnl"/>
        </w:rPr>
        <w:t>,</w:t>
      </w:r>
      <w:r w:rsidR="00CE1ED5" w:rsidRPr="00A82396">
        <w:rPr>
          <w:lang w:val="es-ES_tradnl"/>
        </w:rPr>
        <w:t xml:space="preserve"> </w:t>
      </w:r>
      <w:r w:rsidR="00DA3661" w:rsidRPr="00A82396">
        <w:rPr>
          <w:lang w:val="es-ES_tradnl"/>
        </w:rPr>
        <w:t xml:space="preserve">por medio </w:t>
      </w:r>
      <w:r w:rsidR="00CE1ED5" w:rsidRPr="00A82396">
        <w:rPr>
          <w:lang w:val="es-ES_tradnl"/>
        </w:rPr>
        <w:t>del cuestionario que figura en el Anexo del documento</w:t>
      </w:r>
      <w:r w:rsidR="00DA3661" w:rsidRPr="00A82396">
        <w:rPr>
          <w:lang w:val="es-ES_tradnl"/>
        </w:rPr>
        <w:t> </w:t>
      </w:r>
      <w:r w:rsidR="00CE1ED5" w:rsidRPr="00A82396">
        <w:rPr>
          <w:lang w:val="es-ES_tradnl"/>
        </w:rPr>
        <w:t xml:space="preserve">TC/49/10 </w:t>
      </w:r>
      <w:r w:rsidR="00DA3661" w:rsidRPr="00A82396">
        <w:rPr>
          <w:lang w:val="es-ES_tradnl"/>
        </w:rPr>
        <w:t xml:space="preserve">añadiendo </w:t>
      </w:r>
      <w:r w:rsidR="00CE1ED5" w:rsidRPr="00A82396">
        <w:rPr>
          <w:lang w:val="es-ES_tradnl"/>
        </w:rPr>
        <w:t xml:space="preserve">una pregunta para indicar nuevos temas que </w:t>
      </w:r>
      <w:r w:rsidR="00C148D3" w:rsidRPr="00A82396">
        <w:rPr>
          <w:lang w:val="es-ES_tradnl"/>
        </w:rPr>
        <w:t>fueran</w:t>
      </w:r>
      <w:r w:rsidR="00CE1ED5" w:rsidRPr="00A82396">
        <w:rPr>
          <w:lang w:val="es-ES_tradnl"/>
        </w:rPr>
        <w:t xml:space="preserve"> de interés.</w:t>
      </w:r>
      <w:r w:rsidR="000E7C39" w:rsidRPr="00D8657B">
        <w:rPr>
          <w:rFonts w:cs="Arial"/>
          <w:lang w:val="es-ES_tradnl"/>
        </w:rPr>
        <w:t xml:space="preserve">  </w:t>
      </w:r>
      <w:r w:rsidR="00DA3661" w:rsidRPr="00A82396">
        <w:rPr>
          <w:rFonts w:cs="Arial"/>
          <w:lang w:val="es-ES_tradnl"/>
        </w:rPr>
        <w:t xml:space="preserve">Además, el TC acordó </w:t>
      </w:r>
      <w:r w:rsidR="00C148D3" w:rsidRPr="00A82396">
        <w:rPr>
          <w:rFonts w:cs="Arial"/>
          <w:lang w:val="es-ES_tradnl"/>
        </w:rPr>
        <w:t>la realización de</w:t>
      </w:r>
      <w:r w:rsidR="008E0079" w:rsidRPr="00A82396">
        <w:rPr>
          <w:rFonts w:cs="Arial"/>
          <w:lang w:val="es-ES_tradnl"/>
        </w:rPr>
        <w:t xml:space="preserve"> un</w:t>
      </w:r>
      <w:r w:rsidR="00DA3661" w:rsidRPr="00A82396">
        <w:rPr>
          <w:rFonts w:cs="Arial"/>
          <w:lang w:val="es-ES_tradnl"/>
        </w:rPr>
        <w:t xml:space="preserve">a encuesta </w:t>
      </w:r>
      <w:r w:rsidR="008E0079" w:rsidRPr="00A82396">
        <w:rPr>
          <w:rFonts w:cs="Arial"/>
          <w:lang w:val="es-ES_tradnl"/>
        </w:rPr>
        <w:t xml:space="preserve">entre </w:t>
      </w:r>
      <w:r w:rsidR="00DA3661" w:rsidRPr="00A82396">
        <w:rPr>
          <w:rFonts w:cs="Arial"/>
          <w:lang w:val="es-ES_tradnl"/>
        </w:rPr>
        <w:t xml:space="preserve">todos los participantes </w:t>
      </w:r>
      <w:r w:rsidR="008E0079" w:rsidRPr="00A82396">
        <w:rPr>
          <w:rFonts w:cs="Arial"/>
          <w:lang w:val="es-ES_tradnl"/>
        </w:rPr>
        <w:t xml:space="preserve">en el </w:t>
      </w:r>
      <w:r w:rsidR="00DA3661" w:rsidRPr="00A82396">
        <w:rPr>
          <w:rFonts w:cs="Arial"/>
          <w:lang w:val="es-ES_tradnl"/>
        </w:rPr>
        <w:t>TWP que no asistieron al taller preparatorio</w:t>
      </w:r>
      <w:r w:rsidR="008E0079" w:rsidRPr="00A82396">
        <w:rPr>
          <w:rFonts w:cs="Arial"/>
          <w:lang w:val="es-ES_tradnl"/>
        </w:rPr>
        <w:t>,</w:t>
      </w:r>
      <w:r w:rsidR="00DA3661" w:rsidRPr="00A82396">
        <w:rPr>
          <w:rFonts w:cs="Arial"/>
          <w:lang w:val="es-ES_tradnl"/>
        </w:rPr>
        <w:t xml:space="preserve"> a fin de </w:t>
      </w:r>
      <w:r w:rsidR="008E0079" w:rsidRPr="00A82396">
        <w:rPr>
          <w:rFonts w:cs="Arial"/>
          <w:lang w:val="es-ES_tradnl"/>
        </w:rPr>
        <w:t xml:space="preserve">determinar </w:t>
      </w:r>
      <w:r w:rsidR="00DA3661" w:rsidRPr="00A82396">
        <w:rPr>
          <w:rFonts w:cs="Arial"/>
          <w:lang w:val="es-ES_tradnl"/>
        </w:rPr>
        <w:t>por qué no asistieron.</w:t>
      </w:r>
      <w:r w:rsidR="000E7C39" w:rsidRPr="00D8657B">
        <w:rPr>
          <w:rFonts w:cs="Arial"/>
          <w:lang w:val="es-ES_tradnl"/>
        </w:rPr>
        <w:t xml:space="preserve">  </w:t>
      </w:r>
      <w:r w:rsidR="008E0079" w:rsidRPr="00A82396">
        <w:rPr>
          <w:rFonts w:cs="Arial"/>
          <w:lang w:val="es-ES_tradnl"/>
        </w:rPr>
        <w:t xml:space="preserve">El TC </w:t>
      </w:r>
      <w:r w:rsidR="00C148D3" w:rsidRPr="00A82396">
        <w:rPr>
          <w:rFonts w:cs="Arial"/>
          <w:lang w:val="es-ES_tradnl"/>
        </w:rPr>
        <w:t xml:space="preserve">convino </w:t>
      </w:r>
      <w:r w:rsidR="008E0079" w:rsidRPr="00A82396">
        <w:rPr>
          <w:rFonts w:cs="Arial"/>
          <w:lang w:val="es-ES_tradnl"/>
        </w:rPr>
        <w:t xml:space="preserve">asimismo </w:t>
      </w:r>
      <w:r w:rsidR="00C148D3" w:rsidRPr="00A82396">
        <w:rPr>
          <w:rFonts w:cs="Arial"/>
          <w:lang w:val="es-ES_tradnl"/>
        </w:rPr>
        <w:t xml:space="preserve">en que </w:t>
      </w:r>
      <w:r w:rsidR="008E0079" w:rsidRPr="00A82396">
        <w:rPr>
          <w:rFonts w:cs="Arial"/>
          <w:lang w:val="es-ES_tradnl"/>
        </w:rPr>
        <w:t xml:space="preserve">la Oficina de la Unión </w:t>
      </w:r>
      <w:r w:rsidR="00C148D3" w:rsidRPr="00A82396">
        <w:rPr>
          <w:rFonts w:cs="Arial"/>
          <w:lang w:val="es-ES_tradnl"/>
        </w:rPr>
        <w:t xml:space="preserve">considere </w:t>
      </w:r>
      <w:r w:rsidR="008E0079" w:rsidRPr="00A82396">
        <w:rPr>
          <w:rFonts w:cs="Arial"/>
          <w:lang w:val="es-ES_tradnl"/>
        </w:rPr>
        <w:t>facilitar la participación en los talleres preparatorios por medios electrónicos y señaló que es</w:t>
      </w:r>
      <w:r w:rsidR="009F6286" w:rsidRPr="00A82396">
        <w:rPr>
          <w:rFonts w:cs="Arial"/>
          <w:lang w:val="es-ES_tradnl"/>
        </w:rPr>
        <w:t>t</w:t>
      </w:r>
      <w:r w:rsidR="008E0079" w:rsidRPr="00A82396">
        <w:rPr>
          <w:rFonts w:cs="Arial"/>
          <w:lang w:val="es-ES_tradnl"/>
        </w:rPr>
        <w:t xml:space="preserve">e </w:t>
      </w:r>
      <w:r w:rsidR="009F6286" w:rsidRPr="00A82396">
        <w:rPr>
          <w:rFonts w:cs="Arial"/>
          <w:lang w:val="es-ES_tradnl"/>
        </w:rPr>
        <w:t xml:space="preserve">método </w:t>
      </w:r>
      <w:r w:rsidR="008E0079" w:rsidRPr="00A82396">
        <w:rPr>
          <w:rFonts w:cs="Arial"/>
          <w:lang w:val="es-ES_tradnl"/>
        </w:rPr>
        <w:t xml:space="preserve">podría </w:t>
      </w:r>
      <w:r w:rsidR="009F6286" w:rsidRPr="00A82396">
        <w:rPr>
          <w:rFonts w:cs="Arial"/>
          <w:lang w:val="es-ES_tradnl"/>
        </w:rPr>
        <w:t xml:space="preserve">hacer </w:t>
      </w:r>
      <w:r w:rsidR="008E0079" w:rsidRPr="00A82396">
        <w:rPr>
          <w:rFonts w:cs="Arial"/>
          <w:lang w:val="es-ES_tradnl"/>
        </w:rPr>
        <w:t>posible organizar est</w:t>
      </w:r>
      <w:r w:rsidR="009F6286" w:rsidRPr="00A82396">
        <w:rPr>
          <w:rFonts w:cs="Arial"/>
          <w:lang w:val="es-ES_tradnl"/>
        </w:rPr>
        <w:t xml:space="preserve">os </w:t>
      </w:r>
      <w:r w:rsidR="008E0079" w:rsidRPr="00A82396">
        <w:rPr>
          <w:rFonts w:cs="Arial"/>
          <w:lang w:val="es-ES_tradnl"/>
        </w:rPr>
        <w:t xml:space="preserve">talleres con independencia de los TWP y cubrir un espectro más amplio de formación </w:t>
      </w:r>
      <w:r w:rsidR="009F6286" w:rsidRPr="00A82396">
        <w:rPr>
          <w:rFonts w:cs="Arial"/>
          <w:lang w:val="es-ES_tradnl"/>
        </w:rPr>
        <w:t xml:space="preserve">e </w:t>
      </w:r>
      <w:r w:rsidR="008E0079" w:rsidRPr="00A82396">
        <w:rPr>
          <w:rFonts w:cs="Arial"/>
          <w:lang w:val="es-ES_tradnl"/>
        </w:rPr>
        <w:t>información.</w:t>
      </w:r>
    </w:p>
    <w:p w:rsidR="000E7C39" w:rsidRPr="00D8657B" w:rsidRDefault="000E7C39" w:rsidP="000E7C39">
      <w:pPr>
        <w:rPr>
          <w:rFonts w:cs="Arial"/>
          <w:lang w:val="es-ES_tradnl"/>
        </w:rPr>
      </w:pPr>
    </w:p>
    <w:p w:rsidR="000E7C39" w:rsidRPr="00D8657B" w:rsidRDefault="000E7C39" w:rsidP="000E7C39">
      <w:pPr>
        <w:rPr>
          <w:rFonts w:cs="Arial"/>
          <w:lang w:val="es-ES_tradnl"/>
        </w:rPr>
      </w:pPr>
    </w:p>
    <w:p w:rsidR="000E7C39" w:rsidRPr="00D8657B" w:rsidRDefault="009F6286" w:rsidP="000E7C39">
      <w:pPr>
        <w:keepNext/>
        <w:rPr>
          <w:color w:val="000000"/>
          <w:u w:val="single"/>
          <w:lang w:val="es-ES_tradnl"/>
        </w:rPr>
      </w:pPr>
      <w:r w:rsidRPr="00A82396">
        <w:rPr>
          <w:color w:val="000000"/>
          <w:u w:val="single"/>
          <w:lang w:val="es-ES_tradnl"/>
        </w:rPr>
        <w:t>Técnicas moleculares</w:t>
      </w:r>
    </w:p>
    <w:p w:rsidR="000E7C39" w:rsidRPr="00D8657B" w:rsidRDefault="000E7C39" w:rsidP="000E7C39">
      <w:pPr>
        <w:keepNext/>
        <w:rPr>
          <w:color w:val="000000"/>
          <w:lang w:val="es-ES_tradnl"/>
        </w:rPr>
      </w:pPr>
    </w:p>
    <w:p w:rsidR="000E7C39" w:rsidRPr="00D8657B" w:rsidRDefault="004E10F3" w:rsidP="000E7C39">
      <w:pPr>
        <w:rPr>
          <w:color w:val="000000"/>
          <w:lang w:val="es-ES_tradnl"/>
        </w:rPr>
      </w:pPr>
      <w:r w:rsidRPr="00A82396">
        <w:rPr>
          <w:color w:val="000000"/>
        </w:rPr>
        <w:fldChar w:fldCharType="begin"/>
      </w:r>
      <w:r w:rsidR="000E7C39" w:rsidRPr="00D8657B">
        <w:rPr>
          <w:color w:val="000000"/>
          <w:lang w:val="es-ES_tradnl"/>
        </w:rPr>
        <w:instrText xml:space="preserve"> AUTONUM  </w:instrText>
      </w:r>
      <w:r w:rsidRPr="00A82396">
        <w:rPr>
          <w:color w:val="000000"/>
        </w:rPr>
        <w:fldChar w:fldCharType="end"/>
      </w:r>
      <w:r w:rsidR="000E7C39" w:rsidRPr="00D8657B">
        <w:rPr>
          <w:color w:val="000000"/>
          <w:lang w:val="es-ES_tradnl"/>
        </w:rPr>
        <w:tab/>
      </w:r>
      <w:r w:rsidR="009F6286" w:rsidRPr="00A82396">
        <w:rPr>
          <w:color w:val="000000"/>
          <w:lang w:val="es-ES_tradnl"/>
        </w:rPr>
        <w:t xml:space="preserve">El TC examinó el documento TC/49/7 y </w:t>
      </w:r>
      <w:r w:rsidR="00111BE0" w:rsidRPr="00A82396">
        <w:rPr>
          <w:color w:val="000000"/>
          <w:lang w:val="es-ES_tradnl"/>
        </w:rPr>
        <w:t>señal</w:t>
      </w:r>
      <w:r w:rsidR="009F6286" w:rsidRPr="00A82396">
        <w:rPr>
          <w:color w:val="000000"/>
          <w:lang w:val="es-ES_tradnl"/>
        </w:rPr>
        <w:t>ó que el documento TGP/15/1 </w:t>
      </w:r>
      <w:proofErr w:type="spellStart"/>
      <w:r w:rsidR="009F6286" w:rsidRPr="00A82396">
        <w:rPr>
          <w:color w:val="000000"/>
          <w:lang w:val="es-ES_tradnl"/>
        </w:rPr>
        <w:t>Draft</w:t>
      </w:r>
      <w:proofErr w:type="spellEnd"/>
      <w:r w:rsidR="009F6286" w:rsidRPr="00A82396">
        <w:rPr>
          <w:color w:val="000000"/>
          <w:lang w:val="es-ES_tradnl"/>
        </w:rPr>
        <w:t> 4 ha</w:t>
      </w:r>
      <w:r w:rsidR="00111BE0" w:rsidRPr="00A82396">
        <w:rPr>
          <w:color w:val="000000"/>
          <w:lang w:val="es-ES_tradnl"/>
        </w:rPr>
        <w:t xml:space="preserve"> </w:t>
      </w:r>
      <w:r w:rsidR="009F6286" w:rsidRPr="00A82396">
        <w:rPr>
          <w:color w:val="000000"/>
          <w:lang w:val="es-ES_tradnl"/>
        </w:rPr>
        <w:t>sido examinado en el punto 7 del orden del día</w:t>
      </w:r>
      <w:r w:rsidR="00795836">
        <w:rPr>
          <w:color w:val="000000"/>
          <w:lang w:val="es-ES_tradnl"/>
        </w:rPr>
        <w:t xml:space="preserve"> “</w:t>
      </w:r>
      <w:r w:rsidR="009F6286" w:rsidRPr="00A82396">
        <w:rPr>
          <w:color w:val="000000"/>
          <w:lang w:val="es-ES_tradnl"/>
        </w:rPr>
        <w:t>Documentos TGP" (véase el documento TC/49/5).</w:t>
      </w:r>
    </w:p>
    <w:p w:rsidR="000E7C39" w:rsidRPr="00D8657B" w:rsidRDefault="000E7C39" w:rsidP="000E7C39">
      <w:pPr>
        <w:rPr>
          <w:color w:val="000000"/>
          <w:lang w:val="es-ES_tradnl"/>
        </w:rPr>
      </w:pPr>
    </w:p>
    <w:p w:rsidR="000E7C39" w:rsidRPr="00D8657B" w:rsidRDefault="009F6286" w:rsidP="000E7C39">
      <w:pPr>
        <w:keepNext/>
        <w:ind w:firstLine="567"/>
        <w:rPr>
          <w:i/>
          <w:color w:val="000000"/>
          <w:lang w:val="es-ES_tradnl"/>
        </w:rPr>
      </w:pPr>
      <w:r w:rsidRPr="00A82396">
        <w:rPr>
          <w:i/>
          <w:color w:val="000000"/>
          <w:lang w:val="es-ES_tradnl"/>
        </w:rPr>
        <w:t>Grupo de Trabajo sobre Técnicas Bioquímicas y Moleculares y Perfiles de ADN en particular (BMT)</w:t>
      </w:r>
    </w:p>
    <w:p w:rsidR="000E7C39" w:rsidRPr="00D8657B" w:rsidRDefault="000E7C39" w:rsidP="000E7C39">
      <w:pPr>
        <w:keepNext/>
        <w:rPr>
          <w:color w:val="000000"/>
          <w:lang w:val="es-ES_tradnl"/>
        </w:rPr>
      </w:pPr>
    </w:p>
    <w:p w:rsidR="000E7C39" w:rsidRPr="00D8657B" w:rsidRDefault="004E10F3" w:rsidP="000E7C39">
      <w:pPr>
        <w:rPr>
          <w:color w:val="000000"/>
          <w:lang w:val="es-ES_tradnl"/>
        </w:rPr>
      </w:pPr>
      <w:r w:rsidRPr="00A82396">
        <w:rPr>
          <w:color w:val="000000"/>
        </w:rPr>
        <w:fldChar w:fldCharType="begin"/>
      </w:r>
      <w:r w:rsidR="000E7C39" w:rsidRPr="00D8657B">
        <w:rPr>
          <w:color w:val="000000"/>
          <w:lang w:val="es-ES_tradnl"/>
        </w:rPr>
        <w:instrText xml:space="preserve"> AUTONUM  </w:instrText>
      </w:r>
      <w:r w:rsidRPr="00A82396">
        <w:rPr>
          <w:color w:val="000000"/>
        </w:rPr>
        <w:fldChar w:fldCharType="end"/>
      </w:r>
      <w:r w:rsidR="000E7C39" w:rsidRPr="00D8657B">
        <w:rPr>
          <w:color w:val="000000"/>
          <w:lang w:val="es-ES_tradnl"/>
        </w:rPr>
        <w:tab/>
      </w:r>
      <w:r w:rsidR="009F6286" w:rsidRPr="00A82396">
        <w:rPr>
          <w:rFonts w:cs="Arial"/>
          <w:color w:val="000000"/>
          <w:lang w:val="es-ES_tradnl"/>
        </w:rPr>
        <w:t xml:space="preserve">El TC </w:t>
      </w:r>
      <w:r w:rsidR="00111BE0" w:rsidRPr="00A82396">
        <w:rPr>
          <w:rFonts w:cs="Arial"/>
          <w:color w:val="000000"/>
          <w:lang w:val="es-ES_tradnl"/>
        </w:rPr>
        <w:t xml:space="preserve">convino en </w:t>
      </w:r>
      <w:r w:rsidR="009F6286" w:rsidRPr="00A82396">
        <w:rPr>
          <w:rFonts w:cs="Arial"/>
          <w:color w:val="000000"/>
          <w:lang w:val="es-ES_tradnl"/>
        </w:rPr>
        <w:t>proponer la celebración</w:t>
      </w:r>
      <w:r w:rsidR="00CA1FDC" w:rsidRPr="00A82396">
        <w:rPr>
          <w:rFonts w:cs="Arial"/>
          <w:color w:val="000000"/>
          <w:lang w:val="es-ES_tradnl"/>
        </w:rPr>
        <w:t xml:space="preserve"> en 2014</w:t>
      </w:r>
      <w:r w:rsidR="009F6286" w:rsidRPr="00A82396">
        <w:rPr>
          <w:rFonts w:cs="Arial"/>
          <w:color w:val="000000"/>
          <w:lang w:val="es-ES_tradnl"/>
        </w:rPr>
        <w:t xml:space="preserve"> de una reunión coordina</w:t>
      </w:r>
      <w:r w:rsidR="00CA1FDC" w:rsidRPr="00A82396">
        <w:rPr>
          <w:rFonts w:cs="Arial"/>
          <w:color w:val="000000"/>
          <w:lang w:val="es-ES_tradnl"/>
        </w:rPr>
        <w:t xml:space="preserve">da </w:t>
      </w:r>
      <w:r w:rsidR="009F6286" w:rsidRPr="00A82396">
        <w:rPr>
          <w:rFonts w:cs="Arial"/>
          <w:color w:val="000000"/>
          <w:lang w:val="es-ES_tradnl"/>
        </w:rPr>
        <w:t xml:space="preserve">de la decimocuarta </w:t>
      </w:r>
      <w:r w:rsidR="00081A09">
        <w:rPr>
          <w:rFonts w:cs="Arial"/>
          <w:color w:val="000000"/>
          <w:lang w:val="es-ES_tradnl"/>
        </w:rPr>
        <w:t>sesión</w:t>
      </w:r>
      <w:r w:rsidR="009F6286" w:rsidRPr="00A82396">
        <w:rPr>
          <w:rFonts w:cs="Arial"/>
          <w:color w:val="000000"/>
          <w:lang w:val="es-ES_tradnl"/>
        </w:rPr>
        <w:t xml:space="preserve"> del BMT con las </w:t>
      </w:r>
      <w:r w:rsidR="00081A09">
        <w:rPr>
          <w:rFonts w:cs="Arial"/>
          <w:color w:val="000000"/>
          <w:lang w:val="es-ES_tradnl"/>
        </w:rPr>
        <w:t>sesiones</w:t>
      </w:r>
      <w:r w:rsidR="009F6286" w:rsidRPr="00A82396">
        <w:rPr>
          <w:rFonts w:cs="Arial"/>
          <w:color w:val="000000"/>
          <w:lang w:val="es-ES_tradnl"/>
        </w:rPr>
        <w:t xml:space="preserve"> de otras organizaciones internacionales </w:t>
      </w:r>
      <w:r w:rsidR="00CA1FDC" w:rsidRPr="00A82396">
        <w:rPr>
          <w:rFonts w:cs="Arial"/>
          <w:color w:val="000000"/>
          <w:lang w:val="es-ES_tradnl"/>
        </w:rPr>
        <w:t>pertinentes</w:t>
      </w:r>
      <w:r w:rsidR="009F6286" w:rsidRPr="00A82396">
        <w:rPr>
          <w:rFonts w:cs="Arial"/>
          <w:color w:val="000000"/>
          <w:lang w:val="es-ES_tradnl"/>
        </w:rPr>
        <w:t xml:space="preserve">, según </w:t>
      </w:r>
      <w:r w:rsidR="00CA1FDC" w:rsidRPr="00A82396">
        <w:rPr>
          <w:rFonts w:cs="Arial"/>
          <w:color w:val="000000"/>
          <w:lang w:val="es-ES_tradnl"/>
        </w:rPr>
        <w:t xml:space="preserve">lo expuesto </w:t>
      </w:r>
      <w:r w:rsidR="009F6286" w:rsidRPr="00A82396">
        <w:rPr>
          <w:rFonts w:cs="Arial"/>
          <w:color w:val="000000"/>
          <w:lang w:val="es-ES_tradnl"/>
        </w:rPr>
        <w:t>en el documento TC/49/7.</w:t>
      </w:r>
      <w:r w:rsidR="000E7C39" w:rsidRPr="00D8657B">
        <w:rPr>
          <w:rFonts w:cs="Arial"/>
          <w:color w:val="000000"/>
          <w:lang w:val="es-ES_tradnl" w:eastAsia="ja-JP"/>
        </w:rPr>
        <w:t xml:space="preserve">  </w:t>
      </w:r>
      <w:r w:rsidR="009F6286" w:rsidRPr="00A82396">
        <w:rPr>
          <w:rFonts w:cs="Arial"/>
          <w:color w:val="000000"/>
          <w:lang w:val="es-ES_tradnl" w:eastAsia="ja-JP"/>
        </w:rPr>
        <w:t xml:space="preserve">Acordó asimismo que, de no ser posible organizar en 2014 una reunión conjunta con otras organizaciones, debería organizarse, entre tanto, una </w:t>
      </w:r>
      <w:r w:rsidR="00081A09">
        <w:rPr>
          <w:rFonts w:cs="Arial"/>
          <w:color w:val="000000"/>
          <w:lang w:val="es-ES_tradnl" w:eastAsia="ja-JP"/>
        </w:rPr>
        <w:t>sesión</w:t>
      </w:r>
      <w:r w:rsidR="009F6286" w:rsidRPr="00A82396">
        <w:rPr>
          <w:rFonts w:cs="Arial"/>
          <w:color w:val="000000"/>
          <w:lang w:val="es-ES_tradnl" w:eastAsia="ja-JP"/>
        </w:rPr>
        <w:t xml:space="preserve"> del BMT.</w:t>
      </w:r>
      <w:r w:rsidR="000E7C39" w:rsidRPr="00D8657B">
        <w:rPr>
          <w:rFonts w:cs="Arial"/>
          <w:color w:val="000000"/>
          <w:lang w:val="es-ES_tradnl" w:eastAsia="ja-JP"/>
        </w:rPr>
        <w:t xml:space="preserve"> </w:t>
      </w:r>
    </w:p>
    <w:p w:rsidR="000E7C39" w:rsidRPr="00D8657B" w:rsidRDefault="000E7C39" w:rsidP="000E7C39">
      <w:pPr>
        <w:pStyle w:val="Heading2"/>
        <w:rPr>
          <w:lang w:val="es-ES_tradnl"/>
        </w:rPr>
      </w:pPr>
    </w:p>
    <w:p w:rsidR="000E7C39" w:rsidRPr="00D8657B" w:rsidRDefault="000E7C39" w:rsidP="000E7C39">
      <w:pPr>
        <w:pStyle w:val="Heading2"/>
        <w:rPr>
          <w:lang w:val="es-ES_tradnl"/>
        </w:rPr>
      </w:pPr>
    </w:p>
    <w:p w:rsidR="000E7C39" w:rsidRPr="00D8657B" w:rsidRDefault="00CA1FDC" w:rsidP="000E7C39">
      <w:pPr>
        <w:pStyle w:val="Heading2"/>
        <w:rPr>
          <w:lang w:val="es-ES_tradnl"/>
        </w:rPr>
      </w:pPr>
      <w:r w:rsidRPr="00A82396">
        <w:rPr>
          <w:lang w:val="es-ES_tradnl"/>
        </w:rPr>
        <w:t>Debate sobre técnicas moleculares</w:t>
      </w:r>
    </w:p>
    <w:p w:rsidR="000E7C39" w:rsidRPr="00D8657B" w:rsidRDefault="000E7C39" w:rsidP="000E7C39">
      <w:pPr>
        <w:keepNext/>
        <w:rPr>
          <w:snapToGrid w:val="0"/>
          <w:lang w:val="es-ES_tradnl"/>
        </w:rPr>
      </w:pPr>
    </w:p>
    <w:p w:rsidR="000E7C39" w:rsidRPr="00D8657B" w:rsidRDefault="00CA1FDC" w:rsidP="000E7C39">
      <w:pPr>
        <w:keepNext/>
        <w:rPr>
          <w:i/>
          <w:snapToGrid w:val="0"/>
          <w:lang w:val="es-ES_tradnl"/>
        </w:rPr>
      </w:pPr>
      <w:r w:rsidRPr="00A82396">
        <w:rPr>
          <w:i/>
          <w:lang w:val="es-ES_tradnl"/>
        </w:rPr>
        <w:t>Aplicación de modelos por parte de los miembros de la Unión</w:t>
      </w:r>
    </w:p>
    <w:p w:rsidR="000E7C39" w:rsidRPr="00D8657B" w:rsidRDefault="000E7C39" w:rsidP="000E7C39">
      <w:pPr>
        <w:keepNext/>
        <w:ind w:left="567"/>
        <w:rPr>
          <w:snapToGrid w:val="0"/>
          <w:lang w:val="es-ES_tradnl"/>
        </w:rPr>
      </w:pPr>
    </w:p>
    <w:p w:rsidR="000E7C39" w:rsidRPr="00D8657B" w:rsidRDefault="00CA1FDC" w:rsidP="003515B4">
      <w:pPr>
        <w:pStyle w:val="Heading4"/>
      </w:pPr>
      <w:r w:rsidRPr="00A82396">
        <w:t>El uso de marcadores moleculares ligados a caracteres específicos para evaluar el tipo de desarrollo en la cebada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A687D" w:rsidRPr="00A82396">
        <w:rPr>
          <w:lang w:val="es-ES_tradnl"/>
        </w:rPr>
        <w:t>El TC asistió a una ponencia del Sr. Andrew Mitchell (Reino Unido) sobre el uso de marcadores moleculares ligados a caracteres específicos para evaluar el tipo de desarrollo en la cebada.</w:t>
      </w:r>
    </w:p>
    <w:p w:rsidR="000E7C39" w:rsidRPr="00D8657B" w:rsidRDefault="000E7C39" w:rsidP="000E7C39">
      <w:pPr>
        <w:rPr>
          <w:lang w:val="es-ES_tradnl"/>
        </w:rPr>
      </w:pPr>
    </w:p>
    <w:p w:rsidR="000E7C39" w:rsidRPr="00D8657B" w:rsidRDefault="007A687D" w:rsidP="003515B4">
      <w:pPr>
        <w:pStyle w:val="Heading4"/>
      </w:pPr>
      <w:r w:rsidRPr="00A82396">
        <w:t>Aplicaciones de los datos moleculares en el examen DHE</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7A687D" w:rsidRPr="00A82396">
        <w:rPr>
          <w:lang w:val="es-ES_tradnl"/>
        </w:rPr>
        <w:t xml:space="preserve">El TC asistió a una ponencia </w:t>
      </w:r>
      <w:r w:rsidR="00656139" w:rsidRPr="00A82396">
        <w:rPr>
          <w:lang w:val="es-ES_tradnl"/>
        </w:rPr>
        <w:t>del Sr. </w:t>
      </w:r>
      <w:proofErr w:type="spellStart"/>
      <w:r w:rsidR="00656139" w:rsidRPr="00A82396">
        <w:rPr>
          <w:lang w:val="es-ES_tradnl"/>
        </w:rPr>
        <w:t>Joël</w:t>
      </w:r>
      <w:proofErr w:type="spellEnd"/>
      <w:r w:rsidR="00656139" w:rsidRPr="00A82396">
        <w:rPr>
          <w:lang w:val="es-ES_tradnl"/>
        </w:rPr>
        <w:t xml:space="preserve"> </w:t>
      </w:r>
      <w:proofErr w:type="spellStart"/>
      <w:r w:rsidR="00656139" w:rsidRPr="00A82396">
        <w:rPr>
          <w:lang w:val="es-ES_tradnl"/>
        </w:rPr>
        <w:t>Guiard</w:t>
      </w:r>
      <w:proofErr w:type="spellEnd"/>
      <w:r w:rsidR="00656139" w:rsidRPr="00A82396">
        <w:rPr>
          <w:lang w:val="es-ES_tradnl"/>
        </w:rPr>
        <w:t xml:space="preserve"> (Francia) </w:t>
      </w:r>
      <w:r w:rsidR="007A687D" w:rsidRPr="00A82396">
        <w:rPr>
          <w:lang w:val="es-ES_tradnl"/>
        </w:rPr>
        <w:t>sobre la aplicación de datos moleculares en el examen DHE.</w:t>
      </w:r>
    </w:p>
    <w:p w:rsidR="000E7C39" w:rsidRPr="00D8657B" w:rsidRDefault="000E7C39" w:rsidP="000E7C39">
      <w:pPr>
        <w:rPr>
          <w:lang w:val="es-ES_tradnl"/>
        </w:rPr>
      </w:pPr>
    </w:p>
    <w:p w:rsidR="000E7C39" w:rsidRPr="00D8657B" w:rsidRDefault="00656139" w:rsidP="003515B4">
      <w:pPr>
        <w:pStyle w:val="Heading4"/>
      </w:pPr>
      <w:r w:rsidRPr="00A82396">
        <w:t>El uso de técnicas moleculares en el Brasil</w:t>
      </w:r>
      <w:r w:rsidR="000E7C39" w:rsidRPr="00D8657B">
        <w:t xml:space="preserve">  </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56139" w:rsidRPr="00A82396">
        <w:rPr>
          <w:lang w:val="es-ES_tradnl"/>
        </w:rPr>
        <w:t>El TC asistió a una ponencia del Sr. Fabricio Santana Santos (Brasil) sobre el uso de técnicas moleculares en el Brasil.</w:t>
      </w:r>
    </w:p>
    <w:p w:rsidR="000E7C39" w:rsidRPr="00D8657B" w:rsidRDefault="000E7C39" w:rsidP="000E7C39">
      <w:pPr>
        <w:rPr>
          <w:lang w:val="es-ES_tradnl"/>
        </w:rPr>
      </w:pPr>
    </w:p>
    <w:p w:rsidR="000E7C39" w:rsidRPr="00D8657B" w:rsidRDefault="00656139" w:rsidP="003515B4">
      <w:pPr>
        <w:pStyle w:val="Heading4"/>
      </w:pPr>
      <w:r w:rsidRPr="00A82396">
        <w:lastRenderedPageBreak/>
        <w:t>El uso de técnicas moleculares en la renovación del material de referencia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56139" w:rsidRPr="00A82396">
        <w:rPr>
          <w:lang w:val="es-ES_tradnl"/>
        </w:rPr>
        <w:t>El TC asistió a una ponencia del Sr. </w:t>
      </w:r>
      <w:proofErr w:type="spellStart"/>
      <w:r w:rsidR="00656139" w:rsidRPr="00A82396">
        <w:rPr>
          <w:lang w:val="es-ES_tradnl"/>
        </w:rPr>
        <w:t>Kees</w:t>
      </w:r>
      <w:proofErr w:type="spellEnd"/>
      <w:r w:rsidR="00656139" w:rsidRPr="00A82396">
        <w:rPr>
          <w:lang w:val="es-ES_tradnl"/>
        </w:rPr>
        <w:t xml:space="preserve"> van </w:t>
      </w:r>
      <w:proofErr w:type="spellStart"/>
      <w:r w:rsidR="00656139" w:rsidRPr="00A82396">
        <w:rPr>
          <w:lang w:val="es-ES_tradnl"/>
        </w:rPr>
        <w:t>Ettekoven</w:t>
      </w:r>
      <w:proofErr w:type="spellEnd"/>
      <w:r w:rsidR="00656139" w:rsidRPr="00A82396">
        <w:rPr>
          <w:lang w:val="es-ES_tradnl"/>
        </w:rPr>
        <w:t xml:space="preserve"> (Países Bajos) sobre el uso de técnicas moleculares en la renovación del material de referencia.</w:t>
      </w:r>
    </w:p>
    <w:p w:rsidR="000E7C39" w:rsidRPr="00D8657B" w:rsidRDefault="000E7C39" w:rsidP="00AE3239">
      <w:pPr>
        <w:spacing w:line="360" w:lineRule="auto"/>
        <w:rPr>
          <w:lang w:val="es-ES_tradnl"/>
        </w:rPr>
      </w:pPr>
    </w:p>
    <w:p w:rsidR="000E7C39" w:rsidRPr="00D8657B" w:rsidRDefault="00656139" w:rsidP="000E7C39">
      <w:pPr>
        <w:keepNext/>
        <w:rPr>
          <w:i/>
          <w:snapToGrid w:val="0"/>
          <w:lang w:val="es-ES_tradnl"/>
        </w:rPr>
      </w:pPr>
      <w:r w:rsidRPr="00A82396">
        <w:rPr>
          <w:i/>
          <w:lang w:val="es-ES_tradnl"/>
        </w:rPr>
        <w:t>Exposición de la situación respecto de las técnicas moleculares en otras organizaciones internacionales</w:t>
      </w:r>
    </w:p>
    <w:p w:rsidR="000E7C39" w:rsidRPr="00D8657B" w:rsidRDefault="000E7C39" w:rsidP="000E7C39">
      <w:pPr>
        <w:keepNext/>
        <w:rPr>
          <w:snapToGrid w:val="0"/>
          <w:lang w:val="es-ES_tradnl"/>
        </w:rPr>
      </w:pPr>
    </w:p>
    <w:p w:rsidR="000E7C39" w:rsidRPr="00D8657B" w:rsidRDefault="006D4525" w:rsidP="003515B4">
      <w:pPr>
        <w:pStyle w:val="Heading4"/>
      </w:pPr>
      <w:r w:rsidRPr="00A82396">
        <w:t>Situación respecto de la utilización de técnicas moleculares en relación con las semillas en la Organización Internacional de Normalización</w:t>
      </w:r>
      <w:r w:rsidR="000E7C39" w:rsidRPr="00D8657B">
        <w:t xml:space="preserve"> </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D4525" w:rsidRPr="00A82396">
        <w:rPr>
          <w:lang w:val="es-ES_tradnl"/>
        </w:rPr>
        <w:t xml:space="preserve">El TC asistió a una ponencia preparada por el Sr. Michael </w:t>
      </w:r>
      <w:proofErr w:type="spellStart"/>
      <w:r w:rsidR="006D4525" w:rsidRPr="00A82396">
        <w:rPr>
          <w:lang w:val="es-ES_tradnl"/>
        </w:rPr>
        <w:t>Sussman</w:t>
      </w:r>
      <w:proofErr w:type="spellEnd"/>
      <w:r w:rsidR="006D4525" w:rsidRPr="00A82396">
        <w:rPr>
          <w:lang w:val="es-ES_tradnl"/>
        </w:rPr>
        <w:t xml:space="preserve"> </w:t>
      </w:r>
      <w:r w:rsidR="00DF32BF">
        <w:rPr>
          <w:lang w:val="es-ES_tradnl"/>
        </w:rPr>
        <w:t xml:space="preserve">de </w:t>
      </w:r>
      <w:r w:rsidR="00DF32BF" w:rsidRPr="00A82396">
        <w:rPr>
          <w:lang w:val="es-ES_tradnl"/>
        </w:rPr>
        <w:t xml:space="preserve">la Organización Internacional de Normalización </w:t>
      </w:r>
      <w:r w:rsidR="006D4525" w:rsidRPr="00A82396">
        <w:rPr>
          <w:lang w:val="es-ES_tradnl"/>
        </w:rPr>
        <w:t xml:space="preserve">(ISO) y presentada por el Sr. Paul </w:t>
      </w:r>
      <w:proofErr w:type="spellStart"/>
      <w:r w:rsidR="006D4525" w:rsidRPr="00A82396">
        <w:rPr>
          <w:lang w:val="es-ES_tradnl"/>
        </w:rPr>
        <w:t>Zankowski</w:t>
      </w:r>
      <w:proofErr w:type="spellEnd"/>
      <w:r w:rsidR="006D4525" w:rsidRPr="00A82396">
        <w:rPr>
          <w:lang w:val="es-ES_tradnl"/>
        </w:rPr>
        <w:t xml:space="preserve"> (Estados Unidos de América) sobre </w:t>
      </w:r>
      <w:r w:rsidR="00DF32BF">
        <w:rPr>
          <w:lang w:val="es-ES_tradnl"/>
        </w:rPr>
        <w:t>la </w:t>
      </w:r>
      <w:r w:rsidR="006D4525" w:rsidRPr="00A82396">
        <w:rPr>
          <w:lang w:val="es-ES_tradnl"/>
        </w:rPr>
        <w:t xml:space="preserve">situación respecto </w:t>
      </w:r>
      <w:r w:rsidR="00111BE0" w:rsidRPr="00A82396">
        <w:rPr>
          <w:lang w:val="es-ES_tradnl"/>
        </w:rPr>
        <w:t xml:space="preserve">de </w:t>
      </w:r>
      <w:r w:rsidR="006D4525" w:rsidRPr="00A82396">
        <w:rPr>
          <w:lang w:val="es-ES_tradnl"/>
        </w:rPr>
        <w:t xml:space="preserve">la utilización de técnicas moleculares en relación con las semillas en </w:t>
      </w:r>
      <w:r w:rsidR="00DF32BF">
        <w:rPr>
          <w:lang w:val="es-ES_tradnl"/>
        </w:rPr>
        <w:t xml:space="preserve">la </w:t>
      </w:r>
      <w:r w:rsidR="006D4525" w:rsidRPr="00A82396">
        <w:rPr>
          <w:lang w:val="es-ES_tradnl"/>
        </w:rPr>
        <w:t>ISO.</w:t>
      </w:r>
    </w:p>
    <w:p w:rsidR="000E7C39" w:rsidRPr="00D8657B" w:rsidRDefault="000E7C39" w:rsidP="000E7C39">
      <w:pPr>
        <w:rPr>
          <w:lang w:val="es-ES_tradnl"/>
        </w:rPr>
      </w:pPr>
    </w:p>
    <w:p w:rsidR="000E7C39" w:rsidRPr="00D8657B" w:rsidRDefault="006D4525" w:rsidP="003515B4">
      <w:pPr>
        <w:pStyle w:val="Heading4"/>
      </w:pPr>
      <w:r w:rsidRPr="00A82396">
        <w:t xml:space="preserve">Situación respecto </w:t>
      </w:r>
      <w:r w:rsidR="00111BE0" w:rsidRPr="00A82396">
        <w:t xml:space="preserve">de </w:t>
      </w:r>
      <w:r w:rsidRPr="00A82396">
        <w:t xml:space="preserve">la utilización de técnicas moleculares en la Asociación Internacional </w:t>
      </w:r>
      <w:r w:rsidR="00DF32BF">
        <w:t xml:space="preserve">para el Ensayo </w:t>
      </w:r>
      <w:r w:rsidRPr="00A82396">
        <w:t>de Semillas</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6D4525" w:rsidRPr="00A82396">
        <w:rPr>
          <w:lang w:val="es-ES_tradnl"/>
        </w:rPr>
        <w:t xml:space="preserve">El TC asistió a una ponencia de la Sra. Rita </w:t>
      </w:r>
      <w:proofErr w:type="spellStart"/>
      <w:r w:rsidR="006D4525" w:rsidRPr="00A82396">
        <w:rPr>
          <w:lang w:val="es-ES_tradnl"/>
        </w:rPr>
        <w:t>Zecchinelli</w:t>
      </w:r>
      <w:proofErr w:type="spellEnd"/>
      <w:r w:rsidR="006D4525" w:rsidRPr="00A82396">
        <w:rPr>
          <w:lang w:val="es-ES_tradnl"/>
        </w:rPr>
        <w:t xml:space="preserve"> </w:t>
      </w:r>
      <w:r w:rsidR="00DF32BF">
        <w:rPr>
          <w:lang w:val="es-ES_tradnl"/>
        </w:rPr>
        <w:t xml:space="preserve">de la </w:t>
      </w:r>
      <w:r w:rsidR="00DF32BF" w:rsidRPr="00A82396">
        <w:rPr>
          <w:lang w:val="es-ES_tradnl"/>
        </w:rPr>
        <w:t xml:space="preserve">Asociación Internacional </w:t>
      </w:r>
      <w:r w:rsidR="00DF32BF">
        <w:rPr>
          <w:lang w:val="es-ES_tradnl"/>
        </w:rPr>
        <w:t xml:space="preserve">para el Ensayo </w:t>
      </w:r>
      <w:r w:rsidR="00DF32BF" w:rsidRPr="00A82396">
        <w:rPr>
          <w:lang w:val="es-ES_tradnl"/>
        </w:rPr>
        <w:t xml:space="preserve">de Semillas </w:t>
      </w:r>
      <w:r w:rsidR="006D4525" w:rsidRPr="00A82396">
        <w:rPr>
          <w:lang w:val="es-ES_tradnl"/>
        </w:rPr>
        <w:t xml:space="preserve">(ISTA) sobre la situación respecto </w:t>
      </w:r>
      <w:r w:rsidR="00111BE0" w:rsidRPr="00A82396">
        <w:rPr>
          <w:lang w:val="es-ES_tradnl"/>
        </w:rPr>
        <w:t xml:space="preserve">de </w:t>
      </w:r>
      <w:r w:rsidR="006D4525" w:rsidRPr="00A82396">
        <w:rPr>
          <w:lang w:val="es-ES_tradnl"/>
        </w:rPr>
        <w:t xml:space="preserve">la utilización de técnicas moleculares en la ISTA, durante la cual la Sra. Rita </w:t>
      </w:r>
      <w:proofErr w:type="spellStart"/>
      <w:r w:rsidR="006D4525" w:rsidRPr="00A82396">
        <w:rPr>
          <w:lang w:val="es-ES_tradnl"/>
        </w:rPr>
        <w:t>Zecchinelli</w:t>
      </w:r>
      <w:proofErr w:type="spellEnd"/>
      <w:r w:rsidR="006D4525" w:rsidRPr="00A82396">
        <w:rPr>
          <w:lang w:val="es-ES_tradnl"/>
        </w:rPr>
        <w:t xml:space="preserve"> indicó el apoyo de la ISTA a una reunión conjunta con la UPOV.</w:t>
      </w:r>
    </w:p>
    <w:p w:rsidR="000E7C39" w:rsidRPr="00D8657B" w:rsidRDefault="000E7C39" w:rsidP="000E7C39">
      <w:pPr>
        <w:rPr>
          <w:lang w:val="es-ES_tradnl"/>
        </w:rPr>
      </w:pPr>
    </w:p>
    <w:p w:rsidR="000E7C39" w:rsidRPr="00D8657B" w:rsidRDefault="006D4525" w:rsidP="003515B4">
      <w:pPr>
        <w:pStyle w:val="Heading4"/>
      </w:pPr>
      <w:r w:rsidRPr="00A82396">
        <w:t xml:space="preserve">Situación respecto </w:t>
      </w:r>
      <w:r w:rsidR="00111BE0" w:rsidRPr="00A82396">
        <w:t xml:space="preserve">de </w:t>
      </w:r>
      <w:r w:rsidRPr="00A82396">
        <w:t>la utilización de técnicas moleculares en la Organización de Cooperación y Desarrollo Económicos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C546BF" w:rsidRPr="00A82396">
        <w:rPr>
          <w:lang w:val="es-ES_tradnl"/>
        </w:rPr>
        <w:t xml:space="preserve">El TC asistió a una ponencia del Sr. Michael </w:t>
      </w:r>
      <w:proofErr w:type="spellStart"/>
      <w:r w:rsidR="00C546BF" w:rsidRPr="00A82396">
        <w:rPr>
          <w:lang w:val="es-ES_tradnl"/>
        </w:rPr>
        <w:t>Ryan</w:t>
      </w:r>
      <w:proofErr w:type="spellEnd"/>
      <w:r w:rsidR="00C546BF" w:rsidRPr="00A82396">
        <w:rPr>
          <w:lang w:val="es-ES_tradnl"/>
        </w:rPr>
        <w:t xml:space="preserve"> </w:t>
      </w:r>
      <w:r w:rsidR="00DF32BF">
        <w:rPr>
          <w:lang w:val="es-ES_tradnl"/>
        </w:rPr>
        <w:t xml:space="preserve">de la </w:t>
      </w:r>
      <w:r w:rsidR="00DF32BF" w:rsidRPr="00A82396">
        <w:rPr>
          <w:lang w:val="es-ES_tradnl"/>
        </w:rPr>
        <w:t xml:space="preserve">Organización de Cooperación y Desarrollo Económicos </w:t>
      </w:r>
      <w:r w:rsidR="00C546BF" w:rsidRPr="00A82396">
        <w:rPr>
          <w:lang w:val="es-ES_tradnl"/>
        </w:rPr>
        <w:t xml:space="preserve">(OCDE) sobre la situación respecto </w:t>
      </w:r>
      <w:r w:rsidR="00111BE0" w:rsidRPr="00A82396">
        <w:rPr>
          <w:lang w:val="es-ES_tradnl"/>
        </w:rPr>
        <w:t xml:space="preserve">de </w:t>
      </w:r>
      <w:r w:rsidR="00C546BF" w:rsidRPr="00A82396">
        <w:rPr>
          <w:lang w:val="es-ES_tradnl"/>
        </w:rPr>
        <w:t>la utilización de técnicas moleculares en la OCDE, durante la cual el Sr. </w:t>
      </w:r>
      <w:proofErr w:type="spellStart"/>
      <w:r w:rsidR="00C546BF" w:rsidRPr="00A82396">
        <w:rPr>
          <w:lang w:val="es-ES_tradnl"/>
        </w:rPr>
        <w:t>Ryan</w:t>
      </w:r>
      <w:proofErr w:type="spellEnd"/>
      <w:r w:rsidR="00C546BF" w:rsidRPr="00A82396">
        <w:rPr>
          <w:lang w:val="es-ES_tradnl"/>
        </w:rPr>
        <w:t xml:space="preserve"> indicó el apoyo de la OCDE a una reunión conjunta con la UPOV.</w:t>
      </w:r>
    </w:p>
    <w:p w:rsidR="000E7C39" w:rsidRPr="00D8657B" w:rsidRDefault="000E7C39" w:rsidP="00AE3239">
      <w:pPr>
        <w:spacing w:line="360" w:lineRule="auto"/>
        <w:rPr>
          <w:lang w:val="es-ES_tradnl"/>
        </w:rPr>
      </w:pPr>
    </w:p>
    <w:p w:rsidR="000E7C39" w:rsidRPr="00D8657B" w:rsidRDefault="00C546BF" w:rsidP="000E7C39">
      <w:pPr>
        <w:keepNext/>
        <w:rPr>
          <w:i/>
          <w:lang w:val="es-ES_tradnl"/>
        </w:rPr>
      </w:pPr>
      <w:r w:rsidRPr="00A82396">
        <w:rPr>
          <w:i/>
          <w:lang w:val="es-ES_tradnl"/>
        </w:rPr>
        <w:t>Debate</w:t>
      </w:r>
    </w:p>
    <w:p w:rsidR="000E7C39" w:rsidRPr="00D8657B" w:rsidRDefault="000E7C39" w:rsidP="000E7C39">
      <w:pPr>
        <w:keepNext/>
        <w:rPr>
          <w:lang w:val="es-ES_tradnl"/>
        </w:rPr>
      </w:pPr>
    </w:p>
    <w:p w:rsidR="000E7C39" w:rsidRPr="00D8657B" w:rsidRDefault="004E10F3" w:rsidP="000E7C39">
      <w:pPr>
        <w:keepNext/>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007E4" w:rsidRPr="00A82396">
        <w:rPr>
          <w:lang w:val="es-ES_tradnl"/>
        </w:rPr>
        <w:t>El TC rec</w:t>
      </w:r>
      <w:r w:rsidR="002750FF" w:rsidRPr="00A82396">
        <w:rPr>
          <w:lang w:val="es-ES_tradnl"/>
        </w:rPr>
        <w:t xml:space="preserve">ordó </w:t>
      </w:r>
      <w:r w:rsidR="003007E4" w:rsidRPr="00A82396">
        <w:rPr>
          <w:lang w:val="es-ES_tradnl"/>
        </w:rPr>
        <w:t xml:space="preserve">que el </w:t>
      </w:r>
      <w:r w:rsidR="002750FF" w:rsidRPr="00A82396">
        <w:rPr>
          <w:lang w:val="es-ES_tradnl"/>
        </w:rPr>
        <w:t>BMT es un grupo compuesto por expertos en el examen DHE, especialistas en técnicas bioquímicas y moleculares y obtentores cuya función consiste en</w:t>
      </w:r>
      <w:r w:rsidR="003007E4" w:rsidRPr="00A82396">
        <w:rPr>
          <w:lang w:val="es-ES_tradnl"/>
        </w:rPr>
        <w:t>:</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i) </w:t>
      </w:r>
      <w:r w:rsidR="002750FF" w:rsidRPr="00A82396">
        <w:rPr>
          <w:lang w:val="es-ES_tradnl"/>
        </w:rPr>
        <w:t>examinar la evolución general de las técnicas bioquímicas y moleculares;</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ii) </w:t>
      </w:r>
      <w:r w:rsidR="002750FF" w:rsidRPr="00A82396">
        <w:rPr>
          <w:lang w:val="es-ES_tradnl"/>
        </w:rPr>
        <w:t xml:space="preserve">informar acerca de las aplicaciones pertinentes de las técnicas bioquímicas y moleculares al </w:t>
      </w:r>
      <w:proofErr w:type="spellStart"/>
      <w:r w:rsidR="002750FF" w:rsidRPr="00A82396">
        <w:rPr>
          <w:lang w:val="es-ES_tradnl"/>
        </w:rPr>
        <w:t>fitomejoramiento</w:t>
      </w:r>
      <w:proofErr w:type="spellEnd"/>
      <w:r w:rsidR="002750FF" w:rsidRPr="00A82396">
        <w:rPr>
          <w:lang w:val="es-ES_tradnl"/>
        </w:rPr>
        <w:t>;</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iii) </w:t>
      </w:r>
      <w:r w:rsidR="002750FF" w:rsidRPr="00A82396">
        <w:rPr>
          <w:lang w:val="es-ES_tradnl"/>
        </w:rPr>
        <w:t>estudiar la posible aplicación de técnicas bioquímicas y moleculares al examen DHE e informar sobre sus conclusiones al TC;</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iv) </w:t>
      </w:r>
      <w:r w:rsidR="002750FF" w:rsidRPr="00A82396">
        <w:rPr>
          <w:lang w:val="es-ES_tradnl"/>
        </w:rPr>
        <w:t xml:space="preserve">si procede, elaborar directrices para </w:t>
      </w:r>
      <w:r w:rsidR="00DF32BF">
        <w:rPr>
          <w:lang w:val="es-ES_tradnl"/>
        </w:rPr>
        <w:t xml:space="preserve">metodologías </w:t>
      </w:r>
      <w:r w:rsidR="002750FF" w:rsidRPr="00A82396">
        <w:rPr>
          <w:lang w:val="es-ES_tradnl"/>
        </w:rPr>
        <w:t>bioquímicas y moleculares y su armonización y, en particular, contribuir a la elaboración del documento TGP/15</w:t>
      </w:r>
      <w:r w:rsidR="00795836">
        <w:rPr>
          <w:lang w:val="es-ES_tradnl"/>
        </w:rPr>
        <w:t xml:space="preserve"> “</w:t>
      </w:r>
      <w:r w:rsidR="002750FF" w:rsidRPr="00A82396">
        <w:rPr>
          <w:lang w:val="es-ES_tradnl"/>
        </w:rPr>
        <w:t>Nuevos tipos de caracteres.”</w:t>
      </w:r>
      <w:r w:rsidRPr="00D8657B">
        <w:rPr>
          <w:lang w:val="es-ES_tradnl"/>
        </w:rPr>
        <w:t xml:space="preserve"> </w:t>
      </w:r>
      <w:r w:rsidR="002750FF" w:rsidRPr="00A82396">
        <w:rPr>
          <w:lang w:val="es-ES_tradnl"/>
        </w:rPr>
        <w:t>Estas directrices se elaborarán en colaboración con los Grupos de Trabajo Técnico;</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v) </w:t>
      </w:r>
      <w:r w:rsidR="002750FF" w:rsidRPr="00A82396">
        <w:rPr>
          <w:lang w:val="es-ES_tradnl"/>
        </w:rPr>
        <w:t>examinar las iniciativas de los TWP sobre el establecimiento de subgrupos sobre cultivos específicos, tomando en consideración la información disponible y la necesidad de métodos bioquímicos y moleculares;</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vi) </w:t>
      </w:r>
      <w:r w:rsidR="002750FF" w:rsidRPr="00A82396">
        <w:rPr>
          <w:lang w:val="es-ES_tradnl"/>
        </w:rPr>
        <w:t>elaborar directrices en relación con la gestión y la armonización de bases de datos sobre información bioquímica y molecular, en colaboración con el TWC;</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vii) </w:t>
      </w:r>
      <w:r w:rsidR="002750FF" w:rsidRPr="00A82396">
        <w:rPr>
          <w:lang w:val="es-ES_tradnl"/>
        </w:rPr>
        <w:t>recibir informes de los Subgrupos sobre Cultivos y del Grupo de Consulta del BMT;</w:t>
      </w:r>
    </w:p>
    <w:p w:rsidR="000E7C39" w:rsidRPr="00D8657B" w:rsidRDefault="000E7C39" w:rsidP="000E7C39">
      <w:pPr>
        <w:ind w:left="567"/>
        <w:rPr>
          <w:lang w:val="es-ES_tradnl"/>
        </w:rPr>
      </w:pPr>
    </w:p>
    <w:p w:rsidR="000E7C39" w:rsidRPr="00D8657B" w:rsidRDefault="000E7C39" w:rsidP="000E7C39">
      <w:pPr>
        <w:ind w:left="567"/>
        <w:rPr>
          <w:lang w:val="es-ES_tradnl"/>
        </w:rPr>
      </w:pPr>
      <w:r w:rsidRPr="00D8657B">
        <w:rPr>
          <w:lang w:val="es-ES_tradnl"/>
        </w:rPr>
        <w:t xml:space="preserve">viii) </w:t>
      </w:r>
      <w:r w:rsidR="002750FF" w:rsidRPr="00A82396">
        <w:rPr>
          <w:lang w:val="es-ES_tradnl"/>
        </w:rPr>
        <w:t>constituir un foro para debatir la utilización de técnicas bioquímicas y moleculares en las consideraciones de las variedades esencialmente derivadas y la identificación de variedades.</w:t>
      </w:r>
    </w:p>
    <w:p w:rsidR="000E7C39" w:rsidRPr="00D8657B" w:rsidRDefault="000E7C39" w:rsidP="000E7C39">
      <w:pPr>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750FF" w:rsidRPr="00A82396">
        <w:rPr>
          <w:lang w:val="es-ES_tradnl"/>
        </w:rPr>
        <w:t xml:space="preserve">En este sentido, respaldó la iniciativa de una reunión conjunta con la ISO, la ISTA y la OCDE, con la participación de obtentores, como </w:t>
      </w:r>
      <w:r w:rsidR="004E2FE2" w:rsidRPr="00A82396">
        <w:rPr>
          <w:lang w:val="es-ES_tradnl"/>
        </w:rPr>
        <w:t xml:space="preserve">forma de </w:t>
      </w:r>
      <w:r w:rsidR="002750FF" w:rsidRPr="00A82396">
        <w:rPr>
          <w:lang w:val="es-ES_tradnl"/>
        </w:rPr>
        <w:t xml:space="preserve">apoyo a la función del BMT en relación con los puntos i), ii), iv), vi) </w:t>
      </w:r>
      <w:r w:rsidR="004E2FE2" w:rsidRPr="00A82396">
        <w:rPr>
          <w:lang w:val="es-ES_tradnl"/>
        </w:rPr>
        <w:t xml:space="preserve">anteriores </w:t>
      </w:r>
      <w:r w:rsidR="002750FF" w:rsidRPr="00A82396">
        <w:rPr>
          <w:lang w:val="es-ES_tradnl"/>
        </w:rPr>
        <w:t xml:space="preserve">y, en particular, </w:t>
      </w:r>
      <w:r w:rsidR="004E2FE2" w:rsidRPr="00A82396">
        <w:rPr>
          <w:lang w:val="es-ES_tradnl"/>
        </w:rPr>
        <w:t xml:space="preserve">el </w:t>
      </w:r>
      <w:r w:rsidR="002750FF" w:rsidRPr="00A82396">
        <w:rPr>
          <w:lang w:val="es-ES_tradnl"/>
        </w:rPr>
        <w:t>viii).</w:t>
      </w:r>
      <w:r w:rsidR="000E7C39" w:rsidRPr="00D8657B">
        <w:rPr>
          <w:lang w:val="es-ES_tradnl"/>
        </w:rPr>
        <w:t xml:space="preserve">  </w:t>
      </w:r>
    </w:p>
    <w:p w:rsidR="000E7C39" w:rsidRPr="00D8657B" w:rsidRDefault="000E7C39" w:rsidP="000E7C39">
      <w:pPr>
        <w:rPr>
          <w:lang w:val="es-ES_tradnl"/>
        </w:rPr>
      </w:pPr>
    </w:p>
    <w:p w:rsidR="000E7C39" w:rsidRPr="00D8657B" w:rsidRDefault="004E10F3" w:rsidP="000E7C39">
      <w:pPr>
        <w:rPr>
          <w:lang w:val="es-ES_tradnl"/>
        </w:rPr>
      </w:pPr>
      <w:r w:rsidRPr="00A82396">
        <w:lastRenderedPageBreak/>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750FF" w:rsidRPr="00A82396">
        <w:rPr>
          <w:lang w:val="es-ES_tradnl"/>
        </w:rPr>
        <w:t xml:space="preserve">El TC </w:t>
      </w:r>
      <w:r w:rsidR="00406E93" w:rsidRPr="00A82396">
        <w:rPr>
          <w:lang w:val="es-ES_tradnl"/>
        </w:rPr>
        <w:t xml:space="preserve">convino en </w:t>
      </w:r>
      <w:r w:rsidR="002750FF" w:rsidRPr="00A82396">
        <w:rPr>
          <w:lang w:val="es-ES_tradnl"/>
        </w:rPr>
        <w:t xml:space="preserve">que </w:t>
      </w:r>
      <w:r w:rsidR="00406E93" w:rsidRPr="00A82396">
        <w:rPr>
          <w:lang w:val="es-ES_tradnl"/>
        </w:rPr>
        <w:t>e</w:t>
      </w:r>
      <w:r w:rsidR="004E2FE2" w:rsidRPr="00A82396">
        <w:rPr>
          <w:lang w:val="es-ES_tradnl"/>
        </w:rPr>
        <w:t xml:space="preserve">s </w:t>
      </w:r>
      <w:r w:rsidR="002750FF" w:rsidRPr="00A82396">
        <w:rPr>
          <w:lang w:val="es-ES_tradnl"/>
        </w:rPr>
        <w:t>neces</w:t>
      </w:r>
      <w:r w:rsidR="00406E93" w:rsidRPr="00A82396">
        <w:rPr>
          <w:lang w:val="es-ES_tradnl"/>
        </w:rPr>
        <w:t xml:space="preserve">ario </w:t>
      </w:r>
      <w:r w:rsidR="002750FF" w:rsidRPr="00A82396">
        <w:rPr>
          <w:lang w:val="es-ES_tradnl"/>
        </w:rPr>
        <w:t>proporcionar información ad</w:t>
      </w:r>
      <w:r w:rsidR="00DF32BF">
        <w:rPr>
          <w:lang w:val="es-ES_tradnl"/>
        </w:rPr>
        <w:t>ecuada sobre la situación en la </w:t>
      </w:r>
      <w:r w:rsidR="002750FF" w:rsidRPr="00A82396">
        <w:rPr>
          <w:lang w:val="es-ES_tradnl"/>
        </w:rPr>
        <w:t>UPOV</w:t>
      </w:r>
      <w:r w:rsidR="004E2FE2" w:rsidRPr="00A82396">
        <w:rPr>
          <w:lang w:val="es-ES_tradnl"/>
        </w:rPr>
        <w:t>,</w:t>
      </w:r>
      <w:r w:rsidR="002750FF" w:rsidRPr="00A82396">
        <w:rPr>
          <w:lang w:val="es-ES_tradnl"/>
        </w:rPr>
        <w:t xml:space="preserve"> en </w:t>
      </w:r>
      <w:r w:rsidR="00406E93" w:rsidRPr="00A82396">
        <w:rPr>
          <w:lang w:val="es-ES_tradnl"/>
        </w:rPr>
        <w:t>lo que respecta a</w:t>
      </w:r>
      <w:r w:rsidR="002750FF" w:rsidRPr="00A82396">
        <w:rPr>
          <w:lang w:val="es-ES_tradnl"/>
        </w:rPr>
        <w:t>l uso de técnicas moleculares</w:t>
      </w:r>
      <w:r w:rsidR="00406E93" w:rsidRPr="00A82396">
        <w:rPr>
          <w:lang w:val="es-ES_tradnl"/>
        </w:rPr>
        <w:t>,</w:t>
      </w:r>
      <w:r w:rsidR="002750FF" w:rsidRPr="00A82396">
        <w:rPr>
          <w:lang w:val="es-ES_tradnl"/>
        </w:rPr>
        <w:t xml:space="preserve"> para un público más amplio, </w:t>
      </w:r>
      <w:r w:rsidR="00406E93" w:rsidRPr="00A82396">
        <w:rPr>
          <w:lang w:val="es-ES_tradnl"/>
        </w:rPr>
        <w:t>que incluy</w:t>
      </w:r>
      <w:r w:rsidR="004E2FE2" w:rsidRPr="00A82396">
        <w:rPr>
          <w:lang w:val="es-ES_tradnl"/>
        </w:rPr>
        <w:t>a</w:t>
      </w:r>
      <w:r w:rsidR="00406E93" w:rsidRPr="00A82396">
        <w:rPr>
          <w:lang w:val="es-ES_tradnl"/>
        </w:rPr>
        <w:t xml:space="preserve"> a </w:t>
      </w:r>
      <w:r w:rsidR="002750FF" w:rsidRPr="00A82396">
        <w:rPr>
          <w:lang w:val="es-ES_tradnl"/>
        </w:rPr>
        <w:t xml:space="preserve">los </w:t>
      </w:r>
      <w:r w:rsidR="00406E93" w:rsidRPr="00A82396">
        <w:rPr>
          <w:lang w:val="es-ES_tradnl"/>
        </w:rPr>
        <w:t xml:space="preserve">obtentores </w:t>
      </w:r>
      <w:r w:rsidR="002750FF" w:rsidRPr="00A82396">
        <w:rPr>
          <w:lang w:val="es-ES_tradnl"/>
        </w:rPr>
        <w:t>y el público en general.</w:t>
      </w:r>
      <w:r w:rsidR="000E7C39" w:rsidRPr="00D8657B">
        <w:rPr>
          <w:lang w:val="es-ES_tradnl"/>
        </w:rPr>
        <w:t xml:space="preserve">  </w:t>
      </w:r>
      <w:r w:rsidR="00406E93" w:rsidRPr="00A82396">
        <w:rPr>
          <w:lang w:val="es-ES_tradnl"/>
        </w:rPr>
        <w:t xml:space="preserve">Esta información deberá explicar las posibles ventajas e inconvenientes de las técnicas, así como la relación entre genotipo y fenotipo, que </w:t>
      </w:r>
      <w:r w:rsidR="004E2FE2" w:rsidRPr="00A82396">
        <w:rPr>
          <w:lang w:val="es-ES_tradnl"/>
        </w:rPr>
        <w:t xml:space="preserve">están </w:t>
      </w:r>
      <w:r w:rsidR="00406E93" w:rsidRPr="00A82396">
        <w:rPr>
          <w:lang w:val="es-ES_tradnl"/>
        </w:rPr>
        <w:t>detrás de la situación en la UPOV.</w:t>
      </w:r>
      <w:r w:rsidR="000E7C39" w:rsidRPr="00D8657B">
        <w:rPr>
          <w:lang w:val="es-ES_tradnl"/>
        </w:rPr>
        <w:t xml:space="preserve">   </w:t>
      </w:r>
    </w:p>
    <w:p w:rsidR="000E7C39" w:rsidRPr="00D8657B" w:rsidRDefault="000E7C39" w:rsidP="000E7C39">
      <w:pPr>
        <w:pStyle w:val="Heading2"/>
        <w:rPr>
          <w:lang w:val="es-ES_tradnl"/>
        </w:rPr>
      </w:pPr>
    </w:p>
    <w:p w:rsidR="000E7C39" w:rsidRPr="00D8657B" w:rsidRDefault="000E7C39" w:rsidP="000E7C39">
      <w:pPr>
        <w:pStyle w:val="Heading2"/>
        <w:rPr>
          <w:lang w:val="es-ES_tradnl"/>
        </w:rPr>
      </w:pPr>
    </w:p>
    <w:p w:rsidR="000E7C39" w:rsidRPr="00D8657B" w:rsidRDefault="00406E93" w:rsidP="000E7C39">
      <w:pPr>
        <w:pStyle w:val="Heading2"/>
        <w:rPr>
          <w:lang w:val="es-ES_tradnl"/>
        </w:rPr>
      </w:pPr>
      <w:r w:rsidRPr="00A82396">
        <w:rPr>
          <w:lang w:val="es-ES_tradnl"/>
        </w:rPr>
        <w:t>Utilización de los informes de examen DHE por parte de los miembros de la Unión</w:t>
      </w:r>
    </w:p>
    <w:p w:rsidR="000E7C39" w:rsidRPr="00D8657B" w:rsidRDefault="000E7C39" w:rsidP="000E7C39">
      <w:pPr>
        <w:keepNext/>
        <w:rPr>
          <w:snapToGrid w:val="0"/>
          <w:lang w:val="es-ES_tradnl"/>
        </w:rPr>
      </w:pPr>
    </w:p>
    <w:p w:rsidR="000E7C39" w:rsidRPr="00D8657B" w:rsidRDefault="00406E93" w:rsidP="000E7C39">
      <w:pPr>
        <w:pStyle w:val="Heading3"/>
        <w:rPr>
          <w:lang w:val="es-ES_tradnl"/>
        </w:rPr>
      </w:pPr>
      <w:r w:rsidRPr="00A82396">
        <w:rPr>
          <w:lang w:val="es-ES_tradnl"/>
        </w:rPr>
        <w:t>Introducción</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1AB0" w:rsidRPr="00A82396">
        <w:rPr>
          <w:lang w:val="es-ES_tradnl"/>
        </w:rPr>
        <w:t xml:space="preserve">El TC asistió a una ponencia </w:t>
      </w:r>
      <w:r w:rsidR="000D4F86" w:rsidRPr="00A82396">
        <w:rPr>
          <w:lang w:val="es-ES_tradnl"/>
        </w:rPr>
        <w:t xml:space="preserve">ofrecida por </w:t>
      </w:r>
      <w:r w:rsidR="00361AB0" w:rsidRPr="00A82396">
        <w:rPr>
          <w:lang w:val="es-ES_tradnl"/>
        </w:rPr>
        <w:t>la Oficina de la Unión sobre la cooperación en los exámenes DHE.</w:t>
      </w:r>
    </w:p>
    <w:p w:rsidR="000E7C39" w:rsidRPr="00D8657B" w:rsidRDefault="000E7C39" w:rsidP="000E7C39">
      <w:pPr>
        <w:spacing w:line="360" w:lineRule="auto"/>
        <w:rPr>
          <w:lang w:val="es-ES_tradnl"/>
        </w:rPr>
      </w:pPr>
    </w:p>
    <w:p w:rsidR="000E7C39" w:rsidRPr="00D8657B" w:rsidRDefault="00361AB0" w:rsidP="000E7C39">
      <w:pPr>
        <w:pStyle w:val="Heading3"/>
        <w:rPr>
          <w:lang w:val="es-ES_tradnl"/>
        </w:rPr>
      </w:pPr>
      <w:r w:rsidRPr="00A82396">
        <w:rPr>
          <w:lang w:val="es-ES_tradnl"/>
        </w:rPr>
        <w:t>Utilización de los informes de examen DHE en Australia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1AB0" w:rsidRPr="00A82396">
        <w:rPr>
          <w:lang w:val="es-ES_tradnl"/>
        </w:rPr>
        <w:t>El TC asistió a una ponencia del Sr. </w:t>
      </w:r>
      <w:proofErr w:type="spellStart"/>
      <w:r w:rsidR="00361AB0" w:rsidRPr="00A82396">
        <w:rPr>
          <w:lang w:val="es-ES_tradnl"/>
        </w:rPr>
        <w:t>Nik</w:t>
      </w:r>
      <w:proofErr w:type="spellEnd"/>
      <w:r w:rsidR="00361AB0" w:rsidRPr="00A82396">
        <w:rPr>
          <w:lang w:val="es-ES_tradnl"/>
        </w:rPr>
        <w:t xml:space="preserve"> </w:t>
      </w:r>
      <w:proofErr w:type="spellStart"/>
      <w:r w:rsidR="00361AB0" w:rsidRPr="00A82396">
        <w:rPr>
          <w:lang w:val="es-ES_tradnl"/>
        </w:rPr>
        <w:t>Hulse</w:t>
      </w:r>
      <w:proofErr w:type="spellEnd"/>
      <w:r w:rsidR="00361AB0" w:rsidRPr="00A82396">
        <w:rPr>
          <w:lang w:val="es-ES_tradnl"/>
        </w:rPr>
        <w:t xml:space="preserve"> (Australia) sobre la utilización de los informes de examen DHE en Australia.</w:t>
      </w:r>
    </w:p>
    <w:p w:rsidR="000E7C39" w:rsidRPr="00D8657B" w:rsidRDefault="000E7C39" w:rsidP="000E7C39">
      <w:pPr>
        <w:spacing w:line="360" w:lineRule="auto"/>
        <w:rPr>
          <w:lang w:val="es-ES_tradnl"/>
        </w:rPr>
      </w:pPr>
    </w:p>
    <w:p w:rsidR="000E7C39" w:rsidRPr="00D8657B" w:rsidRDefault="00361AB0" w:rsidP="000E7C39">
      <w:pPr>
        <w:pStyle w:val="Heading3"/>
        <w:rPr>
          <w:lang w:val="es-ES_tradnl"/>
        </w:rPr>
      </w:pPr>
      <w:r w:rsidRPr="00A82396">
        <w:rPr>
          <w:lang w:val="es-ES_tradnl"/>
        </w:rPr>
        <w:t>Utilización de los informes de examen DHE en el Brasil</w:t>
      </w:r>
    </w:p>
    <w:p w:rsidR="000E7C39" w:rsidRPr="00D8657B" w:rsidRDefault="000E7C39" w:rsidP="000E7C39">
      <w:pPr>
        <w:keepNext/>
        <w:rPr>
          <w:lang w:val="es-ES_tradnl"/>
        </w:rPr>
      </w:pPr>
    </w:p>
    <w:p w:rsidR="000E7C39" w:rsidRPr="00D8657B" w:rsidRDefault="004E10F3" w:rsidP="000E7C39">
      <w:pPr>
        <w:rPr>
          <w:spacing w:val="-2"/>
          <w:lang w:val="es-ES_tradnl"/>
        </w:rPr>
      </w:pPr>
      <w:r w:rsidRPr="00A82396">
        <w:rPr>
          <w:spacing w:val="-2"/>
        </w:rPr>
        <w:fldChar w:fldCharType="begin"/>
      </w:r>
      <w:r w:rsidR="000E7C39" w:rsidRPr="00D8657B">
        <w:rPr>
          <w:spacing w:val="-2"/>
          <w:lang w:val="es-ES_tradnl"/>
        </w:rPr>
        <w:instrText xml:space="preserve"> AUTONUM  </w:instrText>
      </w:r>
      <w:r w:rsidRPr="00A82396">
        <w:rPr>
          <w:spacing w:val="-2"/>
        </w:rPr>
        <w:fldChar w:fldCharType="end"/>
      </w:r>
      <w:r w:rsidR="000E7C39" w:rsidRPr="00D8657B">
        <w:rPr>
          <w:spacing w:val="-2"/>
          <w:lang w:val="es-ES_tradnl"/>
        </w:rPr>
        <w:tab/>
      </w:r>
      <w:r w:rsidR="00361AB0" w:rsidRPr="00A82396">
        <w:rPr>
          <w:spacing w:val="-2"/>
          <w:lang w:val="es-ES_tradnl"/>
        </w:rPr>
        <w:t>El TC asistió a una ponencia del Sr. Fabricio Santana Santos (Brasil) sobre la utilización de los informes de examen DHE en el Brasil.</w:t>
      </w:r>
    </w:p>
    <w:p w:rsidR="000E7C39" w:rsidRPr="00D8657B" w:rsidRDefault="000E7C39" w:rsidP="000E7C39">
      <w:pPr>
        <w:spacing w:line="360" w:lineRule="auto"/>
        <w:rPr>
          <w:lang w:val="es-ES_tradnl"/>
        </w:rPr>
      </w:pPr>
    </w:p>
    <w:p w:rsidR="000E7C39" w:rsidRPr="00D8657B" w:rsidRDefault="00361AB0" w:rsidP="000E7C39">
      <w:pPr>
        <w:pStyle w:val="Heading3"/>
        <w:rPr>
          <w:lang w:val="es-ES_tradnl"/>
        </w:rPr>
      </w:pPr>
      <w:r w:rsidRPr="00A82396">
        <w:rPr>
          <w:lang w:val="es-ES_tradnl"/>
        </w:rPr>
        <w:t>Utilización de los informes de examen DHE en la Unión Europea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1AB0" w:rsidRPr="00A82396">
        <w:rPr>
          <w:lang w:val="es-ES_tradnl"/>
        </w:rPr>
        <w:t xml:space="preserve">El TC </w:t>
      </w:r>
      <w:r w:rsidR="00361AB0" w:rsidRPr="00A82396">
        <w:rPr>
          <w:spacing w:val="-2"/>
          <w:lang w:val="es-ES_tradnl"/>
        </w:rPr>
        <w:t>asistió a una ponencia del</w:t>
      </w:r>
      <w:r w:rsidR="00361AB0" w:rsidRPr="00A82396">
        <w:rPr>
          <w:lang w:val="es-ES_tradnl"/>
        </w:rPr>
        <w:t xml:space="preserve"> Sr. Carlos </w:t>
      </w:r>
      <w:proofErr w:type="spellStart"/>
      <w:r w:rsidR="00361AB0" w:rsidRPr="00A82396">
        <w:rPr>
          <w:lang w:val="es-ES_tradnl"/>
        </w:rPr>
        <w:t>Godinho</w:t>
      </w:r>
      <w:proofErr w:type="spellEnd"/>
      <w:r w:rsidR="00361AB0" w:rsidRPr="00A82396">
        <w:rPr>
          <w:lang w:val="es-ES_tradnl"/>
        </w:rPr>
        <w:t xml:space="preserve"> (Unión Europea) sobre </w:t>
      </w:r>
      <w:r w:rsidR="00361AB0" w:rsidRPr="00A82396">
        <w:rPr>
          <w:spacing w:val="-2"/>
          <w:lang w:val="es-ES_tradnl"/>
        </w:rPr>
        <w:t xml:space="preserve">la utilización de los informes de examen DHE </w:t>
      </w:r>
      <w:r w:rsidR="00361AB0" w:rsidRPr="00A82396">
        <w:rPr>
          <w:lang w:val="es-ES_tradnl"/>
        </w:rPr>
        <w:t>en la Unión Europea.</w:t>
      </w:r>
    </w:p>
    <w:p w:rsidR="000E7C39" w:rsidRPr="00D8657B" w:rsidRDefault="000E7C39" w:rsidP="000E7C39">
      <w:pPr>
        <w:spacing w:line="360" w:lineRule="auto"/>
        <w:rPr>
          <w:lang w:val="es-ES_tradnl"/>
        </w:rPr>
      </w:pPr>
    </w:p>
    <w:p w:rsidR="000E7C39" w:rsidRPr="00D8657B" w:rsidRDefault="00361AB0" w:rsidP="000E7C39">
      <w:pPr>
        <w:pStyle w:val="Heading3"/>
        <w:rPr>
          <w:lang w:val="es-ES_tradnl"/>
        </w:rPr>
      </w:pPr>
      <w:r w:rsidRPr="00A82396">
        <w:rPr>
          <w:lang w:val="es-ES_tradnl"/>
        </w:rPr>
        <w:t>Utilización de los informes de examen DHE en Francia</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361AB0" w:rsidRPr="00A82396">
        <w:rPr>
          <w:lang w:val="es-ES_tradnl"/>
        </w:rPr>
        <w:t xml:space="preserve">El TC </w:t>
      </w:r>
      <w:r w:rsidR="00361AB0" w:rsidRPr="00A82396">
        <w:rPr>
          <w:spacing w:val="-2"/>
          <w:lang w:val="es-ES_tradnl"/>
        </w:rPr>
        <w:t xml:space="preserve">asistió a </w:t>
      </w:r>
      <w:r w:rsidR="00361AB0" w:rsidRPr="00A82396">
        <w:rPr>
          <w:lang w:val="es-ES_tradnl"/>
        </w:rPr>
        <w:t xml:space="preserve">una ponencia del Sr. </w:t>
      </w:r>
      <w:proofErr w:type="spellStart"/>
      <w:r w:rsidR="00361AB0" w:rsidRPr="00A82396">
        <w:rPr>
          <w:lang w:val="es-ES_tradnl"/>
        </w:rPr>
        <w:t>Joël</w:t>
      </w:r>
      <w:proofErr w:type="spellEnd"/>
      <w:r w:rsidR="00361AB0" w:rsidRPr="00A82396">
        <w:rPr>
          <w:lang w:val="es-ES_tradnl"/>
        </w:rPr>
        <w:t xml:space="preserve"> </w:t>
      </w:r>
      <w:proofErr w:type="spellStart"/>
      <w:r w:rsidR="00361AB0" w:rsidRPr="00A82396">
        <w:rPr>
          <w:lang w:val="es-ES_tradnl"/>
        </w:rPr>
        <w:t>Guiard</w:t>
      </w:r>
      <w:proofErr w:type="spellEnd"/>
      <w:r w:rsidR="00361AB0" w:rsidRPr="00A82396">
        <w:rPr>
          <w:lang w:val="es-ES_tradnl"/>
        </w:rPr>
        <w:t xml:space="preserve"> (Francia) sobre </w:t>
      </w:r>
      <w:r w:rsidR="00361AB0" w:rsidRPr="00A82396">
        <w:rPr>
          <w:spacing w:val="-2"/>
          <w:lang w:val="es-ES_tradnl"/>
        </w:rPr>
        <w:t xml:space="preserve">la utilización de los informes de examen DHE </w:t>
      </w:r>
      <w:r w:rsidR="00361AB0" w:rsidRPr="00A82396">
        <w:rPr>
          <w:lang w:val="es-ES_tradnl"/>
        </w:rPr>
        <w:t>en Francia.</w:t>
      </w:r>
    </w:p>
    <w:p w:rsidR="000E7C39" w:rsidRPr="00D8657B" w:rsidRDefault="000E7C39" w:rsidP="000E7C39">
      <w:pPr>
        <w:spacing w:line="360" w:lineRule="auto"/>
        <w:rPr>
          <w:lang w:val="es-ES_tradnl"/>
        </w:rPr>
      </w:pPr>
    </w:p>
    <w:p w:rsidR="000E7C39" w:rsidRPr="00D8657B" w:rsidRDefault="00361AB0" w:rsidP="000E7C39">
      <w:pPr>
        <w:pStyle w:val="Heading3"/>
        <w:rPr>
          <w:lang w:val="es-ES_tradnl"/>
        </w:rPr>
      </w:pPr>
      <w:r w:rsidRPr="00A82396">
        <w:rPr>
          <w:lang w:val="es-ES_tradnl"/>
        </w:rPr>
        <w:t>Utilización de los informes de examen DHE en Alemania</w:t>
      </w:r>
      <w:r w:rsidR="000E7C39" w:rsidRPr="00D8657B">
        <w:rPr>
          <w:lang w:val="es-ES_tradnl"/>
        </w:rPr>
        <w:t xml:space="preserve"> </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12C63" w:rsidRPr="00A82396">
        <w:rPr>
          <w:lang w:val="es-ES_tradnl"/>
        </w:rPr>
        <w:t>El TC asistió a una ponencia de la Sra. </w:t>
      </w:r>
      <w:proofErr w:type="spellStart"/>
      <w:r w:rsidR="00212C63" w:rsidRPr="00A82396">
        <w:rPr>
          <w:lang w:val="es-ES_tradnl"/>
        </w:rPr>
        <w:t>Beate</w:t>
      </w:r>
      <w:proofErr w:type="spellEnd"/>
      <w:r w:rsidR="00212C63" w:rsidRPr="00A82396">
        <w:rPr>
          <w:lang w:val="es-ES_tradnl"/>
        </w:rPr>
        <w:t xml:space="preserve"> </w:t>
      </w:r>
      <w:proofErr w:type="spellStart"/>
      <w:r w:rsidR="00212C63" w:rsidRPr="00A82396">
        <w:rPr>
          <w:lang w:val="es-ES_tradnl"/>
        </w:rPr>
        <w:t>Rücker</w:t>
      </w:r>
      <w:proofErr w:type="spellEnd"/>
      <w:r w:rsidR="00212C63" w:rsidRPr="00A82396">
        <w:rPr>
          <w:lang w:val="es-ES_tradnl"/>
        </w:rPr>
        <w:t xml:space="preserve"> (Alemania) sobre la utilización de los informes de examen DHE en Alemania.</w:t>
      </w:r>
    </w:p>
    <w:p w:rsidR="000E7C39" w:rsidRPr="00D8657B" w:rsidRDefault="000E7C39" w:rsidP="000E7C39">
      <w:pPr>
        <w:spacing w:line="360" w:lineRule="auto"/>
        <w:rPr>
          <w:lang w:val="es-ES_tradnl"/>
        </w:rPr>
      </w:pPr>
    </w:p>
    <w:p w:rsidR="000E7C39" w:rsidRPr="00D8657B" w:rsidRDefault="00212C63" w:rsidP="000E7C39">
      <w:pPr>
        <w:pStyle w:val="Heading3"/>
        <w:rPr>
          <w:lang w:val="es-ES_tradnl"/>
        </w:rPr>
      </w:pPr>
      <w:r w:rsidRPr="00A82396">
        <w:rPr>
          <w:lang w:val="es-ES_tradnl"/>
        </w:rPr>
        <w:t>Utilización de los informes de examen DHE en el Japón</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12C63" w:rsidRPr="00A82396">
        <w:rPr>
          <w:lang w:val="es-ES_tradnl"/>
        </w:rPr>
        <w:t>El TC asistió a una ponencia del Sr. </w:t>
      </w:r>
      <w:proofErr w:type="spellStart"/>
      <w:r w:rsidR="00212C63" w:rsidRPr="00A82396">
        <w:rPr>
          <w:lang w:val="es-ES_tradnl"/>
        </w:rPr>
        <w:t>Kenji</w:t>
      </w:r>
      <w:proofErr w:type="spellEnd"/>
      <w:r w:rsidR="00212C63" w:rsidRPr="00A82396">
        <w:rPr>
          <w:lang w:val="es-ES_tradnl"/>
        </w:rPr>
        <w:t xml:space="preserve"> </w:t>
      </w:r>
      <w:proofErr w:type="spellStart"/>
      <w:r w:rsidR="00212C63" w:rsidRPr="00A82396">
        <w:rPr>
          <w:lang w:val="es-ES_tradnl"/>
        </w:rPr>
        <w:t>Numaguchi</w:t>
      </w:r>
      <w:proofErr w:type="spellEnd"/>
      <w:r w:rsidR="00212C63" w:rsidRPr="00A82396">
        <w:rPr>
          <w:lang w:val="es-ES_tradnl"/>
        </w:rPr>
        <w:t xml:space="preserve"> (Japón) sobre la utilización de los informes de examen DHE en el Japón.</w:t>
      </w:r>
    </w:p>
    <w:p w:rsidR="000E7C39" w:rsidRPr="00D8657B" w:rsidRDefault="000E7C39" w:rsidP="000E7C39">
      <w:pPr>
        <w:spacing w:line="360" w:lineRule="auto"/>
        <w:rPr>
          <w:lang w:val="es-ES_tradnl"/>
        </w:rPr>
      </w:pPr>
    </w:p>
    <w:p w:rsidR="000E7C39" w:rsidRPr="00D8657B" w:rsidRDefault="00212C63" w:rsidP="000E7C39">
      <w:pPr>
        <w:pStyle w:val="Heading3"/>
        <w:rPr>
          <w:lang w:val="es-ES_tradnl"/>
        </w:rPr>
      </w:pPr>
      <w:r w:rsidRPr="00A82396">
        <w:rPr>
          <w:lang w:val="es-ES_tradnl"/>
        </w:rPr>
        <w:t>Utilización de los informes de examen DHE en México</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12C63" w:rsidRPr="00A82396">
        <w:rPr>
          <w:lang w:val="es-ES_tradnl"/>
        </w:rPr>
        <w:t>El TC asistió a una ponencia preparada por la Sra. Enriqueta Molina Macías y el Sr. Eduardo Padilla Vaca y presentada por el Sr. Padilla Vaca (México) sobre la utilización de los informes de examen DHE en México.</w:t>
      </w:r>
    </w:p>
    <w:p w:rsidR="000E7C39" w:rsidRPr="00D8657B" w:rsidRDefault="000E7C39" w:rsidP="000E7C39">
      <w:pPr>
        <w:spacing w:line="360" w:lineRule="auto"/>
        <w:rPr>
          <w:lang w:val="es-ES_tradnl"/>
        </w:rPr>
      </w:pPr>
    </w:p>
    <w:p w:rsidR="000E7C39" w:rsidRPr="00D8657B" w:rsidRDefault="00212C63" w:rsidP="000E7C39">
      <w:pPr>
        <w:pStyle w:val="Heading3"/>
        <w:rPr>
          <w:lang w:val="es-ES_tradnl"/>
        </w:rPr>
      </w:pPr>
      <w:r w:rsidRPr="00A82396">
        <w:rPr>
          <w:lang w:val="es-ES_tradnl"/>
        </w:rPr>
        <w:t>Utilización de los informes de examen DHE en los Países Bajos</w:t>
      </w:r>
    </w:p>
    <w:p w:rsidR="000E7C39" w:rsidRPr="00D8657B" w:rsidRDefault="000E7C39" w:rsidP="000E7C39">
      <w:pPr>
        <w:keepNext/>
        <w:rPr>
          <w:lang w:val="es-ES_tradnl"/>
        </w:rPr>
      </w:pPr>
    </w:p>
    <w:p w:rsidR="000E7C39" w:rsidRPr="00D8657B" w:rsidRDefault="004E10F3" w:rsidP="000E7C39">
      <w:pPr>
        <w:rPr>
          <w:lang w:val="es-ES_tradnl"/>
        </w:rPr>
      </w:pPr>
      <w:r w:rsidRPr="00A82396">
        <w:fldChar w:fldCharType="begin"/>
      </w:r>
      <w:r w:rsidR="000E7C39" w:rsidRPr="00D8657B">
        <w:rPr>
          <w:lang w:val="es-ES_tradnl"/>
        </w:rPr>
        <w:instrText xml:space="preserve"> AUTONUM  </w:instrText>
      </w:r>
      <w:r w:rsidRPr="00A82396">
        <w:fldChar w:fldCharType="end"/>
      </w:r>
      <w:r w:rsidR="000E7C39" w:rsidRPr="00D8657B">
        <w:rPr>
          <w:lang w:val="es-ES_tradnl"/>
        </w:rPr>
        <w:tab/>
      </w:r>
      <w:r w:rsidR="00212C63" w:rsidRPr="00A82396">
        <w:rPr>
          <w:lang w:val="es-ES_tradnl"/>
        </w:rPr>
        <w:t>El TC asistió a una ponencia del Sr. </w:t>
      </w:r>
      <w:proofErr w:type="spellStart"/>
      <w:r w:rsidR="00212C63" w:rsidRPr="00A82396">
        <w:rPr>
          <w:lang w:val="es-ES_tradnl"/>
        </w:rPr>
        <w:t>Kees</w:t>
      </w:r>
      <w:proofErr w:type="spellEnd"/>
      <w:r w:rsidR="00212C63" w:rsidRPr="00A82396">
        <w:rPr>
          <w:lang w:val="es-ES_tradnl"/>
        </w:rPr>
        <w:t xml:space="preserve"> van </w:t>
      </w:r>
      <w:proofErr w:type="spellStart"/>
      <w:r w:rsidR="00212C63" w:rsidRPr="00A82396">
        <w:rPr>
          <w:lang w:val="es-ES_tradnl"/>
        </w:rPr>
        <w:t>Ettekoven</w:t>
      </w:r>
      <w:proofErr w:type="spellEnd"/>
      <w:r w:rsidR="00212C63" w:rsidRPr="00A82396">
        <w:rPr>
          <w:lang w:val="es-ES_tradnl"/>
        </w:rPr>
        <w:t xml:space="preserve"> (Países Bajos) sobre la utilización de los informes de examen DHE en los Países Bajos.</w:t>
      </w:r>
    </w:p>
    <w:p w:rsidR="000E7C39" w:rsidRPr="00D8657B" w:rsidRDefault="000E7C39" w:rsidP="000E7C39">
      <w:pPr>
        <w:spacing w:line="360" w:lineRule="auto"/>
        <w:rPr>
          <w:lang w:val="es-ES_tradnl"/>
        </w:rPr>
      </w:pPr>
    </w:p>
    <w:p w:rsidR="000E7C39" w:rsidRPr="00D8657B" w:rsidRDefault="00212C63" w:rsidP="000E7C39">
      <w:pPr>
        <w:keepNext/>
        <w:rPr>
          <w:i/>
          <w:snapToGrid w:val="0"/>
          <w:lang w:val="es-ES_tradnl"/>
        </w:rPr>
      </w:pPr>
      <w:r w:rsidRPr="00A82396">
        <w:rPr>
          <w:i/>
          <w:snapToGrid w:val="0"/>
          <w:lang w:val="es-ES_tradnl"/>
        </w:rPr>
        <w:lastRenderedPageBreak/>
        <w:t>Debate</w:t>
      </w:r>
    </w:p>
    <w:p w:rsidR="000E7C39" w:rsidRPr="00D8657B" w:rsidRDefault="000E7C39" w:rsidP="000E7C39">
      <w:pPr>
        <w:keepNext/>
        <w:rPr>
          <w:snapToGrid w:val="0"/>
          <w:lang w:val="es-ES_tradnl"/>
        </w:rPr>
      </w:pPr>
    </w:p>
    <w:p w:rsidR="000E7C39" w:rsidRPr="00D8657B" w:rsidRDefault="004E10F3" w:rsidP="000E7C39">
      <w:pPr>
        <w:rPr>
          <w:snapToGrid w:val="0"/>
          <w:lang w:val="es-ES_tradnl"/>
        </w:rPr>
      </w:pPr>
      <w:r w:rsidRPr="00A82396">
        <w:rPr>
          <w:snapToGrid w:val="0"/>
        </w:rPr>
        <w:fldChar w:fldCharType="begin"/>
      </w:r>
      <w:r w:rsidR="000E7C39" w:rsidRPr="00D8657B">
        <w:rPr>
          <w:snapToGrid w:val="0"/>
          <w:lang w:val="es-ES_tradnl"/>
        </w:rPr>
        <w:instrText xml:space="preserve"> AUTONUM  </w:instrText>
      </w:r>
      <w:r w:rsidRPr="00A82396">
        <w:rPr>
          <w:snapToGrid w:val="0"/>
        </w:rPr>
        <w:fldChar w:fldCharType="end"/>
      </w:r>
      <w:r w:rsidR="000E7C39" w:rsidRPr="00D8657B">
        <w:rPr>
          <w:snapToGrid w:val="0"/>
          <w:lang w:val="es-ES_tradnl"/>
        </w:rPr>
        <w:tab/>
      </w:r>
      <w:r w:rsidR="00212C63" w:rsidRPr="00A82396">
        <w:rPr>
          <w:snapToGrid w:val="0"/>
          <w:lang w:val="es-ES_tradnl"/>
        </w:rPr>
        <w:t xml:space="preserve">El TC </w:t>
      </w:r>
      <w:r w:rsidR="00DF32BF">
        <w:rPr>
          <w:snapToGrid w:val="0"/>
          <w:lang w:val="es-ES_tradnl"/>
        </w:rPr>
        <w:t xml:space="preserve">convino en </w:t>
      </w:r>
      <w:r w:rsidR="00212C63" w:rsidRPr="00A82396">
        <w:rPr>
          <w:snapToGrid w:val="0"/>
          <w:lang w:val="es-ES_tradnl"/>
        </w:rPr>
        <w:t xml:space="preserve">invitar al Consejo a </w:t>
      </w:r>
      <w:r w:rsidR="004E2FE2" w:rsidRPr="00A82396">
        <w:rPr>
          <w:snapToGrid w:val="0"/>
          <w:lang w:val="es-ES_tradnl"/>
        </w:rPr>
        <w:t xml:space="preserve">que </w:t>
      </w:r>
      <w:r w:rsidR="00212C63" w:rsidRPr="00A82396">
        <w:rPr>
          <w:snapToGrid w:val="0"/>
          <w:lang w:val="es-ES_tradnl"/>
        </w:rPr>
        <w:t>consider</w:t>
      </w:r>
      <w:r w:rsidR="00DF32BF">
        <w:rPr>
          <w:snapToGrid w:val="0"/>
          <w:lang w:val="es-ES_tradnl"/>
        </w:rPr>
        <w:t>e</w:t>
      </w:r>
      <w:r w:rsidR="00212C63" w:rsidRPr="00A82396">
        <w:rPr>
          <w:snapToGrid w:val="0"/>
          <w:lang w:val="es-ES_tradnl"/>
        </w:rPr>
        <w:t xml:space="preserve"> la posibilidad de </w:t>
      </w:r>
      <w:r w:rsidR="00967638" w:rsidRPr="00A82396">
        <w:rPr>
          <w:snapToGrid w:val="0"/>
          <w:lang w:val="es-ES_tradnl"/>
        </w:rPr>
        <w:t xml:space="preserve">remitir </w:t>
      </w:r>
      <w:r w:rsidR="00212C63" w:rsidRPr="00A82396">
        <w:rPr>
          <w:snapToGrid w:val="0"/>
          <w:lang w:val="es-ES_tradnl"/>
        </w:rPr>
        <w:t>copia</w:t>
      </w:r>
      <w:r w:rsidR="00967638" w:rsidRPr="00A82396">
        <w:rPr>
          <w:snapToGrid w:val="0"/>
          <w:lang w:val="es-ES_tradnl"/>
        </w:rPr>
        <w:t xml:space="preserve"> de</w:t>
      </w:r>
      <w:r w:rsidR="00212C63" w:rsidRPr="00A82396">
        <w:rPr>
          <w:snapToGrid w:val="0"/>
          <w:lang w:val="es-ES_tradnl"/>
        </w:rPr>
        <w:t xml:space="preserve"> la circular </w:t>
      </w:r>
      <w:r w:rsidR="00967638" w:rsidRPr="00A82396">
        <w:rPr>
          <w:snapToGrid w:val="0"/>
          <w:lang w:val="es-ES_tradnl"/>
        </w:rPr>
        <w:t>sobre</w:t>
      </w:r>
      <w:r w:rsidR="00212C63" w:rsidRPr="00A82396">
        <w:rPr>
          <w:snapToGrid w:val="0"/>
          <w:lang w:val="es-ES_tradnl"/>
        </w:rPr>
        <w:t xml:space="preserve"> </w:t>
      </w:r>
      <w:r w:rsidR="00967638" w:rsidRPr="00A82396">
        <w:rPr>
          <w:snapToGrid w:val="0"/>
          <w:lang w:val="es-ES_tradnl"/>
        </w:rPr>
        <w:t>cooperación en materia de examen</w:t>
      </w:r>
      <w:r w:rsidR="00212C63" w:rsidRPr="00A82396">
        <w:rPr>
          <w:snapToGrid w:val="0"/>
          <w:lang w:val="es-ES_tradnl"/>
        </w:rPr>
        <w:t xml:space="preserve"> </w:t>
      </w:r>
      <w:r w:rsidR="00967638" w:rsidRPr="00A82396">
        <w:rPr>
          <w:snapToGrid w:val="0"/>
          <w:lang w:val="es-ES_tradnl"/>
        </w:rPr>
        <w:t>—</w:t>
      </w:r>
      <w:r w:rsidR="00212C63" w:rsidRPr="00A82396">
        <w:rPr>
          <w:snapToGrid w:val="0"/>
          <w:lang w:val="es-ES_tradnl"/>
        </w:rPr>
        <w:t xml:space="preserve">por ejemplo, </w:t>
      </w:r>
      <w:r w:rsidR="00967638" w:rsidRPr="00A82396">
        <w:rPr>
          <w:snapToGrid w:val="0"/>
          <w:lang w:val="es-ES_tradnl"/>
        </w:rPr>
        <w:t xml:space="preserve">véase </w:t>
      </w:r>
      <w:r w:rsidR="00212C63" w:rsidRPr="00A82396">
        <w:rPr>
          <w:snapToGrid w:val="0"/>
          <w:lang w:val="es-ES_tradnl"/>
        </w:rPr>
        <w:t>C/xx/5</w:t>
      </w:r>
      <w:r w:rsidR="00967638" w:rsidRPr="00A82396">
        <w:rPr>
          <w:snapToGrid w:val="0"/>
          <w:lang w:val="es-ES_tradnl"/>
        </w:rPr>
        <w:t>—</w:t>
      </w:r>
      <w:r w:rsidR="00212C63" w:rsidRPr="00A82396">
        <w:rPr>
          <w:snapToGrid w:val="0"/>
          <w:lang w:val="es-ES_tradnl"/>
        </w:rPr>
        <w:t>, a las personas designadas</w:t>
      </w:r>
      <w:r w:rsidR="00967638" w:rsidRPr="00A82396">
        <w:rPr>
          <w:snapToGrid w:val="0"/>
          <w:lang w:val="es-ES_tradnl"/>
        </w:rPr>
        <w:t xml:space="preserve"> del</w:t>
      </w:r>
      <w:r w:rsidR="00212C63" w:rsidRPr="00A82396">
        <w:rPr>
          <w:snapToGrid w:val="0"/>
          <w:lang w:val="es-ES_tradnl"/>
        </w:rPr>
        <w:t xml:space="preserve"> TC con el fin de garantizar </w:t>
      </w:r>
      <w:r w:rsidR="00967638" w:rsidRPr="00A82396">
        <w:rPr>
          <w:snapToGrid w:val="0"/>
          <w:lang w:val="es-ES_tradnl"/>
        </w:rPr>
        <w:t xml:space="preserve">la recopilación de </w:t>
      </w:r>
      <w:r w:rsidR="00212C63" w:rsidRPr="00A82396">
        <w:rPr>
          <w:snapToGrid w:val="0"/>
          <w:lang w:val="es-ES_tradnl"/>
        </w:rPr>
        <w:t>la mayor cantidad de información.</w:t>
      </w:r>
      <w:r w:rsidR="000E7C39" w:rsidRPr="00D8657B">
        <w:rPr>
          <w:snapToGrid w:val="0"/>
          <w:lang w:val="es-ES_tradnl"/>
        </w:rPr>
        <w:t xml:space="preserve">  </w:t>
      </w:r>
    </w:p>
    <w:p w:rsidR="000E7C39" w:rsidRPr="00D8657B" w:rsidRDefault="000E7C39" w:rsidP="000E7C39">
      <w:pPr>
        <w:rPr>
          <w:snapToGrid w:val="0"/>
          <w:lang w:val="es-ES_tradnl"/>
        </w:rPr>
      </w:pPr>
    </w:p>
    <w:p w:rsidR="000E7C39" w:rsidRPr="00D8657B" w:rsidRDefault="000E7C39" w:rsidP="000E7C39">
      <w:pPr>
        <w:rPr>
          <w:snapToGrid w:val="0"/>
          <w:lang w:val="es-ES_tradnl"/>
        </w:rPr>
      </w:pPr>
    </w:p>
    <w:p w:rsidR="00191032" w:rsidRPr="00D8657B" w:rsidRDefault="00191032" w:rsidP="00AE3239">
      <w:pPr>
        <w:pStyle w:val="Heading2"/>
        <w:keepNext/>
        <w:rPr>
          <w:lang w:val="es-ES_tradnl"/>
        </w:rPr>
      </w:pPr>
      <w:r w:rsidRPr="000B7180">
        <w:rPr>
          <w:lang w:val="es-ES_tradnl"/>
        </w:rPr>
        <w:t>Directrices de examen</w:t>
      </w:r>
    </w:p>
    <w:p w:rsidR="00191032" w:rsidRPr="00AF342C" w:rsidRDefault="00191032" w:rsidP="00AE3239">
      <w:pPr>
        <w:keepNext/>
        <w:ind w:left="567" w:hanging="567"/>
      </w:pPr>
    </w:p>
    <w:p w:rsidR="00191032" w:rsidRPr="00AF342C" w:rsidRDefault="00191032" w:rsidP="00191032">
      <w:pPr>
        <w:ind w:left="567" w:hanging="567"/>
      </w:pPr>
      <w:r w:rsidRPr="00AF342C">
        <w:fldChar w:fldCharType="begin"/>
      </w:r>
      <w:r w:rsidRPr="00AF342C">
        <w:instrText xml:space="preserve"> AUTONUM  </w:instrText>
      </w:r>
      <w:r w:rsidRPr="00AF342C">
        <w:fldChar w:fldCharType="end"/>
      </w:r>
      <w:r w:rsidRPr="00AF342C">
        <w:tab/>
      </w:r>
      <w:r w:rsidRPr="008C149F">
        <w:rPr>
          <w:lang w:val="es-ES_tradnl"/>
        </w:rPr>
        <w:t>El TC examinó el documento TC/49/2 Rev. 2</w:t>
      </w:r>
    </w:p>
    <w:p w:rsidR="00191032" w:rsidRPr="00AF342C" w:rsidRDefault="00191032" w:rsidP="00191032">
      <w:pPr>
        <w:ind w:left="567" w:hanging="567"/>
      </w:pPr>
    </w:p>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rFonts w:cs="Arial"/>
          <w:snapToGrid w:val="0"/>
          <w:lang w:val="es-ES_tradnl"/>
        </w:rPr>
        <w:t>El TC aprobó las directrices de examen que figuran en el siguiente cuadro basándose en las modificaciones que se especifican en el Anexo II del presente documento, así como los cambios lingüísticos recomendados por el TC-EDC, y convino en que se publiquen en el sitio Web de la UPOV lo antes posible:</w:t>
      </w:r>
    </w:p>
    <w:p w:rsidR="00191032" w:rsidRPr="00AF342C" w:rsidRDefault="00191032" w:rsidP="00191032">
      <w:pPr>
        <w:ind w:left="567" w:hanging="567"/>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191032" w:rsidRPr="00CA2E82" w:rsidTr="00A44E06">
        <w:trPr>
          <w:tblHeader/>
          <w:jc w:val="center"/>
        </w:trPr>
        <w:tc>
          <w:tcPr>
            <w:tcW w:w="568"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center"/>
              <w:rPr>
                <w:rFonts w:cs="Arial"/>
                <w:b/>
                <w:snapToGrid w:val="0"/>
                <w:color w:val="000000"/>
                <w:sz w:val="16"/>
                <w:szCs w:val="16"/>
              </w:rPr>
            </w:pPr>
            <w:r w:rsidRPr="000B7180">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center"/>
              <w:rPr>
                <w:rFonts w:cs="Arial"/>
                <w:b/>
                <w:snapToGrid w:val="0"/>
                <w:sz w:val="16"/>
                <w:szCs w:val="16"/>
              </w:rPr>
            </w:pPr>
            <w:r w:rsidRPr="000B7180">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r w:rsidRPr="00D8657B">
              <w:rPr>
                <w:rFonts w:cs="Arial"/>
                <w:b/>
                <w:snapToGrid w:val="0"/>
                <w:sz w:val="16"/>
                <w:szCs w:val="16"/>
                <w:lang w:val="fr-FR"/>
              </w:rPr>
              <w:t>Document No.</w:t>
            </w:r>
            <w:r w:rsidRPr="00D8657B">
              <w:rPr>
                <w:rFonts w:cs="Arial"/>
                <w:b/>
                <w:snapToGrid w:val="0"/>
                <w:sz w:val="16"/>
                <w:szCs w:val="16"/>
                <w:lang w:val="fr-FR"/>
              </w:rPr>
              <w:br/>
              <w:t>N</w:t>
            </w:r>
            <w:r w:rsidRPr="00D8657B">
              <w:rPr>
                <w:rFonts w:cs="Arial"/>
                <w:b/>
                <w:snapToGrid w:val="0"/>
                <w:sz w:val="16"/>
                <w:szCs w:val="16"/>
                <w:vertAlign w:val="superscript"/>
                <w:lang w:val="fr-FR"/>
              </w:rPr>
              <w:t>o</w:t>
            </w:r>
            <w:r w:rsidRPr="00D8657B">
              <w:rPr>
                <w:rFonts w:cs="Arial"/>
                <w:b/>
                <w:snapToGrid w:val="0"/>
                <w:sz w:val="16"/>
                <w:szCs w:val="16"/>
                <w:lang w:val="fr-FR"/>
              </w:rPr>
              <w:t>. du document</w:t>
            </w:r>
            <w:r w:rsidRPr="00D8657B">
              <w:rPr>
                <w:rFonts w:cs="Arial"/>
                <w:b/>
                <w:snapToGrid w:val="0"/>
                <w:sz w:val="16"/>
                <w:szCs w:val="16"/>
                <w:lang w:val="fr-FR"/>
              </w:rPr>
              <w:br/>
            </w:r>
            <w:proofErr w:type="spellStart"/>
            <w:r w:rsidRPr="00D8657B">
              <w:rPr>
                <w:rFonts w:cs="Arial"/>
                <w:b/>
                <w:snapToGrid w:val="0"/>
                <w:sz w:val="16"/>
                <w:szCs w:val="16"/>
                <w:lang w:val="fr-FR"/>
              </w:rPr>
              <w:t>Dokument</w:t>
            </w:r>
            <w:proofErr w:type="spellEnd"/>
            <w:r w:rsidRPr="00D8657B">
              <w:rPr>
                <w:rFonts w:cs="Arial"/>
                <w:b/>
                <w:snapToGrid w:val="0"/>
                <w:sz w:val="16"/>
                <w:szCs w:val="16"/>
                <w:lang w:val="fr-FR"/>
              </w:rPr>
              <w:t>-Nr.</w:t>
            </w:r>
            <w:r w:rsidRPr="00D8657B">
              <w:rPr>
                <w:rFonts w:cs="Arial"/>
                <w:b/>
                <w:snapToGrid w:val="0"/>
                <w:sz w:val="16"/>
                <w:szCs w:val="16"/>
                <w:lang w:val="fr-FR"/>
              </w:rPr>
              <w:br/>
            </w:r>
            <w:r w:rsidRPr="000B7180">
              <w:rPr>
                <w:rFonts w:cs="Arial"/>
                <w:b/>
                <w:snapToGrid w:val="0"/>
                <w:sz w:val="16"/>
                <w:szCs w:val="16"/>
              </w:rPr>
              <w:t>No del documento</w:t>
            </w:r>
          </w:p>
        </w:tc>
        <w:tc>
          <w:tcPr>
            <w:tcW w:w="1510"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r w:rsidRPr="000B7180">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proofErr w:type="spellStart"/>
            <w:r w:rsidRPr="000B7180">
              <w:rPr>
                <w:rFonts w:cs="Arial"/>
                <w:b/>
                <w:snapToGrid w:val="0"/>
                <w:sz w:val="16"/>
                <w:szCs w:val="16"/>
              </w:rPr>
              <w:t>Français</w:t>
            </w:r>
            <w:proofErr w:type="spellEnd"/>
          </w:p>
        </w:tc>
        <w:tc>
          <w:tcPr>
            <w:tcW w:w="1474"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proofErr w:type="spellStart"/>
            <w:r w:rsidRPr="000B7180">
              <w:rPr>
                <w:rFonts w:cs="Arial"/>
                <w:b/>
                <w:snapToGrid w:val="0"/>
                <w:sz w:val="16"/>
                <w:szCs w:val="16"/>
              </w:rPr>
              <w:t>Deutsch</w:t>
            </w:r>
            <w:proofErr w:type="spellEnd"/>
          </w:p>
        </w:tc>
        <w:tc>
          <w:tcPr>
            <w:tcW w:w="1467"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r w:rsidRPr="000B7180">
              <w:rPr>
                <w:rFonts w:cs="Arial"/>
                <w:b/>
                <w:snapToGrid w:val="0"/>
                <w:sz w:val="16"/>
                <w:szCs w:val="16"/>
              </w:rPr>
              <w:t>Español</w:t>
            </w:r>
          </w:p>
        </w:tc>
        <w:tc>
          <w:tcPr>
            <w:tcW w:w="2162" w:type="dxa"/>
            <w:tcBorders>
              <w:top w:val="single" w:sz="4" w:space="0" w:color="auto"/>
              <w:bottom w:val="single" w:sz="4" w:space="0" w:color="auto"/>
            </w:tcBorders>
            <w:shd w:val="clear" w:color="auto" w:fill="E6E6E6"/>
            <w:vAlign w:val="center"/>
          </w:tcPr>
          <w:p w:rsidR="00191032" w:rsidRPr="000B7180" w:rsidRDefault="00191032" w:rsidP="00A44E06">
            <w:pPr>
              <w:keepNext/>
              <w:spacing w:before="60" w:after="60"/>
              <w:jc w:val="left"/>
              <w:rPr>
                <w:rFonts w:cs="Arial"/>
                <w:b/>
                <w:snapToGrid w:val="0"/>
                <w:color w:val="000000"/>
                <w:sz w:val="16"/>
                <w:szCs w:val="16"/>
              </w:rPr>
            </w:pPr>
            <w:proofErr w:type="spellStart"/>
            <w:r w:rsidRPr="000B7180">
              <w:rPr>
                <w:rFonts w:cs="Arial"/>
                <w:b/>
                <w:snapToGrid w:val="0"/>
                <w:sz w:val="16"/>
                <w:szCs w:val="16"/>
              </w:rPr>
              <w:t>Botanical</w:t>
            </w:r>
            <w:proofErr w:type="spellEnd"/>
            <w:r w:rsidRPr="000B7180">
              <w:rPr>
                <w:rFonts w:cs="Arial"/>
                <w:b/>
                <w:snapToGrid w:val="0"/>
                <w:sz w:val="16"/>
                <w:szCs w:val="16"/>
              </w:rPr>
              <w:t xml:space="preserve"> </w:t>
            </w:r>
            <w:proofErr w:type="spellStart"/>
            <w:r w:rsidRPr="000B7180">
              <w:rPr>
                <w:rFonts w:cs="Arial"/>
                <w:b/>
                <w:snapToGrid w:val="0"/>
                <w:sz w:val="16"/>
                <w:szCs w:val="16"/>
              </w:rPr>
              <w:t>name</w:t>
            </w:r>
            <w:proofErr w:type="spellEnd"/>
            <w:r w:rsidRPr="000B7180">
              <w:rPr>
                <w:rFonts w:cs="Arial"/>
                <w:b/>
                <w:snapToGrid w:val="0"/>
                <w:sz w:val="16"/>
                <w:szCs w:val="16"/>
              </w:rPr>
              <w:br/>
            </w:r>
            <w:proofErr w:type="spellStart"/>
            <w:r w:rsidRPr="000B7180">
              <w:rPr>
                <w:rFonts w:cs="Arial"/>
                <w:b/>
                <w:snapToGrid w:val="0"/>
                <w:sz w:val="16"/>
                <w:szCs w:val="16"/>
              </w:rPr>
              <w:t>Nom</w:t>
            </w:r>
            <w:proofErr w:type="spellEnd"/>
            <w:r w:rsidRPr="000B7180">
              <w:rPr>
                <w:rFonts w:cs="Arial"/>
                <w:b/>
                <w:snapToGrid w:val="0"/>
                <w:sz w:val="16"/>
                <w:szCs w:val="16"/>
              </w:rPr>
              <w:t xml:space="preserve"> </w:t>
            </w:r>
            <w:proofErr w:type="spellStart"/>
            <w:r w:rsidRPr="000B7180">
              <w:rPr>
                <w:rFonts w:cs="Arial"/>
                <w:b/>
                <w:snapToGrid w:val="0"/>
                <w:sz w:val="16"/>
                <w:szCs w:val="16"/>
              </w:rPr>
              <w:t>botanique</w:t>
            </w:r>
            <w:proofErr w:type="spellEnd"/>
            <w:r w:rsidRPr="000B7180">
              <w:rPr>
                <w:rFonts w:cs="Arial"/>
                <w:b/>
                <w:snapToGrid w:val="0"/>
                <w:sz w:val="16"/>
                <w:szCs w:val="16"/>
              </w:rPr>
              <w:br/>
            </w:r>
            <w:proofErr w:type="spellStart"/>
            <w:r w:rsidRPr="000B7180">
              <w:rPr>
                <w:rFonts w:cs="Arial"/>
                <w:b/>
                <w:snapToGrid w:val="0"/>
                <w:sz w:val="16"/>
                <w:szCs w:val="16"/>
              </w:rPr>
              <w:t>Botanischer</w:t>
            </w:r>
            <w:proofErr w:type="spellEnd"/>
            <w:r w:rsidRPr="000B7180">
              <w:rPr>
                <w:rFonts w:cs="Arial"/>
                <w:b/>
                <w:snapToGrid w:val="0"/>
                <w:sz w:val="16"/>
                <w:szCs w:val="16"/>
              </w:rPr>
              <w:t xml:space="preserve"> </w:t>
            </w:r>
            <w:proofErr w:type="spellStart"/>
            <w:r w:rsidRPr="000B7180">
              <w:rPr>
                <w:rFonts w:cs="Arial"/>
                <w:b/>
                <w:snapToGrid w:val="0"/>
                <w:sz w:val="16"/>
                <w:szCs w:val="16"/>
              </w:rPr>
              <w:t>Name</w:t>
            </w:r>
            <w:proofErr w:type="spellEnd"/>
            <w:r w:rsidRPr="000B7180">
              <w:rPr>
                <w:rFonts w:cs="Arial"/>
                <w:b/>
                <w:snapToGrid w:val="0"/>
                <w:sz w:val="16"/>
                <w:szCs w:val="16"/>
              </w:rPr>
              <w:br/>
              <w:t>Nombre botánico</w:t>
            </w:r>
          </w:p>
        </w:tc>
      </w:tr>
      <w:tr w:rsidR="00191032" w:rsidRPr="00AF342C" w:rsidTr="00A44E06">
        <w:trPr>
          <w:jc w:val="center"/>
        </w:trPr>
        <w:tc>
          <w:tcPr>
            <w:tcW w:w="10674" w:type="dxa"/>
            <w:gridSpan w:val="8"/>
            <w:tcBorders>
              <w:top w:val="single" w:sz="4" w:space="0" w:color="auto"/>
              <w:bottom w:val="single" w:sz="4" w:space="0" w:color="auto"/>
            </w:tcBorders>
          </w:tcPr>
          <w:p w:rsidR="00191032" w:rsidRPr="00AF342C" w:rsidRDefault="00191032" w:rsidP="00A44E06">
            <w:pPr>
              <w:keepNext/>
              <w:spacing w:before="60" w:after="60"/>
              <w:jc w:val="left"/>
              <w:rPr>
                <w:rFonts w:cs="Arial"/>
                <w:sz w:val="16"/>
                <w:szCs w:val="16"/>
              </w:rPr>
            </w:pPr>
            <w:r w:rsidRPr="000B7180">
              <w:rPr>
                <w:rFonts w:cs="Arial"/>
                <w:b/>
                <w:bCs/>
                <w:sz w:val="16"/>
                <w:szCs w:val="16"/>
                <w:u w:val="single"/>
                <w:lang w:val="es-ES_tradnl"/>
              </w:rPr>
              <w:t>NUEVAS DIRECTRICES DE EXAMEN</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r w:rsidRPr="000B7180">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color w:val="000000"/>
                <w:sz w:val="16"/>
                <w:szCs w:val="16"/>
              </w:rPr>
              <w:t>Coriander</w:t>
            </w:r>
            <w:proofErr w:type="spellEnd"/>
            <w:r w:rsidRPr="000B7180">
              <w:rPr>
                <w:color w:val="000000"/>
                <w:sz w:val="16"/>
                <w:szCs w:val="16"/>
              </w:rPr>
              <w:t>, Cilantro,</w:t>
            </w:r>
            <w:r w:rsidRPr="000B7180">
              <w:rPr>
                <w:color w:val="000000"/>
                <w:sz w:val="16"/>
                <w:szCs w:val="16"/>
              </w:rPr>
              <w:br/>
            </w:r>
            <w:proofErr w:type="spellStart"/>
            <w:r w:rsidRPr="000B7180">
              <w:rPr>
                <w:color w:val="000000"/>
                <w:sz w:val="16"/>
                <w:szCs w:val="16"/>
              </w:rPr>
              <w:t>Collender</w:t>
            </w:r>
            <w:proofErr w:type="spellEnd"/>
            <w:r w:rsidRPr="000B7180">
              <w:rPr>
                <w:color w:val="000000"/>
                <w:sz w:val="16"/>
                <w:szCs w:val="16"/>
              </w:rPr>
              <w:t xml:space="preserve">, </w:t>
            </w:r>
            <w:proofErr w:type="spellStart"/>
            <w:r w:rsidRPr="000B7180">
              <w:rPr>
                <w:color w:val="000000"/>
                <w:sz w:val="16"/>
                <w:szCs w:val="16"/>
              </w:rPr>
              <w:t>Chinese</w:t>
            </w:r>
            <w:proofErr w:type="spellEnd"/>
            <w:r w:rsidRPr="000B7180">
              <w:rPr>
                <w:color w:val="000000"/>
                <w:sz w:val="16"/>
                <w:szCs w:val="16"/>
              </w:rPr>
              <w:t xml:space="preserve"> </w:t>
            </w:r>
            <w:proofErr w:type="spellStart"/>
            <w:r w:rsidRPr="000B7180">
              <w:rPr>
                <w:color w:val="000000"/>
                <w:sz w:val="16"/>
                <w:szCs w:val="16"/>
              </w:rPr>
              <w:t>parsley</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sz w:val="16"/>
                <w:szCs w:val="16"/>
              </w:rPr>
              <w:t>Coriandre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sz w:val="16"/>
                <w:szCs w:val="16"/>
              </w:rPr>
              <w:t>Koriander</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r w:rsidRPr="000B7180">
              <w:rPr>
                <w:sz w:val="16"/>
                <w:szCs w:val="16"/>
              </w:rPr>
              <w:t>Coriandro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i/>
                <w:color w:val="000000"/>
                <w:sz w:val="16"/>
                <w:szCs w:val="16"/>
              </w:rPr>
              <w:t>Coriandrum</w:t>
            </w:r>
            <w:proofErr w:type="spellEnd"/>
            <w:r w:rsidRPr="000B7180">
              <w:rPr>
                <w:i/>
                <w:color w:val="000000"/>
                <w:sz w:val="16"/>
                <w:szCs w:val="16"/>
              </w:rPr>
              <w:t xml:space="preserve"> </w:t>
            </w:r>
            <w:proofErr w:type="spellStart"/>
            <w:r w:rsidRPr="000B7180">
              <w:rPr>
                <w:i/>
                <w:color w:val="000000"/>
                <w:sz w:val="16"/>
                <w:szCs w:val="16"/>
              </w:rPr>
              <w:t>sativum</w:t>
            </w:r>
            <w:proofErr w:type="spellEnd"/>
            <w:r w:rsidRPr="000B7180">
              <w:rPr>
                <w:b/>
                <w:bCs/>
                <w:i/>
                <w:iCs/>
                <w:color w:val="000000"/>
                <w:sz w:val="16"/>
                <w:szCs w:val="16"/>
              </w:rPr>
              <w:t xml:space="preserve"> </w:t>
            </w:r>
            <w:r w:rsidRPr="000B7180">
              <w:rPr>
                <w:i/>
                <w:color w:val="000000"/>
                <w:sz w:val="16"/>
                <w:szCs w:val="16"/>
              </w:rPr>
              <w:t>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spacing w:before="60" w:after="60"/>
              <w:jc w:val="left"/>
              <w:rPr>
                <w:sz w:val="16"/>
                <w:szCs w:val="16"/>
              </w:rPr>
            </w:pPr>
            <w:r w:rsidRPr="000B7180">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Flax-lily</w:t>
            </w:r>
            <w:proofErr w:type="spellEnd"/>
            <w:r w:rsidRPr="000B7180">
              <w:rPr>
                <w:sz w:val="16"/>
                <w:szCs w:val="16"/>
              </w:rPr>
              <w:t xml:space="preserve">, </w:t>
            </w:r>
            <w:proofErr w:type="spellStart"/>
            <w:r w:rsidRPr="000B7180">
              <w:rPr>
                <w:sz w:val="16"/>
                <w:szCs w:val="16"/>
              </w:rPr>
              <w:t>Dianella</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Dianella</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Dianella</w:t>
            </w:r>
            <w:proofErr w:type="spellEnd"/>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i/>
                <w:sz w:val="16"/>
                <w:szCs w:val="16"/>
              </w:rPr>
              <w:t>Dianella</w:t>
            </w:r>
            <w:proofErr w:type="spellEnd"/>
            <w:r w:rsidRPr="000B7180">
              <w:rPr>
                <w:sz w:val="16"/>
                <w:szCs w:val="16"/>
              </w:rPr>
              <w:t xml:space="preserve"> Lam. ex </w:t>
            </w:r>
            <w:proofErr w:type="spellStart"/>
            <w:r w:rsidRPr="000B7180">
              <w:rPr>
                <w:sz w:val="16"/>
                <w:szCs w:val="16"/>
              </w:rPr>
              <w:t>Juss</w:t>
            </w:r>
            <w:proofErr w:type="spellEnd"/>
            <w:r w:rsidRPr="000B7180">
              <w:rPr>
                <w:sz w:val="16"/>
                <w:szCs w:val="16"/>
              </w:rPr>
              <w:t>.</w:t>
            </w:r>
          </w:p>
        </w:tc>
      </w:tr>
      <w:tr w:rsidR="00191032" w:rsidRPr="00D8657B"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color w:val="000000"/>
                <w:sz w:val="16"/>
                <w:szCs w:val="16"/>
              </w:rPr>
            </w:pPr>
            <w:r w:rsidRPr="000B7180">
              <w:rPr>
                <w:rFonts w:cs="Arial"/>
                <w:color w:val="000000"/>
                <w:sz w:val="16"/>
                <w:szCs w:val="16"/>
              </w:rPr>
              <w:t>BR/CN</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keepNext/>
              <w:spacing w:before="60" w:after="60"/>
              <w:jc w:val="center"/>
              <w:rPr>
                <w:sz w:val="16"/>
                <w:szCs w:val="16"/>
              </w:rPr>
            </w:pPr>
            <w:r w:rsidRPr="000B7180">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spacing w:before="60" w:after="60"/>
              <w:jc w:val="left"/>
              <w:rPr>
                <w:color w:val="000000"/>
                <w:sz w:val="16"/>
                <w:szCs w:val="16"/>
              </w:rPr>
            </w:pPr>
            <w:r w:rsidRPr="000B7180">
              <w:rPr>
                <w:color w:val="000000"/>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napToGrid w:val="0"/>
                <w:sz w:val="16"/>
                <w:szCs w:val="16"/>
              </w:rPr>
            </w:pPr>
            <w:proofErr w:type="spellStart"/>
            <w:r w:rsidRPr="000B7180">
              <w:rPr>
                <w:snapToGrid w:val="0"/>
                <w:sz w:val="16"/>
                <w:szCs w:val="16"/>
              </w:rPr>
              <w:t>Eucalyptus</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napToGrid w:val="0"/>
                <w:sz w:val="16"/>
                <w:szCs w:val="16"/>
              </w:rPr>
            </w:pPr>
            <w:proofErr w:type="spellStart"/>
            <w:r w:rsidRPr="000B7180">
              <w:rPr>
                <w:snapToGrid w:val="0"/>
                <w:sz w:val="16"/>
                <w:szCs w:val="16"/>
              </w:rPr>
              <w:t>Eucalyptus</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napToGrid w:val="0"/>
                <w:sz w:val="16"/>
                <w:szCs w:val="16"/>
              </w:rPr>
            </w:pPr>
            <w:proofErr w:type="spellStart"/>
            <w:r w:rsidRPr="000B7180">
              <w:rPr>
                <w:snapToGrid w:val="0"/>
                <w:sz w:val="16"/>
                <w:szCs w:val="16"/>
              </w:rPr>
              <w:t>Eukalyptus</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napToGrid w:val="0"/>
                <w:sz w:val="16"/>
                <w:szCs w:val="16"/>
              </w:rPr>
            </w:pPr>
            <w:r w:rsidRPr="000B7180">
              <w:rPr>
                <w:snapToGrid w:val="0"/>
                <w:sz w:val="16"/>
                <w:szCs w:val="16"/>
              </w:rPr>
              <w:t>Eucalipto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lang w:val="fr-FR"/>
              </w:rPr>
            </w:pPr>
            <w:r w:rsidRPr="000B7180">
              <w:rPr>
                <w:i/>
                <w:snapToGrid w:val="0"/>
                <w:sz w:val="16"/>
                <w:szCs w:val="16"/>
                <w:lang w:val="fr-FR"/>
              </w:rPr>
              <w:t xml:space="preserve">Eucalyptus </w:t>
            </w:r>
            <w:r w:rsidRPr="000B7180">
              <w:rPr>
                <w:snapToGrid w:val="0"/>
                <w:sz w:val="16"/>
                <w:szCs w:val="16"/>
                <w:lang w:val="fr-FR"/>
              </w:rPr>
              <w:t>L'</w:t>
            </w:r>
            <w:proofErr w:type="spellStart"/>
            <w:r w:rsidRPr="000B7180">
              <w:rPr>
                <w:snapToGrid w:val="0"/>
                <w:sz w:val="16"/>
                <w:szCs w:val="16"/>
                <w:lang w:val="fr-FR"/>
              </w:rPr>
              <w:t>Hér</w:t>
            </w:r>
            <w:proofErr w:type="spellEnd"/>
            <w:r w:rsidRPr="000B7180">
              <w:rPr>
                <w:sz w:val="16"/>
                <w:szCs w:val="16"/>
                <w:lang w:val="fr-FR"/>
              </w:rPr>
              <w:t>.</w:t>
            </w:r>
            <w:r w:rsidRPr="000B7180">
              <w:rPr>
                <w:sz w:val="16"/>
                <w:szCs w:val="16"/>
                <w:lang w:val="fr-FR"/>
              </w:rPr>
              <w:br/>
              <w:t>(</w:t>
            </w:r>
            <w:proofErr w:type="spellStart"/>
            <w:r w:rsidRPr="000B7180">
              <w:rPr>
                <w:sz w:val="16"/>
                <w:szCs w:val="16"/>
                <w:lang w:val="fr-FR"/>
              </w:rPr>
              <w:t>Sub-genus</w:t>
            </w:r>
            <w:proofErr w:type="spellEnd"/>
            <w:r w:rsidRPr="000B7180">
              <w:rPr>
                <w:sz w:val="16"/>
                <w:szCs w:val="16"/>
                <w:lang w:val="fr-FR"/>
              </w:rPr>
              <w:t xml:space="preserve"> </w:t>
            </w:r>
            <w:proofErr w:type="spellStart"/>
            <w:r w:rsidRPr="000B7180">
              <w:rPr>
                <w:i/>
                <w:sz w:val="16"/>
                <w:szCs w:val="16"/>
                <w:lang w:val="fr-FR"/>
              </w:rPr>
              <w:t>Symphyomyrtus</w:t>
            </w:r>
            <w:proofErr w:type="spellEnd"/>
            <w:r w:rsidRPr="000B7180">
              <w:rPr>
                <w:sz w:val="16"/>
                <w:szCs w:val="16"/>
                <w:lang w:val="fr-FR"/>
              </w:rPr>
              <w:t>)</w:t>
            </w:r>
            <w:r w:rsidRPr="000B7180">
              <w:rPr>
                <w:sz w:val="16"/>
                <w:szCs w:val="16"/>
                <w:lang w:val="fr-FR"/>
              </w:rPr>
              <w:br/>
              <w:t xml:space="preserve">(Sections </w:t>
            </w:r>
            <w:proofErr w:type="spellStart"/>
            <w:r w:rsidRPr="000B7180">
              <w:rPr>
                <w:i/>
                <w:sz w:val="16"/>
                <w:szCs w:val="16"/>
                <w:lang w:val="fr-FR"/>
              </w:rPr>
              <w:t>Transversaria</w:t>
            </w:r>
            <w:proofErr w:type="spellEnd"/>
            <w:r w:rsidRPr="000B7180">
              <w:rPr>
                <w:sz w:val="16"/>
                <w:szCs w:val="16"/>
                <w:lang w:val="fr-FR"/>
              </w:rPr>
              <w:t xml:space="preserve">, </w:t>
            </w:r>
            <w:proofErr w:type="spellStart"/>
            <w:r w:rsidRPr="000B7180">
              <w:rPr>
                <w:i/>
                <w:sz w:val="16"/>
                <w:szCs w:val="16"/>
                <w:lang w:val="fr-FR"/>
              </w:rPr>
              <w:t>Maidenaria</w:t>
            </w:r>
            <w:proofErr w:type="spellEnd"/>
            <w:r w:rsidRPr="000B7180">
              <w:rPr>
                <w:sz w:val="16"/>
                <w:szCs w:val="16"/>
                <w:lang w:val="fr-FR"/>
              </w:rPr>
              <w:t xml:space="preserve">, </w:t>
            </w:r>
            <w:proofErr w:type="spellStart"/>
            <w:r w:rsidRPr="000B7180">
              <w:rPr>
                <w:i/>
                <w:sz w:val="16"/>
                <w:szCs w:val="16"/>
                <w:lang w:val="fr-FR"/>
              </w:rPr>
              <w:t>Exsertaria</w:t>
            </w:r>
            <w:proofErr w:type="spellEnd"/>
            <w:r w:rsidRPr="000B7180">
              <w:rPr>
                <w:sz w:val="16"/>
                <w:szCs w:val="16"/>
                <w:lang w:val="fr-FR"/>
              </w:rPr>
              <w:t>)</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preparedby"/>
              <w:keepNext/>
              <w:spacing w:before="60" w:after="60"/>
              <w:rPr>
                <w:i w:val="0"/>
                <w:sz w:val="16"/>
                <w:szCs w:val="16"/>
              </w:rPr>
            </w:pPr>
            <w:r w:rsidRPr="000B7180">
              <w:rPr>
                <w:i w:val="0"/>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spacing w:before="60" w:after="60"/>
              <w:jc w:val="left"/>
              <w:rPr>
                <w:snapToGrid w:val="0"/>
                <w:color w:val="000000"/>
                <w:sz w:val="16"/>
                <w:szCs w:val="16"/>
              </w:rPr>
            </w:pPr>
            <w:r w:rsidRPr="000B7180">
              <w:rPr>
                <w:snapToGrid w:val="0"/>
                <w:color w:val="00000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lang w:eastAsia="ja-JP"/>
              </w:rPr>
            </w:pPr>
            <w:proofErr w:type="spellStart"/>
            <w:r w:rsidRPr="000B7180">
              <w:rPr>
                <w:rFonts w:hAnsi="MS Mincho"/>
                <w:kern w:val="2"/>
                <w:sz w:val="16"/>
                <w:szCs w:val="16"/>
                <w:lang w:eastAsia="ja-JP"/>
              </w:rPr>
              <w:t>Kumquat</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widowControl w:val="0"/>
              <w:spacing w:before="60" w:after="60"/>
              <w:jc w:val="left"/>
              <w:rPr>
                <w:rFonts w:hAnsi="MS Mincho"/>
                <w:kern w:val="2"/>
                <w:sz w:val="16"/>
                <w:szCs w:val="16"/>
                <w:lang w:eastAsia="ja-JP"/>
              </w:rPr>
            </w:pPr>
            <w:proofErr w:type="spellStart"/>
            <w:r w:rsidRPr="000B7180">
              <w:rPr>
                <w:rFonts w:hAnsi="MS Mincho"/>
                <w:kern w:val="2"/>
                <w:sz w:val="16"/>
                <w:szCs w:val="16"/>
                <w:lang w:eastAsia="ja-JP"/>
              </w:rPr>
              <w:t>Kumquat</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rFonts w:hAnsi="MS Mincho"/>
                <w:kern w:val="2"/>
                <w:sz w:val="16"/>
                <w:szCs w:val="16"/>
                <w:lang w:eastAsia="ja-JP"/>
              </w:rPr>
              <w:t>Kumquat</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widowControl w:val="0"/>
              <w:spacing w:before="60" w:after="60"/>
              <w:jc w:val="left"/>
              <w:rPr>
                <w:rFonts w:hAnsi="MS Mincho"/>
                <w:kern w:val="2"/>
                <w:sz w:val="16"/>
                <w:szCs w:val="16"/>
                <w:lang w:eastAsia="ja-JP"/>
              </w:rPr>
            </w:pPr>
            <w:proofErr w:type="spellStart"/>
            <w:r w:rsidRPr="000B7180">
              <w:rPr>
                <w:rFonts w:hAnsi="MS Mincho"/>
                <w:kern w:val="2"/>
                <w:sz w:val="16"/>
                <w:szCs w:val="16"/>
                <w:lang w:eastAsia="ja-JP"/>
              </w:rPr>
              <w:t>Kumquat</w:t>
            </w:r>
            <w:proofErr w:type="spellEnd"/>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rFonts w:hAnsi="MS Mincho"/>
                <w:i/>
                <w:sz w:val="16"/>
                <w:szCs w:val="16"/>
              </w:rPr>
              <w:t>Fortunella</w:t>
            </w:r>
            <w:proofErr w:type="spellEnd"/>
            <w:r w:rsidRPr="000B7180">
              <w:rPr>
                <w:rFonts w:hAnsi="MS Mincho"/>
                <w:sz w:val="16"/>
                <w:szCs w:val="16"/>
              </w:rPr>
              <w:t xml:space="preserve"> </w:t>
            </w:r>
            <w:proofErr w:type="spellStart"/>
            <w:r w:rsidRPr="000B7180">
              <w:rPr>
                <w:rFonts w:hAnsi="MS Mincho"/>
                <w:sz w:val="16"/>
                <w:szCs w:val="16"/>
              </w:rPr>
              <w:t>Swingle</w:t>
            </w:r>
            <w:proofErr w:type="spellEnd"/>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color w:val="000000"/>
                <w:sz w:val="16"/>
                <w:szCs w:val="16"/>
              </w:rPr>
            </w:pPr>
            <w:r w:rsidRPr="000B7180">
              <w:rPr>
                <w:rFonts w:cs="Arial"/>
                <w:color w:val="000000"/>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spacing w:before="60" w:after="60"/>
              <w:jc w:val="left"/>
              <w:rPr>
                <w:sz w:val="16"/>
                <w:szCs w:val="16"/>
              </w:rPr>
            </w:pPr>
            <w:r w:rsidRPr="000B7180">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Veronique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Strauchveronika</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Verónica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i/>
                <w:sz w:val="16"/>
                <w:szCs w:val="16"/>
              </w:rPr>
            </w:pPr>
            <w:r w:rsidRPr="000B7180">
              <w:rPr>
                <w:i/>
                <w:sz w:val="16"/>
                <w:szCs w:val="16"/>
              </w:rPr>
              <w:t>Hebe</w:t>
            </w:r>
            <w:r w:rsidRPr="000B7180">
              <w:rPr>
                <w:sz w:val="16"/>
                <w:szCs w:val="16"/>
              </w:rPr>
              <w:t xml:space="preserve"> </w:t>
            </w:r>
            <w:proofErr w:type="spellStart"/>
            <w:r w:rsidRPr="000B7180">
              <w:rPr>
                <w:sz w:val="16"/>
                <w:szCs w:val="16"/>
              </w:rPr>
              <w:t>Comm</w:t>
            </w:r>
            <w:proofErr w:type="spellEnd"/>
            <w:r w:rsidRPr="000B7180">
              <w:rPr>
                <w:sz w:val="16"/>
                <w:szCs w:val="16"/>
              </w:rPr>
              <w:t xml:space="preserve">. ex </w:t>
            </w:r>
            <w:proofErr w:type="spellStart"/>
            <w:r w:rsidRPr="000B7180">
              <w:rPr>
                <w:sz w:val="16"/>
                <w:szCs w:val="16"/>
              </w:rPr>
              <w:t>Juss</w:t>
            </w:r>
            <w:proofErr w:type="spellEnd"/>
            <w:r w:rsidRPr="000B7180">
              <w:rPr>
                <w:sz w:val="16"/>
                <w:szCs w:val="16"/>
              </w:rPr>
              <w:t>.</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BodyText"/>
              <w:spacing w:before="60" w:after="60"/>
              <w:jc w:val="left"/>
              <w:rPr>
                <w:sz w:val="16"/>
                <w:szCs w:val="16"/>
              </w:rPr>
            </w:pPr>
            <w:r w:rsidRPr="000B7180">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sz w:val="16"/>
                <w:szCs w:val="16"/>
                <w:lang w:val="en-US"/>
              </w:rPr>
            </w:pPr>
            <w:r w:rsidRPr="00D8657B">
              <w:rPr>
                <w:sz w:val="16"/>
                <w:szCs w:val="16"/>
                <w:lang w:val="en-US"/>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Lobélie</w:t>
            </w:r>
            <w:proofErr w:type="spellEnd"/>
            <w:r w:rsidRPr="000B7180">
              <w:rPr>
                <w:sz w:val="16"/>
                <w:szCs w:val="16"/>
              </w:rPr>
              <w:t xml:space="preserve">, </w:t>
            </w:r>
            <w:proofErr w:type="spellStart"/>
            <w:r w:rsidRPr="000B7180">
              <w:rPr>
                <w:sz w:val="16"/>
                <w:szCs w:val="16"/>
              </w:rPr>
              <w:t>Lobélie</w:t>
            </w:r>
            <w:proofErr w:type="spellEnd"/>
            <w:r w:rsidRPr="000B7180">
              <w:rPr>
                <w:sz w:val="16"/>
                <w:szCs w:val="16"/>
              </w:rPr>
              <w:t xml:space="preserve"> des </w:t>
            </w:r>
            <w:proofErr w:type="spellStart"/>
            <w:r w:rsidRPr="000B7180">
              <w:rPr>
                <w:sz w:val="16"/>
                <w:szCs w:val="16"/>
              </w:rPr>
              <w:t>jardins</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Lobelie</w:t>
            </w:r>
            <w:proofErr w:type="spellEnd"/>
            <w:r w:rsidRPr="000B7180">
              <w:rPr>
                <w:sz w:val="16"/>
                <w:szCs w:val="16"/>
              </w:rPr>
              <w:t xml:space="preserve">, </w:t>
            </w:r>
            <w:proofErr w:type="spellStart"/>
            <w:r w:rsidRPr="000B7180">
              <w:rPr>
                <w:sz w:val="16"/>
                <w:szCs w:val="16"/>
              </w:rPr>
              <w:t>Männertreu</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r w:rsidRPr="000B7180">
              <w:rPr>
                <w:bCs/>
                <w:i/>
                <w:sz w:val="16"/>
                <w:szCs w:val="16"/>
              </w:rPr>
              <w:t xml:space="preserve">Lobelia </w:t>
            </w:r>
            <w:proofErr w:type="spellStart"/>
            <w:r w:rsidRPr="000B7180">
              <w:rPr>
                <w:bCs/>
                <w:i/>
                <w:sz w:val="16"/>
                <w:szCs w:val="16"/>
              </w:rPr>
              <w:t>alsinoides</w:t>
            </w:r>
            <w:proofErr w:type="spellEnd"/>
            <w:r w:rsidRPr="000B7180">
              <w:rPr>
                <w:bCs/>
                <w:sz w:val="16"/>
                <w:szCs w:val="16"/>
              </w:rPr>
              <w:t xml:space="preserve"> Lam.;  </w:t>
            </w:r>
            <w:r w:rsidRPr="000B7180">
              <w:rPr>
                <w:i/>
                <w:sz w:val="16"/>
                <w:szCs w:val="16"/>
              </w:rPr>
              <w:t xml:space="preserve">Lobelia </w:t>
            </w:r>
            <w:proofErr w:type="spellStart"/>
            <w:r w:rsidRPr="000B7180">
              <w:rPr>
                <w:i/>
                <w:sz w:val="16"/>
                <w:szCs w:val="16"/>
              </w:rPr>
              <w:t>erinus</w:t>
            </w:r>
            <w:proofErr w:type="spellEnd"/>
            <w:r w:rsidRPr="000B7180">
              <w:rPr>
                <w:sz w:val="16"/>
                <w:szCs w:val="16"/>
              </w:rPr>
              <w:t xml:space="preserve"> L.;  </w:t>
            </w:r>
            <w:r w:rsidRPr="000B7180">
              <w:rPr>
                <w:sz w:val="16"/>
                <w:szCs w:val="16"/>
              </w:rPr>
              <w:br/>
            </w:r>
            <w:r w:rsidRPr="000B7180">
              <w:rPr>
                <w:i/>
                <w:sz w:val="16"/>
                <w:szCs w:val="16"/>
              </w:rPr>
              <w:t xml:space="preserve">Lobelia valida </w:t>
            </w:r>
            <w:r w:rsidRPr="000B7180">
              <w:rPr>
                <w:sz w:val="16"/>
                <w:szCs w:val="16"/>
              </w:rPr>
              <w:t xml:space="preserve">L. </w:t>
            </w:r>
            <w:proofErr w:type="spellStart"/>
            <w:r w:rsidRPr="000B7180">
              <w:rPr>
                <w:sz w:val="16"/>
                <w:szCs w:val="16"/>
              </w:rPr>
              <w:t>Bolus</w:t>
            </w:r>
            <w:proofErr w:type="spellEnd"/>
            <w:r w:rsidRPr="000B7180">
              <w:rPr>
                <w:sz w:val="16"/>
                <w:szCs w:val="16"/>
              </w:rPr>
              <w:t xml:space="preserve">;  </w:t>
            </w:r>
            <w:r w:rsidRPr="000B7180">
              <w:rPr>
                <w:sz w:val="16"/>
                <w:szCs w:val="16"/>
              </w:rPr>
              <w:br/>
            </w:r>
            <w:proofErr w:type="spellStart"/>
            <w:r w:rsidRPr="000B7180">
              <w:rPr>
                <w:sz w:val="16"/>
                <w:szCs w:val="16"/>
              </w:rPr>
              <w:t>Hybrids</w:t>
            </w:r>
            <w:proofErr w:type="spellEnd"/>
            <w:r w:rsidRPr="000B7180">
              <w:rPr>
                <w:sz w:val="16"/>
                <w:szCs w:val="16"/>
              </w:rPr>
              <w:t xml:space="preserve"> </w:t>
            </w:r>
            <w:proofErr w:type="spellStart"/>
            <w:r w:rsidRPr="000B7180">
              <w:rPr>
                <w:sz w:val="16"/>
                <w:szCs w:val="16"/>
              </w:rPr>
              <w:t>between</w:t>
            </w:r>
            <w:proofErr w:type="spellEnd"/>
            <w:r w:rsidRPr="000B7180">
              <w:rPr>
                <w:i/>
                <w:sz w:val="16"/>
                <w:szCs w:val="16"/>
              </w:rPr>
              <w:t xml:space="preserve"> Lobelia </w:t>
            </w:r>
            <w:proofErr w:type="spellStart"/>
            <w:r w:rsidRPr="000B7180">
              <w:rPr>
                <w:i/>
                <w:sz w:val="16"/>
                <w:szCs w:val="16"/>
              </w:rPr>
              <w:t>erinus</w:t>
            </w:r>
            <w:proofErr w:type="spellEnd"/>
            <w:r w:rsidRPr="000B7180">
              <w:rPr>
                <w:i/>
                <w:sz w:val="16"/>
                <w:szCs w:val="16"/>
              </w:rPr>
              <w:t xml:space="preserve"> </w:t>
            </w:r>
            <w:r w:rsidRPr="000B7180">
              <w:rPr>
                <w:sz w:val="16"/>
                <w:szCs w:val="16"/>
              </w:rPr>
              <w:t xml:space="preserve">and </w:t>
            </w:r>
            <w:r w:rsidRPr="000B7180">
              <w:rPr>
                <w:bCs/>
                <w:i/>
                <w:sz w:val="16"/>
                <w:szCs w:val="16"/>
              </w:rPr>
              <w:t xml:space="preserve">Lobelia </w:t>
            </w:r>
            <w:proofErr w:type="spellStart"/>
            <w:r w:rsidRPr="000B7180">
              <w:rPr>
                <w:bCs/>
                <w:i/>
                <w:sz w:val="16"/>
                <w:szCs w:val="16"/>
              </w:rPr>
              <w:t>alsinoides</w:t>
            </w:r>
            <w:proofErr w:type="spellEnd"/>
            <w:r w:rsidRPr="000B7180">
              <w:rPr>
                <w:bCs/>
                <w:sz w:val="16"/>
                <w:szCs w:val="16"/>
              </w:rPr>
              <w:t>;</w:t>
            </w:r>
            <w:r w:rsidRPr="000B7180">
              <w:rPr>
                <w:bCs/>
                <w:i/>
                <w:sz w:val="16"/>
                <w:szCs w:val="16"/>
              </w:rPr>
              <w:t xml:space="preserve">  </w:t>
            </w:r>
            <w:proofErr w:type="spellStart"/>
            <w:r w:rsidRPr="000B7180">
              <w:rPr>
                <w:sz w:val="16"/>
                <w:szCs w:val="16"/>
              </w:rPr>
              <w:t>Hybrids</w:t>
            </w:r>
            <w:proofErr w:type="spellEnd"/>
            <w:r w:rsidRPr="000B7180">
              <w:rPr>
                <w:sz w:val="16"/>
                <w:szCs w:val="16"/>
              </w:rPr>
              <w:t xml:space="preserve"> </w:t>
            </w:r>
            <w:proofErr w:type="spellStart"/>
            <w:r w:rsidRPr="000B7180">
              <w:rPr>
                <w:sz w:val="16"/>
                <w:szCs w:val="16"/>
              </w:rPr>
              <w:t>between</w:t>
            </w:r>
            <w:proofErr w:type="spellEnd"/>
            <w:r w:rsidRPr="000B7180">
              <w:rPr>
                <w:sz w:val="16"/>
                <w:szCs w:val="16"/>
              </w:rPr>
              <w:t xml:space="preserve"> </w:t>
            </w:r>
            <w:r w:rsidRPr="000B7180">
              <w:rPr>
                <w:i/>
                <w:sz w:val="16"/>
                <w:szCs w:val="16"/>
              </w:rPr>
              <w:t xml:space="preserve">Lobelia </w:t>
            </w:r>
            <w:proofErr w:type="spellStart"/>
            <w:r w:rsidRPr="000B7180">
              <w:rPr>
                <w:i/>
                <w:sz w:val="16"/>
                <w:szCs w:val="16"/>
              </w:rPr>
              <w:t>erinus</w:t>
            </w:r>
            <w:proofErr w:type="spellEnd"/>
            <w:r w:rsidRPr="000B7180">
              <w:rPr>
                <w:sz w:val="16"/>
                <w:szCs w:val="16"/>
              </w:rPr>
              <w:t xml:space="preserve"> and </w:t>
            </w:r>
            <w:r w:rsidRPr="000B7180">
              <w:rPr>
                <w:i/>
                <w:sz w:val="16"/>
                <w:szCs w:val="16"/>
              </w:rPr>
              <w:t>Lobelia valida</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sz w:val="16"/>
                <w:szCs w:val="16"/>
              </w:rPr>
            </w:pPr>
            <w:r w:rsidRPr="000B7180">
              <w:rPr>
                <w:i w:val="0"/>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Lomandra</w:t>
            </w:r>
            <w:proofErr w:type="spellEnd"/>
            <w:r w:rsidRPr="000B7180">
              <w:rPr>
                <w:sz w:val="16"/>
                <w:szCs w:val="16"/>
              </w:rPr>
              <w:t>, Mat Rush</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Lomandra</w:t>
            </w:r>
            <w:proofErr w:type="spellEnd"/>
            <w:r w:rsidRPr="000B7180">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Lomandra</w:t>
            </w:r>
            <w:proofErr w:type="spellEnd"/>
            <w:r w:rsidRPr="000B7180">
              <w:rPr>
                <w:sz w:val="16"/>
                <w:szCs w:val="16"/>
              </w:rPr>
              <w:t xml:space="preserve"> </w:t>
            </w: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Lomandra</w:t>
            </w:r>
            <w:proofErr w:type="spellEnd"/>
            <w:r w:rsidRPr="000B7180">
              <w:rPr>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bCs/>
                <w:i/>
                <w:sz w:val="16"/>
                <w:szCs w:val="16"/>
              </w:rPr>
              <w:t>Lomandra</w:t>
            </w:r>
            <w:proofErr w:type="spellEnd"/>
            <w:r w:rsidRPr="000B7180">
              <w:rPr>
                <w:bCs/>
                <w:sz w:val="16"/>
                <w:szCs w:val="16"/>
              </w:rPr>
              <w:t xml:space="preserve"> </w:t>
            </w:r>
            <w:proofErr w:type="spellStart"/>
            <w:r w:rsidRPr="000B7180">
              <w:rPr>
                <w:bCs/>
                <w:sz w:val="16"/>
                <w:szCs w:val="16"/>
              </w:rPr>
              <w:t>Labill</w:t>
            </w:r>
            <w:proofErr w:type="spellEnd"/>
            <w:r w:rsidRPr="000B7180">
              <w:rPr>
                <w:bCs/>
                <w:sz w:val="16"/>
                <w:szCs w:val="16"/>
              </w:rPr>
              <w:t>.</w:t>
            </w:r>
          </w:p>
        </w:tc>
      </w:tr>
      <w:tr w:rsidR="00191032" w:rsidRPr="00605C34" w:rsidTr="00A44E06">
        <w:trPr>
          <w:cantSplit/>
          <w:jc w:val="center"/>
        </w:trPr>
        <w:tc>
          <w:tcPr>
            <w:tcW w:w="568" w:type="dxa"/>
            <w:tcBorders>
              <w:top w:val="single" w:sz="4" w:space="0" w:color="auto"/>
              <w:left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CN</w:t>
            </w:r>
          </w:p>
        </w:tc>
        <w:tc>
          <w:tcPr>
            <w:tcW w:w="567" w:type="dxa"/>
            <w:tcBorders>
              <w:top w:val="single" w:sz="4" w:space="0" w:color="auto"/>
              <w:left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TWO</w:t>
            </w:r>
          </w:p>
        </w:tc>
        <w:tc>
          <w:tcPr>
            <w:tcW w:w="1701" w:type="dxa"/>
            <w:tcBorders>
              <w:top w:val="single" w:sz="4" w:space="0" w:color="auto"/>
              <w:left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r w:rsidRPr="000B7180">
              <w:rPr>
                <w:i w:val="0"/>
                <w:color w:val="00000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sz w:val="16"/>
                <w:szCs w:val="16"/>
                <w:lang w:val="en-US"/>
              </w:rPr>
            </w:pPr>
            <w:r w:rsidRPr="00D8657B">
              <w:rPr>
                <w:sz w:val="16"/>
                <w:szCs w:val="16"/>
                <w:lang w:val="en-US"/>
              </w:rPr>
              <w:t xml:space="preserve">Tree peony,  </w:t>
            </w:r>
            <w:r w:rsidRPr="00D8657B">
              <w:rPr>
                <w:sz w:val="16"/>
                <w:szCs w:val="16"/>
                <w:lang w:val="en-US"/>
              </w:rPr>
              <w:br/>
              <w:t>Yellow Tree Peony</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Pivoine</w:t>
            </w:r>
            <w:proofErr w:type="spellEnd"/>
            <w:r w:rsidRPr="000B7180">
              <w:rPr>
                <w:sz w:val="16"/>
                <w:szCs w:val="16"/>
              </w:rPr>
              <w:t xml:space="preserve"> </w:t>
            </w:r>
            <w:proofErr w:type="spellStart"/>
            <w:r w:rsidRPr="000B7180">
              <w:rPr>
                <w:sz w:val="16"/>
                <w:szCs w:val="16"/>
              </w:rPr>
              <w:t>arbustive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lang w:val="de-DE"/>
              </w:rPr>
            </w:pPr>
            <w:proofErr w:type="spellStart"/>
            <w:r w:rsidRPr="000B7180">
              <w:rPr>
                <w:sz w:val="16"/>
                <w:szCs w:val="16"/>
                <w:lang w:val="de-DE"/>
              </w:rPr>
              <w:t>Delavays</w:t>
            </w:r>
            <w:proofErr w:type="spellEnd"/>
            <w:r w:rsidRPr="000B7180">
              <w:rPr>
                <w:sz w:val="16"/>
                <w:szCs w:val="16"/>
                <w:lang w:val="de-DE"/>
              </w:rPr>
              <w:t xml:space="preserve"> Strauch-pfingstrose, </w:t>
            </w:r>
            <w:r w:rsidRPr="000B7180">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rPr>
            </w:pPr>
            <w:proofErr w:type="spellStart"/>
            <w:r w:rsidRPr="000B7180">
              <w:rPr>
                <w:bCs/>
                <w:i/>
                <w:sz w:val="16"/>
                <w:szCs w:val="16"/>
              </w:rPr>
              <w:t>Paeonia</w:t>
            </w:r>
            <w:proofErr w:type="spellEnd"/>
            <w:r w:rsidRPr="000B7180">
              <w:rPr>
                <w:bCs/>
                <w:i/>
                <w:sz w:val="16"/>
                <w:szCs w:val="16"/>
              </w:rPr>
              <w:t xml:space="preserve"> </w:t>
            </w:r>
            <w:proofErr w:type="spellStart"/>
            <w:r w:rsidRPr="000B7180">
              <w:rPr>
                <w:bCs/>
                <w:i/>
                <w:sz w:val="16"/>
                <w:szCs w:val="16"/>
              </w:rPr>
              <w:t>delavayi</w:t>
            </w:r>
            <w:proofErr w:type="spellEnd"/>
            <w:r w:rsidRPr="000B7180">
              <w:rPr>
                <w:bCs/>
                <w:sz w:val="16"/>
                <w:szCs w:val="16"/>
              </w:rPr>
              <w:t xml:space="preserve"> </w:t>
            </w:r>
            <w:proofErr w:type="spellStart"/>
            <w:r w:rsidRPr="000B7180">
              <w:rPr>
                <w:bCs/>
                <w:sz w:val="16"/>
                <w:szCs w:val="16"/>
              </w:rPr>
              <w:t>Franch</w:t>
            </w:r>
            <w:proofErr w:type="spellEnd"/>
            <w:r w:rsidRPr="000B7180">
              <w:rPr>
                <w:bCs/>
                <w:sz w:val="16"/>
                <w:szCs w:val="16"/>
              </w:rPr>
              <w:t>.</w:t>
            </w:r>
          </w:p>
        </w:tc>
      </w:tr>
      <w:tr w:rsidR="00191032" w:rsidRPr="00605C34" w:rsidTr="00A44E06">
        <w:trPr>
          <w:cantSplit/>
          <w:jc w:val="center"/>
        </w:trPr>
        <w:tc>
          <w:tcPr>
            <w:tcW w:w="568" w:type="dxa"/>
            <w:tcBorders>
              <w:left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right w:val="single" w:sz="4" w:space="0" w:color="auto"/>
            </w:tcBorders>
          </w:tcPr>
          <w:p w:rsidR="00191032" w:rsidRPr="00605C34" w:rsidRDefault="00191032" w:rsidP="00A44E06">
            <w:pPr>
              <w:pStyle w:val="preparedby"/>
              <w:spacing w:before="60" w:after="60"/>
              <w:jc w:val="left"/>
              <w:rPr>
                <w:i w:val="0"/>
                <w:dstrike/>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rPr>
            </w:pPr>
            <w:proofErr w:type="spellStart"/>
            <w:r w:rsidRPr="000B7180">
              <w:rPr>
                <w:bCs/>
                <w:i/>
                <w:sz w:val="16"/>
                <w:szCs w:val="16"/>
              </w:rPr>
              <w:t>Paeonia</w:t>
            </w:r>
            <w:proofErr w:type="spellEnd"/>
            <w:r w:rsidRPr="000B7180">
              <w:rPr>
                <w:bCs/>
                <w:i/>
                <w:sz w:val="16"/>
                <w:szCs w:val="16"/>
              </w:rPr>
              <w:t xml:space="preserve"> </w:t>
            </w:r>
            <w:proofErr w:type="spellStart"/>
            <w:r w:rsidRPr="000B7180">
              <w:rPr>
                <w:bCs/>
                <w:i/>
                <w:sz w:val="16"/>
                <w:szCs w:val="16"/>
              </w:rPr>
              <w:t>jishanensis</w:t>
            </w:r>
            <w:proofErr w:type="spellEnd"/>
            <w:r w:rsidRPr="000B7180">
              <w:rPr>
                <w:bCs/>
                <w:i/>
                <w:sz w:val="16"/>
                <w:szCs w:val="16"/>
              </w:rPr>
              <w:t xml:space="preserve"> </w:t>
            </w:r>
            <w:r w:rsidRPr="000B7180">
              <w:rPr>
                <w:bCs/>
                <w:sz w:val="16"/>
                <w:szCs w:val="16"/>
              </w:rPr>
              <w:t xml:space="preserve">T. Hong &amp; W. Z. </w:t>
            </w:r>
            <w:proofErr w:type="spellStart"/>
            <w:r w:rsidRPr="000B7180">
              <w:rPr>
                <w:bCs/>
                <w:sz w:val="16"/>
                <w:szCs w:val="16"/>
              </w:rPr>
              <w:t>Zhao</w:t>
            </w:r>
            <w:proofErr w:type="spellEnd"/>
          </w:p>
        </w:tc>
      </w:tr>
      <w:tr w:rsidR="00191032" w:rsidRPr="00D8657B" w:rsidTr="00A44E06">
        <w:trPr>
          <w:cantSplit/>
          <w:jc w:val="center"/>
        </w:trPr>
        <w:tc>
          <w:tcPr>
            <w:tcW w:w="568" w:type="dxa"/>
            <w:tcBorders>
              <w:left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right w:val="single" w:sz="4" w:space="0" w:color="auto"/>
            </w:tcBorders>
          </w:tcPr>
          <w:p w:rsidR="00191032" w:rsidRPr="00605C34" w:rsidRDefault="00191032" w:rsidP="00A44E06">
            <w:pPr>
              <w:pStyle w:val="preparedby"/>
              <w:spacing w:before="60" w:after="60"/>
              <w:jc w:val="left"/>
              <w:rPr>
                <w:i w:val="0"/>
                <w:dstrike/>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bCs/>
                <w:i/>
                <w:sz w:val="16"/>
                <w:szCs w:val="16"/>
                <w:lang w:val="en-US"/>
              </w:rPr>
            </w:pPr>
            <w:proofErr w:type="spellStart"/>
            <w:r w:rsidRPr="00D8657B">
              <w:rPr>
                <w:bCs/>
                <w:i/>
                <w:sz w:val="16"/>
                <w:szCs w:val="16"/>
                <w:lang w:val="en-US"/>
              </w:rPr>
              <w:t>Paeonia</w:t>
            </w:r>
            <w:proofErr w:type="spellEnd"/>
            <w:r w:rsidRPr="00D8657B">
              <w:rPr>
                <w:bCs/>
                <w:i/>
                <w:sz w:val="16"/>
                <w:szCs w:val="16"/>
                <w:lang w:val="en-US"/>
              </w:rPr>
              <w:t xml:space="preserve"> </w:t>
            </w:r>
            <w:proofErr w:type="spellStart"/>
            <w:r w:rsidRPr="00D8657B">
              <w:rPr>
                <w:bCs/>
                <w:i/>
                <w:sz w:val="16"/>
                <w:szCs w:val="16"/>
                <w:lang w:val="en-US"/>
              </w:rPr>
              <w:t>ludlowii</w:t>
            </w:r>
            <w:proofErr w:type="spellEnd"/>
            <w:r w:rsidRPr="00D8657B">
              <w:rPr>
                <w:bCs/>
                <w:sz w:val="16"/>
                <w:szCs w:val="16"/>
                <w:lang w:val="en-US"/>
              </w:rPr>
              <w:t xml:space="preserve"> (Stern &amp; Taylor) D. Y. Hong</w:t>
            </w:r>
          </w:p>
        </w:tc>
      </w:tr>
      <w:tr w:rsidR="00191032" w:rsidRPr="00605C34" w:rsidTr="00A44E06">
        <w:trPr>
          <w:cantSplit/>
          <w:jc w:val="center"/>
        </w:trPr>
        <w:tc>
          <w:tcPr>
            <w:tcW w:w="568" w:type="dxa"/>
            <w:tcBorders>
              <w:left w:val="single" w:sz="4" w:space="0" w:color="auto"/>
              <w:right w:val="single" w:sz="4" w:space="0" w:color="auto"/>
            </w:tcBorders>
          </w:tcPr>
          <w:p w:rsidR="00191032" w:rsidRPr="00D8657B" w:rsidRDefault="00191032" w:rsidP="00A44E06">
            <w:pPr>
              <w:spacing w:before="60" w:after="60"/>
              <w:jc w:val="center"/>
              <w:rPr>
                <w:rFonts w:cs="Arial"/>
                <w:sz w:val="16"/>
                <w:szCs w:val="16"/>
                <w:lang w:val="en-US"/>
              </w:rPr>
            </w:pPr>
          </w:p>
        </w:tc>
        <w:tc>
          <w:tcPr>
            <w:tcW w:w="567" w:type="dxa"/>
            <w:tcBorders>
              <w:left w:val="single" w:sz="4" w:space="0" w:color="auto"/>
              <w:right w:val="single" w:sz="4" w:space="0" w:color="auto"/>
            </w:tcBorders>
          </w:tcPr>
          <w:p w:rsidR="00191032" w:rsidRPr="00D8657B" w:rsidRDefault="00191032" w:rsidP="00A44E06">
            <w:pPr>
              <w:spacing w:before="60" w:after="60"/>
              <w:jc w:val="center"/>
              <w:rPr>
                <w:sz w:val="16"/>
                <w:szCs w:val="16"/>
                <w:lang w:val="en-US"/>
              </w:rPr>
            </w:pPr>
          </w:p>
        </w:tc>
        <w:tc>
          <w:tcPr>
            <w:tcW w:w="1701" w:type="dxa"/>
            <w:tcBorders>
              <w:left w:val="single" w:sz="4" w:space="0" w:color="auto"/>
              <w:right w:val="single" w:sz="4" w:space="0" w:color="auto"/>
            </w:tcBorders>
          </w:tcPr>
          <w:p w:rsidR="00191032" w:rsidRPr="00D8657B" w:rsidRDefault="00191032" w:rsidP="00A44E06">
            <w:pPr>
              <w:pStyle w:val="preparedby"/>
              <w:spacing w:before="60" w:after="60"/>
              <w:jc w:val="left"/>
              <w:rPr>
                <w:i w:val="0"/>
                <w:dstrike/>
                <w:color w:val="000000"/>
                <w:sz w:val="16"/>
                <w:szCs w:val="16"/>
                <w:lang w:val="en-US"/>
              </w:rPr>
            </w:pPr>
          </w:p>
        </w:tc>
        <w:tc>
          <w:tcPr>
            <w:tcW w:w="1510"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dstrike/>
                <w:sz w:val="16"/>
                <w:szCs w:val="16"/>
                <w:lang w:val="en-US"/>
              </w:rPr>
            </w:pPr>
          </w:p>
        </w:tc>
        <w:tc>
          <w:tcPr>
            <w:tcW w:w="1225"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dstrike/>
                <w:sz w:val="16"/>
                <w:szCs w:val="16"/>
                <w:lang w:val="en-US"/>
              </w:rPr>
            </w:pPr>
          </w:p>
        </w:tc>
        <w:tc>
          <w:tcPr>
            <w:tcW w:w="1474"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dstrike/>
                <w:sz w:val="16"/>
                <w:szCs w:val="16"/>
                <w:lang w:val="en-US"/>
              </w:rPr>
            </w:pPr>
          </w:p>
        </w:tc>
        <w:tc>
          <w:tcPr>
            <w:tcW w:w="1467"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sz w:val="16"/>
                <w:szCs w:val="16"/>
                <w:lang w:val="en-US"/>
              </w:rPr>
            </w:pP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bCs/>
                <w:i/>
                <w:sz w:val="16"/>
                <w:szCs w:val="16"/>
              </w:rPr>
              <w:t>Paeonia</w:t>
            </w:r>
            <w:proofErr w:type="spellEnd"/>
            <w:r w:rsidRPr="000B7180">
              <w:rPr>
                <w:bCs/>
                <w:i/>
                <w:sz w:val="16"/>
                <w:szCs w:val="16"/>
              </w:rPr>
              <w:t xml:space="preserve"> </w:t>
            </w:r>
            <w:proofErr w:type="spellStart"/>
            <w:r w:rsidRPr="000B7180">
              <w:rPr>
                <w:bCs/>
                <w:i/>
                <w:sz w:val="16"/>
                <w:szCs w:val="16"/>
              </w:rPr>
              <w:t>ostii</w:t>
            </w:r>
            <w:proofErr w:type="spellEnd"/>
            <w:r w:rsidRPr="000B7180">
              <w:rPr>
                <w:bCs/>
                <w:sz w:val="16"/>
                <w:szCs w:val="16"/>
              </w:rPr>
              <w:t xml:space="preserve"> T. Hong &amp; J. X. Zhang</w:t>
            </w:r>
          </w:p>
        </w:tc>
      </w:tr>
      <w:tr w:rsidR="00191032" w:rsidRPr="00D8657B" w:rsidTr="00A44E06">
        <w:trPr>
          <w:cantSplit/>
          <w:jc w:val="center"/>
        </w:trPr>
        <w:tc>
          <w:tcPr>
            <w:tcW w:w="568" w:type="dxa"/>
            <w:tcBorders>
              <w:left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right w:val="single" w:sz="4" w:space="0" w:color="auto"/>
            </w:tcBorders>
          </w:tcPr>
          <w:p w:rsidR="00191032" w:rsidRPr="00605C34" w:rsidRDefault="00191032" w:rsidP="00A44E06">
            <w:pPr>
              <w:pStyle w:val="preparedby"/>
              <w:spacing w:before="60" w:after="60"/>
              <w:jc w:val="left"/>
              <w:rPr>
                <w:i w:val="0"/>
                <w:dstrike/>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225"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74"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bCs/>
                <w:i/>
                <w:sz w:val="16"/>
                <w:szCs w:val="16"/>
                <w:lang w:val="fr-FR"/>
              </w:rPr>
            </w:pPr>
            <w:proofErr w:type="spellStart"/>
            <w:r w:rsidRPr="00D8657B">
              <w:rPr>
                <w:bCs/>
                <w:i/>
                <w:sz w:val="16"/>
                <w:szCs w:val="16"/>
                <w:lang w:val="fr-FR"/>
              </w:rPr>
              <w:t>Paeonia</w:t>
            </w:r>
            <w:proofErr w:type="spellEnd"/>
            <w:r w:rsidRPr="00D8657B">
              <w:rPr>
                <w:bCs/>
                <w:i/>
                <w:sz w:val="16"/>
                <w:szCs w:val="16"/>
                <w:lang w:val="fr-FR"/>
              </w:rPr>
              <w:t xml:space="preserve"> </w:t>
            </w:r>
            <w:proofErr w:type="spellStart"/>
            <w:r w:rsidRPr="00D8657B">
              <w:rPr>
                <w:bCs/>
                <w:i/>
                <w:sz w:val="16"/>
                <w:szCs w:val="16"/>
                <w:lang w:val="fr-FR"/>
              </w:rPr>
              <w:t>qiui</w:t>
            </w:r>
            <w:proofErr w:type="spellEnd"/>
            <w:r w:rsidRPr="00D8657B">
              <w:rPr>
                <w:bCs/>
                <w:sz w:val="16"/>
                <w:szCs w:val="16"/>
                <w:lang w:val="fr-FR"/>
              </w:rPr>
              <w:t xml:space="preserve"> Y. L. Pei &amp; D. Y. Hong</w:t>
            </w:r>
          </w:p>
        </w:tc>
      </w:tr>
      <w:tr w:rsidR="00191032" w:rsidRPr="00605C34" w:rsidTr="00A44E06">
        <w:trPr>
          <w:cantSplit/>
          <w:jc w:val="center"/>
        </w:trPr>
        <w:tc>
          <w:tcPr>
            <w:tcW w:w="568" w:type="dxa"/>
            <w:tcBorders>
              <w:left w:val="single" w:sz="4" w:space="0" w:color="auto"/>
              <w:right w:val="single" w:sz="4" w:space="0" w:color="auto"/>
            </w:tcBorders>
          </w:tcPr>
          <w:p w:rsidR="00191032" w:rsidRPr="00D8657B" w:rsidRDefault="00191032" w:rsidP="00A44E06">
            <w:pPr>
              <w:spacing w:before="60" w:after="60"/>
              <w:jc w:val="center"/>
              <w:rPr>
                <w:rFonts w:cs="Arial"/>
                <w:sz w:val="16"/>
                <w:szCs w:val="16"/>
                <w:lang w:val="fr-FR"/>
              </w:rPr>
            </w:pPr>
          </w:p>
        </w:tc>
        <w:tc>
          <w:tcPr>
            <w:tcW w:w="567" w:type="dxa"/>
            <w:tcBorders>
              <w:left w:val="single" w:sz="4" w:space="0" w:color="auto"/>
              <w:right w:val="single" w:sz="4" w:space="0" w:color="auto"/>
            </w:tcBorders>
          </w:tcPr>
          <w:p w:rsidR="00191032" w:rsidRPr="00D8657B" w:rsidRDefault="00191032" w:rsidP="00A44E06">
            <w:pPr>
              <w:spacing w:before="60" w:after="60"/>
              <w:jc w:val="center"/>
              <w:rPr>
                <w:sz w:val="16"/>
                <w:szCs w:val="16"/>
                <w:lang w:val="fr-FR"/>
              </w:rPr>
            </w:pPr>
          </w:p>
        </w:tc>
        <w:tc>
          <w:tcPr>
            <w:tcW w:w="1701" w:type="dxa"/>
            <w:tcBorders>
              <w:left w:val="single" w:sz="4" w:space="0" w:color="auto"/>
              <w:right w:val="single" w:sz="4" w:space="0" w:color="auto"/>
            </w:tcBorders>
          </w:tcPr>
          <w:p w:rsidR="00191032" w:rsidRPr="00D8657B" w:rsidRDefault="00191032" w:rsidP="00A44E06">
            <w:pPr>
              <w:pStyle w:val="preparedby"/>
              <w:spacing w:before="60" w:after="60"/>
              <w:jc w:val="left"/>
              <w:rPr>
                <w:i w:val="0"/>
                <w:dstrike/>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dstrike/>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191032" w:rsidRPr="00605C34" w:rsidRDefault="00191032" w:rsidP="00A44E06">
            <w:pPr>
              <w:spacing w:before="60" w:after="60"/>
              <w:jc w:val="left"/>
              <w:rPr>
                <w:dstrike/>
                <w:sz w:val="16"/>
                <w:szCs w:val="16"/>
              </w:rPr>
            </w:pPr>
            <w:proofErr w:type="spellStart"/>
            <w:r w:rsidRPr="000B7180">
              <w:rPr>
                <w:sz w:val="16"/>
                <w:szCs w:val="16"/>
              </w:rPr>
              <w:t>Gefleckte</w:t>
            </w:r>
            <w:proofErr w:type="spellEnd"/>
            <w:r w:rsidRPr="000B7180">
              <w:rPr>
                <w:sz w:val="16"/>
                <w:szCs w:val="16"/>
              </w:rPr>
              <w:t xml:space="preserve"> </w:t>
            </w:r>
            <w:proofErr w:type="spellStart"/>
            <w:r w:rsidRPr="000B7180">
              <w:rPr>
                <w:sz w:val="16"/>
                <w:szCs w:val="16"/>
              </w:rPr>
              <w:t>Strauch-pfingstrose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rPr>
            </w:pPr>
            <w:proofErr w:type="spellStart"/>
            <w:r w:rsidRPr="000B7180">
              <w:rPr>
                <w:bCs/>
                <w:i/>
                <w:sz w:val="16"/>
                <w:szCs w:val="16"/>
              </w:rPr>
              <w:t>Paeonia</w:t>
            </w:r>
            <w:proofErr w:type="spellEnd"/>
            <w:r w:rsidRPr="000B7180">
              <w:rPr>
                <w:bCs/>
                <w:i/>
                <w:sz w:val="16"/>
                <w:szCs w:val="16"/>
              </w:rPr>
              <w:t xml:space="preserve"> </w:t>
            </w:r>
            <w:proofErr w:type="spellStart"/>
            <w:r w:rsidRPr="000B7180">
              <w:rPr>
                <w:bCs/>
                <w:i/>
                <w:sz w:val="16"/>
                <w:szCs w:val="16"/>
              </w:rPr>
              <w:t>rockii</w:t>
            </w:r>
            <w:proofErr w:type="spellEnd"/>
            <w:r w:rsidRPr="000B7180">
              <w:rPr>
                <w:bCs/>
                <w:i/>
                <w:sz w:val="16"/>
                <w:szCs w:val="16"/>
              </w:rPr>
              <w:t xml:space="preserve"> </w:t>
            </w:r>
            <w:r w:rsidRPr="000B7180">
              <w:rPr>
                <w:bCs/>
                <w:sz w:val="16"/>
                <w:szCs w:val="16"/>
              </w:rPr>
              <w:t xml:space="preserve">(S. G. </w:t>
            </w:r>
            <w:proofErr w:type="spellStart"/>
            <w:r w:rsidRPr="000B7180">
              <w:rPr>
                <w:bCs/>
                <w:sz w:val="16"/>
                <w:szCs w:val="16"/>
              </w:rPr>
              <w:t>Haw</w:t>
            </w:r>
            <w:proofErr w:type="spellEnd"/>
            <w:r w:rsidRPr="000B7180">
              <w:rPr>
                <w:bCs/>
                <w:sz w:val="16"/>
                <w:szCs w:val="16"/>
              </w:rPr>
              <w:t xml:space="preserve"> &amp; </w:t>
            </w:r>
            <w:proofErr w:type="spellStart"/>
            <w:r w:rsidRPr="000B7180">
              <w:rPr>
                <w:bCs/>
                <w:sz w:val="16"/>
                <w:szCs w:val="16"/>
              </w:rPr>
              <w:t>Lauener</w:t>
            </w:r>
            <w:proofErr w:type="spellEnd"/>
            <w:r w:rsidRPr="000B7180">
              <w:rPr>
                <w:bCs/>
                <w:sz w:val="16"/>
                <w:szCs w:val="16"/>
              </w:rPr>
              <w:t>) T. Hong &amp; J. J. Li ex D. Y. Hong</w:t>
            </w:r>
          </w:p>
        </w:tc>
      </w:tr>
      <w:tr w:rsidR="00191032" w:rsidRPr="00CA2E82" w:rsidTr="00A44E06">
        <w:trPr>
          <w:cantSplit/>
          <w:jc w:val="center"/>
        </w:trPr>
        <w:tc>
          <w:tcPr>
            <w:tcW w:w="568" w:type="dxa"/>
            <w:tcBorders>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Tree</w:t>
            </w:r>
            <w:proofErr w:type="spellEnd"/>
            <w:r w:rsidRPr="000B7180">
              <w:rPr>
                <w:sz w:val="16"/>
                <w:szCs w:val="16"/>
              </w:rPr>
              <w:t xml:space="preserve"> </w:t>
            </w:r>
            <w:proofErr w:type="spellStart"/>
            <w:r w:rsidRPr="000B7180">
              <w:rPr>
                <w:sz w:val="16"/>
                <w:szCs w:val="16"/>
              </w:rPr>
              <w:t>Peony</w:t>
            </w:r>
            <w:proofErr w:type="spellEnd"/>
            <w:r w:rsidRPr="000B7180">
              <w:rPr>
                <w:sz w:val="16"/>
                <w:szCs w:val="16"/>
              </w:rPr>
              <w:t xml:space="preserve">, </w:t>
            </w:r>
            <w:r w:rsidRPr="000B7180">
              <w:rPr>
                <w:sz w:val="16"/>
                <w:szCs w:val="16"/>
              </w:rPr>
              <w:br/>
            </w:r>
            <w:proofErr w:type="spellStart"/>
            <w:r w:rsidRPr="000B7180">
              <w:rPr>
                <w:sz w:val="16"/>
                <w:szCs w:val="16"/>
              </w:rPr>
              <w:t>Moutan</w:t>
            </w:r>
            <w:proofErr w:type="spellEnd"/>
            <w:r w:rsidRPr="000B7180">
              <w:rPr>
                <w:sz w:val="16"/>
                <w:szCs w:val="16"/>
              </w:rPr>
              <w:t xml:space="preserve"> </w:t>
            </w:r>
            <w:proofErr w:type="spellStart"/>
            <w:r w:rsidRPr="000B7180">
              <w:rPr>
                <w:sz w:val="16"/>
                <w:szCs w:val="16"/>
              </w:rPr>
              <w:t>Peony</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Pivoine</w:t>
            </w:r>
            <w:proofErr w:type="spellEnd"/>
            <w:r w:rsidRPr="000B7180">
              <w:rPr>
                <w:sz w:val="16"/>
                <w:szCs w:val="16"/>
              </w:rPr>
              <w:t xml:space="preserve"> </w:t>
            </w:r>
            <w:proofErr w:type="spellStart"/>
            <w:r w:rsidRPr="000B7180">
              <w:rPr>
                <w:sz w:val="16"/>
                <w:szCs w:val="16"/>
              </w:rPr>
              <w:t>arbustive</w:t>
            </w:r>
            <w:proofErr w:type="spellEnd"/>
            <w:r w:rsidRPr="000B7180">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Strauchpäonie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Peonia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rPr>
            </w:pPr>
            <w:proofErr w:type="spellStart"/>
            <w:r w:rsidRPr="000B7180">
              <w:rPr>
                <w:bCs/>
                <w:i/>
                <w:sz w:val="16"/>
                <w:szCs w:val="16"/>
              </w:rPr>
              <w:t>Paeonia</w:t>
            </w:r>
            <w:proofErr w:type="spellEnd"/>
            <w:r w:rsidRPr="000B7180">
              <w:rPr>
                <w:bCs/>
                <w:i/>
                <w:sz w:val="16"/>
                <w:szCs w:val="16"/>
              </w:rPr>
              <w:t xml:space="preserve"> </w:t>
            </w:r>
            <w:proofErr w:type="spellStart"/>
            <w:r w:rsidRPr="000B7180">
              <w:rPr>
                <w:bCs/>
                <w:i/>
                <w:sz w:val="16"/>
                <w:szCs w:val="16"/>
              </w:rPr>
              <w:t>suffruticosa</w:t>
            </w:r>
            <w:proofErr w:type="spellEnd"/>
            <w:r w:rsidRPr="000B7180">
              <w:rPr>
                <w:bCs/>
                <w:sz w:val="16"/>
                <w:szCs w:val="16"/>
              </w:rPr>
              <w:t xml:space="preserve"> </w:t>
            </w:r>
            <w:proofErr w:type="spellStart"/>
            <w:r w:rsidRPr="000B7180">
              <w:rPr>
                <w:bCs/>
                <w:sz w:val="16"/>
                <w:szCs w:val="16"/>
              </w:rPr>
              <w:t>Andrews</w:t>
            </w:r>
            <w:proofErr w:type="spellEnd"/>
            <w:r w:rsidRPr="000B7180">
              <w:rPr>
                <w:bCs/>
                <w:sz w:val="16"/>
                <w:szCs w:val="16"/>
              </w:rPr>
              <w:t xml:space="preserve">, </w:t>
            </w:r>
            <w:proofErr w:type="spellStart"/>
            <w:r w:rsidRPr="000B7180">
              <w:rPr>
                <w:i/>
                <w:sz w:val="16"/>
                <w:szCs w:val="16"/>
              </w:rPr>
              <w:t>Paeonia</w:t>
            </w:r>
            <w:proofErr w:type="spellEnd"/>
            <w:r w:rsidRPr="000B7180">
              <w:rPr>
                <w:i/>
                <w:sz w:val="16"/>
                <w:szCs w:val="16"/>
              </w:rPr>
              <w:t xml:space="preserve"> </w:t>
            </w:r>
            <w:proofErr w:type="spellStart"/>
            <w:r w:rsidRPr="000B7180">
              <w:rPr>
                <w:i/>
                <w:sz w:val="16"/>
                <w:szCs w:val="16"/>
              </w:rPr>
              <w:t>moutan</w:t>
            </w:r>
            <w:proofErr w:type="spellEnd"/>
            <w:r w:rsidRPr="000B7180">
              <w:rPr>
                <w:sz w:val="16"/>
                <w:szCs w:val="16"/>
              </w:rPr>
              <w:t xml:space="preserve"> </w:t>
            </w:r>
            <w:proofErr w:type="spellStart"/>
            <w:r w:rsidRPr="000B7180">
              <w:rPr>
                <w:sz w:val="16"/>
                <w:szCs w:val="16"/>
              </w:rPr>
              <w:t>Sims</w:t>
            </w:r>
            <w:proofErr w:type="spellEnd"/>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r w:rsidRPr="000B7180">
              <w:rPr>
                <w:i w:val="0"/>
                <w:color w:val="00000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Pomegranate</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Grenadier</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Granatapfel</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r w:rsidRPr="000B7180">
              <w:rPr>
                <w:sz w:val="16"/>
                <w:szCs w:val="16"/>
              </w:rPr>
              <w:t>Granado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i/>
                <w:iCs/>
                <w:sz w:val="16"/>
                <w:szCs w:val="16"/>
              </w:rPr>
              <w:t>Punica</w:t>
            </w:r>
            <w:proofErr w:type="spellEnd"/>
            <w:r w:rsidRPr="000B7180">
              <w:rPr>
                <w:i/>
                <w:iCs/>
                <w:sz w:val="16"/>
                <w:szCs w:val="16"/>
              </w:rPr>
              <w:t xml:space="preserve"> </w:t>
            </w:r>
            <w:proofErr w:type="spellStart"/>
            <w:r w:rsidRPr="000B7180">
              <w:rPr>
                <w:i/>
                <w:iCs/>
                <w:sz w:val="16"/>
                <w:szCs w:val="16"/>
              </w:rPr>
              <w:t>granatum</w:t>
            </w:r>
            <w:proofErr w:type="spellEnd"/>
            <w:r w:rsidRPr="000B7180">
              <w:rPr>
                <w:sz w:val="16"/>
                <w:szCs w:val="16"/>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r w:rsidRPr="000B7180">
              <w:rPr>
                <w:i w:val="0"/>
                <w:color w:val="00000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Pineapple</w:t>
            </w:r>
            <w:proofErr w:type="spellEnd"/>
            <w:r w:rsidRPr="000B7180">
              <w:rPr>
                <w:sz w:val="16"/>
                <w:szCs w:val="16"/>
              </w:rPr>
              <w:t xml:space="preserve">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Ananas</w:t>
            </w:r>
            <w:proofErr w:type="spellEnd"/>
            <w:r w:rsidRPr="000B7180">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proofErr w:type="spellStart"/>
            <w:r w:rsidRPr="000B7180">
              <w:rPr>
                <w:sz w:val="16"/>
                <w:szCs w:val="16"/>
              </w:rPr>
              <w:t>Ananas</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autoSpaceDE w:val="0"/>
              <w:autoSpaceDN w:val="0"/>
              <w:adjustRightInd w:val="0"/>
              <w:spacing w:before="60" w:after="60"/>
              <w:jc w:val="left"/>
              <w:rPr>
                <w:sz w:val="16"/>
                <w:szCs w:val="16"/>
              </w:rPr>
            </w:pPr>
            <w:r w:rsidRPr="000B7180">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rFonts w:cs="Arial"/>
                <w:i/>
                <w:sz w:val="16"/>
                <w:szCs w:val="16"/>
              </w:rPr>
              <w:t>Ananas</w:t>
            </w:r>
            <w:proofErr w:type="spellEnd"/>
            <w:r w:rsidRPr="000B7180">
              <w:rPr>
                <w:rFonts w:cs="Arial"/>
                <w:i/>
                <w:sz w:val="16"/>
                <w:szCs w:val="16"/>
              </w:rPr>
              <w:t xml:space="preserve"> </w:t>
            </w:r>
            <w:proofErr w:type="spellStart"/>
            <w:r w:rsidRPr="000B7180">
              <w:rPr>
                <w:rFonts w:cs="Arial"/>
                <w:i/>
                <w:sz w:val="16"/>
                <w:szCs w:val="16"/>
              </w:rPr>
              <w:t>comosus</w:t>
            </w:r>
            <w:proofErr w:type="spellEnd"/>
            <w:r w:rsidRPr="000B7180">
              <w:rPr>
                <w:rFonts w:cs="Arial"/>
                <w:sz w:val="16"/>
                <w:szCs w:val="16"/>
              </w:rPr>
              <w:t xml:space="preserve"> (L.) </w:t>
            </w:r>
            <w:proofErr w:type="spellStart"/>
            <w:r w:rsidRPr="000B7180">
              <w:rPr>
                <w:rFonts w:cs="Arial"/>
                <w:sz w:val="16"/>
                <w:szCs w:val="16"/>
              </w:rPr>
              <w:t>Merr</w:t>
            </w:r>
            <w:proofErr w:type="spellEnd"/>
            <w:r w:rsidRPr="000B7180">
              <w:rPr>
                <w:rFonts w:cs="Arial"/>
                <w:sz w:val="16"/>
                <w:szCs w:val="16"/>
              </w:rPr>
              <w:t>.</w:t>
            </w:r>
          </w:p>
        </w:tc>
      </w:tr>
      <w:tr w:rsidR="00191032" w:rsidRPr="00CA2E82" w:rsidTr="00A44E06">
        <w:trPr>
          <w:cantSplit/>
          <w:jc w:val="center"/>
        </w:trPr>
        <w:tc>
          <w:tcPr>
            <w:tcW w:w="568" w:type="dxa"/>
            <w:tcBorders>
              <w:top w:val="single" w:sz="4" w:space="0" w:color="auto"/>
              <w:left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lastRenderedPageBreak/>
              <w:t>KR</w:t>
            </w:r>
          </w:p>
        </w:tc>
        <w:tc>
          <w:tcPr>
            <w:tcW w:w="567" w:type="dxa"/>
            <w:tcBorders>
              <w:top w:val="single" w:sz="4" w:space="0" w:color="auto"/>
              <w:left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TWV</w:t>
            </w:r>
          </w:p>
        </w:tc>
        <w:tc>
          <w:tcPr>
            <w:tcW w:w="1701" w:type="dxa"/>
            <w:tcBorders>
              <w:top w:val="single" w:sz="4" w:space="0" w:color="auto"/>
              <w:left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r w:rsidRPr="000B7180">
              <w:rPr>
                <w:i w:val="0"/>
                <w:color w:val="00000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lang w:eastAsia="ko-KR"/>
              </w:rPr>
              <w:t>Oyster</w:t>
            </w:r>
            <w:proofErr w:type="spellEnd"/>
            <w:r w:rsidRPr="000B7180">
              <w:rPr>
                <w:sz w:val="16"/>
                <w:szCs w:val="16"/>
                <w:lang w:eastAsia="ko-KR"/>
              </w:rPr>
              <w:t xml:space="preserve"> </w:t>
            </w:r>
            <w:proofErr w:type="spellStart"/>
            <w:r w:rsidRPr="000B7180">
              <w:rPr>
                <w:sz w:val="16"/>
                <w:szCs w:val="16"/>
                <w:lang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lang w:eastAsia="ko-KR"/>
              </w:rPr>
            </w:pPr>
            <w:proofErr w:type="spellStart"/>
            <w:r w:rsidRPr="000B7180">
              <w:rPr>
                <w:sz w:val="16"/>
                <w:szCs w:val="16"/>
                <w:lang w:eastAsia="ko-KR"/>
              </w:rPr>
              <w:t>Pleurote</w:t>
            </w:r>
            <w:proofErr w:type="spellEnd"/>
            <w:r w:rsidRPr="000B7180">
              <w:rPr>
                <w:sz w:val="16"/>
                <w:szCs w:val="16"/>
                <w:lang w:eastAsia="ko-KR"/>
              </w:rPr>
              <w:t xml:space="preserve"> en </w:t>
            </w:r>
            <w:proofErr w:type="spellStart"/>
            <w:r w:rsidRPr="000B7180">
              <w:rPr>
                <w:sz w:val="16"/>
                <w:szCs w:val="16"/>
                <w:lang w:eastAsia="ko-KR"/>
              </w:rPr>
              <w:t>coquille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z w:val="16"/>
                <w:szCs w:val="16"/>
              </w:rPr>
            </w:pPr>
            <w:proofErr w:type="spellStart"/>
            <w:r w:rsidRPr="000B7180">
              <w:rPr>
                <w:sz w:val="16"/>
                <w:szCs w:val="16"/>
              </w:rPr>
              <w:t>Austernseitling</w:t>
            </w:r>
            <w:proofErr w:type="spellEnd"/>
            <w:r w:rsidRPr="000B7180">
              <w:rPr>
                <w:sz w:val="16"/>
                <w:szCs w:val="16"/>
              </w:rPr>
              <w:t xml:space="preserve">, </w:t>
            </w:r>
            <w:proofErr w:type="spellStart"/>
            <w:r w:rsidRPr="000B7180">
              <w:rPr>
                <w:sz w:val="16"/>
                <w:szCs w:val="16"/>
              </w:rPr>
              <w:t>Drehling</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Champiñon</w:t>
            </w:r>
            <w:proofErr w:type="spellEnd"/>
            <w:r w:rsidRPr="000B7180">
              <w:rPr>
                <w:sz w:val="16"/>
                <w:szCs w:val="16"/>
              </w:rPr>
              <w:t xml:space="preserve"> ostra, </w:t>
            </w:r>
            <w:proofErr w:type="spellStart"/>
            <w:r w:rsidRPr="000B7180">
              <w:rPr>
                <w:sz w:val="16"/>
                <w:szCs w:val="16"/>
              </w:rPr>
              <w:t>Girgola</w:t>
            </w:r>
            <w:proofErr w:type="spellEnd"/>
            <w:r w:rsidRPr="000B7180">
              <w:rPr>
                <w:sz w:val="16"/>
                <w:szCs w:val="16"/>
              </w:rPr>
              <w:t>, Seta de ostra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rFonts w:cs="Arial"/>
                <w:bCs/>
                <w:i/>
                <w:iCs/>
                <w:sz w:val="16"/>
                <w:szCs w:val="16"/>
                <w:lang w:eastAsia="ko-KR"/>
              </w:rPr>
              <w:t>Pleurotus</w:t>
            </w:r>
            <w:proofErr w:type="spellEnd"/>
            <w:r w:rsidRPr="000B7180">
              <w:rPr>
                <w:rFonts w:cs="Arial"/>
                <w:bCs/>
                <w:i/>
                <w:iCs/>
                <w:sz w:val="16"/>
                <w:szCs w:val="16"/>
                <w:lang w:eastAsia="ko-KR"/>
              </w:rPr>
              <w:t xml:space="preserve"> </w:t>
            </w:r>
            <w:proofErr w:type="spellStart"/>
            <w:r w:rsidRPr="000B7180">
              <w:rPr>
                <w:rFonts w:cs="Arial"/>
                <w:bCs/>
                <w:i/>
                <w:iCs/>
                <w:sz w:val="16"/>
                <w:szCs w:val="16"/>
                <w:lang w:eastAsia="ko-KR"/>
              </w:rPr>
              <w:t>ostreatus</w:t>
            </w:r>
            <w:proofErr w:type="spellEnd"/>
            <w:r w:rsidRPr="000B7180">
              <w:rPr>
                <w:rFonts w:cs="Arial"/>
                <w:bCs/>
                <w:i/>
                <w:iCs/>
                <w:sz w:val="16"/>
                <w:szCs w:val="16"/>
                <w:lang w:eastAsia="ko-KR"/>
              </w:rPr>
              <w:t xml:space="preserve"> </w:t>
            </w:r>
            <w:r w:rsidRPr="000B7180">
              <w:rPr>
                <w:rFonts w:cs="Arial"/>
                <w:bCs/>
                <w:sz w:val="16"/>
                <w:szCs w:val="16"/>
                <w:lang w:eastAsia="ko-KR"/>
              </w:rPr>
              <w:t>(</w:t>
            </w:r>
            <w:proofErr w:type="spellStart"/>
            <w:r w:rsidRPr="000B7180">
              <w:rPr>
                <w:rFonts w:cs="Arial"/>
                <w:bCs/>
                <w:sz w:val="16"/>
                <w:szCs w:val="16"/>
                <w:lang w:eastAsia="ko-KR"/>
              </w:rPr>
              <w:t>Jacq</w:t>
            </w:r>
            <w:proofErr w:type="spellEnd"/>
            <w:r w:rsidRPr="000B7180">
              <w:rPr>
                <w:rFonts w:cs="Arial"/>
                <w:bCs/>
                <w:sz w:val="16"/>
                <w:szCs w:val="16"/>
                <w:lang w:eastAsia="ko-KR"/>
              </w:rPr>
              <w:t xml:space="preserve">.) P. </w:t>
            </w:r>
            <w:proofErr w:type="spellStart"/>
            <w:r w:rsidRPr="000B7180">
              <w:rPr>
                <w:rFonts w:cs="Arial"/>
                <w:bCs/>
                <w:sz w:val="16"/>
                <w:szCs w:val="16"/>
                <w:lang w:eastAsia="ko-KR"/>
              </w:rPr>
              <w:t>Kumm</w:t>
            </w:r>
            <w:proofErr w:type="spellEnd"/>
            <w:r w:rsidRPr="000B7180">
              <w:rPr>
                <w:rFonts w:cs="Arial"/>
                <w:bCs/>
                <w:sz w:val="16"/>
                <w:szCs w:val="16"/>
                <w:lang w:eastAsia="ko-KR"/>
              </w:rPr>
              <w:t>.</w:t>
            </w:r>
          </w:p>
        </w:tc>
      </w:tr>
      <w:tr w:rsidR="00191032" w:rsidRPr="00CA2E82" w:rsidTr="00A44E06">
        <w:trPr>
          <w:cantSplit/>
          <w:jc w:val="center"/>
        </w:trPr>
        <w:tc>
          <w:tcPr>
            <w:tcW w:w="568" w:type="dxa"/>
            <w:tcBorders>
              <w:left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CA2E82" w:rsidRDefault="00191032" w:rsidP="00A44E06">
            <w:pPr>
              <w:spacing w:before="60" w:after="60"/>
              <w:jc w:val="left"/>
              <w:rPr>
                <w:dstrike/>
                <w:sz w:val="16"/>
                <w:szCs w:val="16"/>
                <w:lang w:eastAsia="ko-KR"/>
              </w:rPr>
            </w:pPr>
            <w:proofErr w:type="spellStart"/>
            <w:r w:rsidRPr="000B7180">
              <w:rPr>
                <w:sz w:val="16"/>
                <w:szCs w:val="16"/>
                <w:lang w:eastAsia="ko-KR"/>
              </w:rPr>
              <w:t>Eringi</w:t>
            </w:r>
            <w:proofErr w:type="spellEnd"/>
            <w:r w:rsidRPr="000B7180">
              <w:rPr>
                <w:sz w:val="16"/>
                <w:szCs w:val="16"/>
                <w:lang w:eastAsia="ko-KR"/>
              </w:rPr>
              <w:t xml:space="preserve">, King </w:t>
            </w:r>
            <w:proofErr w:type="spellStart"/>
            <w:r w:rsidRPr="000B7180">
              <w:rPr>
                <w:sz w:val="16"/>
                <w:szCs w:val="16"/>
                <w:lang w:eastAsia="ko-KR"/>
              </w:rPr>
              <w:t>Oyster</w:t>
            </w:r>
            <w:proofErr w:type="spellEnd"/>
            <w:r w:rsidRPr="000B7180">
              <w:rPr>
                <w:sz w:val="16"/>
                <w:szCs w:val="16"/>
                <w:lang w:eastAsia="ko-KR"/>
              </w:rPr>
              <w:t xml:space="preserve"> </w:t>
            </w:r>
            <w:proofErr w:type="spellStart"/>
            <w:r w:rsidRPr="000B7180">
              <w:rPr>
                <w:sz w:val="16"/>
                <w:szCs w:val="16"/>
                <w:lang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z w:val="16"/>
                <w:szCs w:val="16"/>
              </w:rPr>
            </w:pPr>
            <w:proofErr w:type="spellStart"/>
            <w:r w:rsidRPr="000B7180">
              <w:rPr>
                <w:sz w:val="16"/>
                <w:szCs w:val="16"/>
              </w:rPr>
              <w:t>Kräuterseitling</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z w:val="16"/>
                <w:szCs w:val="16"/>
              </w:rPr>
            </w:pPr>
            <w:r w:rsidRPr="000B7180">
              <w:rPr>
                <w:sz w:val="16"/>
                <w:szCs w:val="16"/>
              </w:rPr>
              <w:t>Seta de cardo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lang w:eastAsia="ko-KR"/>
              </w:rPr>
            </w:pPr>
            <w:proofErr w:type="spellStart"/>
            <w:r w:rsidRPr="000B7180">
              <w:rPr>
                <w:rFonts w:cs="Arial"/>
                <w:bCs/>
                <w:i/>
                <w:iCs/>
                <w:sz w:val="16"/>
                <w:szCs w:val="16"/>
                <w:lang w:eastAsia="ko-KR"/>
              </w:rPr>
              <w:t>Pleurotus</w:t>
            </w:r>
            <w:proofErr w:type="spellEnd"/>
            <w:r w:rsidRPr="000B7180">
              <w:rPr>
                <w:rFonts w:cs="Arial"/>
                <w:bCs/>
                <w:i/>
                <w:iCs/>
                <w:sz w:val="16"/>
                <w:szCs w:val="16"/>
                <w:lang w:eastAsia="ko-KR"/>
              </w:rPr>
              <w:t xml:space="preserve"> </w:t>
            </w:r>
            <w:proofErr w:type="spellStart"/>
            <w:r w:rsidRPr="000B7180">
              <w:rPr>
                <w:rFonts w:cs="Arial"/>
                <w:bCs/>
                <w:i/>
                <w:iCs/>
                <w:sz w:val="16"/>
                <w:szCs w:val="16"/>
                <w:lang w:eastAsia="ko-KR"/>
              </w:rPr>
              <w:t>eryngii</w:t>
            </w:r>
            <w:proofErr w:type="spellEnd"/>
            <w:r w:rsidRPr="000B7180">
              <w:rPr>
                <w:rFonts w:cs="Arial"/>
                <w:bCs/>
                <w:iCs/>
                <w:sz w:val="16"/>
                <w:szCs w:val="16"/>
                <w:lang w:eastAsia="ko-KR"/>
              </w:rPr>
              <w:t xml:space="preserve"> </w:t>
            </w:r>
            <w:r w:rsidRPr="000B7180">
              <w:rPr>
                <w:rFonts w:cs="Arial"/>
                <w:bCs/>
                <w:sz w:val="16"/>
                <w:szCs w:val="16"/>
                <w:lang w:eastAsia="ko-KR"/>
              </w:rPr>
              <w:t xml:space="preserve">(DC.) </w:t>
            </w:r>
            <w:proofErr w:type="spellStart"/>
            <w:r w:rsidRPr="000B7180">
              <w:rPr>
                <w:rFonts w:cs="Arial"/>
                <w:bCs/>
                <w:sz w:val="16"/>
                <w:szCs w:val="16"/>
                <w:lang w:eastAsia="ko-KR"/>
              </w:rPr>
              <w:t>Quél</w:t>
            </w:r>
            <w:proofErr w:type="spellEnd"/>
            <w:r w:rsidRPr="000B7180">
              <w:rPr>
                <w:rFonts w:cs="Arial"/>
                <w:bCs/>
                <w:sz w:val="16"/>
                <w:szCs w:val="16"/>
                <w:lang w:eastAsia="ko-KR"/>
              </w:rPr>
              <w:t>.</w:t>
            </w:r>
          </w:p>
        </w:tc>
      </w:tr>
      <w:tr w:rsidR="00191032" w:rsidRPr="00CA2E82" w:rsidTr="00A44E06">
        <w:trPr>
          <w:cantSplit/>
          <w:jc w:val="center"/>
        </w:trPr>
        <w:tc>
          <w:tcPr>
            <w:tcW w:w="568" w:type="dxa"/>
            <w:tcBorders>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191032" w:rsidRPr="00CA2E82" w:rsidRDefault="00191032" w:rsidP="00A44E06">
            <w:pPr>
              <w:spacing w:before="60" w:after="60"/>
              <w:jc w:val="left"/>
              <w:rPr>
                <w:dstrike/>
                <w:sz w:val="16"/>
                <w:szCs w:val="16"/>
                <w:lang w:eastAsia="ko-KR"/>
              </w:rPr>
            </w:pPr>
            <w:proofErr w:type="spellStart"/>
            <w:r w:rsidRPr="000B7180">
              <w:rPr>
                <w:sz w:val="16"/>
                <w:szCs w:val="16"/>
                <w:lang w:eastAsia="ko-KR"/>
              </w:rPr>
              <w:t>Lung</w:t>
            </w:r>
            <w:proofErr w:type="spellEnd"/>
            <w:r w:rsidRPr="000B7180">
              <w:rPr>
                <w:sz w:val="16"/>
                <w:szCs w:val="16"/>
                <w:lang w:eastAsia="ko-KR"/>
              </w:rPr>
              <w:t xml:space="preserve"> </w:t>
            </w:r>
            <w:proofErr w:type="spellStart"/>
            <w:r w:rsidRPr="000B7180">
              <w:rPr>
                <w:sz w:val="16"/>
                <w:szCs w:val="16"/>
                <w:lang w:eastAsia="ko-KR"/>
              </w:rPr>
              <w:t>Oyster</w:t>
            </w:r>
            <w:proofErr w:type="spellEnd"/>
            <w:r w:rsidRPr="000B7180">
              <w:rPr>
                <w:sz w:val="16"/>
                <w:szCs w:val="16"/>
                <w:lang w:eastAsia="ko-KR"/>
              </w:rPr>
              <w:t xml:space="preserve"> </w:t>
            </w:r>
            <w:proofErr w:type="spellStart"/>
            <w:r w:rsidRPr="000B7180">
              <w:rPr>
                <w:sz w:val="16"/>
                <w:szCs w:val="16"/>
                <w:lang w:eastAsia="ko-KR"/>
              </w:rPr>
              <w:t>Mushroom</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CA2E82" w:rsidRDefault="00191032" w:rsidP="00A44E06">
            <w:pPr>
              <w:spacing w:before="60" w:after="60"/>
              <w:rPr>
                <w:dstrike/>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lang w:val="pt-BR"/>
              </w:rPr>
            </w:pPr>
            <w:r w:rsidRPr="000B7180">
              <w:rPr>
                <w:sz w:val="16"/>
                <w:szCs w:val="16"/>
                <w:lang w:val="pt-BR"/>
              </w:rPr>
              <w:t>Pleuroto pulmonado,</w:t>
            </w:r>
            <w:r w:rsidRPr="000B7180">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i/>
                <w:sz w:val="16"/>
                <w:szCs w:val="16"/>
                <w:lang w:eastAsia="ko-KR"/>
              </w:rPr>
            </w:pPr>
            <w:proofErr w:type="spellStart"/>
            <w:r w:rsidRPr="000B7180">
              <w:rPr>
                <w:rFonts w:cs="Arial"/>
                <w:bCs/>
                <w:i/>
                <w:sz w:val="16"/>
                <w:szCs w:val="16"/>
                <w:lang w:eastAsia="ko-KR"/>
              </w:rPr>
              <w:t>Pleurotus</w:t>
            </w:r>
            <w:proofErr w:type="spellEnd"/>
            <w:r w:rsidRPr="000B7180">
              <w:rPr>
                <w:rFonts w:cs="Arial"/>
                <w:bCs/>
                <w:i/>
                <w:sz w:val="16"/>
                <w:szCs w:val="16"/>
                <w:lang w:eastAsia="ko-KR"/>
              </w:rPr>
              <w:t xml:space="preserve"> </w:t>
            </w:r>
            <w:proofErr w:type="spellStart"/>
            <w:r w:rsidRPr="000B7180">
              <w:rPr>
                <w:rFonts w:cs="Arial"/>
                <w:bCs/>
                <w:i/>
                <w:sz w:val="16"/>
                <w:szCs w:val="16"/>
                <w:lang w:eastAsia="ko-KR"/>
              </w:rPr>
              <w:t>pulmonarius</w:t>
            </w:r>
            <w:proofErr w:type="spellEnd"/>
            <w:r w:rsidRPr="000B7180">
              <w:rPr>
                <w:rFonts w:cs="Arial"/>
                <w:bCs/>
                <w:sz w:val="16"/>
                <w:szCs w:val="16"/>
                <w:lang w:eastAsia="ko-KR"/>
              </w:rPr>
              <w:t xml:space="preserve"> </w:t>
            </w:r>
            <w:r w:rsidRPr="000B7180">
              <w:rPr>
                <w:rFonts w:cs="Arial"/>
                <w:bCs/>
                <w:sz w:val="16"/>
                <w:szCs w:val="16"/>
                <w:lang w:eastAsia="ko-KR"/>
              </w:rPr>
              <w:br/>
              <w:t xml:space="preserve">(Fr.) </w:t>
            </w:r>
            <w:proofErr w:type="spellStart"/>
            <w:r w:rsidRPr="000B7180">
              <w:rPr>
                <w:rFonts w:cs="Arial"/>
                <w:bCs/>
                <w:sz w:val="16"/>
                <w:szCs w:val="16"/>
                <w:lang w:eastAsia="ko-KR"/>
              </w:rPr>
              <w:t>Quél</w:t>
            </w:r>
            <w:proofErr w:type="spellEnd"/>
            <w:r w:rsidRPr="000B7180">
              <w:rPr>
                <w:rFonts w:cs="Arial"/>
                <w:bCs/>
                <w:sz w:val="16"/>
                <w:szCs w:val="16"/>
                <w:lang w:eastAsia="ko-KR"/>
              </w:rPr>
              <w:t>.</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sz w:val="16"/>
                <w:szCs w:val="16"/>
              </w:rPr>
            </w:pPr>
            <w:r w:rsidRPr="000B7180">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pStyle w:val="preparedby"/>
              <w:spacing w:before="60" w:after="60"/>
              <w:jc w:val="left"/>
              <w:rPr>
                <w:i w:val="0"/>
                <w:color w:val="000000"/>
                <w:sz w:val="16"/>
                <w:szCs w:val="16"/>
              </w:rPr>
            </w:pPr>
            <w:r w:rsidRPr="000B7180">
              <w:rPr>
                <w:i w:val="0"/>
                <w:color w:val="00000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Sesame</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Sésame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Sesam</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 xml:space="preserve">Ajonjolí, Sésamo </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cs="Arial"/>
                <w:sz w:val="16"/>
                <w:szCs w:val="16"/>
              </w:rPr>
            </w:pPr>
            <w:proofErr w:type="spellStart"/>
            <w:r w:rsidRPr="000B7180">
              <w:rPr>
                <w:i/>
                <w:sz w:val="16"/>
                <w:szCs w:val="16"/>
              </w:rPr>
              <w:t>Sesamum</w:t>
            </w:r>
            <w:proofErr w:type="spellEnd"/>
            <w:r w:rsidRPr="000B7180">
              <w:rPr>
                <w:i/>
                <w:sz w:val="16"/>
                <w:szCs w:val="16"/>
              </w:rPr>
              <w:t xml:space="preserve"> </w:t>
            </w:r>
            <w:proofErr w:type="spellStart"/>
            <w:r w:rsidRPr="000B7180">
              <w:rPr>
                <w:i/>
                <w:sz w:val="16"/>
                <w:szCs w:val="16"/>
              </w:rPr>
              <w:t>indicum</w:t>
            </w:r>
            <w:proofErr w:type="spellEnd"/>
            <w:r w:rsidRPr="000B7180">
              <w:rPr>
                <w:sz w:val="16"/>
                <w:szCs w:val="16"/>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cs="Arial"/>
                <w:sz w:val="16"/>
                <w:szCs w:val="16"/>
              </w:rPr>
            </w:pPr>
            <w:r w:rsidRPr="000B7180">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Foxtail</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Millet</w:t>
            </w:r>
            <w:proofErr w:type="spellEnd"/>
            <w:r w:rsidRPr="000B7180">
              <w:rPr>
                <w:rFonts w:eastAsia="MS Mincho" w:cs="Arial"/>
                <w:sz w:val="16"/>
                <w:szCs w:val="16"/>
                <w:lang w:eastAsia="ja-JP"/>
              </w:rPr>
              <w:t xml:space="preserve">, </w:t>
            </w:r>
            <w:r w:rsidRPr="000B7180">
              <w:rPr>
                <w:rFonts w:eastAsia="MS Mincho" w:cs="Arial"/>
                <w:sz w:val="16"/>
                <w:szCs w:val="16"/>
                <w:lang w:eastAsia="ja-JP"/>
              </w:rPr>
              <w:br/>
            </w:r>
            <w:proofErr w:type="spellStart"/>
            <w:r w:rsidRPr="000B7180">
              <w:rPr>
                <w:rFonts w:eastAsia="MS Mincho" w:cs="Arial"/>
                <w:sz w:val="16"/>
                <w:szCs w:val="16"/>
                <w:lang w:eastAsia="ja-JP"/>
              </w:rPr>
              <w:t>Italian</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Millet</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Hungary</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Millet</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val="fr-FR" w:eastAsia="ja-JP"/>
              </w:rPr>
            </w:pPr>
            <w:r w:rsidRPr="000B7180">
              <w:rPr>
                <w:rFonts w:eastAsia="MS Mincho" w:cs="Arial"/>
                <w:sz w:val="16"/>
                <w:szCs w:val="16"/>
                <w:lang w:val="fr-FR" w:eastAsia="ja-JP"/>
              </w:rPr>
              <w:t xml:space="preserve">Millet d’Italie, Millet des oiseaux, </w:t>
            </w:r>
            <w:r w:rsidRPr="000B7180">
              <w:rPr>
                <w:rFonts w:eastAsia="MS Mincho" w:cs="Arial"/>
                <w:sz w:val="16"/>
                <w:szCs w:val="16"/>
                <w:lang w:val="fr-FR" w:eastAsia="ja-JP"/>
              </w:rPr>
              <w:br/>
            </w:r>
            <w:proofErr w:type="spellStart"/>
            <w:r w:rsidRPr="000B7180">
              <w:rPr>
                <w:rFonts w:eastAsia="MS Mincho" w:cs="Arial"/>
                <w:sz w:val="16"/>
                <w:szCs w:val="16"/>
                <w:lang w:val="fr-FR" w:eastAsia="ja-JP"/>
              </w:rPr>
              <w:t>Setaire</w:t>
            </w:r>
            <w:proofErr w:type="spellEnd"/>
            <w:r w:rsidRPr="000B7180">
              <w:rPr>
                <w:rFonts w:eastAsia="MS Mincho" w:cs="Arial"/>
                <w:sz w:val="16"/>
                <w:szCs w:val="16"/>
                <w:lang w:val="fr-FR" w:eastAsia="ja-JP"/>
              </w:rPr>
              <w:t xml:space="preserve"> d’Italie</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Italienhirse</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Kolbenhirse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 xml:space="preserve">Dana, Mijo de cola de zorro, Mijo de </w:t>
            </w:r>
            <w:proofErr w:type="spellStart"/>
            <w:r w:rsidRPr="000B7180">
              <w:rPr>
                <w:rFonts w:eastAsia="MS Mincho" w:cs="Arial"/>
                <w:sz w:val="16"/>
                <w:szCs w:val="16"/>
                <w:lang w:eastAsia="ja-JP"/>
              </w:rPr>
              <w:t>Hungria</w:t>
            </w:r>
            <w:proofErr w:type="spellEnd"/>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Setaria</w:t>
            </w:r>
            <w:proofErr w:type="spellEnd"/>
            <w:r w:rsidRPr="000B7180">
              <w:rPr>
                <w:rFonts w:eastAsia="MS Mincho" w:cs="Arial"/>
                <w:i/>
                <w:sz w:val="16"/>
                <w:szCs w:val="16"/>
                <w:lang w:eastAsia="ja-JP"/>
              </w:rPr>
              <w:t xml:space="preserve"> </w:t>
            </w:r>
            <w:proofErr w:type="spellStart"/>
            <w:r w:rsidRPr="000B7180">
              <w:rPr>
                <w:rFonts w:eastAsia="MS Mincho" w:cs="Arial"/>
                <w:i/>
                <w:sz w:val="16"/>
                <w:szCs w:val="16"/>
                <w:lang w:eastAsia="ja-JP"/>
              </w:rPr>
              <w:t>italica</w:t>
            </w:r>
            <w:proofErr w:type="spellEnd"/>
            <w:r w:rsidRPr="000B7180">
              <w:rPr>
                <w:rFonts w:eastAsia="MS Mincho" w:cs="Arial"/>
                <w:sz w:val="16"/>
                <w:szCs w:val="16"/>
                <w:lang w:eastAsia="ja-JP"/>
              </w:rPr>
              <w:t xml:space="preserve"> L., </w:t>
            </w:r>
            <w:r w:rsidRPr="000B7180">
              <w:rPr>
                <w:rFonts w:eastAsia="MS Mincho" w:cs="Arial"/>
                <w:sz w:val="16"/>
                <w:szCs w:val="16"/>
                <w:lang w:eastAsia="ja-JP"/>
              </w:rPr>
              <w:br/>
            </w:r>
            <w:proofErr w:type="spellStart"/>
            <w:r w:rsidRPr="000B7180">
              <w:rPr>
                <w:rFonts w:eastAsia="MS Mincho" w:cs="Arial"/>
                <w:i/>
                <w:sz w:val="16"/>
                <w:szCs w:val="16"/>
                <w:lang w:eastAsia="ja-JP"/>
              </w:rPr>
              <w:t>Setaria</w:t>
            </w:r>
            <w:proofErr w:type="spellEnd"/>
            <w:r w:rsidRPr="000B7180">
              <w:rPr>
                <w:rFonts w:eastAsia="MS Mincho" w:cs="Arial"/>
                <w:i/>
                <w:sz w:val="16"/>
                <w:szCs w:val="16"/>
                <w:lang w:eastAsia="ja-JP"/>
              </w:rPr>
              <w:t xml:space="preserve"> </w:t>
            </w:r>
            <w:proofErr w:type="spellStart"/>
            <w:r w:rsidRPr="000B7180">
              <w:rPr>
                <w:rFonts w:eastAsia="MS Mincho" w:cs="Arial"/>
                <w:i/>
                <w:sz w:val="16"/>
                <w:szCs w:val="16"/>
                <w:lang w:eastAsia="ja-JP"/>
              </w:rPr>
              <w:t>italica</w:t>
            </w:r>
            <w:proofErr w:type="spellEnd"/>
            <w:r w:rsidRPr="000B7180">
              <w:rPr>
                <w:rFonts w:eastAsia="MS Mincho" w:cs="Arial"/>
                <w:sz w:val="16"/>
                <w:szCs w:val="16"/>
                <w:lang w:eastAsia="ja-JP"/>
              </w:rPr>
              <w:t xml:space="preserve"> (L.) P. </w:t>
            </w:r>
            <w:proofErr w:type="spellStart"/>
            <w:r w:rsidRPr="000B7180">
              <w:rPr>
                <w:rFonts w:eastAsia="MS Mincho" w:cs="Arial"/>
                <w:sz w:val="16"/>
                <w:szCs w:val="16"/>
                <w:lang w:eastAsia="ja-JP"/>
              </w:rPr>
              <w:t>Beauv</w:t>
            </w:r>
            <w:proofErr w:type="spellEnd"/>
            <w:r w:rsidRPr="000B7180">
              <w:rPr>
                <w:rFonts w:eastAsia="MS Mincho" w:cs="Arial"/>
                <w:sz w:val="16"/>
                <w:szCs w:val="16"/>
                <w:lang w:eastAsia="ja-JP"/>
              </w:rPr>
              <w:t>.</w:t>
            </w:r>
          </w:p>
        </w:tc>
      </w:tr>
      <w:tr w:rsidR="00191032" w:rsidRPr="00D8657B"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TG/TOM_ROOT</w:t>
            </w:r>
            <w:r w:rsidRPr="000B7180">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Tomato</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Rootstocks</w:t>
            </w:r>
            <w:proofErr w:type="spellEnd"/>
            <w:r w:rsidRPr="000B7180">
              <w:rPr>
                <w:rFonts w:eastAsia="MS Mincho" w:cs="Arial"/>
                <w:sz w:val="16"/>
                <w:szCs w:val="16"/>
                <w:lang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Porte-</w:t>
            </w:r>
            <w:proofErr w:type="spellStart"/>
            <w:r w:rsidRPr="000B7180">
              <w:rPr>
                <w:rFonts w:eastAsia="MS Mincho" w:cs="Arial"/>
                <w:sz w:val="16"/>
                <w:szCs w:val="16"/>
                <w:lang w:eastAsia="ja-JP"/>
              </w:rPr>
              <w:t>greffe</w:t>
            </w:r>
            <w:proofErr w:type="spellEnd"/>
            <w:r w:rsidRPr="000B7180">
              <w:rPr>
                <w:rFonts w:eastAsia="MS Mincho" w:cs="Arial"/>
                <w:sz w:val="16"/>
                <w:szCs w:val="16"/>
                <w:lang w:eastAsia="ja-JP"/>
              </w:rPr>
              <w:t xml:space="preserve"> de tomate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Tomatenunterlagen</w:t>
            </w:r>
            <w:proofErr w:type="spellEnd"/>
            <w:r w:rsidRPr="000B7180">
              <w:rPr>
                <w:rFonts w:eastAsia="MS Mincho" w:cs="Arial"/>
                <w:sz w:val="16"/>
                <w:szCs w:val="16"/>
                <w:lang w:eastAsia="ja-JP"/>
              </w:rPr>
              <w:t xml:space="preserve"> </w:t>
            </w: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Portainjertos</w:t>
            </w:r>
            <w:proofErr w:type="spellEnd"/>
            <w:r w:rsidRPr="000B7180">
              <w:rPr>
                <w:rFonts w:eastAsia="MS Mincho" w:cs="Arial"/>
                <w:sz w:val="16"/>
                <w:szCs w:val="16"/>
                <w:lang w:eastAsia="ja-JP"/>
              </w:rPr>
              <w:t xml:space="preserve"> de tomate </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val="pt-BR" w:eastAsia="ja-JP"/>
              </w:rPr>
            </w:pPr>
            <w:proofErr w:type="spellStart"/>
            <w:r w:rsidRPr="000B7180">
              <w:rPr>
                <w:i/>
                <w:sz w:val="16"/>
                <w:szCs w:val="16"/>
              </w:rPr>
              <w:t>Solanum</w:t>
            </w:r>
            <w:proofErr w:type="spellEnd"/>
            <w:r w:rsidRPr="000B7180">
              <w:rPr>
                <w:i/>
                <w:sz w:val="16"/>
                <w:szCs w:val="16"/>
              </w:rPr>
              <w:t xml:space="preserve"> </w:t>
            </w:r>
            <w:proofErr w:type="spellStart"/>
            <w:r w:rsidRPr="000B7180">
              <w:rPr>
                <w:i/>
                <w:sz w:val="16"/>
                <w:szCs w:val="16"/>
              </w:rPr>
              <w:t>lycopersicum</w:t>
            </w:r>
            <w:proofErr w:type="spellEnd"/>
            <w:r w:rsidRPr="000B7180">
              <w:rPr>
                <w:i/>
                <w:sz w:val="16"/>
                <w:szCs w:val="16"/>
              </w:rPr>
              <w:t xml:space="preserve"> </w:t>
            </w:r>
            <w:r w:rsidRPr="000B7180">
              <w:rPr>
                <w:sz w:val="16"/>
                <w:szCs w:val="16"/>
              </w:rPr>
              <w:t xml:space="preserve">L. x </w:t>
            </w:r>
            <w:proofErr w:type="spellStart"/>
            <w:r w:rsidRPr="000B7180">
              <w:rPr>
                <w:i/>
                <w:sz w:val="16"/>
                <w:szCs w:val="16"/>
              </w:rPr>
              <w:t>Solanum</w:t>
            </w:r>
            <w:proofErr w:type="spellEnd"/>
            <w:r w:rsidRPr="000B7180">
              <w:rPr>
                <w:i/>
                <w:sz w:val="16"/>
                <w:szCs w:val="16"/>
              </w:rPr>
              <w:t xml:space="preserve"> </w:t>
            </w:r>
            <w:proofErr w:type="spellStart"/>
            <w:r w:rsidRPr="000B7180">
              <w:rPr>
                <w:i/>
                <w:sz w:val="16"/>
                <w:szCs w:val="16"/>
              </w:rPr>
              <w:t>habrochaites</w:t>
            </w:r>
            <w:proofErr w:type="spellEnd"/>
            <w:r w:rsidRPr="000B7180">
              <w:rPr>
                <w:sz w:val="16"/>
                <w:szCs w:val="16"/>
              </w:rPr>
              <w:t xml:space="preserve"> S. </w:t>
            </w:r>
            <w:proofErr w:type="spellStart"/>
            <w:r w:rsidRPr="000B7180">
              <w:rPr>
                <w:sz w:val="16"/>
                <w:szCs w:val="16"/>
              </w:rPr>
              <w:t>Knapp</w:t>
            </w:r>
            <w:proofErr w:type="spellEnd"/>
            <w:r w:rsidRPr="000B7180">
              <w:rPr>
                <w:sz w:val="16"/>
                <w:szCs w:val="16"/>
              </w:rPr>
              <w:t xml:space="preserve"> &amp; D.M. </w:t>
            </w:r>
            <w:proofErr w:type="spellStart"/>
            <w:r w:rsidRPr="000B7180">
              <w:rPr>
                <w:sz w:val="16"/>
                <w:szCs w:val="16"/>
              </w:rPr>
              <w:t>Spooner</w:t>
            </w:r>
            <w:proofErr w:type="spellEnd"/>
            <w:r w:rsidRPr="000B7180">
              <w:rPr>
                <w:sz w:val="16"/>
                <w:szCs w:val="16"/>
              </w:rPr>
              <w:t>;</w:t>
            </w:r>
            <w:r w:rsidRPr="000B7180">
              <w:rPr>
                <w:sz w:val="16"/>
                <w:szCs w:val="16"/>
              </w:rPr>
              <w:br/>
            </w:r>
            <w:proofErr w:type="spellStart"/>
            <w:r w:rsidRPr="000B7180">
              <w:rPr>
                <w:i/>
                <w:sz w:val="16"/>
                <w:szCs w:val="16"/>
              </w:rPr>
              <w:t>Solanum</w:t>
            </w:r>
            <w:proofErr w:type="spellEnd"/>
            <w:r w:rsidRPr="000B7180">
              <w:rPr>
                <w:i/>
                <w:sz w:val="16"/>
                <w:szCs w:val="16"/>
              </w:rPr>
              <w:t xml:space="preserve"> </w:t>
            </w:r>
            <w:proofErr w:type="spellStart"/>
            <w:r w:rsidRPr="000B7180">
              <w:rPr>
                <w:i/>
                <w:sz w:val="16"/>
                <w:szCs w:val="16"/>
              </w:rPr>
              <w:t>lycopersicum</w:t>
            </w:r>
            <w:proofErr w:type="spellEnd"/>
            <w:r w:rsidRPr="000B7180">
              <w:rPr>
                <w:i/>
                <w:sz w:val="16"/>
                <w:szCs w:val="16"/>
              </w:rPr>
              <w:t xml:space="preserve"> </w:t>
            </w:r>
            <w:r w:rsidRPr="000B7180">
              <w:rPr>
                <w:sz w:val="16"/>
                <w:szCs w:val="16"/>
              </w:rPr>
              <w:t xml:space="preserve">L. x </w:t>
            </w:r>
            <w:r w:rsidRPr="000B7180">
              <w:rPr>
                <w:sz w:val="16"/>
                <w:szCs w:val="16"/>
              </w:rPr>
              <w:br/>
            </w:r>
            <w:proofErr w:type="spellStart"/>
            <w:r w:rsidRPr="000B7180">
              <w:rPr>
                <w:i/>
                <w:sz w:val="16"/>
                <w:szCs w:val="16"/>
              </w:rPr>
              <w:t>Solanum</w:t>
            </w:r>
            <w:proofErr w:type="spellEnd"/>
            <w:r w:rsidRPr="000B7180">
              <w:rPr>
                <w:i/>
                <w:sz w:val="16"/>
                <w:szCs w:val="16"/>
              </w:rPr>
              <w:t xml:space="preserve"> </w:t>
            </w:r>
            <w:proofErr w:type="spellStart"/>
            <w:r w:rsidRPr="000B7180">
              <w:rPr>
                <w:i/>
                <w:sz w:val="16"/>
                <w:szCs w:val="16"/>
              </w:rPr>
              <w:t>peruvianum</w:t>
            </w:r>
            <w:proofErr w:type="spellEnd"/>
            <w:r w:rsidRPr="000B7180">
              <w:rPr>
                <w:i/>
                <w:sz w:val="16"/>
                <w:szCs w:val="16"/>
              </w:rPr>
              <w:t xml:space="preserve"> </w:t>
            </w:r>
            <w:r w:rsidRPr="000B7180">
              <w:rPr>
                <w:sz w:val="16"/>
                <w:szCs w:val="16"/>
              </w:rPr>
              <w:t xml:space="preserve">(L.) </w:t>
            </w:r>
            <w:r w:rsidRPr="000B7180">
              <w:rPr>
                <w:sz w:val="16"/>
                <w:szCs w:val="16"/>
                <w:lang w:val="pt-BR"/>
              </w:rPr>
              <w:t>Mill</w:t>
            </w:r>
            <w:r w:rsidRPr="000B7180">
              <w:rPr>
                <w:i/>
                <w:sz w:val="16"/>
                <w:szCs w:val="16"/>
                <w:lang w:val="pt-BR"/>
              </w:rPr>
              <w:t>.;</w:t>
            </w:r>
            <w:r w:rsidRPr="000B7180">
              <w:rPr>
                <w:i/>
                <w:sz w:val="16"/>
                <w:szCs w:val="16"/>
                <w:lang w:val="pt-BR"/>
              </w:rPr>
              <w:br/>
              <w:t xml:space="preserve">Solanum lycopersicum </w:t>
            </w:r>
            <w:r w:rsidRPr="000B7180">
              <w:rPr>
                <w:sz w:val="16"/>
                <w:szCs w:val="16"/>
                <w:lang w:val="pt-BR"/>
              </w:rPr>
              <w:t xml:space="preserve">L. x </w:t>
            </w:r>
            <w:r w:rsidRPr="000B7180">
              <w:rPr>
                <w:sz w:val="16"/>
                <w:szCs w:val="16"/>
                <w:lang w:val="pt-BR"/>
              </w:rPr>
              <w:br/>
            </w:r>
            <w:r w:rsidRPr="000B7180">
              <w:rPr>
                <w:i/>
                <w:sz w:val="16"/>
                <w:szCs w:val="16"/>
                <w:lang w:val="pt-BR"/>
              </w:rPr>
              <w:t xml:space="preserve">Solanum cheesmaniae </w:t>
            </w:r>
            <w:r w:rsidRPr="000B7180">
              <w:rPr>
                <w:sz w:val="16"/>
                <w:szCs w:val="16"/>
                <w:lang w:val="pt-BR"/>
              </w:rPr>
              <w:t>(L. Ridley) Fosberg</w:t>
            </w:r>
          </w:p>
        </w:tc>
      </w:tr>
      <w:tr w:rsidR="00191032" w:rsidRPr="00AF342C" w:rsidTr="00A44E06">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191032" w:rsidRPr="00AF342C" w:rsidRDefault="00191032" w:rsidP="00A44E06">
            <w:pPr>
              <w:spacing w:before="60" w:after="60"/>
              <w:jc w:val="left"/>
              <w:rPr>
                <w:i/>
                <w:sz w:val="16"/>
                <w:szCs w:val="16"/>
              </w:rPr>
            </w:pPr>
            <w:r w:rsidRPr="000B7180">
              <w:rPr>
                <w:rFonts w:cs="Arial"/>
                <w:b/>
                <w:bCs/>
                <w:sz w:val="16"/>
                <w:szCs w:val="16"/>
                <w:u w:val="single"/>
                <w:lang w:val="es-ES_tradnl"/>
              </w:rPr>
              <w:t>REVISIONES DE LAS DIRECTRICES DE EXAMEN</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CA2E82" w:rsidRDefault="00191032" w:rsidP="00A44E06">
            <w:pPr>
              <w:spacing w:before="60" w:after="60"/>
              <w:jc w:val="center"/>
              <w:rPr>
                <w:rFonts w:eastAsia="MS Mincho" w:cs="Arial"/>
                <w:dstrike/>
                <w:color w:val="000000"/>
                <w:sz w:val="16"/>
                <w:szCs w:val="16"/>
                <w:lang w:eastAsia="ja-JP"/>
              </w:rPr>
            </w:pPr>
            <w:r w:rsidRPr="000B7180">
              <w:rPr>
                <w:rFonts w:eastAsia="MS Mincho" w:cs="Arial"/>
                <w:color w:val="000000"/>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color w:val="000000"/>
                <w:sz w:val="16"/>
                <w:szCs w:val="16"/>
                <w:lang w:eastAsia="ja-JP"/>
              </w:rPr>
            </w:pPr>
            <w:r w:rsidRPr="000B7180">
              <w:rPr>
                <w:rFonts w:eastAsia="MS Mincho" w:cs="Arial"/>
                <w:color w:val="000000"/>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Common</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Vetch</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Vesce</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commune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Saatwicke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Veza común</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i/>
                <w:sz w:val="16"/>
                <w:szCs w:val="16"/>
                <w:lang w:eastAsia="ja-JP"/>
              </w:rPr>
              <w:t>Vicia sativa</w:t>
            </w:r>
            <w:r w:rsidRPr="000B7180">
              <w:rPr>
                <w:rFonts w:eastAsia="MS Mincho" w:cs="Arial"/>
                <w:sz w:val="16"/>
                <w:szCs w:val="16"/>
                <w:lang w:eastAsia="ja-JP"/>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Gladiolus</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Glaïeul</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Gladiole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Gladiolo</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Gladiolus</w:t>
            </w:r>
            <w:proofErr w:type="spellEnd"/>
            <w:r w:rsidRPr="000B7180">
              <w:rPr>
                <w:rFonts w:eastAsia="MS Mincho" w:cs="Arial"/>
                <w:sz w:val="16"/>
                <w:szCs w:val="16"/>
                <w:lang w:eastAsia="ja-JP"/>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CA2E82" w:rsidRDefault="00191032" w:rsidP="00A44E06">
            <w:pPr>
              <w:spacing w:before="60" w:after="60"/>
              <w:jc w:val="center"/>
              <w:rPr>
                <w:rFonts w:eastAsia="MS Mincho" w:cs="Arial"/>
                <w:dstrike/>
                <w:color w:val="000000"/>
                <w:sz w:val="16"/>
                <w:szCs w:val="16"/>
                <w:lang w:eastAsia="ja-JP"/>
              </w:rPr>
            </w:pPr>
            <w:r w:rsidRPr="000B7180">
              <w:rPr>
                <w:rFonts w:eastAsia="MS Mincho" w:cs="Arial"/>
                <w:color w:val="000000"/>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color w:val="000000"/>
                <w:sz w:val="16"/>
                <w:szCs w:val="16"/>
                <w:lang w:eastAsia="ja-JP"/>
              </w:rPr>
            </w:pPr>
            <w:r w:rsidRPr="000B7180">
              <w:rPr>
                <w:rFonts w:eastAsia="MS Mincho" w:cs="Arial"/>
                <w:color w:val="000000"/>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Endive</w:t>
            </w:r>
            <w:proofErr w:type="spellEnd"/>
            <w:r w:rsidRPr="000B7180">
              <w:rPr>
                <w:rFonts w:eastAsia="MS Mincho" w:cs="Arial"/>
                <w:sz w:val="16"/>
                <w:szCs w:val="16"/>
                <w:lang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Chicorée</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frisée</w:t>
            </w:r>
            <w:proofErr w:type="spellEnd"/>
            <w:r w:rsidRPr="000B7180">
              <w:rPr>
                <w:rFonts w:eastAsia="MS Mincho" w:cs="Arial"/>
                <w:sz w:val="16"/>
                <w:szCs w:val="16"/>
                <w:lang w:eastAsia="ja-JP"/>
              </w:rPr>
              <w:t>,</w:t>
            </w:r>
            <w:r w:rsidRPr="000B7180">
              <w:rPr>
                <w:rFonts w:eastAsia="MS Mincho" w:cs="Arial"/>
                <w:sz w:val="16"/>
                <w:szCs w:val="16"/>
                <w:lang w:eastAsia="ja-JP"/>
              </w:rPr>
              <w:br/>
            </w:r>
            <w:proofErr w:type="spellStart"/>
            <w:r w:rsidRPr="000B7180">
              <w:rPr>
                <w:rFonts w:eastAsia="MS Mincho" w:cs="Arial"/>
                <w:sz w:val="16"/>
                <w:szCs w:val="16"/>
                <w:lang w:eastAsia="ja-JP"/>
              </w:rPr>
              <w:t>Chicorée</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scarole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Endivie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Escarola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Cichorium</w:t>
            </w:r>
            <w:proofErr w:type="spellEnd"/>
            <w:r w:rsidRPr="000B7180">
              <w:rPr>
                <w:rFonts w:eastAsia="MS Mincho" w:cs="Arial"/>
                <w:i/>
                <w:sz w:val="16"/>
                <w:szCs w:val="16"/>
                <w:lang w:eastAsia="ja-JP"/>
              </w:rPr>
              <w:t xml:space="preserve"> endivia</w:t>
            </w:r>
            <w:r w:rsidRPr="000B7180">
              <w:rPr>
                <w:rFonts w:eastAsia="MS Mincho" w:cs="Arial"/>
                <w:sz w:val="16"/>
                <w:szCs w:val="16"/>
                <w:lang w:eastAsia="ja-JP"/>
              </w:rPr>
              <w:t xml:space="preserve"> L.</w:t>
            </w:r>
          </w:p>
        </w:tc>
      </w:tr>
      <w:tr w:rsidR="00191032" w:rsidRPr="00D8657B"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Watermelon</w:t>
            </w:r>
            <w:proofErr w:type="spellEnd"/>
            <w:r w:rsidRPr="000B7180">
              <w:rPr>
                <w:rFonts w:eastAsia="MS Mincho" w:cs="Arial"/>
                <w:sz w:val="16"/>
                <w:szCs w:val="16"/>
                <w:lang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Melon</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d’eau</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Pastèque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Wassermelone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Sandía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val="fr-FR" w:eastAsia="ja-JP"/>
              </w:rPr>
            </w:pPr>
            <w:proofErr w:type="spellStart"/>
            <w:r w:rsidRPr="000B7180">
              <w:rPr>
                <w:rFonts w:eastAsia="MS Mincho" w:cs="Arial"/>
                <w:sz w:val="16"/>
                <w:szCs w:val="16"/>
                <w:lang w:val="fr-FR" w:eastAsia="ja-JP"/>
              </w:rPr>
              <w:t>Citrullus</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lanatus</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Thunb</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Matsum</w:t>
            </w:r>
            <w:proofErr w:type="spellEnd"/>
            <w:r w:rsidRPr="000B7180">
              <w:rPr>
                <w:rFonts w:eastAsia="MS Mincho" w:cs="Arial"/>
                <w:sz w:val="16"/>
                <w:szCs w:val="16"/>
                <w:lang w:val="fr-FR" w:eastAsia="ja-JP"/>
              </w:rPr>
              <w:t xml:space="preserve">. et </w:t>
            </w:r>
            <w:proofErr w:type="spellStart"/>
            <w:r w:rsidRPr="000B7180">
              <w:rPr>
                <w:rFonts w:eastAsia="MS Mincho" w:cs="Arial"/>
                <w:sz w:val="16"/>
                <w:szCs w:val="16"/>
                <w:lang w:val="fr-FR" w:eastAsia="ja-JP"/>
              </w:rPr>
              <w:t>Nakai</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Citrullus</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vulgaris</w:t>
            </w:r>
            <w:proofErr w:type="spellEnd"/>
            <w:r w:rsidRPr="000B7180">
              <w:rPr>
                <w:rFonts w:eastAsia="MS Mincho" w:cs="Arial"/>
                <w:sz w:val="16"/>
                <w:szCs w:val="16"/>
                <w:lang w:val="fr-FR" w:eastAsia="ja-JP"/>
              </w:rPr>
              <w:t xml:space="preserve"> </w:t>
            </w:r>
            <w:proofErr w:type="spellStart"/>
            <w:r w:rsidRPr="000B7180">
              <w:rPr>
                <w:rFonts w:eastAsia="MS Mincho" w:cs="Arial"/>
                <w:sz w:val="16"/>
                <w:szCs w:val="16"/>
                <w:lang w:val="fr-FR" w:eastAsia="ja-JP"/>
              </w:rPr>
              <w:t>Schrad</w:t>
            </w:r>
            <w:proofErr w:type="spellEnd"/>
            <w:r w:rsidRPr="000B7180">
              <w:rPr>
                <w:rFonts w:eastAsia="MS Mincho" w:cs="Arial"/>
                <w:sz w:val="16"/>
                <w:szCs w:val="16"/>
                <w:lang w:val="fr-FR" w:eastAsia="ja-JP"/>
              </w:rPr>
              <w:t>.</w:t>
            </w:r>
          </w:p>
        </w:tc>
      </w:tr>
      <w:tr w:rsidR="00191032" w:rsidRPr="00D8657B"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Osteospermum</w:t>
            </w:r>
            <w:proofErr w:type="spellEnd"/>
            <w:r w:rsidRPr="000B7180">
              <w:rPr>
                <w:rFonts w:eastAsia="MS Mincho" w:cs="Arial"/>
                <w:sz w:val="16"/>
                <w:szCs w:val="16"/>
                <w:lang w:eastAsia="ja-JP"/>
              </w:rPr>
              <w:t>;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Ostéospermum</w:t>
            </w:r>
            <w:proofErr w:type="spellEnd"/>
            <w:r w:rsidRPr="000B7180">
              <w:rPr>
                <w:rFonts w:eastAsia="MS Mincho" w:cs="Arial"/>
                <w:sz w:val="16"/>
                <w:szCs w:val="16"/>
                <w:lang w:eastAsia="ja-JP"/>
              </w:rPr>
              <w:t>;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Osteospermum</w:t>
            </w:r>
            <w:proofErr w:type="spellEnd"/>
            <w:r w:rsidRPr="000B7180">
              <w:rPr>
                <w:rFonts w:eastAsia="MS Mincho" w:cs="Arial"/>
                <w:sz w:val="16"/>
                <w:szCs w:val="16"/>
                <w:lang w:eastAsia="ja-JP"/>
              </w:rPr>
              <w:t xml:space="preserve">; </w:t>
            </w:r>
            <w:r w:rsidRPr="000B7180">
              <w:rPr>
                <w:rFonts w:eastAsia="MS Mincho" w:cs="Arial"/>
                <w:sz w:val="16"/>
                <w:szCs w:val="16"/>
                <w:lang w:eastAsia="ja-JP"/>
              </w:rPr>
              <w:br/>
            </w:r>
            <w:proofErr w:type="spellStart"/>
            <w:r w:rsidRPr="000B7180">
              <w:rPr>
                <w:rFonts w:eastAsia="MS Mincho" w:cs="Arial"/>
                <w:sz w:val="16"/>
                <w:szCs w:val="16"/>
                <w:lang w:eastAsia="ja-JP"/>
              </w:rPr>
              <w:t>Osteospermum</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Kapmargerite</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Kapkörbchen</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Osteospermum</w:t>
            </w:r>
            <w:proofErr w:type="spellEnd"/>
            <w:r w:rsidRPr="000B7180">
              <w:rPr>
                <w:rFonts w:eastAsia="MS Mincho" w:cs="Arial"/>
                <w:sz w:val="16"/>
                <w:szCs w:val="16"/>
                <w:lang w:eastAsia="ja-JP"/>
              </w:rPr>
              <w:t>; -</w:t>
            </w:r>
          </w:p>
        </w:tc>
        <w:tc>
          <w:tcPr>
            <w:tcW w:w="2162"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rFonts w:eastAsia="MS Mincho" w:cs="Arial"/>
                <w:sz w:val="16"/>
                <w:szCs w:val="16"/>
                <w:lang w:val="en-US" w:eastAsia="ja-JP"/>
              </w:rPr>
            </w:pPr>
            <w:proofErr w:type="spellStart"/>
            <w:r w:rsidRPr="00D8657B">
              <w:rPr>
                <w:rFonts w:eastAsia="MS Mincho" w:cs="Arial"/>
                <w:i/>
                <w:sz w:val="16"/>
                <w:szCs w:val="16"/>
                <w:lang w:val="en-US" w:eastAsia="ja-JP"/>
              </w:rPr>
              <w:t>Osteospermum</w:t>
            </w:r>
            <w:proofErr w:type="spellEnd"/>
            <w:r w:rsidRPr="00D8657B">
              <w:rPr>
                <w:rFonts w:eastAsia="MS Mincho" w:cs="Arial"/>
                <w:sz w:val="16"/>
                <w:szCs w:val="16"/>
                <w:lang w:val="en-US" w:eastAsia="ja-JP"/>
              </w:rPr>
              <w:t xml:space="preserve"> L.; </w:t>
            </w:r>
            <w:r w:rsidRPr="00D8657B">
              <w:rPr>
                <w:rFonts w:eastAsia="MS Mincho" w:cs="Arial"/>
                <w:sz w:val="16"/>
                <w:szCs w:val="16"/>
                <w:lang w:val="en-US" w:eastAsia="ja-JP"/>
              </w:rPr>
              <w:br/>
              <w:t xml:space="preserve">hybrids with </w:t>
            </w:r>
            <w:r w:rsidRPr="00D8657B">
              <w:rPr>
                <w:rFonts w:eastAsia="MS Mincho" w:cs="Arial"/>
                <w:i/>
                <w:sz w:val="16"/>
                <w:szCs w:val="16"/>
                <w:lang w:val="en-US" w:eastAsia="ja-JP"/>
              </w:rPr>
              <w:t xml:space="preserve">Dimorphotheca </w:t>
            </w:r>
            <w:proofErr w:type="spellStart"/>
            <w:r w:rsidRPr="00D8657B">
              <w:rPr>
                <w:rFonts w:eastAsia="MS Mincho" w:cs="Arial"/>
                <w:sz w:val="16"/>
                <w:szCs w:val="16"/>
                <w:lang w:val="en-US" w:eastAsia="ja-JP"/>
              </w:rPr>
              <w:t>Vaill</w:t>
            </w:r>
            <w:proofErr w:type="spellEnd"/>
            <w:r w:rsidRPr="00D8657B">
              <w:rPr>
                <w:rFonts w:eastAsia="MS Mincho" w:cs="Arial"/>
                <w:sz w:val="16"/>
                <w:szCs w:val="16"/>
                <w:lang w:val="en-US" w:eastAsia="ja-JP"/>
              </w:rPr>
              <w:t xml:space="preserve">. ex </w:t>
            </w:r>
            <w:proofErr w:type="spellStart"/>
            <w:r w:rsidRPr="00D8657B">
              <w:rPr>
                <w:rFonts w:eastAsia="MS Mincho" w:cs="Arial"/>
                <w:sz w:val="16"/>
                <w:szCs w:val="16"/>
                <w:lang w:val="en-US" w:eastAsia="ja-JP"/>
              </w:rPr>
              <w:t>Moench</w:t>
            </w:r>
            <w:proofErr w:type="spellEnd"/>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Phalaenopsis</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Phalaenopsis</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Phalaenopsis</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Phalaenopsis</w:t>
            </w:r>
            <w:proofErr w:type="spellEnd"/>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Phalaenopsis</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Blume</w:t>
            </w:r>
            <w:proofErr w:type="spellEnd"/>
          </w:p>
        </w:tc>
      </w:tr>
      <w:tr w:rsidR="00191032" w:rsidRPr="00AF342C" w:rsidTr="00A44E06">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191032" w:rsidRPr="00AF342C" w:rsidRDefault="00191032" w:rsidP="00A44E06">
            <w:pPr>
              <w:spacing w:before="60" w:after="60"/>
              <w:jc w:val="left"/>
              <w:rPr>
                <w:rFonts w:eastAsia="MS Mincho" w:cs="Arial"/>
                <w:sz w:val="16"/>
                <w:szCs w:val="16"/>
                <w:lang w:eastAsia="ja-JP"/>
              </w:rPr>
            </w:pPr>
            <w:r w:rsidRPr="000B7180">
              <w:rPr>
                <w:rFonts w:cs="Arial"/>
                <w:b/>
                <w:bCs/>
                <w:sz w:val="16"/>
                <w:szCs w:val="16"/>
                <w:u w:val="single"/>
                <w:lang w:val="es-ES_tradnl"/>
              </w:rPr>
              <w:t>REVISIONES PARCIALES DE LAS DIRECTRICES DE EXAMEN</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rFonts w:eastAsia="MS Mincho" w:cs="Arial"/>
                <w:sz w:val="16"/>
                <w:szCs w:val="16"/>
                <w:lang w:val="en-US" w:eastAsia="ja-JP"/>
              </w:rPr>
            </w:pPr>
            <w:r w:rsidRPr="00D8657B">
              <w:rPr>
                <w:rFonts w:eastAsia="MS Mincho" w:cs="Arial"/>
                <w:sz w:val="16"/>
                <w:szCs w:val="16"/>
                <w:lang w:val="en-US" w:eastAsia="ja-JP"/>
              </w:rPr>
              <w:t>TG/266/1 Rev.</w:t>
            </w:r>
            <w:r w:rsidRPr="00D8657B">
              <w:rPr>
                <w:rFonts w:eastAsia="MS Mincho" w:cs="Arial"/>
                <w:sz w:val="16"/>
                <w:szCs w:val="16"/>
                <w:lang w:val="en-US"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sz w:val="16"/>
                <w:szCs w:val="16"/>
                <w:lang w:val="en-US"/>
              </w:rPr>
            </w:pPr>
            <w:r w:rsidRPr="00D8657B">
              <w:rPr>
                <w:sz w:val="16"/>
                <w:szCs w:val="16"/>
                <w:lang w:val="en-US"/>
              </w:rPr>
              <w:t xml:space="preserve">African lily, Agapanthus, </w:t>
            </w:r>
            <w:r w:rsidRPr="00D8657B">
              <w:rPr>
                <w:sz w:val="16"/>
                <w:szCs w:val="16"/>
                <w:lang w:val="en-US"/>
              </w:rPr>
              <w:br/>
              <w:t xml:space="preserve">Blue lily, </w:t>
            </w:r>
            <w:r w:rsidRPr="00D8657B">
              <w:rPr>
                <w:sz w:val="16"/>
                <w:szCs w:val="16"/>
                <w:lang w:val="en-US"/>
              </w:rPr>
              <w:br/>
              <w:t>Lily of the Nile</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Agapanthe</w:t>
            </w:r>
            <w:proofErr w:type="spellEnd"/>
            <w:r w:rsidRPr="000B7180">
              <w:rPr>
                <w:sz w:val="16"/>
                <w:szCs w:val="16"/>
              </w:rPr>
              <w:t xml:space="preserve">, </w:t>
            </w:r>
            <w:r w:rsidRPr="000B7180">
              <w:rPr>
                <w:sz w:val="16"/>
                <w:szCs w:val="16"/>
              </w:rPr>
              <w:br/>
            </w:r>
            <w:proofErr w:type="spellStart"/>
            <w:r w:rsidRPr="000B7180">
              <w:rPr>
                <w:sz w:val="16"/>
                <w:szCs w:val="16"/>
              </w:rPr>
              <w:t>Fleur</w:t>
            </w:r>
            <w:proofErr w:type="spellEnd"/>
            <w:r w:rsidRPr="000B7180">
              <w:rPr>
                <w:sz w:val="16"/>
                <w:szCs w:val="16"/>
              </w:rPr>
              <w:t xml:space="preserve"> </w:t>
            </w:r>
            <w:proofErr w:type="spellStart"/>
            <w:r w:rsidRPr="000B7180">
              <w:rPr>
                <w:sz w:val="16"/>
                <w:szCs w:val="16"/>
              </w:rPr>
              <w:t>d’amour</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proofErr w:type="spellStart"/>
            <w:r w:rsidRPr="000B7180">
              <w:rPr>
                <w:sz w:val="16"/>
                <w:szCs w:val="16"/>
              </w:rPr>
              <w:t>Agapanthus</w:t>
            </w:r>
            <w:proofErr w:type="spellEnd"/>
            <w:r w:rsidRPr="000B7180">
              <w:rPr>
                <w:sz w:val="16"/>
                <w:szCs w:val="16"/>
              </w:rPr>
              <w:t xml:space="preserve">, </w:t>
            </w:r>
            <w:proofErr w:type="spellStart"/>
            <w:r w:rsidRPr="000B7180">
              <w:rPr>
                <w:sz w:val="16"/>
                <w:szCs w:val="16"/>
              </w:rPr>
              <w:t>Schmucklilie</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sz w:val="16"/>
                <w:szCs w:val="16"/>
              </w:rPr>
            </w:pPr>
            <w:r w:rsidRPr="000B7180">
              <w:rPr>
                <w:sz w:val="16"/>
                <w:szCs w:val="16"/>
              </w:rPr>
              <w:t xml:space="preserve">Agapando, Agapanto, </w:t>
            </w:r>
            <w:r w:rsidRPr="000B7180">
              <w:rPr>
                <w:sz w:val="16"/>
                <w:szCs w:val="16"/>
              </w:rPr>
              <w:br/>
              <w:t>Estrella de mar</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Agapanthus</w:t>
            </w:r>
            <w:proofErr w:type="spellEnd"/>
            <w:r w:rsidRPr="000B7180">
              <w:rPr>
                <w:rFonts w:eastAsia="MS Mincho" w:cs="Arial"/>
                <w:sz w:val="16"/>
                <w:szCs w:val="16"/>
                <w:lang w:eastAsia="ja-JP"/>
              </w:rPr>
              <w:t xml:space="preserve"> </w:t>
            </w:r>
            <w:proofErr w:type="spellStart"/>
            <w:r w:rsidRPr="000B7180">
              <w:rPr>
                <w:rFonts w:eastAsia="MS Mincho" w:cs="Arial"/>
                <w:sz w:val="16"/>
                <w:szCs w:val="16"/>
                <w:lang w:eastAsia="ja-JP"/>
              </w:rPr>
              <w:t>L'Hér</w:t>
            </w:r>
            <w:proofErr w:type="spellEnd"/>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rFonts w:eastAsia="MS Mincho" w:cs="Arial"/>
                <w:sz w:val="16"/>
                <w:szCs w:val="16"/>
                <w:lang w:val="en-US" w:eastAsia="ja-JP"/>
              </w:rPr>
            </w:pPr>
            <w:r w:rsidRPr="00D8657B">
              <w:rPr>
                <w:rFonts w:eastAsia="MS Mincho" w:cs="Arial"/>
                <w:sz w:val="16"/>
                <w:szCs w:val="16"/>
                <w:lang w:val="en-US" w:eastAsia="ja-JP"/>
              </w:rPr>
              <w:t xml:space="preserve">TG/13/10 Rev. </w:t>
            </w:r>
            <w:r w:rsidRPr="00D8657B">
              <w:rPr>
                <w:rFonts w:eastAsia="MS Mincho" w:cs="Arial"/>
                <w:sz w:val="16"/>
                <w:szCs w:val="16"/>
                <w:lang w:val="en-US"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Lettuce</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Laitue</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Salat</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Lechuga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Lactuca</w:t>
            </w:r>
            <w:proofErr w:type="spellEnd"/>
            <w:r w:rsidRPr="000B7180">
              <w:rPr>
                <w:rFonts w:eastAsia="MS Mincho" w:cs="Arial"/>
                <w:i/>
                <w:sz w:val="16"/>
                <w:szCs w:val="16"/>
                <w:lang w:eastAsia="ja-JP"/>
              </w:rPr>
              <w:t xml:space="preserve"> sativa</w:t>
            </w:r>
            <w:r w:rsidRPr="000B7180">
              <w:rPr>
                <w:rFonts w:eastAsia="MS Mincho" w:cs="Arial"/>
                <w:sz w:val="16"/>
                <w:szCs w:val="16"/>
                <w:lang w:eastAsia="ja-JP"/>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rFonts w:eastAsia="MS Mincho" w:cs="Arial"/>
                <w:sz w:val="16"/>
                <w:szCs w:val="16"/>
                <w:lang w:val="en-US" w:eastAsia="ja-JP"/>
              </w:rPr>
            </w:pPr>
            <w:r w:rsidRPr="00D8657B">
              <w:rPr>
                <w:rFonts w:eastAsia="MS Mincho" w:cs="Arial"/>
                <w:sz w:val="16"/>
                <w:szCs w:val="16"/>
                <w:lang w:val="en-US" w:eastAsia="ja-JP"/>
              </w:rPr>
              <w:t xml:space="preserve">TG/55/7 Rev. </w:t>
            </w:r>
            <w:r w:rsidRPr="00D8657B">
              <w:rPr>
                <w:rFonts w:eastAsia="MS Mincho" w:cs="Arial"/>
                <w:sz w:val="16"/>
                <w:szCs w:val="16"/>
                <w:lang w:val="en-US" w:eastAsia="ja-JP"/>
              </w:rPr>
              <w:br/>
              <w:t>(TC/49/2 Rev.2,</w:t>
            </w:r>
            <w:r w:rsidRPr="00D8657B">
              <w:rPr>
                <w:rFonts w:eastAsia="MS Mincho" w:cs="Arial"/>
                <w:sz w:val="16"/>
                <w:szCs w:val="16"/>
                <w:lang w:val="en-US"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Spinach</w:t>
            </w:r>
            <w:proofErr w:type="spellEnd"/>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Épinard</w:t>
            </w:r>
            <w:proofErr w:type="spellEnd"/>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Spinat</w:t>
            </w:r>
            <w:proofErr w:type="spellEnd"/>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Espinaca</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Spinacia</w:t>
            </w:r>
            <w:proofErr w:type="spellEnd"/>
            <w:r w:rsidRPr="000B7180">
              <w:rPr>
                <w:rFonts w:eastAsia="MS Mincho" w:cs="Arial"/>
                <w:i/>
                <w:sz w:val="16"/>
                <w:szCs w:val="16"/>
                <w:lang w:eastAsia="ja-JP"/>
              </w:rPr>
              <w:t xml:space="preserve"> </w:t>
            </w:r>
            <w:proofErr w:type="spellStart"/>
            <w:r w:rsidRPr="000B7180">
              <w:rPr>
                <w:rFonts w:eastAsia="MS Mincho" w:cs="Arial"/>
                <w:i/>
                <w:sz w:val="16"/>
                <w:szCs w:val="16"/>
                <w:lang w:eastAsia="ja-JP"/>
              </w:rPr>
              <w:t>oleracea</w:t>
            </w:r>
            <w:proofErr w:type="spellEnd"/>
            <w:r w:rsidRPr="000B7180">
              <w:rPr>
                <w:rFonts w:eastAsia="MS Mincho" w:cs="Arial"/>
                <w:sz w:val="16"/>
                <w:szCs w:val="16"/>
                <w:lang w:eastAsia="ja-JP"/>
              </w:rPr>
              <w:t xml:space="preserve"> L.</w:t>
            </w:r>
          </w:p>
        </w:tc>
      </w:tr>
      <w:tr w:rsidR="00191032" w:rsidRPr="00CA2E82" w:rsidTr="00A44E06">
        <w:trPr>
          <w:cantSplit/>
          <w:jc w:val="center"/>
        </w:trPr>
        <w:tc>
          <w:tcPr>
            <w:tcW w:w="568"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center"/>
              <w:rPr>
                <w:rFonts w:eastAsia="MS Mincho" w:cs="Arial"/>
                <w:sz w:val="16"/>
                <w:szCs w:val="16"/>
                <w:lang w:eastAsia="ja-JP"/>
              </w:rPr>
            </w:pPr>
            <w:r w:rsidRPr="000B7180">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191032" w:rsidRPr="00D8657B" w:rsidRDefault="00191032" w:rsidP="00A44E06">
            <w:pPr>
              <w:spacing w:before="60" w:after="60"/>
              <w:jc w:val="left"/>
              <w:rPr>
                <w:rFonts w:eastAsia="MS Mincho" w:cs="Arial"/>
                <w:sz w:val="16"/>
                <w:szCs w:val="16"/>
                <w:lang w:val="en-US" w:eastAsia="ja-JP"/>
              </w:rPr>
            </w:pPr>
            <w:r w:rsidRPr="00D8657B">
              <w:rPr>
                <w:rFonts w:eastAsia="MS Mincho" w:cs="Arial"/>
                <w:sz w:val="16"/>
                <w:szCs w:val="16"/>
                <w:lang w:val="en-US" w:eastAsia="ja-JP"/>
              </w:rPr>
              <w:t>TG/44/11 Rev.</w:t>
            </w:r>
            <w:r w:rsidRPr="00D8657B">
              <w:rPr>
                <w:rFonts w:eastAsia="MS Mincho" w:cs="Arial"/>
                <w:sz w:val="16"/>
                <w:szCs w:val="16"/>
                <w:lang w:val="en-US"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sz w:val="16"/>
                <w:szCs w:val="16"/>
                <w:lang w:eastAsia="ja-JP"/>
              </w:rPr>
              <w:t>Tomato</w:t>
            </w:r>
            <w:proofErr w:type="spellEnd"/>
            <w:r w:rsidRPr="000B7180">
              <w:rPr>
                <w:rFonts w:eastAsia="MS Mincho" w:cs="Arial"/>
                <w:sz w:val="16"/>
                <w:szCs w:val="16"/>
                <w:lang w:eastAsia="ja-JP"/>
              </w:rPr>
              <w:t xml:space="preserve"> </w:t>
            </w:r>
          </w:p>
        </w:tc>
        <w:tc>
          <w:tcPr>
            <w:tcW w:w="1225"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 xml:space="preserve">Tomate </w:t>
            </w:r>
          </w:p>
        </w:tc>
        <w:tc>
          <w:tcPr>
            <w:tcW w:w="1474"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 xml:space="preserve">Tomate </w:t>
            </w:r>
          </w:p>
        </w:tc>
        <w:tc>
          <w:tcPr>
            <w:tcW w:w="1467"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r w:rsidRPr="000B7180">
              <w:rPr>
                <w:rFonts w:eastAsia="MS Mincho" w:cs="Arial"/>
                <w:sz w:val="16"/>
                <w:szCs w:val="16"/>
                <w:lang w:eastAsia="ja-JP"/>
              </w:rPr>
              <w:t xml:space="preserve">Tomate </w:t>
            </w:r>
          </w:p>
        </w:tc>
        <w:tc>
          <w:tcPr>
            <w:tcW w:w="2162" w:type="dxa"/>
            <w:tcBorders>
              <w:top w:val="single" w:sz="4" w:space="0" w:color="auto"/>
              <w:left w:val="single" w:sz="4" w:space="0" w:color="auto"/>
              <w:bottom w:val="single" w:sz="4" w:space="0" w:color="auto"/>
              <w:right w:val="single" w:sz="4" w:space="0" w:color="auto"/>
            </w:tcBorders>
          </w:tcPr>
          <w:p w:rsidR="00191032" w:rsidRPr="000B7180" w:rsidRDefault="00191032" w:rsidP="00A44E06">
            <w:pPr>
              <w:spacing w:before="60" w:after="60"/>
              <w:jc w:val="left"/>
              <w:rPr>
                <w:rFonts w:eastAsia="MS Mincho" w:cs="Arial"/>
                <w:sz w:val="16"/>
                <w:szCs w:val="16"/>
                <w:lang w:eastAsia="ja-JP"/>
              </w:rPr>
            </w:pPr>
            <w:proofErr w:type="spellStart"/>
            <w:r w:rsidRPr="000B7180">
              <w:rPr>
                <w:rFonts w:eastAsia="MS Mincho" w:cs="Arial"/>
                <w:i/>
                <w:sz w:val="16"/>
                <w:szCs w:val="16"/>
                <w:lang w:eastAsia="ja-JP"/>
              </w:rPr>
              <w:t>Solanum</w:t>
            </w:r>
            <w:proofErr w:type="spellEnd"/>
            <w:r w:rsidRPr="000B7180">
              <w:rPr>
                <w:rFonts w:eastAsia="MS Mincho" w:cs="Arial"/>
                <w:i/>
                <w:sz w:val="16"/>
                <w:szCs w:val="16"/>
                <w:lang w:eastAsia="ja-JP"/>
              </w:rPr>
              <w:t xml:space="preserve"> </w:t>
            </w:r>
            <w:proofErr w:type="spellStart"/>
            <w:r w:rsidRPr="000B7180">
              <w:rPr>
                <w:rFonts w:eastAsia="MS Mincho" w:cs="Arial"/>
                <w:i/>
                <w:sz w:val="16"/>
                <w:szCs w:val="16"/>
                <w:lang w:eastAsia="ja-JP"/>
              </w:rPr>
              <w:t>lycopersicum</w:t>
            </w:r>
            <w:proofErr w:type="spellEnd"/>
            <w:r w:rsidRPr="000B7180">
              <w:rPr>
                <w:rFonts w:eastAsia="MS Mincho" w:cs="Arial"/>
                <w:sz w:val="16"/>
                <w:szCs w:val="16"/>
                <w:lang w:eastAsia="ja-JP"/>
              </w:rPr>
              <w:t xml:space="preserve"> L.</w:t>
            </w:r>
          </w:p>
        </w:tc>
      </w:tr>
    </w:tbl>
    <w:p w:rsidR="00191032" w:rsidRPr="00AF342C" w:rsidRDefault="00191032" w:rsidP="00191032"/>
    <w:p w:rsidR="00191032" w:rsidRPr="004B2456" w:rsidRDefault="00191032" w:rsidP="00191032">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8C149F">
        <w:rPr>
          <w:rFonts w:cs="Arial"/>
          <w:lang w:val="es-ES_tradnl"/>
        </w:rPr>
        <w:t>En lo que respecta al proyecto de directrices de examen de l</w:t>
      </w:r>
      <w:r w:rsidR="00DF32BF">
        <w:rPr>
          <w:rFonts w:cs="Arial"/>
          <w:lang w:val="es-ES_tradnl"/>
        </w:rPr>
        <w:t>a adormidera/amapola (documento </w:t>
      </w:r>
      <w:r w:rsidRPr="008C149F">
        <w:rPr>
          <w:rFonts w:cs="Arial"/>
          <w:lang w:val="es-ES_tradnl"/>
        </w:rPr>
        <w:t>TG/166/4 proj.4), el TC, basándose en la recomendación del TC-EDC, acordó que las cuestiones técnicas sobre dicho proyecto de directrices de examen, contenidas en el Anexo II del presente documento, se remitan al TWV para que las examine más detenidamente.</w:t>
      </w:r>
    </w:p>
    <w:p w:rsidR="00191032" w:rsidRPr="00AF342C" w:rsidRDefault="00191032" w:rsidP="00191032"/>
    <w:p w:rsidR="00191032" w:rsidRPr="00AF342C" w:rsidRDefault="00191032" w:rsidP="00191032">
      <w:pPr>
        <w:keepNext/>
        <w:ind w:firstLine="567"/>
        <w:rPr>
          <w:i/>
        </w:rPr>
      </w:pPr>
      <w:r w:rsidRPr="000B7180">
        <w:rPr>
          <w:i/>
          <w:lang w:val="es-ES_tradnl"/>
        </w:rPr>
        <w:lastRenderedPageBreak/>
        <w:t>Caracteres adicionales</w:t>
      </w:r>
    </w:p>
    <w:p w:rsidR="00191032" w:rsidRPr="00AF342C" w:rsidRDefault="00191032" w:rsidP="00191032">
      <w:pPr>
        <w:keepNext/>
      </w:pPr>
    </w:p>
    <w:p w:rsidR="00191032" w:rsidRPr="00AF342C" w:rsidRDefault="00191032" w:rsidP="00191032">
      <w:pPr>
        <w:rPr>
          <w:rFonts w:cs="Arial"/>
        </w:rPr>
      </w:pPr>
      <w:r w:rsidRPr="00AF342C">
        <w:fldChar w:fldCharType="begin"/>
      </w:r>
      <w:r w:rsidRPr="00AF342C">
        <w:instrText xml:space="preserve"> AUTONUM  </w:instrText>
      </w:r>
      <w:r w:rsidRPr="00AF342C">
        <w:fldChar w:fldCharType="end"/>
      </w:r>
      <w:r w:rsidRPr="00AF342C">
        <w:tab/>
      </w:r>
      <w:r w:rsidRPr="008C149F">
        <w:rPr>
          <w:rFonts w:cs="Arial"/>
          <w:lang w:val="es-ES_tradnl"/>
        </w:rPr>
        <w:t>El TC decidió que, en función de la conclusión de los debates mantenidos en el Comité Consultivo sobre los descargos de responsabilidad en los documentos de la UPOV, se someta al examen del TC, en su quincuagésima sesión, un proyecto de revisión del documento TGP/5, Sección 10.</w:t>
      </w:r>
    </w:p>
    <w:p w:rsidR="00191032" w:rsidRPr="00AF342C" w:rsidRDefault="00191032" w:rsidP="00191032">
      <w:pPr>
        <w:rPr>
          <w:rFonts w:cs="Arial"/>
        </w:rPr>
      </w:pPr>
    </w:p>
    <w:p w:rsidR="00191032" w:rsidRPr="00AF342C" w:rsidRDefault="00191032" w:rsidP="00191032">
      <w:pPr>
        <w:keepNext/>
        <w:ind w:firstLine="567"/>
        <w:rPr>
          <w:i/>
        </w:rPr>
      </w:pPr>
      <w:r w:rsidRPr="008C149F">
        <w:rPr>
          <w:i/>
          <w:lang w:val="es-ES_tradnl"/>
        </w:rPr>
        <w:t>Correcciones de directrices de examen</w:t>
      </w:r>
    </w:p>
    <w:p w:rsidR="00191032" w:rsidRPr="00AF342C" w:rsidRDefault="00191032" w:rsidP="00191032">
      <w:pPr>
        <w:keepNext/>
      </w:pPr>
    </w:p>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El TC tomó nota de la corrección introducida en las directrices de examen del ciruelo japonés (documento TG/84/4 </w:t>
      </w:r>
      <w:proofErr w:type="spellStart"/>
      <w:r w:rsidRPr="008C149F">
        <w:rPr>
          <w:lang w:val="es-ES_tradnl"/>
        </w:rPr>
        <w:t>Corr</w:t>
      </w:r>
      <w:proofErr w:type="spellEnd"/>
      <w:r w:rsidRPr="008C149F">
        <w:rPr>
          <w:lang w:val="es-ES_tradnl"/>
        </w:rPr>
        <w:t>.), que se recoge en el párrafo 15 del documento TC/49/2 Rev.2.</w:t>
      </w:r>
    </w:p>
    <w:p w:rsidR="00191032" w:rsidRPr="00AF342C" w:rsidRDefault="00191032" w:rsidP="00191032"/>
    <w:p w:rsidR="00191032" w:rsidRPr="00AF342C" w:rsidRDefault="00191032" w:rsidP="00191032">
      <w:pPr>
        <w:keepNext/>
        <w:ind w:firstLine="567"/>
        <w:rPr>
          <w:i/>
        </w:rPr>
      </w:pPr>
      <w:r w:rsidRPr="000B7180">
        <w:rPr>
          <w:i/>
          <w:lang w:val="es-ES_tradnl"/>
        </w:rPr>
        <w:t>Proyectos de directrices de examen debatidos en los Grupos de Trabajo Técnico en 2012</w:t>
      </w:r>
    </w:p>
    <w:p w:rsidR="00191032" w:rsidRPr="00AF342C" w:rsidRDefault="00191032" w:rsidP="00191032">
      <w:pPr>
        <w:keepNext/>
      </w:pPr>
    </w:p>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 xml:space="preserve">El TC tomó nota de la lista de los proyectos de directrices de examen debatidos por los Grupos de Trabajo Técnico en sus </w:t>
      </w:r>
      <w:r w:rsidR="00081A09">
        <w:rPr>
          <w:lang w:val="es-ES_tradnl"/>
        </w:rPr>
        <w:t>sesiones</w:t>
      </w:r>
      <w:r w:rsidRPr="008C149F">
        <w:rPr>
          <w:lang w:val="es-ES_tradnl"/>
        </w:rPr>
        <w:t xml:space="preserve"> de 2012, que figura en el Anexo II del documento TC/49/2 Rev.2.</w:t>
      </w:r>
    </w:p>
    <w:p w:rsidR="00191032" w:rsidRPr="00AF342C" w:rsidRDefault="00191032" w:rsidP="00191032"/>
    <w:p w:rsidR="00191032" w:rsidRPr="00AF342C" w:rsidRDefault="00191032" w:rsidP="00191032">
      <w:pPr>
        <w:keepNext/>
        <w:ind w:firstLine="567"/>
        <w:rPr>
          <w:i/>
        </w:rPr>
      </w:pPr>
      <w:r w:rsidRPr="000B7180">
        <w:rPr>
          <w:i/>
          <w:lang w:val="es-ES_tradnl"/>
        </w:rPr>
        <w:t>Proyectos de directrices de examen que han de debatirse en los Grupos de Trabajo Técnico en 2013</w:t>
      </w:r>
    </w:p>
    <w:p w:rsidR="00191032" w:rsidRPr="00AF342C" w:rsidRDefault="00191032" w:rsidP="00191032">
      <w:pPr>
        <w:keepNext/>
      </w:pPr>
    </w:p>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 xml:space="preserve">El TC aprobó </w:t>
      </w:r>
      <w:r w:rsidR="00DF32BF">
        <w:rPr>
          <w:lang w:val="es-ES_tradnl"/>
        </w:rPr>
        <w:t xml:space="preserve">el programa </w:t>
      </w:r>
      <w:r w:rsidRPr="008C149F">
        <w:rPr>
          <w:lang w:val="es-ES_tradnl"/>
        </w:rPr>
        <w:t>de elaboración de las nuevas directrices de examen y revisión de las directrices de examen que figuran en el Anexo III del documento TC/49/2 Rev.2.</w:t>
      </w:r>
      <w:r w:rsidRPr="003B356A">
        <w:t xml:space="preserve">  </w:t>
      </w:r>
      <w:r w:rsidRPr="008C149F">
        <w:rPr>
          <w:lang w:val="es-ES_tradnl"/>
        </w:rPr>
        <w:t>El TC observó que, además de las directrices de examen que figuran en el Anexo III del documento TC/49/2 Rev.2, el TWV debería examinar asimismo el proyecto de directrices de examen de la adormidera/amapola, como se señala en el párrafo 148 anterior.</w:t>
      </w:r>
    </w:p>
    <w:p w:rsidR="00191032" w:rsidRPr="00AF342C" w:rsidRDefault="00191032" w:rsidP="00191032"/>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El TC tomó nota del estado de las directrices de examen que figuran en el Anexo IV del documento TC/49/2 Rev.2.</w:t>
      </w:r>
    </w:p>
    <w:p w:rsidR="00191032" w:rsidRPr="00AF342C" w:rsidRDefault="00191032" w:rsidP="00191032"/>
    <w:p w:rsidR="00191032" w:rsidRPr="00AF342C" w:rsidRDefault="00191032" w:rsidP="00191032">
      <w:pPr>
        <w:keepNext/>
        <w:rPr>
          <w:i/>
        </w:rPr>
      </w:pPr>
      <w:r w:rsidRPr="00AF342C">
        <w:tab/>
      </w:r>
      <w:r w:rsidRPr="000B7180">
        <w:rPr>
          <w:rFonts w:cs="Arial"/>
          <w:i/>
          <w:lang w:val="es-ES_tradnl"/>
        </w:rPr>
        <w:t>Directrices de examen publicadas en el sitio Web de la UPOV</w:t>
      </w:r>
    </w:p>
    <w:p w:rsidR="00191032" w:rsidRPr="00AF342C" w:rsidRDefault="00191032" w:rsidP="00191032">
      <w:pPr>
        <w:keepNext/>
      </w:pPr>
    </w:p>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El TC tomó nota de la lista de directrices de examen aprobadas que han sido posteriormente sustituidas por otras, según consta en el Anexo V del documento TC/49/2 Rev.2.</w:t>
      </w:r>
    </w:p>
    <w:p w:rsidR="00191032" w:rsidRPr="00AF342C" w:rsidRDefault="00191032" w:rsidP="00191032"/>
    <w:p w:rsidR="00191032" w:rsidRDefault="00191032" w:rsidP="00191032">
      <w:r>
        <w:fldChar w:fldCharType="begin"/>
      </w:r>
      <w:r>
        <w:instrText xml:space="preserve"> AUTONUM  </w:instrText>
      </w:r>
      <w:r>
        <w:fldChar w:fldCharType="end"/>
      </w:r>
      <w:r>
        <w:tab/>
      </w:r>
      <w:r w:rsidRPr="008C149F">
        <w:rPr>
          <w:lang w:val="es-ES_tradnl"/>
        </w:rPr>
        <w:t>El TC acordó que, con arreglo a las conclusiones de los debates mantenidos al respecto en el Comité Consultivo, se someta al examen del TC, en su quincuagésima sesión, un proyecto de portada para todas las versiones aprobadas anteriormente de las directrices de examen y un proyecto de descargo de responsabilidad para los documentos de sesión de la UPOV.</w:t>
      </w:r>
    </w:p>
    <w:p w:rsidR="00191032" w:rsidRDefault="00191032" w:rsidP="00191032"/>
    <w:p w:rsidR="00191032" w:rsidRPr="00AF342C" w:rsidRDefault="00191032" w:rsidP="00191032">
      <w:r>
        <w:fldChar w:fldCharType="begin"/>
      </w:r>
      <w:r>
        <w:instrText xml:space="preserve"> AUTONUM  </w:instrText>
      </w:r>
      <w:r>
        <w:fldChar w:fldCharType="end"/>
      </w:r>
      <w:r>
        <w:tab/>
      </w:r>
      <w:r w:rsidRPr="008C149F">
        <w:rPr>
          <w:lang w:val="es-ES_tradnl"/>
        </w:rPr>
        <w:t>El TC decidió añadir una columna para la fecha de aprobación de las directrices de examen a la lista de directrices de examen publicadas en el sitio Web de la UPOV.</w:t>
      </w:r>
    </w:p>
    <w:p w:rsidR="00191032" w:rsidRPr="00AF342C" w:rsidRDefault="00191032" w:rsidP="00191032"/>
    <w:p w:rsidR="00191032" w:rsidRPr="00AF342C" w:rsidRDefault="00191032" w:rsidP="00191032"/>
    <w:p w:rsidR="00191032" w:rsidRPr="00AF342C" w:rsidRDefault="00191032" w:rsidP="00191032">
      <w:pPr>
        <w:keepNext/>
        <w:rPr>
          <w:rFonts w:cs="Arial"/>
          <w:snapToGrid w:val="0"/>
          <w:u w:val="single"/>
        </w:rPr>
      </w:pPr>
      <w:r w:rsidRPr="000B7180">
        <w:rPr>
          <w:rFonts w:cs="Arial"/>
          <w:snapToGrid w:val="0"/>
          <w:u w:val="single"/>
          <w:lang w:val="es-ES_tradnl"/>
        </w:rPr>
        <w:t>Lista de géneros y especies respecto de los cuales las autoridades poseen experiencia práctica en el examen de la distinción, la homogeneidad y la estabilidad</w:t>
      </w:r>
      <w:r w:rsidRPr="00AF342C">
        <w:rPr>
          <w:rFonts w:cs="Arial"/>
          <w:snapToGrid w:val="0"/>
          <w:u w:val="single"/>
        </w:rPr>
        <w:t xml:space="preserve"> </w:t>
      </w:r>
    </w:p>
    <w:p w:rsidR="00191032" w:rsidRPr="00AF342C" w:rsidRDefault="00191032" w:rsidP="00191032">
      <w:pPr>
        <w:keepNext/>
        <w:rPr>
          <w:rFonts w:cs="Arial"/>
          <w:snapToGrid w:val="0"/>
          <w:u w:val="single"/>
        </w:rPr>
      </w:pPr>
    </w:p>
    <w:p w:rsidR="00191032" w:rsidRPr="00097F82" w:rsidRDefault="00191032" w:rsidP="00191032">
      <w:pPr>
        <w:rPr>
          <w:rFonts w:cs="Arial"/>
        </w:rPr>
      </w:pPr>
      <w:r w:rsidRPr="00AF342C">
        <w:fldChar w:fldCharType="begin"/>
      </w:r>
      <w:r w:rsidRPr="00AF342C">
        <w:instrText xml:space="preserve"> AUTONUM  </w:instrText>
      </w:r>
      <w:r w:rsidRPr="00AF342C">
        <w:fldChar w:fldCharType="end"/>
      </w:r>
      <w:r w:rsidRPr="00AF342C">
        <w:tab/>
      </w:r>
      <w:r w:rsidRPr="008C149F">
        <w:rPr>
          <w:lang w:val="es-ES_tradnl"/>
        </w:rPr>
        <w:t>El TC tomó nota de la información contenida en el documento TC/49/4 y tuvo conocimiento de que el número de géneros y especies respecto de los cuales los miembros de la Unión poseían experiencia práctica era de 2.589 en 2013.</w:t>
      </w:r>
      <w:r w:rsidRPr="00E94C03">
        <w:rPr>
          <w:rFonts w:cs="Arial"/>
        </w:rPr>
        <w:t xml:space="preserve">  </w:t>
      </w:r>
      <w:r w:rsidRPr="008C149F">
        <w:rPr>
          <w:rFonts w:cs="Arial"/>
          <w:lang w:val="es-ES_tradnl"/>
        </w:rPr>
        <w:t>No obstante, la Oficina de la Unión estaba estudiando posible información adicional que pudiera dar lugar a una revisión en un futuro próximo.</w:t>
      </w:r>
    </w:p>
    <w:p w:rsidR="00191032" w:rsidRPr="00AF342C" w:rsidRDefault="00191032" w:rsidP="00191032"/>
    <w:p w:rsidR="00191032" w:rsidRPr="00AF342C" w:rsidRDefault="00191032" w:rsidP="00191032">
      <w:r w:rsidRPr="00AF342C">
        <w:fldChar w:fldCharType="begin"/>
      </w:r>
      <w:r w:rsidRPr="00AF342C">
        <w:instrText xml:space="preserve"> AUTONUM  </w:instrText>
      </w:r>
      <w:r w:rsidRPr="00AF342C">
        <w:fldChar w:fldCharType="end"/>
      </w:r>
      <w:r w:rsidRPr="00AF342C">
        <w:tab/>
      </w:r>
      <w:r w:rsidRPr="008C149F">
        <w:rPr>
          <w:lang w:val="es-ES_tradnl"/>
        </w:rPr>
        <w:t>El TC convino en que se actualice el documento TC/49/4 para presentarlo en la quincuagésima sesión del TC.</w:t>
      </w:r>
      <w:r w:rsidRPr="00AF342C">
        <w:t xml:space="preserve"> </w:t>
      </w:r>
      <w:r>
        <w:t xml:space="preserve"> </w:t>
      </w:r>
      <w:r w:rsidRPr="008C149F">
        <w:rPr>
          <w:lang w:val="es-ES_tradnl"/>
        </w:rPr>
        <w:t xml:space="preserve">El TC acordó que se explique la finalidad y el valor del documento TC/49/4 en futuras versiones </w:t>
      </w:r>
      <w:r w:rsidR="00DF32BF">
        <w:rPr>
          <w:lang w:val="es-ES_tradnl"/>
        </w:rPr>
        <w:t>del documento</w:t>
      </w:r>
      <w:r w:rsidRPr="008C149F">
        <w:rPr>
          <w:lang w:val="es-ES_tradnl"/>
        </w:rPr>
        <w:t>.</w:t>
      </w:r>
    </w:p>
    <w:p w:rsidR="00191032" w:rsidRPr="00AF342C" w:rsidRDefault="00191032" w:rsidP="00191032"/>
    <w:p w:rsidR="00191032" w:rsidRDefault="00191032" w:rsidP="00191032">
      <w:pPr>
        <w:rPr>
          <w:snapToGrid w:val="0"/>
          <w:u w:val="single"/>
        </w:rPr>
      </w:pPr>
    </w:p>
    <w:p w:rsidR="00191032" w:rsidRPr="00AF342C" w:rsidRDefault="00191032" w:rsidP="00191032">
      <w:pPr>
        <w:keepNext/>
        <w:rPr>
          <w:snapToGrid w:val="0"/>
          <w:u w:val="single"/>
        </w:rPr>
      </w:pPr>
      <w:r w:rsidRPr="000B7180">
        <w:rPr>
          <w:snapToGrid w:val="0"/>
          <w:u w:val="single"/>
          <w:lang w:val="es-ES_tradnl"/>
        </w:rPr>
        <w:t>Programa de la quincuagésima sesión</w:t>
      </w:r>
    </w:p>
    <w:p w:rsidR="00191032" w:rsidRPr="00AF342C" w:rsidRDefault="00191032" w:rsidP="00191032">
      <w:pPr>
        <w:keepNext/>
        <w:rPr>
          <w:snapToGrid w:val="0"/>
          <w:u w:val="single"/>
        </w:rPr>
      </w:pPr>
    </w:p>
    <w:p w:rsidR="00191032" w:rsidRPr="00AF342C" w:rsidRDefault="00191032" w:rsidP="00191032">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Pr="008C149F">
        <w:rPr>
          <w:lang w:val="es-ES_tradnl"/>
        </w:rPr>
        <w:t>Se aprobó el siguiente proyecto de orden del día para la quincuagésima sesión del TC, que se celebrará en Ginebra en 2014:</w:t>
      </w:r>
    </w:p>
    <w:p w:rsidR="00191032" w:rsidRPr="00AF342C" w:rsidRDefault="00191032" w:rsidP="00191032">
      <w:pPr>
        <w:rPr>
          <w:snapToGrid w:val="0"/>
        </w:rPr>
      </w:pPr>
    </w:p>
    <w:p w:rsidR="00191032" w:rsidRPr="00856077" w:rsidRDefault="00191032" w:rsidP="00AE3239">
      <w:pPr>
        <w:spacing w:before="60" w:after="120"/>
        <w:ind w:left="1134" w:hanging="567"/>
        <w:rPr>
          <w:rFonts w:cs="Arial"/>
          <w:snapToGrid w:val="0"/>
        </w:rPr>
      </w:pPr>
      <w:r w:rsidRPr="00856077">
        <w:rPr>
          <w:rFonts w:cs="Arial"/>
          <w:snapToGrid w:val="0"/>
        </w:rPr>
        <w:t>1.</w:t>
      </w:r>
      <w:r w:rsidRPr="00856077">
        <w:rPr>
          <w:rFonts w:cs="Arial"/>
          <w:snapToGrid w:val="0"/>
        </w:rPr>
        <w:tab/>
      </w:r>
      <w:r w:rsidRPr="000B7180">
        <w:rPr>
          <w:rFonts w:cs="Arial"/>
          <w:snapToGrid w:val="0"/>
          <w:lang w:val="es-ES_tradnl"/>
        </w:rPr>
        <w:t>Apertura de la sesión</w:t>
      </w:r>
    </w:p>
    <w:p w:rsidR="00191032" w:rsidRDefault="00191032" w:rsidP="00AE3239">
      <w:pPr>
        <w:spacing w:before="60" w:after="120"/>
        <w:ind w:left="1134" w:hanging="567"/>
        <w:rPr>
          <w:rFonts w:cs="Arial"/>
          <w:snapToGrid w:val="0"/>
        </w:rPr>
      </w:pPr>
      <w:r w:rsidRPr="00856077">
        <w:rPr>
          <w:rFonts w:cs="Arial"/>
          <w:snapToGrid w:val="0"/>
        </w:rPr>
        <w:t>2.</w:t>
      </w:r>
      <w:r w:rsidRPr="00856077">
        <w:rPr>
          <w:rFonts w:cs="Arial"/>
          <w:snapToGrid w:val="0"/>
        </w:rPr>
        <w:tab/>
      </w:r>
      <w:r w:rsidRPr="000B7180">
        <w:rPr>
          <w:rFonts w:cs="Arial"/>
          <w:snapToGrid w:val="0"/>
          <w:lang w:val="es-ES_tradnl"/>
        </w:rPr>
        <w:t>Aprobación del orden del día</w:t>
      </w:r>
    </w:p>
    <w:p w:rsidR="00191032" w:rsidRDefault="00191032" w:rsidP="00AE3239">
      <w:pPr>
        <w:spacing w:before="60" w:after="120"/>
        <w:ind w:left="1134" w:hanging="567"/>
        <w:rPr>
          <w:rFonts w:cs="Arial"/>
          <w:snapToGrid w:val="0"/>
        </w:rPr>
      </w:pPr>
      <w:r>
        <w:rPr>
          <w:rFonts w:cs="Arial"/>
          <w:snapToGrid w:val="0"/>
        </w:rPr>
        <w:lastRenderedPageBreak/>
        <w:t>3.</w:t>
      </w:r>
      <w:r>
        <w:rPr>
          <w:rFonts w:cs="Arial"/>
          <w:snapToGrid w:val="0"/>
        </w:rPr>
        <w:tab/>
      </w:r>
      <w:r w:rsidRPr="000B7180">
        <w:rPr>
          <w:rFonts w:cs="Arial"/>
          <w:snapToGrid w:val="0"/>
          <w:lang w:val="es-ES_tradnl"/>
        </w:rPr>
        <w:t>Debate sobre:</w:t>
      </w:r>
    </w:p>
    <w:p w:rsidR="00191032" w:rsidRPr="00E52FC3" w:rsidRDefault="00191032" w:rsidP="00AE3239">
      <w:pPr>
        <w:spacing w:before="60" w:after="120"/>
        <w:ind w:left="1701" w:hanging="567"/>
      </w:pPr>
      <w:r w:rsidRPr="000B7180">
        <w:rPr>
          <w:lang w:val="es-ES_tradnl"/>
        </w:rPr>
        <w:t>a)</w:t>
      </w:r>
      <w:r w:rsidRPr="00E52FC3">
        <w:t xml:space="preserve"> </w:t>
      </w:r>
      <w:r w:rsidRPr="00E52FC3">
        <w:tab/>
      </w:r>
      <w:r w:rsidRPr="008C149F">
        <w:rPr>
          <w:lang w:val="es-ES_tradnl"/>
        </w:rPr>
        <w:t>la mejora de la eficacia del Comité Técnico, los Grupos de Trabajo Técnico y los talleres preparatorios</w:t>
      </w:r>
    </w:p>
    <w:p w:rsidR="00191032" w:rsidRPr="00E52FC3" w:rsidRDefault="00191032" w:rsidP="00AE3239">
      <w:pPr>
        <w:spacing w:before="60" w:after="120"/>
        <w:ind w:left="1701" w:hanging="567"/>
      </w:pPr>
      <w:r w:rsidRPr="000B7180">
        <w:rPr>
          <w:lang w:val="es-ES_tradnl"/>
        </w:rPr>
        <w:t>b)</w:t>
      </w:r>
      <w:r w:rsidRPr="00E52FC3">
        <w:tab/>
      </w:r>
      <w:r w:rsidRPr="008C149F">
        <w:rPr>
          <w:lang w:val="es-ES_tradnl"/>
        </w:rPr>
        <w:t>oportunidades de capacitación en el examen DHE</w:t>
      </w:r>
      <w:r w:rsidRPr="00E52FC3">
        <w:t xml:space="preserve"> </w:t>
      </w:r>
    </w:p>
    <w:p w:rsidR="00191032" w:rsidRDefault="00191032" w:rsidP="00AE3239">
      <w:pPr>
        <w:spacing w:before="60" w:after="120"/>
        <w:ind w:left="1701" w:hanging="567"/>
      </w:pPr>
      <w:r w:rsidRPr="000B7180">
        <w:rPr>
          <w:lang w:val="es-ES_tradnl"/>
        </w:rPr>
        <w:t>c)</w:t>
      </w:r>
      <w:r>
        <w:tab/>
      </w:r>
      <w:r w:rsidRPr="008C149F">
        <w:rPr>
          <w:lang w:val="es-ES_tradnl"/>
        </w:rPr>
        <w:t>cooperación con los obtentores en materia de examen DHE</w:t>
      </w:r>
    </w:p>
    <w:p w:rsidR="00191032" w:rsidRPr="00856077" w:rsidRDefault="00191032" w:rsidP="00AE3239">
      <w:pPr>
        <w:spacing w:before="60" w:after="120"/>
        <w:ind w:left="1134" w:hanging="567"/>
        <w:rPr>
          <w:rFonts w:cs="Arial"/>
          <w:snapToGrid w:val="0"/>
        </w:rPr>
      </w:pPr>
      <w:r>
        <w:rPr>
          <w:rFonts w:cs="Arial"/>
          <w:snapToGrid w:val="0"/>
        </w:rPr>
        <w:t>4.</w:t>
      </w:r>
      <w:r w:rsidRPr="00856077">
        <w:rPr>
          <w:rFonts w:cs="Arial"/>
          <w:snapToGrid w:val="0"/>
        </w:rPr>
        <w:tab/>
      </w:r>
      <w:r w:rsidRPr="000B7180">
        <w:rPr>
          <w:rFonts w:cs="Arial"/>
          <w:snapToGrid w:val="0"/>
          <w:lang w:val="es-ES_tradnl"/>
        </w:rPr>
        <w:t xml:space="preserve">Informe sobre las novedades acaecidas en la UPOV, </w:t>
      </w:r>
      <w:r w:rsidR="00DF32BF">
        <w:rPr>
          <w:rFonts w:cs="Arial"/>
          <w:snapToGrid w:val="0"/>
          <w:lang w:val="es-ES_tradnl"/>
        </w:rPr>
        <w:t xml:space="preserve">incluyendo </w:t>
      </w:r>
      <w:r w:rsidRPr="000B7180">
        <w:rPr>
          <w:rFonts w:cs="Arial"/>
          <w:snapToGrid w:val="0"/>
          <w:lang w:val="es-ES_tradnl"/>
        </w:rPr>
        <w:t>las cuestiones pertinentes examinadas en las últimas sesiones de</w:t>
      </w:r>
      <w:r w:rsidR="00746A41">
        <w:rPr>
          <w:rFonts w:cs="Arial"/>
          <w:snapToGrid w:val="0"/>
          <w:lang w:val="es-ES_tradnl"/>
        </w:rPr>
        <w:t>l</w:t>
      </w:r>
      <w:r w:rsidRPr="000B7180">
        <w:rPr>
          <w:rFonts w:cs="Arial"/>
          <w:snapToGrid w:val="0"/>
          <w:lang w:val="es-ES_tradnl"/>
        </w:rPr>
        <w:t xml:space="preserve"> Comité Administrativo y Jurídico, el Comité Consultivo y el Consejo (informe verbal del Secretario General Adjunto)</w:t>
      </w:r>
    </w:p>
    <w:p w:rsidR="00191032" w:rsidRPr="00F137B2" w:rsidRDefault="00191032" w:rsidP="00AE3239">
      <w:pPr>
        <w:spacing w:before="60" w:after="120"/>
        <w:ind w:left="1134" w:hanging="567"/>
      </w:pPr>
      <w:r>
        <w:rPr>
          <w:rFonts w:cs="Arial"/>
          <w:snapToGrid w:val="0"/>
        </w:rPr>
        <w:t>5</w:t>
      </w:r>
      <w:r w:rsidRPr="00856077">
        <w:rPr>
          <w:rFonts w:cs="Arial"/>
          <w:snapToGrid w:val="0"/>
        </w:rPr>
        <w:t>.</w:t>
      </w:r>
      <w:r w:rsidRPr="00856077">
        <w:rPr>
          <w:rFonts w:cs="Arial"/>
          <w:snapToGrid w:val="0"/>
        </w:rPr>
        <w:tab/>
      </w:r>
      <w:r w:rsidRPr="000B7180">
        <w:rPr>
          <w:lang w:val="es-ES_tradnl"/>
        </w:rPr>
        <w:t>Informe</w:t>
      </w:r>
      <w:r w:rsidR="00746A41">
        <w:rPr>
          <w:lang w:val="es-ES_tradnl"/>
        </w:rPr>
        <w:t>s</w:t>
      </w:r>
      <w:r w:rsidRPr="000B7180">
        <w:rPr>
          <w:lang w:val="es-ES_tradnl"/>
        </w:rPr>
        <w:t xml:space="preserve"> sobre la labor de los Grupos de Trabajo Técnico</w:t>
      </w:r>
      <w:r w:rsidR="00746A41">
        <w:rPr>
          <w:lang w:val="es-ES_tradnl"/>
        </w:rPr>
        <w:t>s</w:t>
      </w:r>
      <w:r w:rsidRPr="000B7180">
        <w:rPr>
          <w:lang w:val="es-ES_tradnl"/>
        </w:rPr>
        <w:t>, incluido el Grupo de Trabajo sobre Técnicas Bioquímicas y Moleculares, y Perfiles de ADN en particular (BMT), y los Subgrupos Especiales sobre Cultivos y Técnicas Moleculares</w:t>
      </w:r>
      <w:r>
        <w:t xml:space="preserve"> </w:t>
      </w:r>
    </w:p>
    <w:p w:rsidR="00191032" w:rsidRPr="00856077" w:rsidRDefault="00191032" w:rsidP="00AE3239">
      <w:pPr>
        <w:spacing w:before="60" w:after="120"/>
        <w:ind w:left="1134" w:hanging="567"/>
        <w:rPr>
          <w:rFonts w:cs="Arial"/>
          <w:snapToGrid w:val="0"/>
        </w:rPr>
      </w:pPr>
      <w:r>
        <w:rPr>
          <w:rFonts w:cs="Arial"/>
          <w:snapToGrid w:val="0"/>
        </w:rPr>
        <w:t>6</w:t>
      </w:r>
      <w:r w:rsidRPr="00856077">
        <w:rPr>
          <w:rFonts w:cs="Arial"/>
          <w:snapToGrid w:val="0"/>
        </w:rPr>
        <w:t>.</w:t>
      </w:r>
      <w:r w:rsidRPr="00856077">
        <w:rPr>
          <w:rFonts w:cs="Arial"/>
          <w:snapToGrid w:val="0"/>
        </w:rPr>
        <w:tab/>
      </w:r>
      <w:r w:rsidRPr="000B7180">
        <w:rPr>
          <w:rFonts w:cs="Arial"/>
          <w:snapToGrid w:val="0"/>
          <w:lang w:val="es-ES_tradnl"/>
        </w:rPr>
        <w:t>Cuestiones planteadas por los Grupos de Trabajo Técnico</w:t>
      </w:r>
      <w:r w:rsidR="00746A41">
        <w:rPr>
          <w:rFonts w:cs="Arial"/>
          <w:snapToGrid w:val="0"/>
          <w:lang w:val="es-ES_tradnl"/>
        </w:rPr>
        <w:t>s</w:t>
      </w:r>
    </w:p>
    <w:p w:rsidR="00191032" w:rsidRPr="00856077" w:rsidRDefault="00191032" w:rsidP="00746A41">
      <w:pPr>
        <w:spacing w:before="60" w:after="120"/>
        <w:ind w:left="1134" w:hanging="567"/>
        <w:rPr>
          <w:snapToGrid w:val="0"/>
        </w:rPr>
      </w:pPr>
      <w:r>
        <w:rPr>
          <w:snapToGrid w:val="0"/>
        </w:rPr>
        <w:t>7</w:t>
      </w:r>
      <w:r w:rsidRPr="00856077">
        <w:rPr>
          <w:snapToGrid w:val="0"/>
        </w:rPr>
        <w:t>.</w:t>
      </w:r>
      <w:r w:rsidRPr="00856077">
        <w:rPr>
          <w:snapToGrid w:val="0"/>
        </w:rPr>
        <w:tab/>
      </w:r>
      <w:r w:rsidRPr="000B7180">
        <w:rPr>
          <w:snapToGrid w:val="0"/>
          <w:lang w:val="es-ES_tradnl"/>
        </w:rPr>
        <w:t>Documentos TGP</w:t>
      </w:r>
    </w:p>
    <w:p w:rsidR="00191032" w:rsidRPr="00856077" w:rsidRDefault="00191032" w:rsidP="00AE3239">
      <w:pPr>
        <w:spacing w:before="60" w:after="120"/>
        <w:ind w:left="1134" w:hanging="567"/>
        <w:rPr>
          <w:rFonts w:cs="Arial"/>
        </w:rPr>
      </w:pPr>
      <w:r>
        <w:rPr>
          <w:rFonts w:cs="Arial"/>
          <w:snapToGrid w:val="0"/>
        </w:rPr>
        <w:t>8.</w:t>
      </w:r>
      <w:r w:rsidRPr="00856077">
        <w:rPr>
          <w:rFonts w:cs="Arial"/>
          <w:snapToGrid w:val="0"/>
        </w:rPr>
        <w:tab/>
      </w:r>
      <w:r w:rsidRPr="000B7180">
        <w:rPr>
          <w:rFonts w:cs="Arial"/>
          <w:snapToGrid w:val="0"/>
          <w:lang w:val="es-ES_tradnl"/>
        </w:rPr>
        <w:t>Técnicas moleculares</w:t>
      </w:r>
    </w:p>
    <w:p w:rsidR="00191032" w:rsidRDefault="00191032" w:rsidP="00AE3239">
      <w:pPr>
        <w:spacing w:before="60" w:after="120"/>
        <w:ind w:left="1134" w:hanging="567"/>
        <w:rPr>
          <w:rFonts w:cs="Arial"/>
          <w:snapToGrid w:val="0"/>
        </w:rPr>
      </w:pPr>
      <w:r>
        <w:rPr>
          <w:rFonts w:cs="Arial"/>
          <w:snapToGrid w:val="0"/>
        </w:rPr>
        <w:t>9</w:t>
      </w:r>
      <w:r w:rsidRPr="00856077">
        <w:rPr>
          <w:rFonts w:cs="Arial"/>
          <w:snapToGrid w:val="0"/>
        </w:rPr>
        <w:t>.</w:t>
      </w:r>
      <w:r w:rsidRPr="00856077">
        <w:rPr>
          <w:rFonts w:cs="Arial"/>
          <w:snapToGrid w:val="0"/>
        </w:rPr>
        <w:tab/>
      </w:r>
      <w:r w:rsidRPr="000B7180">
        <w:rPr>
          <w:rFonts w:cs="Arial"/>
          <w:snapToGrid w:val="0"/>
          <w:lang w:val="es-ES_tradnl"/>
        </w:rPr>
        <w:t>Denominaciones de variedades</w:t>
      </w:r>
    </w:p>
    <w:p w:rsidR="00191032" w:rsidRPr="00856077" w:rsidRDefault="00191032" w:rsidP="00AE3239">
      <w:pPr>
        <w:spacing w:before="60" w:after="120"/>
        <w:ind w:left="1134" w:hanging="567"/>
        <w:rPr>
          <w:rFonts w:cs="Arial"/>
          <w:snapToGrid w:val="0"/>
        </w:rPr>
      </w:pPr>
      <w:r>
        <w:rPr>
          <w:rFonts w:cs="Arial"/>
          <w:snapToGrid w:val="0"/>
        </w:rPr>
        <w:t>10</w:t>
      </w:r>
      <w:r w:rsidRPr="00856077">
        <w:rPr>
          <w:rFonts w:cs="Arial"/>
          <w:snapToGrid w:val="0"/>
        </w:rPr>
        <w:t>.</w:t>
      </w:r>
      <w:r w:rsidRPr="00856077">
        <w:rPr>
          <w:rFonts w:cs="Arial"/>
          <w:snapToGrid w:val="0"/>
        </w:rPr>
        <w:tab/>
      </w:r>
      <w:r w:rsidRPr="000B7180">
        <w:rPr>
          <w:rFonts w:cs="Arial"/>
          <w:snapToGrid w:val="0"/>
          <w:lang w:val="es-ES_tradnl"/>
        </w:rPr>
        <w:t>Información y bases de datos</w:t>
      </w:r>
    </w:p>
    <w:p w:rsidR="00191032" w:rsidRPr="00856077" w:rsidRDefault="00191032" w:rsidP="00AE3239">
      <w:pPr>
        <w:spacing w:before="60" w:after="120"/>
        <w:ind w:left="1701" w:hanging="567"/>
        <w:rPr>
          <w:rFonts w:cs="Arial"/>
          <w:snapToGrid w:val="0"/>
        </w:rPr>
      </w:pPr>
      <w:r w:rsidRPr="000B7180">
        <w:rPr>
          <w:rFonts w:cs="Arial"/>
          <w:snapToGrid w:val="0"/>
          <w:lang w:val="es-ES_tradnl"/>
        </w:rPr>
        <w:t>a)</w:t>
      </w:r>
      <w:r w:rsidRPr="00856077">
        <w:rPr>
          <w:rFonts w:cs="Arial"/>
          <w:snapToGrid w:val="0"/>
        </w:rPr>
        <w:tab/>
      </w:r>
      <w:r w:rsidRPr="000B7180">
        <w:rPr>
          <w:rFonts w:cs="Arial"/>
          <w:snapToGrid w:val="0"/>
          <w:lang w:val="es-ES_tradnl"/>
        </w:rPr>
        <w:t>Bases de datos de información de la UPOV</w:t>
      </w:r>
    </w:p>
    <w:p w:rsidR="00191032" w:rsidRPr="00856077" w:rsidRDefault="00191032" w:rsidP="00AE3239">
      <w:pPr>
        <w:spacing w:before="60" w:after="120"/>
        <w:ind w:left="1701" w:hanging="567"/>
        <w:rPr>
          <w:rFonts w:cs="Arial"/>
          <w:snapToGrid w:val="0"/>
        </w:rPr>
      </w:pPr>
      <w:r w:rsidRPr="000B7180">
        <w:rPr>
          <w:rFonts w:cs="Arial"/>
          <w:snapToGrid w:val="0"/>
          <w:lang w:val="es-ES_tradnl"/>
        </w:rPr>
        <w:t>b)</w:t>
      </w:r>
      <w:r w:rsidRPr="00856077">
        <w:rPr>
          <w:rFonts w:cs="Arial"/>
          <w:snapToGrid w:val="0"/>
        </w:rPr>
        <w:tab/>
      </w:r>
      <w:r w:rsidRPr="000B7180">
        <w:rPr>
          <w:rFonts w:cs="Arial"/>
          <w:snapToGrid w:val="0"/>
          <w:lang w:val="es-ES_tradnl"/>
        </w:rPr>
        <w:t>Bases de datos de descripciones de variedades</w:t>
      </w:r>
      <w:r w:rsidRPr="00856077">
        <w:rPr>
          <w:rFonts w:cs="Arial"/>
          <w:snapToGrid w:val="0"/>
        </w:rPr>
        <w:t xml:space="preserve"> </w:t>
      </w:r>
    </w:p>
    <w:p w:rsidR="00191032" w:rsidRPr="00856077" w:rsidRDefault="00191032" w:rsidP="00AE3239">
      <w:pPr>
        <w:spacing w:before="60" w:after="120"/>
        <w:ind w:left="1701" w:hanging="567"/>
        <w:rPr>
          <w:rFonts w:cs="Arial"/>
          <w:snapToGrid w:val="0"/>
        </w:rPr>
      </w:pPr>
      <w:r w:rsidRPr="000B7180">
        <w:rPr>
          <w:rFonts w:cs="Arial"/>
          <w:snapToGrid w:val="0"/>
          <w:lang w:val="es-ES_tradnl"/>
        </w:rPr>
        <w:t>c)</w:t>
      </w:r>
      <w:r w:rsidRPr="00856077">
        <w:rPr>
          <w:rFonts w:cs="Arial"/>
          <w:snapToGrid w:val="0"/>
        </w:rPr>
        <w:tab/>
      </w:r>
      <w:r w:rsidRPr="000B7180">
        <w:rPr>
          <w:rFonts w:cs="Arial"/>
          <w:snapToGrid w:val="0"/>
          <w:lang w:val="es-ES_tradnl"/>
        </w:rPr>
        <w:t>Programas informáticos para intercambio</w:t>
      </w:r>
      <w:r w:rsidRPr="00856077">
        <w:rPr>
          <w:rFonts w:cs="Arial"/>
          <w:snapToGrid w:val="0"/>
        </w:rPr>
        <w:t xml:space="preserve"> </w:t>
      </w:r>
    </w:p>
    <w:p w:rsidR="00191032" w:rsidRPr="00856077" w:rsidRDefault="00191032" w:rsidP="00AE3239">
      <w:pPr>
        <w:spacing w:before="60" w:after="120"/>
        <w:ind w:left="1701" w:hanging="567"/>
        <w:rPr>
          <w:rFonts w:cs="Arial"/>
          <w:snapToGrid w:val="0"/>
        </w:rPr>
      </w:pPr>
      <w:r w:rsidRPr="000B7180">
        <w:rPr>
          <w:rFonts w:cs="Arial"/>
          <w:snapToGrid w:val="0"/>
          <w:lang w:val="es-ES_tradnl"/>
        </w:rPr>
        <w:t>d)</w:t>
      </w:r>
      <w:r w:rsidRPr="00856077">
        <w:rPr>
          <w:rFonts w:cs="Arial"/>
          <w:snapToGrid w:val="0"/>
        </w:rPr>
        <w:tab/>
      </w:r>
      <w:r w:rsidRPr="000B7180">
        <w:rPr>
          <w:rFonts w:cs="Arial"/>
          <w:snapToGrid w:val="0"/>
          <w:lang w:val="es-ES_tradnl"/>
        </w:rPr>
        <w:t>Sistemas de presentación electrónica de solicitudes</w:t>
      </w:r>
      <w:r w:rsidRPr="00856077">
        <w:rPr>
          <w:rFonts w:cs="Arial"/>
          <w:snapToGrid w:val="0"/>
        </w:rPr>
        <w:t xml:space="preserve"> </w:t>
      </w:r>
    </w:p>
    <w:p w:rsidR="00191032" w:rsidRDefault="00191032" w:rsidP="00AE3239">
      <w:pPr>
        <w:spacing w:before="60" w:after="120"/>
        <w:ind w:left="1134" w:hanging="567"/>
        <w:rPr>
          <w:rFonts w:cs="Arial"/>
          <w:snapToGrid w:val="0"/>
        </w:rPr>
      </w:pPr>
      <w:r>
        <w:rPr>
          <w:rFonts w:cs="Arial"/>
          <w:snapToGrid w:val="0"/>
        </w:rPr>
        <w:t>11</w:t>
      </w:r>
      <w:r w:rsidRPr="00856077">
        <w:rPr>
          <w:rFonts w:cs="Arial"/>
          <w:snapToGrid w:val="0"/>
        </w:rPr>
        <w:t>.</w:t>
      </w:r>
      <w:r w:rsidRPr="00856077">
        <w:rPr>
          <w:rFonts w:cs="Arial"/>
          <w:snapToGrid w:val="0"/>
        </w:rPr>
        <w:tab/>
      </w:r>
      <w:r w:rsidRPr="000B7180">
        <w:rPr>
          <w:rFonts w:cs="Arial"/>
          <w:snapToGrid w:val="0"/>
          <w:lang w:val="es-ES_tradnl"/>
        </w:rPr>
        <w:t xml:space="preserve">Evaluación de la homogeneidad de las plantas fuera de tipo mediante la observación de más de una muestra o </w:t>
      </w:r>
      <w:proofErr w:type="spellStart"/>
      <w:r w:rsidRPr="000B7180">
        <w:rPr>
          <w:rFonts w:cs="Arial"/>
          <w:snapToGrid w:val="0"/>
          <w:lang w:val="es-ES_tradnl"/>
        </w:rPr>
        <w:t>submuestras</w:t>
      </w:r>
      <w:proofErr w:type="spellEnd"/>
      <w:r w:rsidRPr="00856077">
        <w:rPr>
          <w:rFonts w:cs="Arial"/>
          <w:snapToGrid w:val="0"/>
        </w:rPr>
        <w:t xml:space="preserve"> </w:t>
      </w:r>
    </w:p>
    <w:p w:rsidR="00191032" w:rsidRPr="00856077" w:rsidRDefault="00191032" w:rsidP="00AE3239">
      <w:pPr>
        <w:spacing w:before="60" w:after="120"/>
        <w:ind w:left="1134" w:hanging="567"/>
        <w:rPr>
          <w:rFonts w:cs="Arial"/>
          <w:snapToGrid w:val="0"/>
        </w:rPr>
      </w:pPr>
      <w:r>
        <w:rPr>
          <w:rFonts w:cs="Arial"/>
          <w:snapToGrid w:val="0"/>
        </w:rPr>
        <w:t>12</w:t>
      </w:r>
      <w:r w:rsidRPr="00856077">
        <w:rPr>
          <w:rFonts w:cs="Arial"/>
          <w:snapToGrid w:val="0"/>
        </w:rPr>
        <w:t>.</w:t>
      </w:r>
      <w:r w:rsidRPr="00856077">
        <w:rPr>
          <w:rFonts w:cs="Arial"/>
          <w:snapToGrid w:val="0"/>
        </w:rPr>
        <w:tab/>
      </w:r>
      <w:r w:rsidRPr="000B7180">
        <w:rPr>
          <w:rFonts w:cs="Arial"/>
          <w:snapToGrid w:val="0"/>
          <w:lang w:val="es-ES_tradnl"/>
        </w:rPr>
        <w:t>Talleres preparatorios</w:t>
      </w:r>
      <w:r w:rsidRPr="00856077">
        <w:rPr>
          <w:rFonts w:cs="Arial"/>
          <w:snapToGrid w:val="0"/>
        </w:rPr>
        <w:t xml:space="preserve"> </w:t>
      </w:r>
    </w:p>
    <w:p w:rsidR="00191032" w:rsidRPr="00856077" w:rsidRDefault="00191032" w:rsidP="00AE3239">
      <w:pPr>
        <w:spacing w:before="60" w:after="120"/>
        <w:ind w:left="1134" w:hanging="567"/>
        <w:rPr>
          <w:rFonts w:cs="Arial"/>
          <w:snapToGrid w:val="0"/>
        </w:rPr>
      </w:pPr>
      <w:r>
        <w:rPr>
          <w:rFonts w:cs="Arial"/>
          <w:snapToGrid w:val="0"/>
        </w:rPr>
        <w:t>13</w:t>
      </w:r>
      <w:r w:rsidRPr="00856077">
        <w:rPr>
          <w:rFonts w:cs="Arial"/>
          <w:snapToGrid w:val="0"/>
        </w:rPr>
        <w:t>.</w:t>
      </w:r>
      <w:r w:rsidRPr="00856077">
        <w:rPr>
          <w:rFonts w:cs="Arial"/>
          <w:snapToGrid w:val="0"/>
        </w:rPr>
        <w:tab/>
      </w:r>
      <w:r w:rsidRPr="000B7180">
        <w:rPr>
          <w:rFonts w:cs="Arial"/>
          <w:snapToGrid w:val="0"/>
          <w:lang w:val="es-ES_tradnl"/>
        </w:rPr>
        <w:t>Directrices de examen</w:t>
      </w:r>
      <w:r w:rsidRPr="00856077">
        <w:rPr>
          <w:rFonts w:cs="Arial"/>
          <w:snapToGrid w:val="0"/>
        </w:rPr>
        <w:t xml:space="preserve"> </w:t>
      </w:r>
    </w:p>
    <w:p w:rsidR="00191032" w:rsidRPr="00856077" w:rsidRDefault="00191032" w:rsidP="00AE3239">
      <w:pPr>
        <w:spacing w:before="60" w:after="120"/>
        <w:ind w:left="1134" w:hanging="567"/>
        <w:rPr>
          <w:rFonts w:cs="Arial"/>
          <w:snapToGrid w:val="0"/>
        </w:rPr>
      </w:pPr>
      <w:r>
        <w:rPr>
          <w:rFonts w:cs="Arial"/>
          <w:snapToGrid w:val="0"/>
        </w:rPr>
        <w:t>14</w:t>
      </w:r>
      <w:r w:rsidRPr="00856077">
        <w:rPr>
          <w:rFonts w:cs="Arial"/>
          <w:snapToGrid w:val="0"/>
        </w:rPr>
        <w:t>.</w:t>
      </w:r>
      <w:r w:rsidRPr="00856077">
        <w:rPr>
          <w:rFonts w:cs="Arial"/>
          <w:snapToGrid w:val="0"/>
        </w:rPr>
        <w:tab/>
      </w:r>
      <w:r w:rsidRPr="000B7180">
        <w:rPr>
          <w:rFonts w:cs="Arial"/>
          <w:snapToGrid w:val="0"/>
          <w:lang w:val="es-ES_tradnl"/>
        </w:rPr>
        <w:t>Lista de géneros y especies respecto de los cuales las autoridades poseen experiencia práctica en el examen de la distinción, la homogeneidad y la estabilidad</w:t>
      </w:r>
      <w:r w:rsidRPr="00856077">
        <w:rPr>
          <w:rFonts w:cs="Arial"/>
          <w:snapToGrid w:val="0"/>
        </w:rPr>
        <w:t xml:space="preserve"> </w:t>
      </w:r>
    </w:p>
    <w:p w:rsidR="00191032" w:rsidRPr="00856077" w:rsidRDefault="00191032" w:rsidP="00AE3239">
      <w:pPr>
        <w:spacing w:before="60" w:after="120"/>
        <w:ind w:left="1134" w:hanging="567"/>
        <w:rPr>
          <w:rFonts w:cs="Arial"/>
          <w:snapToGrid w:val="0"/>
        </w:rPr>
      </w:pPr>
      <w:r>
        <w:rPr>
          <w:rFonts w:cs="Arial"/>
          <w:snapToGrid w:val="0"/>
        </w:rPr>
        <w:t>15</w:t>
      </w:r>
      <w:r w:rsidRPr="00856077">
        <w:rPr>
          <w:rFonts w:cs="Arial"/>
          <w:snapToGrid w:val="0"/>
        </w:rPr>
        <w:t>.</w:t>
      </w:r>
      <w:r w:rsidRPr="00856077">
        <w:rPr>
          <w:rFonts w:cs="Arial"/>
          <w:snapToGrid w:val="0"/>
        </w:rPr>
        <w:tab/>
      </w:r>
      <w:r w:rsidRPr="008C149F">
        <w:rPr>
          <w:rFonts w:cs="Arial"/>
          <w:snapToGrid w:val="0"/>
          <w:lang w:val="es-ES_tradnl"/>
        </w:rPr>
        <w:t>Programa de la quincuagésima primera sesión</w:t>
      </w:r>
      <w:r w:rsidRPr="00856077">
        <w:rPr>
          <w:rFonts w:cs="Arial"/>
          <w:snapToGrid w:val="0"/>
        </w:rPr>
        <w:t xml:space="preserve"> </w:t>
      </w:r>
    </w:p>
    <w:p w:rsidR="00191032" w:rsidRPr="00856077" w:rsidRDefault="00191032" w:rsidP="00AE3239">
      <w:pPr>
        <w:spacing w:before="60" w:after="120"/>
        <w:ind w:left="1134" w:hanging="567"/>
        <w:rPr>
          <w:rFonts w:cs="Arial"/>
          <w:snapToGrid w:val="0"/>
        </w:rPr>
      </w:pPr>
      <w:r>
        <w:rPr>
          <w:rFonts w:cs="Arial"/>
          <w:snapToGrid w:val="0"/>
        </w:rPr>
        <w:t>16</w:t>
      </w:r>
      <w:r w:rsidRPr="00856077">
        <w:rPr>
          <w:rFonts w:cs="Arial"/>
          <w:snapToGrid w:val="0"/>
        </w:rPr>
        <w:t>.</w:t>
      </w:r>
      <w:r w:rsidRPr="00856077">
        <w:rPr>
          <w:rFonts w:cs="Arial"/>
          <w:snapToGrid w:val="0"/>
        </w:rPr>
        <w:tab/>
      </w:r>
      <w:r w:rsidRPr="000B7180">
        <w:rPr>
          <w:rFonts w:cs="Arial"/>
          <w:lang w:val="es-ES_tradnl"/>
        </w:rPr>
        <w:t>Aprobación del informe sobre las conclusiones (si se dispone de tiempo suficiente)</w:t>
      </w:r>
    </w:p>
    <w:p w:rsidR="00191032" w:rsidRPr="00856077" w:rsidRDefault="00191032" w:rsidP="00191032">
      <w:pPr>
        <w:spacing w:before="60" w:after="60"/>
        <w:ind w:left="1134" w:hanging="567"/>
        <w:rPr>
          <w:rFonts w:cs="Arial"/>
          <w:snapToGrid w:val="0"/>
        </w:rPr>
      </w:pPr>
      <w:r>
        <w:rPr>
          <w:rFonts w:cs="Arial"/>
          <w:snapToGrid w:val="0"/>
        </w:rPr>
        <w:t>17</w:t>
      </w:r>
      <w:r w:rsidRPr="00856077">
        <w:rPr>
          <w:rFonts w:cs="Arial"/>
          <w:snapToGrid w:val="0"/>
        </w:rPr>
        <w:t>.</w:t>
      </w:r>
      <w:r w:rsidRPr="00856077">
        <w:rPr>
          <w:rFonts w:cs="Arial"/>
          <w:snapToGrid w:val="0"/>
        </w:rPr>
        <w:tab/>
      </w:r>
      <w:r w:rsidRPr="000B7180">
        <w:rPr>
          <w:rFonts w:cs="Arial"/>
          <w:snapToGrid w:val="0"/>
          <w:lang w:val="es-ES_tradnl"/>
        </w:rPr>
        <w:t>Clausura de la sesión</w:t>
      </w:r>
    </w:p>
    <w:p w:rsidR="00191032" w:rsidRPr="00AF342C" w:rsidRDefault="00191032" w:rsidP="00191032">
      <w:pPr>
        <w:rPr>
          <w:u w:val="single"/>
        </w:rPr>
      </w:pPr>
    </w:p>
    <w:p w:rsidR="00191032" w:rsidRPr="00AF342C" w:rsidRDefault="00191032" w:rsidP="00191032">
      <w:r w:rsidRPr="00D62583">
        <w:fldChar w:fldCharType="begin"/>
      </w:r>
      <w:r w:rsidRPr="00D62583">
        <w:instrText xml:space="preserve"> AUTONUM  </w:instrText>
      </w:r>
      <w:r w:rsidRPr="00D62583">
        <w:fldChar w:fldCharType="end"/>
      </w:r>
      <w:r w:rsidRPr="00D62583">
        <w:tab/>
      </w:r>
      <w:r w:rsidRPr="008C149F">
        <w:rPr>
          <w:lang w:val="es-ES_tradnl"/>
        </w:rPr>
        <w:t xml:space="preserve">El TC </w:t>
      </w:r>
      <w:r w:rsidR="00746A41">
        <w:rPr>
          <w:lang w:val="es-ES_tradnl"/>
        </w:rPr>
        <w:t xml:space="preserve">convino en </w:t>
      </w:r>
      <w:r w:rsidRPr="008C149F">
        <w:rPr>
          <w:lang w:val="es-ES_tradnl"/>
        </w:rPr>
        <w:t>que la quincuagésima sesión tenga una duración de tres días</w:t>
      </w:r>
      <w:r w:rsidRPr="00D62583">
        <w:t xml:space="preserve"> </w:t>
      </w:r>
      <w:r w:rsidRPr="000B7180">
        <w:rPr>
          <w:lang w:val="es-ES_tradnl"/>
        </w:rPr>
        <w:t>(del lunes por la mañana al miércoles por la tarde).</w:t>
      </w:r>
      <w:r w:rsidRPr="00D62583">
        <w:t xml:space="preserve">  </w:t>
      </w:r>
      <w:r w:rsidRPr="008C149F">
        <w:rPr>
          <w:lang w:val="es-ES_tradnl"/>
        </w:rPr>
        <w:t>También convino en que los debates del punto 3 del orden del día se celebren el miércoles por la mañana.</w:t>
      </w:r>
      <w:r w:rsidRPr="00D62583">
        <w:t xml:space="preserve">  </w:t>
      </w:r>
      <w:r w:rsidRPr="008C149F">
        <w:rPr>
          <w:lang w:val="es-ES_tradnl"/>
        </w:rPr>
        <w:t>El TC decidió invitar a los presidentes de los TWP a presentar una ponencia en el marco del punto 5 del orden del día, al igual que en la cuadragésima novena sesión.</w:t>
      </w:r>
      <w:r w:rsidRPr="00D62583">
        <w:t xml:space="preserve">  </w:t>
      </w:r>
      <w:r w:rsidRPr="000B7180">
        <w:rPr>
          <w:lang w:val="es-ES_tradnl"/>
        </w:rPr>
        <w:t>Asimismo, acordó que el TC-EDC celebre una reunión de dos días de duración en enero de 2014.</w:t>
      </w:r>
    </w:p>
    <w:p w:rsidR="00191032" w:rsidRPr="00AF342C" w:rsidRDefault="00191032" w:rsidP="00191032"/>
    <w:p w:rsidR="00191032" w:rsidRPr="00AF342C" w:rsidRDefault="00191032" w:rsidP="00191032"/>
    <w:p w:rsidR="00191032" w:rsidRPr="00AF342C" w:rsidRDefault="00191032" w:rsidP="00191032">
      <w:pPr>
        <w:rPr>
          <w:u w:val="single"/>
        </w:rPr>
      </w:pPr>
      <w:r w:rsidRPr="000B7180">
        <w:rPr>
          <w:u w:val="single"/>
          <w:lang w:val="es-ES_tradnl"/>
        </w:rPr>
        <w:t>Presidente y Vicepresidente</w:t>
      </w:r>
    </w:p>
    <w:p w:rsidR="00191032" w:rsidRPr="00AF342C" w:rsidRDefault="00191032" w:rsidP="00191032"/>
    <w:p w:rsidR="00191032" w:rsidRDefault="00191032" w:rsidP="00191032">
      <w:r>
        <w:fldChar w:fldCharType="begin"/>
      </w:r>
      <w:r>
        <w:instrText xml:space="preserve"> AUTONUM  </w:instrText>
      </w:r>
      <w:r>
        <w:fldChar w:fldCharType="end"/>
      </w:r>
      <w:r>
        <w:tab/>
      </w:r>
      <w:r w:rsidRPr="008C149F">
        <w:rPr>
          <w:lang w:val="es-ES_tradnl"/>
        </w:rPr>
        <w:t>El TC señaló que la presidencia del Sr. </w:t>
      </w:r>
      <w:proofErr w:type="spellStart"/>
      <w:r w:rsidRPr="008C149F">
        <w:rPr>
          <w:lang w:val="es-ES_tradnl"/>
        </w:rPr>
        <w:t>Joël</w:t>
      </w:r>
      <w:proofErr w:type="spellEnd"/>
      <w:r w:rsidRPr="008C149F">
        <w:rPr>
          <w:lang w:val="es-ES_tradnl"/>
        </w:rPr>
        <w:t xml:space="preserve"> </w:t>
      </w:r>
      <w:proofErr w:type="spellStart"/>
      <w:r w:rsidRPr="008C149F">
        <w:rPr>
          <w:lang w:val="es-ES_tradnl"/>
        </w:rPr>
        <w:t>Guiard</w:t>
      </w:r>
      <w:proofErr w:type="spellEnd"/>
      <w:r w:rsidRPr="008C149F">
        <w:rPr>
          <w:lang w:val="es-ES_tradnl"/>
        </w:rPr>
        <w:t xml:space="preserve"> (Francia) terminará en el momento de la clausura de la próxima sesión ordinaria del Consejo en octubre.</w:t>
      </w:r>
      <w:r w:rsidRPr="00AD55B3">
        <w:t xml:space="preserve"> </w:t>
      </w:r>
      <w:r>
        <w:t xml:space="preserve"> </w:t>
      </w:r>
      <w:r w:rsidRPr="008C149F">
        <w:rPr>
          <w:lang w:val="es-ES_tradnl"/>
        </w:rPr>
        <w:t>El TC propuso que el Consejo designe al Sr. Alejandro Barrientos-Priego (México) nuevo Presidente y al Sr. </w:t>
      </w:r>
      <w:proofErr w:type="spellStart"/>
      <w:r w:rsidRPr="008C149F">
        <w:rPr>
          <w:lang w:val="es-ES_tradnl"/>
        </w:rPr>
        <w:t>Kees</w:t>
      </w:r>
      <w:proofErr w:type="spellEnd"/>
      <w:r w:rsidRPr="008C149F">
        <w:rPr>
          <w:lang w:val="es-ES_tradnl"/>
        </w:rPr>
        <w:t xml:space="preserve"> Van </w:t>
      </w:r>
      <w:proofErr w:type="spellStart"/>
      <w:r w:rsidRPr="008C149F">
        <w:rPr>
          <w:lang w:val="es-ES_tradnl"/>
        </w:rPr>
        <w:t>Ettekoven</w:t>
      </w:r>
      <w:proofErr w:type="spellEnd"/>
      <w:r w:rsidRPr="008C149F">
        <w:rPr>
          <w:lang w:val="es-ES_tradnl"/>
        </w:rPr>
        <w:t xml:space="preserve"> (Países Bajos) nuevo Vicepresidente del TC para el próximo período de tres años.</w:t>
      </w:r>
    </w:p>
    <w:p w:rsidR="00191032" w:rsidRPr="00AD55B3" w:rsidRDefault="00191032" w:rsidP="00191032"/>
    <w:p w:rsidR="00191032" w:rsidRPr="00AE3239" w:rsidRDefault="00191032" w:rsidP="00AE3239">
      <w:pPr>
        <w:tabs>
          <w:tab w:val="left" w:pos="5387"/>
        </w:tabs>
        <w:ind w:left="4820"/>
        <w:rPr>
          <w:i/>
        </w:rPr>
      </w:pPr>
      <w:r w:rsidRPr="00AE3239">
        <w:rPr>
          <w:i/>
        </w:rPr>
        <w:fldChar w:fldCharType="begin"/>
      </w:r>
      <w:r w:rsidRPr="00AE3239">
        <w:rPr>
          <w:i/>
        </w:rPr>
        <w:instrText xml:space="preserve"> AUTONUM  </w:instrText>
      </w:r>
      <w:r w:rsidRPr="00AE3239">
        <w:rPr>
          <w:i/>
        </w:rPr>
        <w:fldChar w:fldCharType="end"/>
      </w:r>
      <w:r w:rsidRPr="00AE3239">
        <w:rPr>
          <w:i/>
        </w:rPr>
        <w:tab/>
      </w:r>
      <w:r w:rsidRPr="00AE3239">
        <w:rPr>
          <w:i/>
          <w:lang w:val="es-ES_tradnl"/>
        </w:rPr>
        <w:t xml:space="preserve">El TC aprobó el presente informe en la clausura de </w:t>
      </w:r>
      <w:r w:rsidR="00746A41">
        <w:rPr>
          <w:i/>
          <w:lang w:val="es-ES_tradnl"/>
        </w:rPr>
        <w:t>su</w:t>
      </w:r>
      <w:r w:rsidRPr="00AE3239">
        <w:rPr>
          <w:i/>
          <w:lang w:val="es-ES_tradnl"/>
        </w:rPr>
        <w:t xml:space="preserve"> sesión</w:t>
      </w:r>
      <w:r w:rsidR="00746A41">
        <w:rPr>
          <w:i/>
          <w:lang w:val="es-ES_tradnl"/>
        </w:rPr>
        <w:t>,</w:t>
      </w:r>
      <w:r w:rsidRPr="00AE3239">
        <w:rPr>
          <w:i/>
          <w:lang w:val="es-ES_tradnl"/>
        </w:rPr>
        <w:t xml:space="preserve"> el 20 de marzo de 2013.</w:t>
      </w:r>
    </w:p>
    <w:p w:rsidR="00191032" w:rsidRDefault="00191032" w:rsidP="00191032"/>
    <w:p w:rsidR="00191032" w:rsidRDefault="00191032" w:rsidP="00191032"/>
    <w:p w:rsidR="00191032" w:rsidRPr="00AF342C" w:rsidRDefault="00191032" w:rsidP="00191032"/>
    <w:p w:rsidR="00191032" w:rsidRPr="00D8657B" w:rsidRDefault="00191032" w:rsidP="00191032">
      <w:pPr>
        <w:jc w:val="right"/>
        <w:rPr>
          <w:lang w:val="en-US"/>
        </w:rPr>
      </w:pPr>
      <w:r w:rsidRPr="00D8657B">
        <w:rPr>
          <w:lang w:val="en-US"/>
        </w:rPr>
        <w:t>[</w:t>
      </w:r>
      <w:proofErr w:type="spellStart"/>
      <w:r w:rsidRPr="00D8657B">
        <w:rPr>
          <w:lang w:val="en-US"/>
        </w:rPr>
        <w:t>Siguen</w:t>
      </w:r>
      <w:proofErr w:type="spellEnd"/>
      <w:r w:rsidRPr="00D8657B">
        <w:rPr>
          <w:lang w:val="en-US"/>
        </w:rPr>
        <w:t xml:space="preserve"> los </w:t>
      </w:r>
      <w:proofErr w:type="spellStart"/>
      <w:r w:rsidRPr="00D8657B">
        <w:rPr>
          <w:lang w:val="en-US"/>
        </w:rPr>
        <w:t>Anexos</w:t>
      </w:r>
      <w:proofErr w:type="spellEnd"/>
      <w:r w:rsidRPr="00D8657B">
        <w:rPr>
          <w:lang w:val="en-US"/>
        </w:rPr>
        <w:t>]</w:t>
      </w:r>
    </w:p>
    <w:p w:rsidR="00191032" w:rsidRPr="00D8657B" w:rsidRDefault="00191032" w:rsidP="00191032">
      <w:pPr>
        <w:jc w:val="right"/>
        <w:rPr>
          <w:rFonts w:cs="Arial"/>
          <w:lang w:val="en-US"/>
        </w:rPr>
        <w:sectPr w:rsidR="00191032" w:rsidRPr="00D8657B" w:rsidSect="00A44E06">
          <w:headerReference w:type="default" r:id="rId10"/>
          <w:pgSz w:w="11907" w:h="16840" w:code="9"/>
          <w:pgMar w:top="510" w:right="1134" w:bottom="1134" w:left="1134" w:header="510" w:footer="680" w:gutter="0"/>
          <w:cols w:space="720"/>
          <w:titlePg/>
        </w:sectPr>
      </w:pPr>
    </w:p>
    <w:p w:rsidR="00191032" w:rsidRPr="000B7180" w:rsidRDefault="00191032" w:rsidP="00191032">
      <w:pPr>
        <w:jc w:val="center"/>
        <w:rPr>
          <w:lang w:val="da-DK"/>
        </w:rPr>
      </w:pPr>
      <w:r w:rsidRPr="00D8657B">
        <w:rPr>
          <w:lang w:val="en-US"/>
        </w:rPr>
        <w:lastRenderedPageBreak/>
        <w:t>ANNEXE</w:t>
      </w:r>
      <w:r w:rsidRPr="000B7180">
        <w:rPr>
          <w:lang w:val="da-DK"/>
        </w:rPr>
        <w:t xml:space="preserve"> I / ANNEX I / ANLAGE I / ANEXO I</w:t>
      </w:r>
    </w:p>
    <w:p w:rsidR="00191032" w:rsidRPr="000B7180" w:rsidRDefault="00191032" w:rsidP="00191032">
      <w:pPr>
        <w:jc w:val="center"/>
        <w:rPr>
          <w:caps/>
          <w:lang w:val="da-DK"/>
        </w:rPr>
      </w:pPr>
    </w:p>
    <w:p w:rsidR="00191032" w:rsidRPr="000B7180" w:rsidRDefault="00191032" w:rsidP="00191032">
      <w:pPr>
        <w:jc w:val="center"/>
        <w:rPr>
          <w:caps/>
          <w:lang w:val="da-DK"/>
        </w:rPr>
      </w:pPr>
    </w:p>
    <w:p w:rsidR="00191032" w:rsidRPr="000B7180" w:rsidRDefault="00191032" w:rsidP="00191032">
      <w:pPr>
        <w:pStyle w:val="Header"/>
      </w:pPr>
      <w:r w:rsidRPr="000B7180">
        <w:t>LISTE DES PARTICIPANTS / LIST OF PARTICIPANTS /</w:t>
      </w:r>
      <w:r w:rsidRPr="000B7180">
        <w:br/>
        <w:t xml:space="preserve">TEILNEHMERLISTE / LISTA DE PARTICIPANTES </w:t>
      </w:r>
      <w:r w:rsidRPr="000B7180">
        <w:br/>
      </w:r>
      <w:r w:rsidRPr="000B7180">
        <w:br/>
        <w:t>(dans l’ordre alphabétique des noms français des membres/</w:t>
      </w:r>
    </w:p>
    <w:p w:rsidR="00191032" w:rsidRPr="00D8657B" w:rsidRDefault="00191032" w:rsidP="00191032">
      <w:pPr>
        <w:pStyle w:val="Header"/>
        <w:rPr>
          <w:lang w:val="en-US"/>
        </w:rPr>
      </w:pPr>
      <w:r w:rsidRPr="00D8657B">
        <w:rPr>
          <w:lang w:val="en-US"/>
        </w:rPr>
        <w:t>in the alphabetical order of the names in French of the members/</w:t>
      </w:r>
    </w:p>
    <w:p w:rsidR="00191032" w:rsidRPr="000B7180" w:rsidRDefault="00191032" w:rsidP="00191032">
      <w:pPr>
        <w:pStyle w:val="Header"/>
        <w:rPr>
          <w:lang w:val="de-CH"/>
        </w:rPr>
      </w:pPr>
      <w:r w:rsidRPr="000B7180">
        <w:rPr>
          <w:lang w:val="de-CH"/>
        </w:rPr>
        <w:t>in alphabetischer Reihenfolge der französischen Namen der Mitglieder/</w:t>
      </w:r>
    </w:p>
    <w:p w:rsidR="00191032" w:rsidRPr="000B7180" w:rsidRDefault="00191032" w:rsidP="00191032">
      <w:pPr>
        <w:pStyle w:val="Header"/>
        <w:rPr>
          <w:lang w:val="es-ES"/>
        </w:rPr>
      </w:pPr>
      <w:r w:rsidRPr="000B7180">
        <w:rPr>
          <w:lang w:val="es-ES"/>
        </w:rPr>
        <w:t>por orden alfabético de los nombres en francés de los miembros)</w:t>
      </w:r>
    </w:p>
    <w:p w:rsidR="00191032" w:rsidRPr="000B7180" w:rsidRDefault="00191032" w:rsidP="00191032">
      <w:pPr>
        <w:pStyle w:val="Header"/>
        <w:rPr>
          <w:lang w:val="es-ES"/>
        </w:rPr>
      </w:pPr>
    </w:p>
    <w:p w:rsidR="00191032" w:rsidRPr="000B7180" w:rsidRDefault="00191032" w:rsidP="00191032">
      <w:pPr>
        <w:pStyle w:val="Header"/>
        <w:rPr>
          <w:lang w:val="es-ES"/>
        </w:rPr>
      </w:pPr>
    </w:p>
    <w:tbl>
      <w:tblPr>
        <w:tblW w:w="9882" w:type="dxa"/>
        <w:tblLook w:val="01E0" w:firstRow="1" w:lastRow="1" w:firstColumn="1" w:lastColumn="1" w:noHBand="0" w:noVBand="0"/>
      </w:tblPr>
      <w:tblGrid>
        <w:gridCol w:w="1641"/>
        <w:gridCol w:w="121"/>
        <w:gridCol w:w="8093"/>
        <w:gridCol w:w="27"/>
      </w:tblGrid>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lang w:val="de-CH"/>
              </w:rPr>
            </w:pPr>
            <w:r w:rsidRPr="0010758F">
              <w:rPr>
                <w:rFonts w:ascii="Arial" w:hAnsi="Arial" w:cs="Arial"/>
                <w:lang w:val="de-CH"/>
              </w:rPr>
              <w:t>i.  MEMBRES / MEMBERS / VERBANDSMITGLIEDER / MIEMBROS</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FR"/>
              </w:rPr>
              <w:t>AFRIQUE DU SUD / SOUTH AFRICA / SÜDAFRIKA / SUDÁFRICA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73302598" wp14:editId="191F1B94">
                  <wp:extent cx="715645" cy="763270"/>
                  <wp:effectExtent l="0" t="0" r="8255" b="0"/>
                  <wp:docPr id="133" name="Picture 133"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Robyn HIERSE (Mrs.), Chief Plant Variety Examiner, Directorate: Genetic Resources, Department of Agriculture, Forestry &amp; Fisheries, Private Bag X5044, Stellenbosch 7599 </w:t>
            </w:r>
            <w:r w:rsidRPr="0010758F">
              <w:rPr>
                <w:rFonts w:ascii="Arial" w:hAnsi="Arial" w:cs="Arial"/>
              </w:rPr>
              <w:br/>
              <w:t>(tel.:+27 21 809 1655  fax: +27 21 887 2264  e-mail: RobynH@nda.agric.za)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1E20EDE2" wp14:editId="7052C1E1">
                  <wp:extent cx="675640" cy="842645"/>
                  <wp:effectExtent l="0" t="0" r="0" b="0"/>
                  <wp:docPr id="132" name="Picture 132"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 cy="8426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Carensa PETZER (Mrs.), Chief Plant Variety Examiner, Directorate Genetic Resources, National Department of Agriculture, Private Bag X 5044, Stellenbosch 7599 </w:t>
            </w:r>
            <w:r w:rsidRPr="0010758F">
              <w:rPr>
                <w:rFonts w:ascii="Arial" w:hAnsi="Arial" w:cs="Arial"/>
              </w:rPr>
              <w:br/>
              <w:t>(tel.:+27 21 809 1653  fax: +27 21 887 2264  e-mail: CarensaP@nda.agric.za)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Noluthando NETNOU-NKOANA (Mrs.), Registrar:  Plant Breeders' Rights Act, Directorate:  Genetic Resources, Department of Agriculture, Forestry and Fisheries, 257 Harvest House, 30 Hamilton </w:t>
            </w:r>
            <w:r w:rsidRPr="0010758F">
              <w:rPr>
                <w:rFonts w:ascii="Arial" w:hAnsi="Arial" w:cs="Arial"/>
                <w:color w:val="000000"/>
              </w:rPr>
              <w:t xml:space="preserve">Street, Private Bag X973, 0001 Pretoria </w:t>
            </w:r>
            <w:r w:rsidRPr="0010758F">
              <w:rPr>
                <w:rFonts w:ascii="Arial" w:hAnsi="Arial" w:cs="Arial"/>
                <w:color w:val="000000"/>
              </w:rPr>
              <w:br/>
              <w:t>(tel.: +27 12 319 6183  fax: +27 12 319 6385  e-mail: noluthandon@daff.gov.za)</w:t>
            </w:r>
            <w:r w:rsidRPr="0010758F">
              <w:rPr>
                <w:rFonts w:ascii="Arial" w:hAnsi="Arial" w:cs="Arial"/>
              </w:rPr>
              <w:t>)</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de-CH"/>
              </w:rPr>
              <w:t>ALLEMAGNE / GERMANY / DEUTSCHLAND / ALEMANIA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de-DE"/>
              </w:rPr>
            </w:pPr>
            <w:r w:rsidRPr="0010758F">
              <w:rPr>
                <w:rFonts w:ascii="Arial" w:hAnsi="Arial" w:cs="Arial"/>
                <w:snapToGrid/>
              </w:rPr>
              <w:drawing>
                <wp:inline distT="0" distB="0" distL="0" distR="0" wp14:anchorId="2E3493B8" wp14:editId="3213C440">
                  <wp:extent cx="659765" cy="795020"/>
                  <wp:effectExtent l="0" t="0" r="6985" b="5080"/>
                  <wp:docPr id="131" name="Picture 131"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765" cy="79502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de-CH"/>
              </w:rPr>
            </w:pPr>
            <w:r w:rsidRPr="0010758F">
              <w:rPr>
                <w:rFonts w:ascii="Arial" w:hAnsi="Arial" w:cs="Arial"/>
                <w:lang w:val="de-CH"/>
              </w:rPr>
              <w:t xml:space="preserve">Beate RÜCKER (Mrs.), Abteilungsleiterin Registerprüfung, Bundessortenamt, Osterfelddamm 80, Postfach 61 04 40, 30627 Hannover  </w:t>
            </w:r>
            <w:r w:rsidRPr="0010758F">
              <w:rPr>
                <w:rFonts w:ascii="Arial" w:hAnsi="Arial" w:cs="Arial"/>
                <w:lang w:val="de-CH"/>
              </w:rPr>
              <w:br/>
              <w:t>(tel.:+49 511 9566 5639  fax: +49 511 956 69600  e</w:t>
            </w:r>
            <w:r w:rsidRPr="0010758F">
              <w:rPr>
                <w:rFonts w:ascii="Arial" w:hAnsi="Arial" w:cs="Arial"/>
                <w:lang w:val="de-CH"/>
              </w:rPr>
              <w:noBreakHyphen/>
              <w:t xml:space="preserve">mail: beate.ruecker@bundessortenamt.de) </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color w:val="000000"/>
              </w:rPr>
              <w:t>ARGENTINE / ARGENTINA / ARGENTINIEN / ARGENTINA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de-DE"/>
              </w:rPr>
            </w:pPr>
            <w:r w:rsidRPr="0010758F">
              <w:rPr>
                <w:rFonts w:ascii="Arial" w:hAnsi="Arial" w:cs="Arial"/>
                <w:snapToGrid/>
              </w:rPr>
              <w:drawing>
                <wp:inline distT="0" distB="0" distL="0" distR="0" wp14:anchorId="0EF94485" wp14:editId="0BC6659B">
                  <wp:extent cx="675640" cy="8191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highlight w:val="yellow"/>
                <w:lang w:val="de-CH"/>
              </w:rPr>
            </w:pPr>
            <w:r w:rsidRPr="0010758F">
              <w:rPr>
                <w:rFonts w:ascii="Arial" w:hAnsi="Arial" w:cs="Arial"/>
                <w:lang w:val="de-CH"/>
              </w:rPr>
              <w:t>Carmen Amelia M. GIANNI (Sra.), Coordinadora de Propiedad Intelectual / Recursos Fitogenéticos, Instituto Nacional de Semillas (INASE), Venezuela 162, 1063 Buenos Aires  (tel.: +54 11 32205414  e-mail: cgianni@inase.gov.ar)</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AUSTRALIE / AUSTRALIA / AUSTRALIEN / AUSTRALIA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de-CH"/>
              </w:rPr>
            </w:pPr>
            <w:r w:rsidRPr="0010758F">
              <w:rPr>
                <w:rFonts w:ascii="Arial" w:hAnsi="Arial" w:cs="Arial"/>
                <w:snapToGrid/>
              </w:rPr>
              <w:drawing>
                <wp:inline distT="0" distB="0" distL="0" distR="0" wp14:anchorId="4077B9A9" wp14:editId="4C1A62D5">
                  <wp:extent cx="652145" cy="9226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9226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Nik HULSE, Senior Examiner of PBR, Plant Breeder's Rights Office, IP Australia, 47 Bowes Street, Phillip ACT 2606 </w:t>
            </w:r>
            <w:r w:rsidRPr="0010758F">
              <w:rPr>
                <w:rFonts w:ascii="Arial" w:hAnsi="Arial" w:cs="Arial"/>
              </w:rPr>
              <w:br/>
              <w:t>(tel.:+61 2 6283 7982  fax: +61 2 6283 7999  e-mail: nik.hulse@ipaustralia.gov.au)</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de-CH"/>
              </w:rPr>
            </w:pPr>
            <w:r w:rsidRPr="0010758F">
              <w:rPr>
                <w:rFonts w:ascii="Arial" w:hAnsi="Arial" w:cs="Arial"/>
                <w:lang w:val="de-CH"/>
              </w:rPr>
              <w:lastRenderedPageBreak/>
              <w:t>AUTRICHE / AUSTRIA / ÖSTERREICH / AUSTRIA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C096157" wp14:editId="4EE827C9">
                  <wp:extent cx="532765" cy="699770"/>
                  <wp:effectExtent l="0" t="0" r="635" b="5080"/>
                  <wp:docPr id="128" name="Picture 128"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9977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de-CH"/>
              </w:rPr>
            </w:pPr>
            <w:r w:rsidRPr="0010758F">
              <w:rPr>
                <w:rFonts w:ascii="Arial" w:hAnsi="Arial" w:cs="Arial"/>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10758F">
              <w:rPr>
                <w:rFonts w:ascii="Arial" w:hAnsi="Arial" w:cs="Arial"/>
                <w:lang w:val="de-CH"/>
              </w:rPr>
              <w:br/>
              <w:t>(tel.:+43 50 555 34910  fax: +43 50 555 34909  e-mail: barbara.fuernweger@ages.at)</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de-CH"/>
              </w:rPr>
            </w:pPr>
            <w:r w:rsidRPr="0010758F">
              <w:rPr>
                <w:rFonts w:ascii="Arial" w:hAnsi="Arial" w:cs="Arial"/>
                <w:lang w:val="de-CH"/>
              </w:rPr>
              <w:t>BRÉSIL / BRAZIL / BRASILIEN / BRASIL</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4C066284" wp14:editId="2BFE3739">
                  <wp:extent cx="572770" cy="723265"/>
                  <wp:effectExtent l="0" t="0" r="0" b="635"/>
                  <wp:docPr id="127" name="Picture 127"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lang w:val="de-CH"/>
              </w:rPr>
            </w:pPr>
            <w:r w:rsidRPr="0010758F">
              <w:rPr>
                <w:rFonts w:ascii="Arial" w:hAnsi="Arial" w:cs="Arial"/>
              </w:rPr>
              <w:t xml:space="preserve">Fabrício SANTANA SANTOS, </w:t>
            </w:r>
            <w:r w:rsidRPr="0010758F">
              <w:rPr>
                <w:rFonts w:ascii="Arial" w:hAnsi="Arial" w:cs="Arial"/>
                <w:color w:val="000000"/>
              </w:rPr>
              <w:t>Coordinator</w:t>
            </w:r>
            <w:r w:rsidRPr="0010758F">
              <w:rPr>
                <w:rFonts w:ascii="Arial" w:hAnsi="Arial" w:cs="Arial"/>
              </w:rPr>
              <w:t xml:space="preserve">, National Plant Variety Protection Office (SNPC), Ministry of Agriculture, Livestock and Food Supply, Esplanada dos Ministerios, Bloco 'D', Anexo A, Sala 250, CEP 70043-900 Brasilia , D.F. </w:t>
            </w:r>
            <w:r w:rsidRPr="0010758F">
              <w:rPr>
                <w:rFonts w:ascii="Arial" w:hAnsi="Arial" w:cs="Arial"/>
              </w:rPr>
              <w:br/>
            </w:r>
            <w:r w:rsidRPr="0010758F">
              <w:rPr>
                <w:rFonts w:ascii="Arial" w:hAnsi="Arial" w:cs="Arial"/>
                <w:lang w:val="pt-BR"/>
              </w:rPr>
              <w:t>(tel.:+55 61 3218 2549  fax: +55 61 3224 2842  e-mail: fabricio.santos@agricultura.gov.br)</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77E7AEC" wp14:editId="3A3E72A5">
                  <wp:extent cx="564515" cy="795020"/>
                  <wp:effectExtent l="0" t="0" r="6985" b="5080"/>
                  <wp:docPr id="126" name="Picture 126"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15" cy="79502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Vera Lúcia DOS SANTOS MACHADO (Mrs.), Federal Agricultural Inspector, National Plant Variety Protection Office (SNPC), Ministry of Agriculture, Livestock and Food Supply, Esplanada dos Ministerios, Bloco D, Anexo A, sala 249, 70043-900 Brasilia , D.F. </w:t>
            </w:r>
            <w:r w:rsidRPr="0010758F">
              <w:rPr>
                <w:rFonts w:ascii="Arial" w:hAnsi="Arial" w:cs="Arial"/>
              </w:rPr>
              <w:br/>
              <w:t>(tel.: +55 61 3218 2549  fax: +55 61 3224 2842  e-mail: vera.machado@agricultura.gov.br)</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pt-BR"/>
              </w:rPr>
            </w:pPr>
            <w:r w:rsidRPr="0010758F">
              <w:rPr>
                <w:rFonts w:ascii="Arial" w:hAnsi="Arial" w:cs="Arial"/>
                <w:lang w:val="pt-BR"/>
              </w:rPr>
              <w:t>CANADA / CANADA / KANADA / CANADÁ</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A473857" wp14:editId="09492100">
                  <wp:extent cx="715645" cy="906145"/>
                  <wp:effectExtent l="0" t="0" r="825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5645" cy="9061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Anthony PARKER, Commissioner, Canadian Food Inspection Agency (CFIA), 59, Camelot Drive, Ottawa, Ontario K1A 0Y9</w:t>
            </w:r>
            <w:r w:rsidRPr="0010758F">
              <w:rPr>
                <w:rFonts w:ascii="Arial" w:hAnsi="Arial" w:cs="Arial"/>
              </w:rPr>
              <w:br/>
              <w:t>(tel.:  +1 613 7737188  fax: +1 613 7737261  e-mail: anthony.parker@inspection.gc.ca)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19C34293" wp14:editId="72DDCBA7">
                  <wp:extent cx="739775" cy="906145"/>
                  <wp:effectExtent l="0" t="0" r="3175" b="8255"/>
                  <wp:docPr id="124" name="Picture 124"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Sandy MARSHALL (Ms.), Senior Policy Specialist, Plant Breeders' Rights Office, Canadian Food Inspection Agency (CFIA), 59 Camelot Drive, Ottawa Ontario K1A 0Y9 (tel.: +1 613 773 7134  fax: +1 613 773 7261  e-mail: sandy.marshall@inspection.gc.ca)</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color w:val="000000"/>
              </w:rPr>
              <w:t>CHILI / CHILE / CHILE / CHILE</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5B17D62" wp14:editId="352414C2">
                  <wp:extent cx="715645" cy="914400"/>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AR"/>
              </w:rPr>
            </w:pPr>
            <w:r w:rsidRPr="0010758F">
              <w:rPr>
                <w:rFonts w:ascii="Arial" w:hAnsi="Arial" w:cs="Arial"/>
                <w:lang w:val="es-AR"/>
              </w:rPr>
              <w:t xml:space="preserve">Manuel TORO UGALDE, Jefe Subdepartamento, Registro de Variedades Protegidas, División Semillas, Servicio Agrícola y Ganadero (SAG), Avda Bulnes 140, piso 2, 1167-21 Santiago de Chile  </w:t>
            </w:r>
            <w:r w:rsidRPr="0010758F">
              <w:rPr>
                <w:rFonts w:ascii="Arial" w:hAnsi="Arial" w:cs="Arial"/>
                <w:lang w:val="es-AR"/>
              </w:rPr>
              <w:br/>
              <w:t>(tel.: +56 2 23451833 ext 3063  fax: +56 2 6972179  e-mail: manuel.toro@sag.gob.cl)</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es-ES"/>
              </w:rPr>
            </w:pPr>
            <w:r w:rsidRPr="0010758F">
              <w:rPr>
                <w:rFonts w:ascii="Arial" w:hAnsi="Arial" w:cs="Arial"/>
                <w:lang w:val="es-AR"/>
              </w:rPr>
              <w:t>CHINE / CHINA / CHINA / CHINA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ES"/>
              </w:rPr>
            </w:pPr>
            <w:r w:rsidRPr="0010758F">
              <w:rPr>
                <w:rFonts w:ascii="Arial" w:hAnsi="Arial" w:cs="Arial"/>
                <w:snapToGrid/>
              </w:rPr>
              <w:drawing>
                <wp:inline distT="0" distB="0" distL="0" distR="0" wp14:anchorId="7BD2F8D1" wp14:editId="67A05EE3">
                  <wp:extent cx="763270" cy="977900"/>
                  <wp:effectExtent l="0" t="0" r="0" b="0"/>
                  <wp:docPr id="122" name="Picture 122"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9779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LV Bo, Director, Division of Variety Management, Ministry of Agriculture, No. 11 Nongzhanguannanli, Beijing  </w:t>
            </w:r>
            <w:r w:rsidRPr="0010758F">
              <w:rPr>
                <w:rFonts w:ascii="Arial" w:hAnsi="Arial" w:cs="Arial"/>
              </w:rPr>
              <w:br/>
              <w:t xml:space="preserve">(tel.:+86 10 59193150  fax: +86 10 59193142  e-mail: lvbo@agri.gov.cn) </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lastRenderedPageBreak/>
              <w:drawing>
                <wp:inline distT="0" distB="0" distL="0" distR="0" wp14:anchorId="52AC597E" wp14:editId="38F214F6">
                  <wp:extent cx="691515" cy="9620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515" cy="962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QI Wang, Director, Division of Protection of New Varieties of Plants, State Forestry Administration, No. 18, Hepingli East Street, Beijing 100714 </w:t>
            </w:r>
            <w:r w:rsidRPr="0010758F">
              <w:rPr>
                <w:rFonts w:ascii="Arial" w:hAnsi="Arial" w:cs="Arial"/>
              </w:rPr>
              <w:br/>
              <w:t>(tel.:+86 10 84239104  fax: +86 10 84238883  e-mail: wangqihq@sina.com)</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1D33D547" wp14:editId="6889CAEC">
                  <wp:extent cx="620395" cy="835025"/>
                  <wp:effectExtent l="0" t="0" r="8255"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395" cy="835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rPr>
            </w:pPr>
            <w:r w:rsidRPr="0010758F">
              <w:rPr>
                <w:rFonts w:ascii="Arial" w:hAnsi="Arial" w:cs="Arial"/>
              </w:rPr>
              <w:t xml:space="preserve">Hong CHEN, Examiner, Development Center for Science and Technology, Ministry of Agriculture, Building 18, Maizidian Street, Chaoyang District, 100125 Beijing  </w:t>
            </w:r>
            <w:r w:rsidRPr="0010758F">
              <w:rPr>
                <w:rFonts w:ascii="Arial" w:hAnsi="Arial" w:cs="Arial"/>
              </w:rPr>
              <w:br/>
              <w:t>(tel.: +86 10 59199397  fax: +86 10 59199396  e-mail: chenhong@agri.gov.cn)</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778FCE8" wp14:editId="778B4C96">
                  <wp:extent cx="699770" cy="922655"/>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770" cy="9226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SUN Jinsong, Project Administrator, International Cooperation Department, State Intellectual Property Office (SIPO), 6, Xitucheng Road, Haidian District, Beijing  </w:t>
            </w:r>
            <w:r w:rsidRPr="0010758F">
              <w:rPr>
                <w:rFonts w:ascii="Arial" w:hAnsi="Arial" w:cs="Arial"/>
              </w:rPr>
              <w:br/>
              <w:t>(tel.: +86 10 62086504  fax: +86 10 62019615  e-mail: sunjinsong@sipo.gov.cn)</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es-ES"/>
              </w:rPr>
              <w:t>COLOMBIE / COLOMBIA / KOLUMBIEN / COLOMBIA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p>
        </w:tc>
        <w:tc>
          <w:tcPr>
            <w:tcW w:w="8241" w:type="dxa"/>
            <w:gridSpan w:val="3"/>
            <w:shd w:val="clear" w:color="auto" w:fill="auto"/>
          </w:tcPr>
          <w:p w:rsidR="00FC4A2D" w:rsidRPr="0010758F" w:rsidRDefault="00FC4A2D" w:rsidP="00081A09">
            <w:pPr>
              <w:pStyle w:val="pldetails"/>
              <w:rPr>
                <w:rFonts w:ascii="Arial" w:hAnsi="Arial" w:cs="Arial"/>
                <w:lang w:val="es-AR"/>
              </w:rPr>
            </w:pPr>
            <w:r w:rsidRPr="0010758F">
              <w:rPr>
                <w:rFonts w:ascii="Arial" w:hAnsi="Arial" w:cs="Arial"/>
                <w:lang w:val="es-AR"/>
              </w:rPr>
              <w:t xml:space="preserve">Juan Camilo SARETZKI-FORERO, Primer Secretario, Misión Permanente de Colombia, Chemin Champ dÁnier 17-19, 1209 Ginebra  </w:t>
            </w:r>
            <w:r w:rsidRPr="0010758F">
              <w:rPr>
                <w:rFonts w:ascii="Arial" w:hAnsi="Arial" w:cs="Arial"/>
                <w:lang w:val="es-AR"/>
              </w:rPr>
              <w:br/>
              <w:t>(tel.: 41 22 789 4554  fax: 41 22 791 0787  e-mail: juan.saretzki@missioncolombia.ch)</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DANEMARK / DENMARK / DÄNEMARK / DINAMARCA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3359A9D" wp14:editId="2A7953C6">
                  <wp:extent cx="723265" cy="930275"/>
                  <wp:effectExtent l="0" t="0" r="635" b="3175"/>
                  <wp:docPr id="118" name="Picture 118"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9302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Gerhard DENEKEN, Head, Department of Variety Testing, The Danish AgriFish Agency (NaturErhvervestyrelsen), Ministry of Food, Agriculture and Fisheries, Teglvaerksvej 10, Tystofte, DK-4230 Skaelskoer  </w:t>
            </w:r>
            <w:r w:rsidRPr="0010758F">
              <w:rPr>
                <w:rFonts w:ascii="Arial" w:hAnsi="Arial" w:cs="Arial"/>
              </w:rPr>
              <w:br/>
              <w:t>(tel.: +45 5816 0601  fax: +45 58 160606  e-mail: gde@naturerhverv.dk)</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es-ES"/>
              </w:rPr>
              <w:t>ESPAGNE / SPAIN / SPANIEN / ESPAÑA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85B21FA" wp14:editId="1B3334DC">
                  <wp:extent cx="810895" cy="1049655"/>
                  <wp:effectExtent l="0" t="0" r="8255"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ES"/>
              </w:rPr>
            </w:pPr>
            <w:r w:rsidRPr="0010758F">
              <w:rPr>
                <w:rFonts w:ascii="Arial" w:hAnsi="Arial" w:cs="Arial"/>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10758F">
              <w:rPr>
                <w:rFonts w:ascii="Arial" w:hAnsi="Arial" w:cs="Arial"/>
                <w:lang w:val="es-AR"/>
              </w:rPr>
              <w:br/>
              <w:t>(tel.: +34 91 347 6712  fax: +34 91 347 6703  e-mail: luis.salaices@magrama.es)</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ES"/>
              </w:rPr>
            </w:pPr>
            <w:r w:rsidRPr="0010758F">
              <w:rPr>
                <w:rFonts w:ascii="Arial" w:hAnsi="Arial" w:cs="Arial"/>
                <w:snapToGrid/>
              </w:rPr>
              <w:drawing>
                <wp:inline distT="0" distB="0" distL="0" distR="0" wp14:anchorId="491F3D88" wp14:editId="4E88746E">
                  <wp:extent cx="755650" cy="922655"/>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ES"/>
              </w:rPr>
            </w:pPr>
            <w:r w:rsidRPr="0010758F">
              <w:rPr>
                <w:rFonts w:ascii="Arial" w:hAnsi="Arial" w:cs="Arial"/>
                <w:lang w:val="es-ES"/>
              </w:rPr>
              <w:t xml:space="preserve">Jose Luis ALONSO PRADOS, </w:t>
            </w:r>
            <w:r w:rsidRPr="0010758F">
              <w:rPr>
                <w:rFonts w:ascii="Arial" w:hAnsi="Arial" w:cs="Arial"/>
                <w:color w:val="000000"/>
                <w:lang w:val="es-AR"/>
              </w:rPr>
              <w:t>Director Técnico,</w:t>
            </w:r>
            <w:r w:rsidRPr="0010758F">
              <w:rPr>
                <w:rFonts w:ascii="Arial" w:hAnsi="Arial" w:cs="Arial"/>
                <w:lang w:val="es-ES"/>
              </w:rPr>
              <w:t xml:space="preserve"> Dirección Técnica de Evaluación de Variedades y Productos Fitosantarios (DTEVPF), INIA, Ctra de la Coruña km 7, E-28040 Madrid  </w:t>
            </w:r>
            <w:r w:rsidRPr="0010758F">
              <w:rPr>
                <w:rFonts w:ascii="Arial" w:hAnsi="Arial" w:cs="Arial"/>
                <w:lang w:val="es-ES"/>
              </w:rPr>
              <w:br/>
              <w:t>(tel.:+34 91 347 1473  fax: +34 91 347 4168  e-mail: prados@inia.es)</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es-ES"/>
              </w:rPr>
            </w:pPr>
            <w:r w:rsidRPr="0010758F">
              <w:rPr>
                <w:rFonts w:ascii="Arial" w:hAnsi="Arial" w:cs="Arial"/>
                <w:lang w:val="es-ES"/>
              </w:rPr>
              <w:t>ESTONIE / ESTONIA / ESTLAND / ESTONIA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ES"/>
              </w:rPr>
            </w:pPr>
            <w:r w:rsidRPr="0010758F">
              <w:rPr>
                <w:rFonts w:ascii="Arial" w:hAnsi="Arial" w:cs="Arial"/>
                <w:snapToGrid/>
              </w:rPr>
              <w:drawing>
                <wp:inline distT="0" distB="0" distL="0" distR="0" wp14:anchorId="4AD523C3" wp14:editId="6DC9BF09">
                  <wp:extent cx="683895" cy="819150"/>
                  <wp:effectExtent l="0" t="0" r="1905" b="0"/>
                  <wp:docPr id="115" name="Picture 115"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ES"/>
              </w:rPr>
            </w:pPr>
            <w:r w:rsidRPr="0010758F">
              <w:rPr>
                <w:rFonts w:ascii="Arial" w:hAnsi="Arial" w:cs="Arial"/>
                <w:lang w:val="es-ES"/>
              </w:rPr>
              <w:t>Laima PUUR (Ms.), Head, Variety Department, Estonian Agricultural Board, Vabaduse sq. 4, EE</w:t>
            </w:r>
            <w:r w:rsidRPr="0010758F">
              <w:rPr>
                <w:rFonts w:ascii="Arial" w:hAnsi="Arial" w:cs="Arial"/>
                <w:lang w:val="es-ES"/>
              </w:rPr>
              <w:noBreakHyphen/>
              <w:t xml:space="preserve">71020 Viljandi  </w:t>
            </w:r>
            <w:r w:rsidRPr="0010758F">
              <w:rPr>
                <w:rFonts w:ascii="Arial" w:hAnsi="Arial" w:cs="Arial"/>
                <w:lang w:val="es-ES"/>
              </w:rPr>
              <w:br/>
              <w:t>(tel.:+372 4351240  fax: +372 4351241  e-mail: laima.puur@pma.agri.ee)</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es-ES"/>
              </w:rPr>
            </w:pPr>
            <w:r w:rsidRPr="0010758F">
              <w:rPr>
                <w:rFonts w:ascii="Arial" w:hAnsi="Arial" w:cs="Arial"/>
                <w:lang w:val="es-ES"/>
              </w:rPr>
              <w:lastRenderedPageBreak/>
              <w:t>ÉTATS-UNIS D'AMÉRIQUE / UNITED STATES OF AMERICA / VEREINIGTE STAATEN VON AMERIKA / ESTADOS UNIDOS DE AMÉRICA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ES"/>
              </w:rPr>
            </w:pPr>
            <w:r w:rsidRPr="0010758F">
              <w:rPr>
                <w:rFonts w:ascii="Arial" w:hAnsi="Arial" w:cs="Arial"/>
                <w:snapToGrid/>
              </w:rPr>
              <w:drawing>
                <wp:inline distT="0" distB="0" distL="0" distR="0" wp14:anchorId="0594D483" wp14:editId="39A956F8">
                  <wp:extent cx="747395" cy="922655"/>
                  <wp:effectExtent l="0" t="0" r="0" b="0"/>
                  <wp:docPr id="114" name="Picture 114"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47395" cy="9226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Kitisri SUKHAPINDA (Ms.), Patent Attorney, Office of Policy and External Affairs, United States Patent and Trademark Office (USPTO), Madison Building, West Wing, 600 Dulany Street, MDW 10A30, Alexandria VA 22313 </w:t>
            </w:r>
            <w:r w:rsidRPr="0010758F">
              <w:rPr>
                <w:rFonts w:ascii="Arial" w:hAnsi="Arial" w:cs="Arial"/>
              </w:rPr>
              <w:br/>
              <w:t>(tel.:+1 571 272 9300  fax: + 1 571 273 0085  e-mail: kitisri.sukhapinda@uspto.gov)</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F744E3E" wp14:editId="0BEA945E">
                  <wp:extent cx="707390" cy="938530"/>
                  <wp:effectExtent l="0" t="0" r="0" b="0"/>
                  <wp:docPr id="113" name="Picture 113"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390" cy="93853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Paul M. ZANKOWSKI, Commissioner, Plant Variety Protection Office, USDA, AMS, S&amp;T, Plant Variety Protection Office, USDA, AMS, S&amp;T, Plant Variety Protection Office, 1400 Independence Ave., S.W., Room 4512 - South Building, Mail Stop 0273, Washington D.C. 20250</w:t>
            </w:r>
            <w:r w:rsidRPr="0010758F">
              <w:rPr>
                <w:rFonts w:ascii="Arial" w:hAnsi="Arial" w:cs="Arial"/>
              </w:rPr>
              <w:br/>
              <w:t>(tel.: +1 202 720-1128  fax: +1 202 260-8976  e-mail: paul.zankowski@ams.usda.gov)</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ES"/>
              </w:rPr>
            </w:pPr>
            <w:r w:rsidRPr="0010758F">
              <w:rPr>
                <w:rFonts w:ascii="Arial" w:hAnsi="Arial" w:cs="Arial"/>
                <w:snapToGrid/>
              </w:rPr>
              <w:drawing>
                <wp:inline distT="0" distB="0" distL="0" distR="0" wp14:anchorId="60218CAA" wp14:editId="021E39A4">
                  <wp:extent cx="659765" cy="874395"/>
                  <wp:effectExtent l="0" t="0" r="698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765" cy="87439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Karin L. FERRITER (Ms.), Intellectual Property Attaché, United States Mission to the WTO, 11, route de Pregny, 1292 Chambesy  </w:t>
            </w:r>
            <w:r w:rsidRPr="0010758F">
              <w:rPr>
                <w:rFonts w:ascii="Arial" w:hAnsi="Arial" w:cs="Arial"/>
              </w:rPr>
              <w:br/>
              <w:t>(tel.: +41 22 749 5281  e-mail: karin_ferriter@ustr.eop.gov)</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FINLANDE / FINLAND / FINNLAND / FINLANDIA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2C2396D" wp14:editId="2022125F">
                  <wp:extent cx="612140" cy="819150"/>
                  <wp:effectExtent l="0" t="0" r="0" b="0"/>
                  <wp:docPr id="111" name="Picture 111"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140"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Sami MARKKANEN, Senior Officer, Control Department, Seed Certification Unit, Finnish Food Safety Authority Evira, P.O. Box 111, FIN-32201 Loimaa  </w:t>
            </w:r>
            <w:r w:rsidRPr="0010758F">
              <w:rPr>
                <w:rFonts w:ascii="Arial" w:hAnsi="Arial" w:cs="Arial"/>
              </w:rPr>
              <w:br/>
              <w:t>(tel.:+358 7829 4543  fax: +358 77 25317  e-mail: sami.markkanen@evira.fi)</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fr-FR"/>
              </w:rPr>
              <w:t>FRANCE / FRANCE / FRANKREICH / FRANCIA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F9D75DD" wp14:editId="56BF8C74">
                  <wp:extent cx="668020" cy="819150"/>
                  <wp:effectExtent l="0" t="0" r="0" b="0"/>
                  <wp:docPr id="110" name="Picture 110"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 xml:space="preserve">Joël GUIARD, Expert études des variétés Relations internationales OCVV UPOV, Groupe d'étude et de contrôle des variétés et des semences (GEVES), Rue Georges Morel, CS 90024, F-49071 Beaucouzé Cedex </w:t>
            </w:r>
            <w:r w:rsidRPr="0010758F">
              <w:rPr>
                <w:rFonts w:ascii="Arial" w:hAnsi="Arial" w:cs="Arial"/>
                <w:lang w:val="fr-FR"/>
              </w:rPr>
              <w:br/>
              <w:t>(tel.:+33 241 228637  fax: +33 241 228601  e-mail: joel.guiard@geves.fr)</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61C76F4D" wp14:editId="3B05BCBB">
                  <wp:extent cx="699770" cy="946150"/>
                  <wp:effectExtent l="0" t="0" r="5080" b="6350"/>
                  <wp:docPr id="109" name="Picture 109"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770" cy="946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 xml:space="preserve">François BOULINEAU, DUS Coordinator, Groupe d’étude et de contrôle des variétés et des semences (GEVES), F-49250 Brion  </w:t>
            </w:r>
            <w:r w:rsidRPr="0010758F">
              <w:rPr>
                <w:rFonts w:ascii="Arial" w:hAnsi="Arial" w:cs="Arial"/>
                <w:lang w:val="fr-FR"/>
              </w:rPr>
              <w:br/>
              <w:t>(tel.: +33 2 41 57 23 22  fax: +33 2 41 57 46 19  e-mail: francois.boulineau@geves.fr)</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color w:val="000000"/>
              </w:rPr>
              <w:t>HONGRIE / HUNGARY / UNGARN / HUNGRÍA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49622EC3" wp14:editId="56A8B964">
                  <wp:extent cx="699770" cy="962025"/>
                  <wp:effectExtent l="0" t="0" r="5080" b="9525"/>
                  <wp:docPr id="108" name="Picture 108"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9770" cy="962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Zsuzsanna FÜSTÖS (Mrs.), Head, Horticultural Variety Trial Department, National Food Chain Safety Office (NÉBIH), Keleti K. u. 24, H-1024 Budapest  </w:t>
            </w:r>
            <w:r w:rsidRPr="0010758F">
              <w:rPr>
                <w:rFonts w:ascii="Arial" w:hAnsi="Arial" w:cs="Arial"/>
              </w:rPr>
              <w:br/>
              <w:t>(tel.: +36 1 336 9160  fax: +36 1 336 9097  e-mail: fustoszs@nebih.gov.hu)</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color w:val="000000"/>
              </w:rPr>
              <w:lastRenderedPageBreak/>
              <w:t>IRLANDE / IRELAND / IRLAND / IRLANDA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1B38E1BB" wp14:editId="70388970">
                  <wp:extent cx="699770" cy="842645"/>
                  <wp:effectExtent l="0" t="0" r="5080" b="0"/>
                  <wp:docPr id="107" name="Picture 107"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9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770" cy="8426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de-DE"/>
              </w:rPr>
            </w:pPr>
            <w:r w:rsidRPr="0010758F">
              <w:rPr>
                <w:rFonts w:ascii="Arial" w:hAnsi="Arial" w:cs="Arial"/>
              </w:rPr>
              <w:t xml:space="preserve">Donal COLEMAN, Controller of Plant Breeders' Rights, National Crop Evaluation Centre, Department of Agriculture, National Crops Centre, Backweston Farm, Leixlip , Co. </w:t>
            </w:r>
            <w:r w:rsidRPr="0010758F">
              <w:rPr>
                <w:rFonts w:ascii="Arial" w:hAnsi="Arial" w:cs="Arial"/>
                <w:lang w:val="de-DE"/>
              </w:rPr>
              <w:t>Kildare (tel.: +353 1 630 2902  fax: +353 1 628 0634  e-mail: donal.coleman@agriculture.gov.ie)</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6346E925" wp14:editId="326B1286">
                  <wp:extent cx="739775" cy="1144905"/>
                  <wp:effectExtent l="0" t="0" r="3175" b="0"/>
                  <wp:docPr id="106" name="Picture 106"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9775" cy="114490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color w:val="000000"/>
              </w:rPr>
              <w:t xml:space="preserve">Antonio ATAZ, Adviser to the Presidency of the European Union, Council of the European Union, Brussels </w:t>
            </w:r>
            <w:r w:rsidRPr="0010758F">
              <w:rPr>
                <w:rFonts w:ascii="Arial" w:hAnsi="Arial" w:cs="Arial"/>
                <w:color w:val="000000"/>
              </w:rPr>
              <w:br/>
              <w:t>(tel.: +32 2 281 4964  fax: +32 2 281 6198  e-mail: antonio.ataz@consilium.europa.eu)</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ITALIE / ITALY / ITALIEN / ITALIA</w:t>
            </w:r>
          </w:p>
        </w:tc>
      </w:tr>
      <w:tr w:rsidR="00FC4A2D" w:rsidRPr="0010758F" w:rsidTr="00081A09">
        <w:trPr>
          <w:cantSplit/>
          <w:trHeight w:val="887"/>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AF41A45" wp14:editId="71A08ADA">
                  <wp:extent cx="612140" cy="731520"/>
                  <wp:effectExtent l="0" t="0" r="0" b="0"/>
                  <wp:docPr id="105" name="Picture 105"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0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140" cy="73152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Pier Giacomo BIANCHI, Head, General Affairs, National Office for Seed Certification INRAN, Via Ugo Bassi, 8, I-20159 Milano  </w:t>
            </w:r>
            <w:r w:rsidRPr="0010758F">
              <w:rPr>
                <w:rFonts w:ascii="Arial" w:hAnsi="Arial" w:cs="Arial"/>
              </w:rPr>
              <w:br/>
              <w:t>(tel.:+39 02 69012026  fax: +39 02 69012049  e-mail: pg.bianchi@ense.it)</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JAPON / JAPAN / JAPAN / JAPÓN</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D0356B0" wp14:editId="04219108">
                  <wp:extent cx="715645" cy="954405"/>
                  <wp:effectExtent l="0" t="0" r="8255" b="0"/>
                  <wp:docPr id="104" name="Picture 104"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4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5645" cy="95440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Mitsutaro FUJISADA, Senior Policy Advisor:  Intellectual Property, New Business and Intellectual Property Division, Food Industry Affairs Bureau, Ministry of Agriculture, Forestry and Fisheries (MAFF), 1-2-1, Kasumigaseki, Chiyoda-ku, 100-8950 Tokyo  </w:t>
            </w:r>
            <w:r w:rsidRPr="0010758F">
              <w:rPr>
                <w:rFonts w:ascii="Arial" w:hAnsi="Arial" w:cs="Arial"/>
              </w:rPr>
              <w:br/>
              <w:t>(tel.:+81 3 6738 6445  fax: +81 3 3502 5301  e-mail: mitutarou_fujisada@nm.maff.go.jp)</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4F3AC84" wp14:editId="032E0FB6">
                  <wp:extent cx="787400" cy="970280"/>
                  <wp:effectExtent l="0" t="0" r="0" b="1270"/>
                  <wp:docPr id="103" name="Picture 103"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7400" cy="97028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10758F">
              <w:rPr>
                <w:rFonts w:ascii="Arial" w:hAnsi="Arial" w:cs="Arial"/>
              </w:rPr>
              <w:br/>
              <w:t>(tel.: +81 3 6738 6449  fax: +81 3 3502 6572  e-mail: kenji_numaguchi@nm.maff.go.jp)</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KENYA / KENYA / KENIA / KENYA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4346F248" wp14:editId="13C98CCD">
                  <wp:extent cx="699770" cy="835025"/>
                  <wp:effectExtent l="0" t="0" r="5080" b="3175"/>
                  <wp:docPr id="102" name="Picture 102"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8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770" cy="835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James M. ONSANDO, Managing Director, Kenya Plant Health Inspectorate Service (KEPHIS), P.O. Box 49592, 00100 Nairobi  </w:t>
            </w:r>
            <w:r w:rsidRPr="0010758F">
              <w:rPr>
                <w:rFonts w:ascii="Arial" w:hAnsi="Arial" w:cs="Arial"/>
              </w:rPr>
              <w:br/>
              <w:t>(tel.:+254 20 3584088  fax: +254 20 3536175  e-mail: director@kephis.org)</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es-ES"/>
              </w:rPr>
              <w:t>MEXIQUE / MEXICO / MEXIKO / MÉXICO</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2612F38D" wp14:editId="40161F72">
                  <wp:extent cx="715645" cy="898525"/>
                  <wp:effectExtent l="0" t="0" r="8255" b="0"/>
                  <wp:docPr id="101" name="Picture 10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5645" cy="8985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ES"/>
              </w:rPr>
            </w:pPr>
            <w:r w:rsidRPr="0010758F">
              <w:rPr>
                <w:rFonts w:ascii="Arial" w:hAnsi="Arial" w:cs="Arial"/>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10758F">
              <w:rPr>
                <w:rFonts w:ascii="Arial" w:hAnsi="Arial" w:cs="Arial"/>
                <w:lang w:val="es-ES"/>
              </w:rPr>
              <w:br/>
              <w:t>(tel.:+52 55 3622 0667  fax: +52 55 3622 0670  e-mail: eduardo.padilla@snics.gob.mx)</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FR"/>
              </w:rPr>
              <w:lastRenderedPageBreak/>
              <w:t>NOUVELLE-ZÉLANDE / NEW ZEALAND / NEUSEELAND / NUEVA ZELANDIA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7689B472" wp14:editId="1BDC763F">
                  <wp:extent cx="739775" cy="962025"/>
                  <wp:effectExtent l="0" t="0" r="3175" b="9525"/>
                  <wp:docPr id="100" name="Picture 100"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036"/>
                          <pic:cNvPicPr>
                            <a:picLocks noChangeAspect="1" noChangeArrowheads="1"/>
                          </pic:cNvPicPr>
                        </pic:nvPicPr>
                        <pic:blipFill>
                          <a:blip r:embed="rId44" cstate="print">
                            <a:extLst>
                              <a:ext uri="{28A0092B-C50C-407E-A947-70E740481C1C}">
                                <a14:useLocalDpi xmlns:a14="http://schemas.microsoft.com/office/drawing/2010/main" val="0"/>
                              </a:ext>
                            </a:extLst>
                          </a:blip>
                          <a:srcRect r="4198"/>
                          <a:stretch>
                            <a:fillRect/>
                          </a:stretch>
                        </pic:blipFill>
                        <pic:spPr bwMode="auto">
                          <a:xfrm>
                            <a:off x="0" y="0"/>
                            <a:ext cx="739775" cy="962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Christopher J. BARNABY, Assistant Commissioner / Principal Examiner, Plant Variety Rights Office, Intellectual Property Office of New Zealand, Private Bag 4714, Christchurch 8140 </w:t>
            </w:r>
            <w:r w:rsidRPr="0010758F">
              <w:rPr>
                <w:rFonts w:ascii="Arial" w:hAnsi="Arial" w:cs="Arial"/>
              </w:rPr>
              <w:br/>
              <w:t>(tel.:+64 3 9626206  fax: +64 3 9626202  e-mail: Chris.Barnaby@pvr.govt.nz)</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es-ES"/>
              </w:rPr>
              <w:t>PARAGUAY / PARAGUAY / PARAGUAY / PARAGUAY</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9E1EB9D" wp14:editId="1B18D408">
                  <wp:extent cx="763270" cy="1129030"/>
                  <wp:effectExtent l="0" t="0" r="0" b="0"/>
                  <wp:docPr id="99" name="Picture 99"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5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112903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es-AR"/>
              </w:rPr>
            </w:pPr>
            <w:r w:rsidRPr="0010758F">
              <w:rPr>
                <w:rFonts w:ascii="Arial" w:hAnsi="Arial" w:cs="Arial"/>
                <w:lang w:val="es-AR"/>
              </w:rPr>
              <w:t>Dólia Melania GARCETE GONZALEZ (Sra.), Directora, Dirección de Semillas (DISE), Servicio Nacional de Calidad y Sanidad Vegetal y de Semillas (SENAVE), Gaspar Rodriguez de Francia No. 685, e/ Julia Miranda Cueto y R. Mariscal Estigarribia, Asunción  (tel.: +595 21 577243  fax: +595 21 582201  e-mail: dolia.garcete@senave.gov.py)</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FR"/>
              </w:rPr>
              <w:t>PAYS-BAS / NETHERLANDS / NIEDERLANDE / PAÍSES BAJOS</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7151AEAB" wp14:editId="65A6BF18">
                  <wp:extent cx="747395" cy="842645"/>
                  <wp:effectExtent l="0" t="0" r="0" b="0"/>
                  <wp:docPr id="98" name="Picture 98"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9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395" cy="8426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Kees VAN ETTEKOVEN, Head of Variety Testing Department, Naktuinbouw NL, Sotaweg 22, Postbus 40, NL</w:t>
            </w:r>
            <w:r w:rsidRPr="0010758F">
              <w:rPr>
                <w:rFonts w:ascii="Arial" w:hAnsi="Arial" w:cs="Arial"/>
              </w:rPr>
              <w:noBreakHyphen/>
              <w:t xml:space="preserve">2370 AA Roelofarendsveen  </w:t>
            </w:r>
            <w:r w:rsidRPr="0010758F">
              <w:rPr>
                <w:rFonts w:ascii="Arial" w:hAnsi="Arial" w:cs="Arial"/>
              </w:rPr>
              <w:br/>
              <w:t>(tel.: +31 71 332 6128  fax: +31 71 332 6565  e-mail: c.v.ettekoven@naktuinbouw.nl)</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FR"/>
              </w:rPr>
              <w:t>POLOGNE / POLAND / POLEN / POLONIA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61A5F973" wp14:editId="375F9914">
                  <wp:extent cx="699770" cy="914400"/>
                  <wp:effectExtent l="0" t="0" r="5080" b="0"/>
                  <wp:docPr id="97" name="Picture 97"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5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Marcin KRÓL, Head, DUS Testing Department, Research Centre for Cultivar Testing (COBORU), PL</w:t>
            </w:r>
            <w:r w:rsidRPr="0010758F">
              <w:rPr>
                <w:rFonts w:ascii="Arial" w:hAnsi="Arial" w:cs="Arial"/>
              </w:rPr>
              <w:noBreakHyphen/>
              <w:t xml:space="preserve">63022 Slupia Wielka  </w:t>
            </w:r>
            <w:r w:rsidRPr="0010758F">
              <w:rPr>
                <w:rFonts w:ascii="Arial" w:hAnsi="Arial" w:cs="Arial"/>
              </w:rPr>
              <w:br/>
              <w:t>(tel.:+48 61 285 2341  fax: +48 61 285 3558  e-mail: m.krol@coboru.pl)</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es-ES"/>
              </w:rPr>
              <w:t>RÉPUBLIQUE DE CORÉE / REPUBLIC OF KOREA / REPUBLIK KOREA / REPÚBLICA DE COREA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59C93960" wp14:editId="17AAFCBB">
                  <wp:extent cx="699770" cy="91440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Kyung-Jin CHO, Director, Plant Variety Protection Division, Korea Forest Seed &amp; Variety Center, Korea Forest Service, 72 Suhoeri-ro, Suanbo-myeon, Chungju-si, Chuncheongbuk-do 380-941 </w:t>
            </w:r>
            <w:r w:rsidRPr="0010758F">
              <w:rPr>
                <w:rFonts w:ascii="Arial" w:hAnsi="Arial" w:cs="Arial"/>
              </w:rPr>
              <w:br/>
              <w:t>(tel.: +82 43 850 3320  fax: +82 43 850 0451  e-mail: kyungcho@korea.kr)</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42DFF158" wp14:editId="243A8AAC">
                  <wp:extent cx="763270" cy="1033780"/>
                  <wp:effectExtent l="0" t="0" r="0" b="0"/>
                  <wp:docPr id="95" name="Picture 9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M_Oksun_K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3270" cy="103378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Oksun KIM (Ms.), </w:t>
            </w:r>
            <w:r w:rsidRPr="0010758F">
              <w:rPr>
                <w:rFonts w:ascii="Arial" w:hAnsi="Arial" w:cs="Arial"/>
                <w:color w:val="000000"/>
              </w:rPr>
              <w:t>Researcher</w:t>
            </w:r>
            <w:r w:rsidRPr="0010758F">
              <w:rPr>
                <w:rFonts w:ascii="Arial" w:hAnsi="Arial" w:cs="Arial"/>
              </w:rPr>
              <w:t xml:space="preserve">, Plant Variety Protection Division, Korea Seed &amp; Variety Service (KSVS) / MIFAFF, 328, Jungang-ro, Manan-gu, Anyang, 430-016 Gyeonggi-do  </w:t>
            </w:r>
            <w:r w:rsidRPr="0010758F">
              <w:rPr>
                <w:rFonts w:ascii="Arial" w:hAnsi="Arial" w:cs="Arial"/>
              </w:rPr>
              <w:br/>
              <w:t>(tel.:+82 31 467 0191  fax: +82 31 467 0160  e-mail: oksunkim@korea.kr)</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pt-BR"/>
              </w:rPr>
            </w:pPr>
            <w:r w:rsidRPr="0010758F">
              <w:rPr>
                <w:rFonts w:ascii="Arial" w:hAnsi="Arial" w:cs="Arial"/>
                <w:lang w:val="pt-BR"/>
              </w:rPr>
              <w:lastRenderedPageBreak/>
              <w:t>RÉPUBLIQUE DE MOLDOVA / REPUBLIC OF MOLDOVA / REPUBLIK MOLDAU / REPÚBLICA DE MOLDOVA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pt-BR"/>
              </w:rPr>
            </w:pPr>
            <w:r w:rsidRPr="0010758F">
              <w:rPr>
                <w:rFonts w:ascii="Arial" w:hAnsi="Arial" w:cs="Arial"/>
                <w:snapToGrid/>
              </w:rPr>
              <w:drawing>
                <wp:inline distT="0" distB="0" distL="0" distR="0" wp14:anchorId="3DC9A9A4" wp14:editId="7C7DD736">
                  <wp:extent cx="755650" cy="898525"/>
                  <wp:effectExtent l="0" t="0" r="6350" b="0"/>
                  <wp:docPr id="94" name="Picture 94"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56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650" cy="8985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rPr>
              <w:t xml:space="preserve">Mihail MACHIDON, Chairman, State Commission for Crops Variety Testing and Registration (SCCVTR), Bd. </w:t>
            </w:r>
            <w:r w:rsidRPr="0010758F">
              <w:rPr>
                <w:rFonts w:ascii="Arial" w:hAnsi="Arial" w:cs="Arial"/>
                <w:lang w:val="fr-FR"/>
              </w:rPr>
              <w:t xml:space="preserve">Stefan cel Mare, 162, C.P. 1873, MD-2004 Chisinau  </w:t>
            </w:r>
            <w:r w:rsidRPr="0010758F">
              <w:rPr>
                <w:rFonts w:ascii="Arial" w:hAnsi="Arial" w:cs="Arial"/>
                <w:lang w:val="fr-FR"/>
              </w:rPr>
              <w:br/>
              <w:t>(tel.:+373-22-220300  fax: +373-22-211537  e-mail: mihail.machidon@yahoo.com)</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CH"/>
              </w:rPr>
              <w:t xml:space="preserve">RÉPUBLIQUE DOMINICAINE / DOMINICAN REPUBLIC / DOMINIKANISCHE REPUBLIK / </w:t>
            </w:r>
            <w:r w:rsidRPr="0010758F">
              <w:rPr>
                <w:rFonts w:ascii="Arial" w:hAnsi="Arial" w:cs="Arial"/>
                <w:lang w:val="fr-CH"/>
              </w:rPr>
              <w:br/>
              <w:t>REPÚBLICA DOMINICANA</w:t>
            </w:r>
          </w:p>
        </w:tc>
      </w:tr>
      <w:tr w:rsidR="00FC4A2D" w:rsidRPr="0010758F" w:rsidTr="00081A09">
        <w:trPr>
          <w:cantSplit/>
        </w:trPr>
        <w:tc>
          <w:tcPr>
            <w:tcW w:w="1762" w:type="dxa"/>
            <w:gridSpan w:val="2"/>
            <w:shd w:val="clear" w:color="auto" w:fill="auto"/>
            <w:vAlign w:val="center"/>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84B8B04" wp14:editId="7520DE82">
                  <wp:extent cx="643890" cy="993775"/>
                  <wp:effectExtent l="0" t="0" r="3810" b="0"/>
                  <wp:docPr id="93" name="Picture 93"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890" cy="993775"/>
                          </a:xfrm>
                          <a:prstGeom prst="rect">
                            <a:avLst/>
                          </a:prstGeom>
                          <a:noFill/>
                          <a:ln>
                            <a:noFill/>
                          </a:ln>
                        </pic:spPr>
                      </pic:pic>
                    </a:graphicData>
                  </a:graphic>
                </wp:inline>
              </w:drawing>
            </w:r>
          </w:p>
        </w:tc>
        <w:tc>
          <w:tcPr>
            <w:tcW w:w="8120" w:type="dxa"/>
            <w:gridSpan w:val="2"/>
            <w:shd w:val="clear" w:color="auto" w:fill="auto"/>
          </w:tcPr>
          <w:p w:rsidR="00FC4A2D" w:rsidRPr="0010758F" w:rsidRDefault="00FC4A2D" w:rsidP="00081A09">
            <w:pPr>
              <w:pStyle w:val="pldetails"/>
              <w:rPr>
                <w:rFonts w:ascii="Arial" w:hAnsi="Arial" w:cs="Arial"/>
                <w:lang w:val="es-ES"/>
              </w:rPr>
            </w:pPr>
            <w:r w:rsidRPr="0010758F">
              <w:rPr>
                <w:rFonts w:ascii="Arial" w:hAnsi="Arial" w:cs="Arial"/>
                <w:lang w:val="es-ES"/>
              </w:rPr>
              <w:t xml:space="preserve">Ysset ROMAN (Sra.), Ministro Consejero, Misión Permanente, 63 Rue de Lausanne, Ginebra, Suiza </w:t>
            </w:r>
            <w:r w:rsidRPr="0010758F">
              <w:rPr>
                <w:rFonts w:ascii="Arial" w:hAnsi="Arial" w:cs="Arial"/>
                <w:lang w:val="es-ES"/>
              </w:rPr>
              <w:br/>
              <w:t>(tel.: +41 22 715 3910  e-mail: mission.repdom@rep-dominicana.ch)</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 xml:space="preserve">RÉPUBLIQUE TCHÈQUE / CZECH REPUBLIC / TSCHECHISCHE REPUBLIK / </w:t>
            </w:r>
            <w:r w:rsidRPr="0010758F">
              <w:rPr>
                <w:rFonts w:ascii="Arial" w:hAnsi="Arial" w:cs="Arial"/>
              </w:rPr>
              <w:br/>
              <w:t>REPÚBLICA CHECA</w:t>
            </w:r>
          </w:p>
        </w:tc>
      </w:tr>
      <w:tr w:rsidR="00FC4A2D" w:rsidRPr="0010758F" w:rsidTr="00081A09">
        <w:trPr>
          <w:cantSplit/>
        </w:trPr>
        <w:tc>
          <w:tcPr>
            <w:tcW w:w="1762" w:type="dxa"/>
            <w:gridSpan w:val="2"/>
            <w:shd w:val="clear" w:color="auto" w:fill="auto"/>
            <w:vAlign w:val="center"/>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187878CC" wp14:editId="60BEDEDB">
                  <wp:extent cx="795020" cy="874395"/>
                  <wp:effectExtent l="0" t="0" r="5080" b="1905"/>
                  <wp:docPr id="92" name="Picture 9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3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8120"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Radmila SAFARIKOVA (Mrs.), Head of Division, National Plant Variety Office, Central Institute for Supervising and Testing in Agriculture (ÚKZÚZ), Hroznová 2, 656 06 Brno </w:t>
            </w:r>
            <w:r w:rsidRPr="0010758F">
              <w:rPr>
                <w:rFonts w:ascii="Arial" w:hAnsi="Arial" w:cs="Arial"/>
              </w:rPr>
              <w:br/>
              <w:t>(tel.: +420 543 548 221  fax: +420 543 212 440  e</w:t>
            </w:r>
            <w:r w:rsidRPr="0010758F">
              <w:rPr>
                <w:rFonts w:ascii="Arial" w:hAnsi="Arial" w:cs="Arial"/>
              </w:rPr>
              <w:noBreakHyphen/>
              <w:t xml:space="preserve">mail: radmila.safarikova@ukzuz.cz) </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ROUMANIE / ROMANIA / RUMÄNIEN / RUMANIA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5CF4E86" wp14:editId="7D042066">
                  <wp:extent cx="707390" cy="930275"/>
                  <wp:effectExtent l="0" t="0" r="0" b="3175"/>
                  <wp:docPr id="91" name="Picture 91"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1903"/>
                          <pic:cNvPicPr>
                            <a:picLocks noChangeAspect="1" noChangeArrowheads="1"/>
                          </pic:cNvPicPr>
                        </pic:nvPicPr>
                        <pic:blipFill>
                          <a:blip r:embed="rId53" cstate="print">
                            <a:extLst>
                              <a:ext uri="{28A0092B-C50C-407E-A947-70E740481C1C}">
                                <a14:useLocalDpi xmlns:a14="http://schemas.microsoft.com/office/drawing/2010/main" val="0"/>
                              </a:ext>
                            </a:extLst>
                          </a:blip>
                          <a:srcRect l="9024" b="19614"/>
                          <a:stretch>
                            <a:fillRect/>
                          </a:stretch>
                        </pic:blipFill>
                        <pic:spPr bwMode="auto">
                          <a:xfrm>
                            <a:off x="0" y="0"/>
                            <a:ext cx="707390" cy="9302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Mirela Dana CINDEA (Mrs.), Director, State Institute for Variety Testing and Registration Romania (ISTIS), 61, Marasti, Sector 1, Bucarest  </w:t>
            </w:r>
            <w:r w:rsidRPr="0010758F">
              <w:rPr>
                <w:rFonts w:ascii="Arial" w:hAnsi="Arial" w:cs="Arial"/>
              </w:rPr>
              <w:br/>
              <w:t>(tel.: +40 21 318 43 80  fax: +40 21 318 44 08  e-mail: istis@easynet.ro)</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8AC426D" wp14:editId="437D173B">
                  <wp:extent cx="715645" cy="882650"/>
                  <wp:effectExtent l="0" t="0" r="8255" b="0"/>
                  <wp:docPr id="90" name="Picture 9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2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5645" cy="8826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Mihaela-Rodica CIORA (Mrs.), DUS Expert, State Institute for Variety Testing and Registration (ISTIS), 61, Marasti, Sector 1, P.O. Box 32-35, 011464 Bucarest  </w:t>
            </w:r>
            <w:r w:rsidRPr="0010758F">
              <w:rPr>
                <w:rFonts w:ascii="Arial" w:hAnsi="Arial" w:cs="Arial"/>
              </w:rPr>
              <w:br/>
              <w:t>(tel.:+40 213 184380  fax: +40 213 184408  e-mail: mihaela_ciora@istis.ro)</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de-DE"/>
              </w:rPr>
            </w:pPr>
            <w:r w:rsidRPr="0010758F">
              <w:rPr>
                <w:rFonts w:ascii="Arial" w:hAnsi="Arial" w:cs="Arial"/>
                <w:lang w:val="de-DE"/>
              </w:rPr>
              <w:t>ROYAUME-UNI / UNITED KINGDOM / VEREINIGTES KÖNIGREICH / REINO UNIDO</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734AEA6" wp14:editId="6B1CFF47">
                  <wp:extent cx="715645" cy="842645"/>
                  <wp:effectExtent l="0" t="0" r="8255" b="0"/>
                  <wp:docPr id="89" name="Picture 89"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5645" cy="8426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bookmarkStart w:id="18" w:name="OLE_LINK8"/>
            <w:bookmarkStart w:id="19" w:name="OLE_LINK9"/>
            <w:r w:rsidRPr="0010758F">
              <w:rPr>
                <w:rFonts w:ascii="Arial" w:hAnsi="Arial" w:cs="Arial"/>
              </w:rPr>
              <w:t xml:space="preserve">Andrew MITCHELL, Head of Varieties and Seeds Policy, Department for Environment, Food and Rural Affairs (DEFRA), Eastbrook, Shaftesbury Road, CB2 8DR Cambridge  </w:t>
            </w:r>
            <w:r w:rsidRPr="0010758F">
              <w:rPr>
                <w:rFonts w:ascii="Arial" w:hAnsi="Arial" w:cs="Arial"/>
              </w:rPr>
              <w:br/>
              <w:t>(tel.: +44 300 060 0762  e-mail: andrew.mitchell@defra.gsi.gov.uk)</w:t>
            </w:r>
            <w:bookmarkEnd w:id="18"/>
            <w:bookmarkEnd w:id="19"/>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lastRenderedPageBreak/>
              <w:t>SLOVAQUIE / SLOVAKIA / SLOWAKEI / ESLOVAQUIA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25D2B10" wp14:editId="4B49C969">
                  <wp:extent cx="620395" cy="739775"/>
                  <wp:effectExtent l="0" t="0" r="8255" b="3175"/>
                  <wp:docPr id="88" name="Picture 88"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395" cy="7397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Bronislava BÁTOROVÁ (Mrs.), National Coordinator, Senior Officer, Department of Variety Testing, Central Controlling and Testing Institute in Agriculture (ÚKSÚP), Akademická 4, SK-949 01 Nitra  </w:t>
            </w:r>
            <w:r w:rsidRPr="0010758F">
              <w:rPr>
                <w:rFonts w:ascii="Arial" w:hAnsi="Arial" w:cs="Arial"/>
              </w:rPr>
              <w:br/>
              <w:t>(tel.:+421 37 655 1080  fax: +421 37 652 3086  e-mail: bronislava.batorova@uksup.sk)</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color w:val="000000"/>
              </w:rPr>
              <w:t>SUISSE / SWITZERLAND / SCHWEIZ / SUIZA</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6DCB855C" wp14:editId="33C8153B">
                  <wp:extent cx="675640" cy="1002030"/>
                  <wp:effectExtent l="0" t="0" r="0" b="7620"/>
                  <wp:docPr id="87" name="Picture 8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3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5640" cy="100203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lang w:val="de-CH"/>
              </w:rPr>
            </w:pPr>
            <w:r w:rsidRPr="0010758F">
              <w:rPr>
                <w:rFonts w:ascii="Arial" w:hAnsi="Arial" w:cs="Arial"/>
                <w:lang w:val="de-CH"/>
              </w:rPr>
              <w:t xml:space="preserve">Manuela BRAND (Frau), Leiterin, Büro für Sortenschutz, Fachbereich Zertifizierung, Pflanzen- und Sortenschutz, Bundesamt für Landwirtschaft, Mattenhofstrasse 5, CH-3003 Bern  </w:t>
            </w:r>
            <w:r w:rsidRPr="0010758F">
              <w:rPr>
                <w:rFonts w:ascii="Arial" w:hAnsi="Arial" w:cs="Arial"/>
                <w:lang w:val="de-CH"/>
              </w:rPr>
              <w:br/>
              <w:t>(tel.: +41 31 322 2524  fax: +41 31 322 2634  e-mail: manuela.brand@blw.admin.ch)</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de-DE"/>
              </w:rPr>
            </w:pP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Alexandra GRAZIOLI (Mme), Conseillere, Mission permanente de la Suisse auprès de l'UNOG, 9-11, rue de Varembé, Case postale 194, CH-1211 Genève 20</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fr-FR"/>
              </w:rPr>
              <w:t>UNION EUROPÉENNE / EUROPEAN UNION / EUROPÄISCHE UNION / UNIÓN EUROPEA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766DA7E" wp14:editId="1FD906A4">
                  <wp:extent cx="707390" cy="914400"/>
                  <wp:effectExtent l="0" t="0" r="0" b="0"/>
                  <wp:docPr id="86" name="Picture 86"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8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 xml:space="preserve">Päivi MANNERKORPI (Mrs.), Chef de section - Unité E2, Direction Générale Santé et Protection des Consommateurs, Commission européene (DG SANCO), rue Belliard 232, 04/075, 1040 Bruxelles  </w:t>
            </w:r>
            <w:r w:rsidRPr="0010758F">
              <w:rPr>
                <w:rFonts w:ascii="Arial" w:hAnsi="Arial" w:cs="Arial"/>
                <w:lang w:val="fr-FR"/>
              </w:rPr>
              <w:br/>
              <w:t xml:space="preserve">(tel.:+32 2 299 3724  fax: +32 2 296 0951  e-mail: paivi.mannerkorpi@ec.europa.eu) </w:t>
            </w:r>
          </w:p>
          <w:p w:rsidR="00FC4A2D" w:rsidRPr="0010758F" w:rsidRDefault="00FC4A2D" w:rsidP="00081A09">
            <w:pPr>
              <w:pStyle w:val="pldetails"/>
              <w:rPr>
                <w:rFonts w:ascii="Arial" w:hAnsi="Arial" w:cs="Arial"/>
                <w:lang w:val="fr-FR"/>
              </w:rPr>
            </w:pP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4801741E" wp14:editId="7AD0862D">
                  <wp:extent cx="747395" cy="866775"/>
                  <wp:effectExtent l="0" t="0" r="0" b="9525"/>
                  <wp:docPr id="85" name="Picture 8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7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7395" cy="8667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 xml:space="preserve">Isabelle CLEMENT-NISSOU (Mrs.), Policy Officer – Unité E2, Direction Générale Santé et Protection des Consommateurs, Commission européene (DG SANCO), rue Belliard 232, 04/025, 1040 Bruxelles  </w:t>
            </w:r>
            <w:r w:rsidRPr="0010758F">
              <w:rPr>
                <w:rFonts w:ascii="Arial" w:hAnsi="Arial" w:cs="Arial"/>
                <w:lang w:val="fr-FR"/>
              </w:rPr>
              <w:br/>
              <w:t>(tel.:+32 229 87834  fax: +32 2 2960951  e-mail: isabelle.clement-nissou@ec.europa.eu)</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3804307E" wp14:editId="13C52A31">
                  <wp:extent cx="643890" cy="866775"/>
                  <wp:effectExtent l="0" t="0" r="3810" b="9525"/>
                  <wp:docPr id="84" name="Picture 8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3890" cy="8667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Carlos GODINHO, Vice-President, Community Plant Variety Office (CPVO), 3, boulevard Maréchal Foch, CS 10121, 49101 Angers Cedex 02, France</w:t>
            </w:r>
            <w:r w:rsidRPr="0010758F">
              <w:rPr>
                <w:rFonts w:ascii="Arial" w:hAnsi="Arial" w:cs="Arial"/>
              </w:rPr>
              <w:br/>
              <w:t>(tel.: +33 2 4125 6413  fax: +33 2 4125 6410  e-mail: godinho@cpvo.europa.eu)</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150918DE" wp14:editId="190BAA22">
                  <wp:extent cx="826770" cy="946150"/>
                  <wp:effectExtent l="0" t="0" r="0" b="6350"/>
                  <wp:docPr id="83" name="Picture 83"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9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Dirk THEOBALD, Head of the Technical Unit, Community Plant Variety Office (CPVO), 3, boulevard Maréchal Foch, CS 10121, 49101 Angers Cedex 02, France</w:t>
            </w:r>
            <w:r w:rsidRPr="0010758F">
              <w:rPr>
                <w:rFonts w:ascii="Arial" w:hAnsi="Arial" w:cs="Arial"/>
              </w:rPr>
              <w:br/>
              <w:t xml:space="preserve">(tel.: +33 2 4125 6442  fax: +33 2 </w:t>
            </w:r>
            <w:r w:rsidRPr="0010758F">
              <w:rPr>
                <w:rFonts w:ascii="Arial" w:hAnsi="Arial" w:cs="Arial"/>
                <w:color w:val="000000"/>
              </w:rPr>
              <w:t>4125 6410  e-mail: theobald@cpvo.europa.eu)</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487B8B2C" wp14:editId="46970401">
                  <wp:extent cx="731520" cy="898525"/>
                  <wp:effectExtent l="0" t="0" r="0" b="0"/>
                  <wp:docPr id="82" name="Picture 82"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0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Jean MAISON, Deputy Head, Technical Unit, Community Plant Variety Office (CPVO), 3, boulevard Marechal Foch, CS 10121, F-49101 Angers Cedex 02, France</w:t>
            </w:r>
            <w:r w:rsidRPr="0010758F">
              <w:rPr>
                <w:rFonts w:ascii="Arial" w:hAnsi="Arial" w:cs="Arial"/>
              </w:rPr>
              <w:br/>
              <w:t>(tel.: +33 2 4125 6435  fax: +33 2 4125 6410  e-mail: maison@cpvo.europa.eu)</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pt-BR"/>
              </w:rPr>
            </w:pPr>
            <w:r w:rsidRPr="0010758F">
              <w:rPr>
                <w:rFonts w:ascii="Arial" w:hAnsi="Arial" w:cs="Arial"/>
                <w:lang w:val="pl-PL"/>
              </w:rPr>
              <w:lastRenderedPageBreak/>
              <w:t>VIET NAM / VIET NAM / VIETNAM / VIET NAM</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pt-BR"/>
              </w:rPr>
            </w:pPr>
            <w:r w:rsidRPr="0010758F">
              <w:rPr>
                <w:rFonts w:ascii="Arial" w:hAnsi="Arial" w:cs="Arial"/>
                <w:snapToGrid/>
              </w:rPr>
              <w:drawing>
                <wp:inline distT="0" distB="0" distL="0" distR="0" wp14:anchorId="0A9B2465" wp14:editId="7CCFF807">
                  <wp:extent cx="826770" cy="1137285"/>
                  <wp:effectExtent l="0" t="0" r="0" b="5715"/>
                  <wp:docPr id="81" name="Picture 81"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6770" cy="113728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Quoc Manh NGUYEN, Deputy Chief, Plant Variety Protection Office (PVPO), Department of Crop Production (DCP), Ministry of Agriculture and Rural Development (MARD), 105 A6A, No. 2 Ngoc Ha Street, Ba Dinh District, Hanoi  </w:t>
            </w:r>
            <w:r w:rsidRPr="0010758F">
              <w:rPr>
                <w:rFonts w:ascii="Arial" w:hAnsi="Arial" w:cs="Arial"/>
              </w:rPr>
              <w:br/>
              <w:t>(tel.: +84 4 38453182  fax: +84 4 7344967  e-mail: quocmanh.pvp.vn@gmail.com)</w:t>
            </w:r>
          </w:p>
        </w:tc>
      </w:tr>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rPr>
            </w:pPr>
            <w:r w:rsidRPr="0010758F">
              <w:rPr>
                <w:rFonts w:ascii="Arial" w:hAnsi="Arial" w:cs="Arial"/>
              </w:rPr>
              <w:t>ii.  OBSERVATEURS / OBSERVERS / BEOBACHTER / OBSERVADORES</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ARABIE SAOUDITE / SAUDI ARABIA / SAUDI-ARABIEN / ARABIA SAUDITA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E8B393A" wp14:editId="0E1F1CD9">
                  <wp:extent cx="715645" cy="874395"/>
                  <wp:effectExtent l="0" t="0" r="825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5645" cy="87439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Fahd Saad ALAJLAN, Head, Plant Variety Protection Section, King Abdulaziz City for Science and Technology (KACST), 6086 Riyadh</w:t>
            </w:r>
            <w:r w:rsidRPr="0010758F">
              <w:rPr>
                <w:rFonts w:ascii="Arial" w:hAnsi="Arial" w:cs="Arial"/>
              </w:rPr>
              <w:br/>
              <w:t>(tel.: +966 1 481 3329  fax: +966 1 481 3830  e-mail: fajlan@kacst.edu.sa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624823A" wp14:editId="21A4EB80">
                  <wp:extent cx="755650" cy="962025"/>
                  <wp:effectExtent l="0" t="0" r="63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5650" cy="96202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Hassan Ali ALMAZNAI, Lawyer, Legal Support Department, Directorate General for Industrial Property, King Abdulaziz City for Science and Technology (KACST), P.O. Box 6086, Riyadh 11442 </w:t>
            </w:r>
            <w:r w:rsidRPr="0010758F">
              <w:rPr>
                <w:rFonts w:ascii="Arial" w:hAnsi="Arial" w:cs="Arial"/>
              </w:rPr>
              <w:br/>
              <w:t>(tel.: +966 1 488 3555 Ext. 2679  fax: +966 1 481 3863  e-mail: hmaznaei@kacst.edu.sa)</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color w:val="000000"/>
              </w:rPr>
              <w:t>CAMBODGE / CAMBODIA / KAMBODSCHA / CAMBOYA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68B3228B" wp14:editId="3B411AEB">
                  <wp:extent cx="691515" cy="89027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515" cy="89027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Prak CHEATTHO, Deputy Director, General Directorate of Agriculture, Ministry of Agriculture, Forestry and Fisheries, #200, St. Preah Norodom BVD, Sangkat Tonlebasak, Khan Chamkamon, Phnom Penh</w:t>
            </w:r>
            <w:r w:rsidRPr="0010758F">
              <w:rPr>
                <w:rFonts w:ascii="Arial" w:hAnsi="Arial" w:cs="Arial"/>
              </w:rPr>
              <w:br/>
              <w:t>(tel.: +855 97 710 0721  +855 12 856 476  e-mail: cheattho@hotmail.com)</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5C575A6B" wp14:editId="1E34A56C">
                  <wp:extent cx="787400" cy="1113155"/>
                  <wp:effectExtent l="0" t="0" r="0" b="0"/>
                  <wp:docPr id="77" name="Picture 7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7400" cy="11131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Chantravuth PHE, Deputy Director, Department Industrial Property, Ministry of Industry, Mines Energy, #45, Preah Norodom, Boulevard Hhan Doun Penh, Khan Daun Penh, Phnom Penh  </w:t>
            </w:r>
            <w:r w:rsidRPr="0010758F">
              <w:rPr>
                <w:rFonts w:ascii="Arial" w:hAnsi="Arial" w:cs="Arial"/>
              </w:rPr>
              <w:br/>
              <w:t xml:space="preserve">(tel.: </w:t>
            </w:r>
            <w:r w:rsidRPr="0010758F">
              <w:rPr>
                <w:rFonts w:ascii="Arial" w:hAnsi="Arial" w:cs="Arial"/>
                <w:color w:val="000000"/>
              </w:rPr>
              <w:t>+855 23 211141  fax: 855 23 428 263  e-mail: phechantravuth@yahoo.com)</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MALAISIE / MALAYSIA / MALAYSIA / MALASIA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47B41A39" wp14:editId="635EE647">
                  <wp:extent cx="747395" cy="1105535"/>
                  <wp:effectExtent l="0" t="0" r="0" b="0"/>
                  <wp:docPr id="76" name="Picture 76"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3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7395" cy="110553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color w:val="000000"/>
              </w:rPr>
              <w:t xml:space="preserve">Halimi MAHMUD, Director, Crop Quality Control Division, Ministry of Agriculture and Fisheries, Kuala Lumpur  </w:t>
            </w:r>
            <w:r w:rsidRPr="0010758F">
              <w:rPr>
                <w:rFonts w:ascii="Arial" w:hAnsi="Arial" w:cs="Arial"/>
                <w:color w:val="000000"/>
              </w:rPr>
              <w:br/>
              <w:t>(tel.: +603 8870 3447  fax: 603-8888 7639  e-mail: halimi@doa.gov.my)</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lang w:val="es-ES"/>
              </w:rPr>
              <w:lastRenderedPageBreak/>
              <w:t>Philippines / Philippines / Philippinen / Filipinas</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C2C3C39" wp14:editId="780F3EA1">
                  <wp:extent cx="810895" cy="986155"/>
                  <wp:effectExtent l="0" t="0" r="825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895" cy="98615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Clarito M. BARRON, CESO IV, Director, Bureau of Plant Industry, Department of Agriculture, 692 San Andres Street, Malate - Manila  </w:t>
            </w:r>
            <w:r w:rsidRPr="0010758F">
              <w:rPr>
                <w:rFonts w:ascii="Arial" w:hAnsi="Arial" w:cs="Arial"/>
              </w:rPr>
              <w:br/>
              <w:t xml:space="preserve">(tel.: +63 2 525 7857  fax: +63 2 521 7650  e-mail: </w:t>
            </w:r>
            <w:r w:rsidRPr="0010758F">
              <w:rPr>
                <w:rFonts w:ascii="Arial" w:hAnsi="Arial" w:cs="Arial"/>
                <w:color w:val="000000"/>
              </w:rPr>
              <w:t>cmbarron@ymail.com)</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es-AR"/>
              </w:rPr>
            </w:pPr>
            <w:r w:rsidRPr="0010758F">
              <w:rPr>
                <w:rFonts w:ascii="Arial" w:hAnsi="Arial" w:cs="Arial"/>
                <w:color w:val="000000"/>
                <w:lang w:val="fr-FR"/>
              </w:rPr>
              <w:t xml:space="preserve">RÉPUBLIQUE DÉMOCRATIQUE POPULAIRE LAO / LAO PEOPLE'S DEMOCRATIC REPUBLIC </w:t>
            </w:r>
            <w:r w:rsidRPr="0010758F">
              <w:rPr>
                <w:rFonts w:ascii="Arial" w:hAnsi="Arial" w:cs="Arial"/>
                <w:color w:val="000000"/>
                <w:lang w:val="es-AR"/>
              </w:rPr>
              <w:t>/ DEMOKRATISCHE VOLKSREPUBLIK LAOS / REPÚBLICA DEMOCRÁTICA POPULAR LAO</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es-AR"/>
              </w:rPr>
            </w:pPr>
            <w:r w:rsidRPr="0010758F">
              <w:rPr>
                <w:rFonts w:ascii="Arial" w:hAnsi="Arial" w:cs="Arial"/>
                <w:snapToGrid/>
              </w:rPr>
              <w:drawing>
                <wp:inline distT="0" distB="0" distL="0" distR="0" wp14:anchorId="3B0D0D6F" wp14:editId="7EC934DC">
                  <wp:extent cx="683895" cy="906145"/>
                  <wp:effectExtent l="0" t="0" r="190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Makha CHANTALA, Deputy Director General, Intellectual Property Division, National Authority for Science and Technology (NAST), Department of Intellectual Property, Standardization and </w:t>
            </w:r>
            <w:r w:rsidRPr="0010758F">
              <w:rPr>
                <w:rFonts w:ascii="Arial" w:hAnsi="Arial" w:cs="Arial"/>
                <w:color w:val="000000"/>
              </w:rPr>
              <w:t xml:space="preserve">Metrology (DISM), Makaidiao, P.O. Box 2279, Vientiane  </w:t>
            </w:r>
            <w:r w:rsidRPr="0010758F">
              <w:rPr>
                <w:rFonts w:ascii="Arial" w:hAnsi="Arial" w:cs="Arial"/>
                <w:color w:val="000000"/>
              </w:rPr>
              <w:br/>
              <w:t>(tel.: +856 21 248784  fax: +856 21 2134772  e-mail: c_makha@yahoo.com)</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6B93E83" wp14:editId="2B9FF943">
                  <wp:extent cx="675640" cy="914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640"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10758F">
              <w:rPr>
                <w:rFonts w:ascii="Arial" w:hAnsi="Arial" w:cs="Arial"/>
              </w:rPr>
              <w:br/>
              <w:t>(tel.: +856 21 412350  fax: +856 21 412349  e-mail: bchanhb@yahoo.com)</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THAÏLANDE / THAILAND / THAILAND / TAILANDIA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C33250B" wp14:editId="3120F87B">
                  <wp:extent cx="731520" cy="1017905"/>
                  <wp:effectExtent l="0" t="0" r="0" b="0"/>
                  <wp:docPr id="72" name="Picture 72"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 cy="101790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Sopida HAEMAKOM (Ms.), Secretary of the Department of Agriculture and Chief of Legal Office, Ministry of Agriculture and Cooperatives, 50 Phaholyothin Road, Chatuchak, Bangkok 10900 </w:t>
            </w:r>
            <w:r w:rsidRPr="0010758F">
              <w:rPr>
                <w:rFonts w:ascii="Arial" w:hAnsi="Arial" w:cs="Arial"/>
              </w:rPr>
              <w:br/>
              <w:t>(tel.: +66 2 5792445  fax: +66 2 9405527  e-mail: sopida_doa@yahoo.com)</w:t>
            </w:r>
          </w:p>
        </w:tc>
      </w:tr>
      <w:tr w:rsidR="00FC4A2D" w:rsidRPr="0010758F" w:rsidTr="00081A09">
        <w:trPr>
          <w:gridAfter w:val="1"/>
          <w:wAfter w:w="27" w:type="dxa"/>
          <w:cantSplit/>
        </w:trPr>
        <w:tc>
          <w:tcPr>
            <w:tcW w:w="9855" w:type="dxa"/>
            <w:gridSpan w:val="3"/>
            <w:shd w:val="clear" w:color="auto" w:fill="auto"/>
          </w:tcPr>
          <w:p w:rsidR="00FC4A2D" w:rsidRPr="0010758F" w:rsidRDefault="00FC4A2D" w:rsidP="00081A09">
            <w:pPr>
              <w:pStyle w:val="plcountry"/>
              <w:rPr>
                <w:rFonts w:ascii="Arial" w:hAnsi="Arial" w:cs="Arial"/>
                <w:lang w:val="es-ES"/>
              </w:rPr>
            </w:pPr>
            <w:r w:rsidRPr="0010758F">
              <w:rPr>
                <w:rFonts w:ascii="Arial" w:hAnsi="Arial" w:cs="Arial"/>
                <w:lang w:val="es-ES"/>
              </w:rPr>
              <w:t xml:space="preserve">RÉPUBLIQUE-UNIE DE TANZANIE / UNITED REPUBLIC OF TANZANIA / </w:t>
            </w:r>
            <w:r w:rsidRPr="0010758F">
              <w:rPr>
                <w:rFonts w:ascii="Arial" w:hAnsi="Arial" w:cs="Arial"/>
                <w:lang w:val="es-ES"/>
              </w:rPr>
              <w:br/>
              <w:t>VEREINIGTE REPUBLIK TANSANIA / REPÚBLICA UNIDA DE TANZANÍA</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6D2AFCE5" wp14:editId="2534DF1E">
                  <wp:extent cx="842645" cy="962025"/>
                  <wp:effectExtent l="0" t="0" r="0" b="9525"/>
                  <wp:docPr id="71" name="Picture 71"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20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2645" cy="96202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keepNext/>
              <w:rPr>
                <w:rFonts w:ascii="Arial" w:hAnsi="Arial" w:cs="Arial"/>
              </w:rPr>
            </w:pPr>
            <w:r w:rsidRPr="0010758F">
              <w:rPr>
                <w:rFonts w:ascii="Arial" w:hAnsi="Arial" w:cs="Arial"/>
              </w:rPr>
              <w:t xml:space="preserve">Juma Ali JUMA, Deputy Principal Secretary, Ministry of Agriculture and Natural Resources, P.O. Box 159, Zanzibar </w:t>
            </w:r>
            <w:r w:rsidRPr="0010758F">
              <w:rPr>
                <w:rFonts w:ascii="Arial" w:hAnsi="Arial" w:cs="Arial"/>
              </w:rPr>
              <w:br/>
              <w:t>(tel.: +255242230986  fax : +255242234650  e-mail: j_alsaady@yahoo.com)</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35240AA5" wp14:editId="42B91A5B">
                  <wp:extent cx="882650" cy="1121410"/>
                  <wp:effectExtent l="0" t="0" r="0" b="2540"/>
                  <wp:docPr id="70" name="Picture 70"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893"/>
                          <pic:cNvPicPr>
                            <a:picLocks noChangeAspect="1" noChangeArrowheads="1"/>
                          </pic:cNvPicPr>
                        </pic:nvPicPr>
                        <pic:blipFill>
                          <a:blip r:embed="rId74">
                            <a:extLst>
                              <a:ext uri="{28A0092B-C50C-407E-A947-70E740481C1C}">
                                <a14:useLocalDpi xmlns:a14="http://schemas.microsoft.com/office/drawing/2010/main" val="0"/>
                              </a:ext>
                            </a:extLst>
                          </a:blip>
                          <a:srcRect b="6931"/>
                          <a:stretch>
                            <a:fillRect/>
                          </a:stretch>
                        </pic:blipFill>
                        <pic:spPr bwMode="auto">
                          <a:xfrm>
                            <a:off x="0" y="0"/>
                            <a:ext cx="882650" cy="1121410"/>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Patrick NGWEDIAGI, Registrar, Plant Breeders' Rights Office, Ministry of Agriculture, Food Security and Cooperatives, P.O. Box 9192, Dar es Salaam </w:t>
            </w:r>
            <w:r w:rsidRPr="0010758F">
              <w:rPr>
                <w:rFonts w:ascii="Arial" w:hAnsi="Arial" w:cs="Arial"/>
              </w:rPr>
              <w:br/>
              <w:t>(tel.: +255 22 2861404  fax: +255 22 286 1403  e-mail: ngwedi@yahoo.com)</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lastRenderedPageBreak/>
              <w:drawing>
                <wp:inline distT="0" distB="0" distL="0" distR="0" wp14:anchorId="0138C5EE" wp14:editId="7A0DF766">
                  <wp:extent cx="866775" cy="1017905"/>
                  <wp:effectExtent l="0" t="0" r="9525" b="0"/>
                  <wp:docPr id="35" name="Picture 35"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4"/>
                          <pic:cNvPicPr>
                            <a:picLocks noChangeAspect="1" noChangeArrowheads="1"/>
                          </pic:cNvPicPr>
                        </pic:nvPicPr>
                        <pic:blipFill>
                          <a:blip r:embed="rId75">
                            <a:extLst>
                              <a:ext uri="{28A0092B-C50C-407E-A947-70E740481C1C}">
                                <a14:useLocalDpi xmlns:a14="http://schemas.microsoft.com/office/drawing/2010/main" val="0"/>
                              </a:ext>
                            </a:extLst>
                          </a:blip>
                          <a:srcRect b="27522"/>
                          <a:stretch>
                            <a:fillRect/>
                          </a:stretch>
                        </pic:blipFill>
                        <pic:spPr bwMode="auto">
                          <a:xfrm>
                            <a:off x="0" y="0"/>
                            <a:ext cx="866775" cy="101790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Audax Peter RUTABANZIBWA, Chairman, PBR Advisory Committee and Head of Legal Unit, Ministry of Agriculture, Food Security and Cooperatives (MAFC), P.O. Box 9192, Dar es Salaam </w:t>
            </w:r>
            <w:r w:rsidRPr="0010758F">
              <w:rPr>
                <w:rFonts w:ascii="Arial" w:hAnsi="Arial" w:cs="Arial"/>
              </w:rPr>
              <w:br/>
              <w:t>(tel.: +255 22 2865392  fax: +255 22 862077  e-mail: udax.rutabanzibwa@kilimo.go.tz)</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BEB4A9B" wp14:editId="5C99E0A4">
                  <wp:extent cx="882650" cy="1033780"/>
                  <wp:effectExtent l="0" t="0" r="0" b="0"/>
                  <wp:docPr id="34" name="Picture 34"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092"/>
                          <pic:cNvPicPr>
                            <a:picLocks noChangeAspect="1" noChangeArrowheads="1"/>
                          </pic:cNvPicPr>
                        </pic:nvPicPr>
                        <pic:blipFill>
                          <a:blip r:embed="rId76">
                            <a:extLst>
                              <a:ext uri="{28A0092B-C50C-407E-A947-70E740481C1C}">
                                <a14:useLocalDpi xmlns:a14="http://schemas.microsoft.com/office/drawing/2010/main" val="0"/>
                              </a:ext>
                            </a:extLst>
                          </a:blip>
                          <a:srcRect b="23215"/>
                          <a:stretch>
                            <a:fillRect/>
                          </a:stretch>
                        </pic:blipFill>
                        <pic:spPr bwMode="auto">
                          <a:xfrm>
                            <a:off x="0" y="0"/>
                            <a:ext cx="882650" cy="1033780"/>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Sidra Juma AMRAN (Ms.), Head of Legal Unit, Ministry of Agriculture and Natural Resources, P.O. Box 159, Zanzibar</w:t>
            </w:r>
            <w:r w:rsidRPr="0010758F">
              <w:rPr>
                <w:rFonts w:ascii="Arial" w:hAnsi="Arial" w:cs="Arial"/>
              </w:rPr>
              <w:br/>
              <w:t>(tel.: +255242230986  fax: +255242234650)</w:t>
            </w:r>
          </w:p>
        </w:tc>
      </w:tr>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rPr>
            </w:pPr>
            <w:r w:rsidRPr="0010758F">
              <w:rPr>
                <w:rFonts w:ascii="Arial" w:hAnsi="Arial" w:cs="Arial"/>
              </w:rPr>
              <w:t>iii.</w:t>
            </w:r>
            <w:r w:rsidRPr="0010758F">
              <w:rPr>
                <w:rFonts w:ascii="Arial" w:hAnsi="Arial" w:cs="Arial"/>
              </w:rPr>
              <w:tab/>
              <w:t>ORGANISATIONS / ORGANIZATIONS / ORGANISATIONEN / ORGANIZACIONES</w:t>
            </w:r>
          </w:p>
          <w:p w:rsidR="00FC4A2D" w:rsidRPr="0010758F" w:rsidRDefault="00FC4A2D" w:rsidP="00081A09">
            <w:pPr>
              <w:pStyle w:val="pldetails"/>
              <w:rPr>
                <w:rFonts w:ascii="Arial" w:hAnsi="Arial" w:cs="Arial"/>
                <w:lang w:val="fr-FR"/>
              </w:rPr>
            </w:pP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lang w:val="fr-FR"/>
              </w:rPr>
              <w:t xml:space="preserve">ASSOCIATION INTERNATIONALE D’ESSAIS DE SEMENCES (ISTA) / INTERNATIONAL SEED TESTING ASSOCIATION (ISTA) / INTERNATIONALE VEREINIGUNG FÜR SAATGUTPRÜFUNG (ISTA) / </w:t>
            </w:r>
            <w:r w:rsidRPr="0010758F">
              <w:rPr>
                <w:rFonts w:ascii="Arial" w:hAnsi="Arial" w:cs="Arial"/>
                <w:lang w:val="fr-FR"/>
              </w:rPr>
              <w:br/>
              <w:t>ASOCIACIÓN INTERNACIONAL PARA EL ENSAYO DE SEMILLAS (ISTA)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78D68595" wp14:editId="58CF9A17">
                  <wp:extent cx="747395" cy="993775"/>
                  <wp:effectExtent l="0" t="0" r="0" b="0"/>
                  <wp:docPr id="33" name="Picture 33"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5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7395" cy="9937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Rita ZECCHINELLI (Mrs.), ISTA Executive Committee Member, Laboratorio Analisi Sementi INRAN-ENSE, Via Emilia Km. 307, 26838 Tavazzano (Lodi), Italy</w:t>
            </w:r>
            <w:r w:rsidRPr="0010758F">
              <w:rPr>
                <w:rFonts w:ascii="Arial" w:hAnsi="Arial" w:cs="Arial"/>
              </w:rPr>
              <w:br/>
              <w:t>(tel.: +39 0371 761919  fax: +39 0371 760812  e-mail: ritazecc@ense.it)</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es-ES"/>
              </w:rPr>
            </w:pPr>
            <w:r w:rsidRPr="0010758F">
              <w:rPr>
                <w:rFonts w:ascii="Arial" w:hAnsi="Arial" w:cs="Arial"/>
                <w:lang w:val="es-ES"/>
              </w:rPr>
              <w:t xml:space="preserve">Organisation de coopération et de développement économiques (OCDE) / Organisation for Economic Co-operation and Development (OECD) / </w:t>
            </w:r>
            <w:r w:rsidRPr="0010758F">
              <w:rPr>
                <w:rFonts w:ascii="Arial" w:hAnsi="Arial" w:cs="Arial"/>
                <w:lang w:val="es-ES"/>
              </w:rPr>
              <w:br/>
              <w:t xml:space="preserve">Organisation für wirtschaftliche Zusammenarbeit und Entwicklung (OECD) / </w:t>
            </w:r>
            <w:r w:rsidRPr="0010758F">
              <w:rPr>
                <w:rFonts w:ascii="Arial" w:hAnsi="Arial" w:cs="Arial"/>
                <w:lang w:val="es-ES"/>
              </w:rPr>
              <w:br/>
              <w:t>Organización de Cooperación y Desarrollo Económicos (OCDE)</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9D5E948" wp14:editId="7E636610">
                  <wp:extent cx="779145" cy="993775"/>
                  <wp:effectExtent l="0" t="0" r="1905" b="0"/>
                  <wp:docPr id="32" name="Picture 32"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2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9145" cy="9937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Michael RYAN, Head of Unit, Agricultural Codes and Schemes, Organisation for Economic Co-operation and Development (OECD), 2, rue André-Pascal, 75775 PARIS Cedex 16, France</w:t>
            </w:r>
            <w:r w:rsidRPr="0010758F">
              <w:rPr>
                <w:rFonts w:ascii="Arial" w:hAnsi="Arial" w:cs="Arial"/>
              </w:rPr>
              <w:br/>
              <w:t>(tel.: +33 1 4524 8558  fax: +33 1 4524 8500  e-mail: michael.ryan@oecd.org)</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lang w:val="fr-FR"/>
              </w:rPr>
            </w:pPr>
            <w:r w:rsidRPr="0010758F">
              <w:rPr>
                <w:rFonts w:ascii="Arial" w:hAnsi="Arial" w:cs="Arial"/>
              </w:rPr>
              <w:t>EUROPEAN SEED ASSOCIATION (ESA)</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drawing>
                <wp:inline distT="0" distB="0" distL="0" distR="0" wp14:anchorId="5AC574F2" wp14:editId="64245B60">
                  <wp:extent cx="683895" cy="954405"/>
                  <wp:effectExtent l="0" t="0" r="1905" b="0"/>
                  <wp:docPr id="31" name="Picture 31"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95440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rPr>
              <w:t xml:space="preserve">Bert SCHOLTE, Technical Director, European Seed Association (ESA), 23, rue Luxembourg, 1000 Brussels, Belgium </w:t>
            </w:r>
            <w:r w:rsidRPr="0010758F">
              <w:rPr>
                <w:rFonts w:ascii="Arial" w:hAnsi="Arial" w:cs="Arial"/>
              </w:rPr>
              <w:br/>
              <w:t>(tel.: +32 2 743 2860  fax: +32 2 743 2869  e-mail: bertscholte@euroseeds.org)</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3E25C77" wp14:editId="1E01F2AF">
                  <wp:extent cx="739775" cy="8191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9775"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Christiane DUCHENE (Mrs.), Seed and IP Regulary Affairs, Limagrain, BP 1, 63720 Chappes , France</w:t>
            </w:r>
            <w:r w:rsidRPr="0010758F">
              <w:rPr>
                <w:rFonts w:ascii="Arial" w:hAnsi="Arial" w:cs="Arial"/>
              </w:rPr>
              <w:br/>
              <w:t>(tel.: +33 473 634083  e-mail: christiane.duchene@limagrain.com)</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lang w:val="fr-FR"/>
              </w:rPr>
            </w:pPr>
            <w:r w:rsidRPr="0010758F">
              <w:rPr>
                <w:rFonts w:ascii="Arial" w:hAnsi="Arial" w:cs="Arial"/>
                <w:snapToGrid/>
              </w:rPr>
              <w:lastRenderedPageBreak/>
              <w:drawing>
                <wp:inline distT="0" distB="0" distL="0" distR="0" wp14:anchorId="1F8B3282" wp14:editId="3A1D5E19">
                  <wp:extent cx="715645" cy="8585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5645" cy="85852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Milica POPOVIC (Miss), Registration Manager Europe, Nuseed, Zrenjaninski Put BB, 21241 Kac, Serbia</w:t>
            </w:r>
            <w:r w:rsidRPr="0010758F">
              <w:rPr>
                <w:rFonts w:ascii="Arial" w:hAnsi="Arial" w:cs="Arial"/>
              </w:rPr>
              <w:br/>
              <w:t>(tel.: +381 216210667  fax: +381 216 210667  e-mail: milica.popovic@rs.nuseed.com)</w:t>
            </w:r>
          </w:p>
        </w:tc>
      </w:tr>
      <w:tr w:rsidR="00FC4A2D" w:rsidRPr="0010758F" w:rsidTr="00081A09">
        <w:trPr>
          <w:cantSplit/>
        </w:trPr>
        <w:tc>
          <w:tcPr>
            <w:tcW w:w="9882" w:type="dxa"/>
            <w:gridSpan w:val="4"/>
            <w:shd w:val="clear" w:color="auto" w:fill="auto"/>
          </w:tcPr>
          <w:p w:rsidR="00FC4A2D" w:rsidRPr="0010758F" w:rsidRDefault="00FC4A2D" w:rsidP="00081A09">
            <w:pPr>
              <w:pStyle w:val="plcountry"/>
              <w:rPr>
                <w:rFonts w:ascii="Arial" w:hAnsi="Arial" w:cs="Arial"/>
              </w:rPr>
            </w:pPr>
            <w:r w:rsidRPr="0010758F">
              <w:rPr>
                <w:rFonts w:ascii="Arial" w:hAnsi="Arial" w:cs="Arial"/>
              </w:rPr>
              <w:t>INTERNATIONAL SEED FEDERATION (ISF)</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41CFCF2" wp14:editId="7720A2A2">
                  <wp:extent cx="659765" cy="906145"/>
                  <wp:effectExtent l="0" t="0" r="6985" b="8255"/>
                  <wp:docPr id="28" name="Picture 2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997"/>
                          <pic:cNvPicPr>
                            <a:picLocks noChangeAspect="1" noChangeArrowheads="1"/>
                          </pic:cNvPicPr>
                        </pic:nvPicPr>
                        <pic:blipFill>
                          <a:blip r:embed="rId82" cstate="print">
                            <a:extLst>
                              <a:ext uri="{28A0092B-C50C-407E-A947-70E740481C1C}">
                                <a14:useLocalDpi xmlns:a14="http://schemas.microsoft.com/office/drawing/2010/main" val="0"/>
                              </a:ext>
                            </a:extLst>
                          </a:blip>
                          <a:srcRect l="7201"/>
                          <a:stretch>
                            <a:fillRect/>
                          </a:stretch>
                        </pic:blipFill>
                        <pic:spPr bwMode="auto">
                          <a:xfrm>
                            <a:off x="0" y="0"/>
                            <a:ext cx="659765" cy="9061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 xml:space="preserve">Marcel BRUINS, Secretary General, International Seed Federation (ISF), 7, chemin du Reposoir, 1260 Nyon, Switzerland </w:t>
            </w:r>
            <w:r w:rsidRPr="0010758F">
              <w:rPr>
                <w:rFonts w:ascii="Arial" w:hAnsi="Arial" w:cs="Arial"/>
              </w:rPr>
              <w:br/>
              <w:t>(tel.: +41 22 365 4420  fax: +41 22 365 4421  e-mail: isf@worldseed.org)</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F820A1A" wp14:editId="2ACA54D9">
                  <wp:extent cx="683895" cy="715645"/>
                  <wp:effectExtent l="0" t="0" r="1905" b="8255"/>
                  <wp:docPr id="27" name="Picture 27"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7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895" cy="71564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Stevan MADJARAC, Global Germplasm IP Head, Monsanto Company, 700 Chesterfield Pkwy, BB1B, Chesterfield 63017, United States of America</w:t>
            </w:r>
            <w:r w:rsidRPr="0010758F">
              <w:rPr>
                <w:rFonts w:ascii="Arial" w:hAnsi="Arial" w:cs="Arial"/>
              </w:rPr>
              <w:br/>
              <w:t>(tel.: +1 636 7374395  e-mail: stevan.madjarac@monsanto.com)</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606730B" wp14:editId="50783F1E">
                  <wp:extent cx="675640" cy="747395"/>
                  <wp:effectExtent l="0" t="0" r="0" b="0"/>
                  <wp:docPr id="26" name="Picture 26"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0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5640" cy="74739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lang w:val="nl-NL"/>
              </w:rPr>
              <w:t xml:space="preserve">Astrid M. SCHENKEVELD (Mrs.), Specialist, Variety Registration &amp; Protection, Rijk Zwaan Zaadteelt en Zaadhandel B.V., Burg. </w:t>
            </w:r>
            <w:r w:rsidRPr="0010758F">
              <w:rPr>
                <w:rFonts w:ascii="Arial" w:hAnsi="Arial" w:cs="Arial"/>
              </w:rPr>
              <w:t xml:space="preserve">Crezeelaan 40, 2678 ZG De Lier , Pays-Bas </w:t>
            </w:r>
            <w:r w:rsidRPr="0010758F">
              <w:rPr>
                <w:rFonts w:ascii="Arial" w:hAnsi="Arial" w:cs="Arial"/>
              </w:rPr>
              <w:br/>
              <w:t>(tel.: +31 174 532414  fax: +31 174 510720  e-mail: a.schenkeveld@rijkzwaan.nl)</w:t>
            </w:r>
          </w:p>
        </w:tc>
      </w:tr>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lang w:val="fr-CH"/>
              </w:rPr>
            </w:pPr>
            <w:r w:rsidRPr="0010758F">
              <w:rPr>
                <w:rFonts w:ascii="Arial" w:hAnsi="Arial" w:cs="Arial"/>
                <w:lang w:val="fr-CH"/>
              </w:rPr>
              <w:t>IV.  BUREAU DE L’OMPI / OFFICE OF WIPO / BÜRO DER WIPO / OFICINA DE LA OMPI</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lang w:val="fr-FR"/>
              </w:rPr>
            </w:pPr>
            <w:r w:rsidRPr="0010758F">
              <w:rPr>
                <w:rFonts w:ascii="Arial" w:hAnsi="Arial" w:cs="Arial"/>
                <w:snapToGrid/>
              </w:rPr>
              <w:drawing>
                <wp:inline distT="0" distB="0" distL="0" distR="0" wp14:anchorId="7F3DCCFE" wp14:editId="00EE2DFA">
                  <wp:extent cx="795020" cy="914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rPr>
            </w:pPr>
            <w:r w:rsidRPr="0010758F">
              <w:rPr>
                <w:rFonts w:ascii="Arial" w:hAnsi="Arial" w:cs="Arial"/>
              </w:rPr>
              <w:t>Michael JUNG, Head, Internet Services Section, Business Solutions Management Service, Information and Communication Technology Department</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7C80A418" wp14:editId="6E2414CB">
                  <wp:extent cx="810895" cy="1097280"/>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0895" cy="109728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rPr>
            </w:pPr>
            <w:r w:rsidRPr="0010758F">
              <w:rPr>
                <w:rFonts w:ascii="Arial" w:hAnsi="Arial" w:cs="Arial"/>
              </w:rPr>
              <w:t>Glenn MAC STRAVIC, Head, Brand Database Unit, Global Databases Service, Global Information Service</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8B6A497" wp14:editId="41D524F3">
                  <wp:extent cx="795020" cy="1065530"/>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Young-Woo YUN, Senior Industrial Property Information Officer, WIPO Standards Section, International Classifications and WIPO Standards Service, Global Infrastructure Sector</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808C89D" wp14:editId="7404E701">
                  <wp:extent cx="795020" cy="10731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Lili CHEN (Ms.), Software Developer, Brand Database Unit, Global Databases Service, Global Information Service</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lastRenderedPageBreak/>
              <w:drawing>
                <wp:inline distT="0" distB="0" distL="0" distR="0" wp14:anchorId="37094ABC" wp14:editId="7A84D46D">
                  <wp:extent cx="835025" cy="10572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5025" cy="105727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Monica DEDU (Ms.), Senior Analyst-Programmer, Internet Services Section, Business Solutions Management Service, Information and Communication Technology Department</w:t>
            </w:r>
          </w:p>
        </w:tc>
      </w:tr>
      <w:tr w:rsidR="00FC4A2D" w:rsidRPr="0010758F" w:rsidTr="00081A09">
        <w:trPr>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1D25101F" wp14:editId="31E82538">
                  <wp:extent cx="779145" cy="9544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9145" cy="954405"/>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rPr>
                <w:rFonts w:ascii="Arial" w:hAnsi="Arial" w:cs="Arial"/>
              </w:rPr>
            </w:pPr>
            <w:r w:rsidRPr="0010758F">
              <w:rPr>
                <w:rFonts w:ascii="Arial" w:hAnsi="Arial" w:cs="Arial"/>
              </w:rPr>
              <w:t>Susan DE MICHIEL (Ms.), Web Systems Officer, Internet Services Section, Business Solutions Management Service, Information and Communication Technology Department</w:t>
            </w:r>
          </w:p>
        </w:tc>
      </w:tr>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rPr>
            </w:pPr>
            <w:r w:rsidRPr="0010758F">
              <w:rPr>
                <w:rFonts w:ascii="Arial" w:hAnsi="Arial" w:cs="Arial"/>
              </w:rPr>
              <w:t>V.  BUREAU / OFFICE / VORSITZ / OFICINA</w:t>
            </w:r>
          </w:p>
        </w:tc>
      </w:tr>
      <w:tr w:rsidR="00FC4A2D" w:rsidRPr="0010758F" w:rsidTr="00081A09">
        <w:trPr>
          <w:cantSplit/>
        </w:trPr>
        <w:tc>
          <w:tcPr>
            <w:tcW w:w="1641" w:type="dxa"/>
            <w:shd w:val="clear" w:color="auto" w:fill="auto"/>
          </w:tcPr>
          <w:p w:rsidR="00FC4A2D" w:rsidRPr="0010758F" w:rsidRDefault="00FC4A2D" w:rsidP="00081A09">
            <w:pPr>
              <w:pStyle w:val="pldetails"/>
              <w:keepNext/>
              <w:jc w:val="center"/>
              <w:rPr>
                <w:rFonts w:ascii="Arial" w:hAnsi="Arial" w:cs="Arial"/>
              </w:rPr>
            </w:pPr>
            <w:r w:rsidRPr="0010758F">
              <w:rPr>
                <w:rFonts w:ascii="Arial" w:hAnsi="Arial" w:cs="Arial"/>
                <w:snapToGrid/>
              </w:rPr>
              <w:drawing>
                <wp:inline distT="0" distB="0" distL="0" distR="0" wp14:anchorId="59FA4B71" wp14:editId="722D1885">
                  <wp:extent cx="668020" cy="819150"/>
                  <wp:effectExtent l="0" t="0" r="0" b="0"/>
                  <wp:docPr id="19" name="Picture 19"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FC4A2D" w:rsidRPr="0010758F" w:rsidRDefault="00FC4A2D" w:rsidP="00081A09">
            <w:pPr>
              <w:pStyle w:val="pldetails"/>
              <w:keepNext/>
              <w:rPr>
                <w:rFonts w:ascii="Arial" w:hAnsi="Arial" w:cs="Arial"/>
              </w:rPr>
            </w:pPr>
            <w:r w:rsidRPr="0010758F">
              <w:rPr>
                <w:rFonts w:ascii="Arial" w:hAnsi="Arial" w:cs="Arial"/>
              </w:rPr>
              <w:t>Joël GUIARD, Chairman</w:t>
            </w:r>
          </w:p>
        </w:tc>
      </w:tr>
      <w:tr w:rsidR="00FC4A2D" w:rsidRPr="0010758F" w:rsidTr="00081A09">
        <w:trPr>
          <w:cantSplit/>
        </w:trPr>
        <w:tc>
          <w:tcPr>
            <w:tcW w:w="9882" w:type="dxa"/>
            <w:gridSpan w:val="4"/>
            <w:shd w:val="clear" w:color="auto" w:fill="auto"/>
          </w:tcPr>
          <w:p w:rsidR="00FC4A2D" w:rsidRPr="0010758F" w:rsidRDefault="00FC4A2D" w:rsidP="00081A09">
            <w:pPr>
              <w:pStyle w:val="plheading"/>
              <w:rPr>
                <w:rFonts w:ascii="Arial" w:hAnsi="Arial" w:cs="Arial"/>
              </w:rPr>
            </w:pPr>
            <w:r w:rsidRPr="0010758F">
              <w:rPr>
                <w:rFonts w:ascii="Arial" w:hAnsi="Arial" w:cs="Arial"/>
              </w:rPr>
              <w:t>vi.  BUREAU DE L’UPOV / OFFICE OF UPOV / BÜRO DER UPOV / OFICINA DE LA UPOV</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E14AFCD" wp14:editId="2AA93B0B">
                  <wp:extent cx="612140" cy="835025"/>
                  <wp:effectExtent l="0" t="0" r="0" b="3175"/>
                  <wp:docPr id="18" name="Picture 18"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3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Peter BUTTON, Vice Secretary-General</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59EF3E38" wp14:editId="4A32E24E">
                  <wp:extent cx="620395" cy="842645"/>
                  <wp:effectExtent l="0" t="0" r="8255" b="0"/>
                  <wp:docPr id="17" name="Picture 1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9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0395" cy="84264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Yolanda HUERTA (Mrs.), Legal Counsel</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0EA79469" wp14:editId="4DF528E8">
                  <wp:extent cx="659765" cy="835025"/>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9765" cy="83502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Julia BORYS (Mrs.), Senior Technical Counsellor</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4D01EBD" wp14:editId="1F382396">
                  <wp:extent cx="683895" cy="906145"/>
                  <wp:effectExtent l="0" t="0" r="1905" b="8255"/>
                  <wp:docPr id="15" name="Picture 15"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3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lang w:val="fr-FR"/>
              </w:rPr>
              <w:t>Fuminori AIHARA, Counsellor</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23CCB955" wp14:editId="7FEEAC3F">
                  <wp:extent cx="580390" cy="771525"/>
                  <wp:effectExtent l="0" t="0" r="0" b="9525"/>
                  <wp:docPr id="14" name="Picture 14"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1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390" cy="77152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Ben RIVORE, Consultant</w:t>
            </w:r>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lastRenderedPageBreak/>
              <w:drawing>
                <wp:inline distT="0" distB="0" distL="0" distR="0" wp14:anchorId="595E67F1" wp14:editId="15C661F1">
                  <wp:extent cx="683895" cy="930275"/>
                  <wp:effectExtent l="0" t="0" r="1905" b="317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895" cy="930275"/>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lang w:val="fr-FR"/>
              </w:rPr>
            </w:pPr>
            <w:r w:rsidRPr="0010758F">
              <w:rPr>
                <w:rFonts w:ascii="Arial" w:hAnsi="Arial" w:cs="Arial"/>
                <w:lang w:val="fr-FR"/>
              </w:rPr>
              <w:t>Leontino TAVEIRA, Consultant</w:t>
            </w:r>
            <w:bookmarkStart w:id="20" w:name="_GoBack"/>
            <w:bookmarkEnd w:id="20"/>
          </w:p>
        </w:tc>
      </w:tr>
      <w:tr w:rsidR="00FC4A2D" w:rsidRPr="0010758F" w:rsidTr="00081A09">
        <w:trPr>
          <w:gridAfter w:val="1"/>
          <w:wAfter w:w="27" w:type="dxa"/>
          <w:cantSplit/>
        </w:trPr>
        <w:tc>
          <w:tcPr>
            <w:tcW w:w="1641" w:type="dxa"/>
            <w:shd w:val="clear" w:color="auto" w:fill="auto"/>
          </w:tcPr>
          <w:p w:rsidR="00FC4A2D" w:rsidRPr="0010758F" w:rsidRDefault="00FC4A2D" w:rsidP="00081A09">
            <w:pPr>
              <w:pStyle w:val="pldetails"/>
              <w:jc w:val="center"/>
              <w:rPr>
                <w:rFonts w:ascii="Arial" w:hAnsi="Arial" w:cs="Arial"/>
              </w:rPr>
            </w:pPr>
            <w:r w:rsidRPr="0010758F">
              <w:rPr>
                <w:rFonts w:ascii="Arial" w:hAnsi="Arial" w:cs="Arial"/>
                <w:snapToGrid/>
              </w:rPr>
              <w:drawing>
                <wp:inline distT="0" distB="0" distL="0" distR="0" wp14:anchorId="6F9EB1FE" wp14:editId="361F5409">
                  <wp:extent cx="803275" cy="858520"/>
                  <wp:effectExtent l="0" t="0" r="0" b="0"/>
                  <wp:docPr id="1" name="Picture 1"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9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3275" cy="858520"/>
                          </a:xfrm>
                          <a:prstGeom prst="rect">
                            <a:avLst/>
                          </a:prstGeom>
                          <a:noFill/>
                          <a:ln>
                            <a:noFill/>
                          </a:ln>
                        </pic:spPr>
                      </pic:pic>
                    </a:graphicData>
                  </a:graphic>
                </wp:inline>
              </w:drawing>
            </w:r>
          </w:p>
        </w:tc>
        <w:tc>
          <w:tcPr>
            <w:tcW w:w="8214" w:type="dxa"/>
            <w:gridSpan w:val="2"/>
            <w:shd w:val="clear" w:color="auto" w:fill="auto"/>
          </w:tcPr>
          <w:p w:rsidR="00FC4A2D" w:rsidRPr="0010758F" w:rsidRDefault="00FC4A2D" w:rsidP="00081A09">
            <w:pPr>
              <w:pStyle w:val="pldetails"/>
              <w:rPr>
                <w:rFonts w:ascii="Arial" w:hAnsi="Arial" w:cs="Arial"/>
              </w:rPr>
            </w:pPr>
            <w:r w:rsidRPr="0010758F">
              <w:rPr>
                <w:rFonts w:ascii="Arial" w:hAnsi="Arial" w:cs="Arial"/>
              </w:rPr>
              <w:t>Romy OERTEL (Ms.), Secretary II</w:t>
            </w:r>
          </w:p>
        </w:tc>
      </w:tr>
    </w:tbl>
    <w:p w:rsidR="00191032" w:rsidRPr="000B7180" w:rsidRDefault="00191032" w:rsidP="00191032">
      <w:pPr>
        <w:pStyle w:val="Header"/>
        <w:rPr>
          <w:lang w:val="es-ES"/>
        </w:rPr>
      </w:pPr>
    </w:p>
    <w:p w:rsidR="00191032" w:rsidRPr="000B7180" w:rsidRDefault="00191032" w:rsidP="00191032">
      <w:pPr>
        <w:pStyle w:val="Header"/>
        <w:rPr>
          <w:lang w:val="es-ES"/>
        </w:rPr>
      </w:pPr>
    </w:p>
    <w:p w:rsidR="00191032" w:rsidRPr="000B7180" w:rsidRDefault="00191032" w:rsidP="00191032">
      <w:pPr>
        <w:keepNext/>
        <w:jc w:val="right"/>
      </w:pPr>
      <w:r w:rsidRPr="000B7180">
        <w:t xml:space="preserve"> [</w:t>
      </w:r>
      <w:proofErr w:type="spellStart"/>
      <w:r w:rsidRPr="000B7180">
        <w:t>L’annexe</w:t>
      </w:r>
      <w:proofErr w:type="spellEnd"/>
      <w:r w:rsidRPr="000B7180">
        <w:t xml:space="preserve"> II </w:t>
      </w:r>
      <w:proofErr w:type="spellStart"/>
      <w:r w:rsidRPr="000B7180">
        <w:t>suit</w:t>
      </w:r>
      <w:proofErr w:type="spellEnd"/>
      <w:r w:rsidRPr="000B7180">
        <w:t>/</w:t>
      </w:r>
      <w:r w:rsidRPr="000B7180">
        <w:br/>
      </w:r>
      <w:proofErr w:type="spellStart"/>
      <w:r w:rsidRPr="000B7180">
        <w:t>Annex</w:t>
      </w:r>
      <w:proofErr w:type="spellEnd"/>
      <w:r w:rsidRPr="000B7180">
        <w:t xml:space="preserve"> II </w:t>
      </w:r>
      <w:proofErr w:type="spellStart"/>
      <w:r w:rsidRPr="000B7180">
        <w:t>follows</w:t>
      </w:r>
      <w:proofErr w:type="spellEnd"/>
      <w:r w:rsidRPr="000B7180">
        <w:t>/</w:t>
      </w:r>
      <w:r w:rsidRPr="000B7180">
        <w:br/>
      </w:r>
      <w:proofErr w:type="spellStart"/>
      <w:r w:rsidRPr="000B7180">
        <w:t>Anlage</w:t>
      </w:r>
      <w:proofErr w:type="spellEnd"/>
      <w:r w:rsidRPr="000B7180">
        <w:t xml:space="preserve"> II </w:t>
      </w:r>
      <w:proofErr w:type="spellStart"/>
      <w:r w:rsidRPr="000B7180">
        <w:t>folgt</w:t>
      </w:r>
      <w:proofErr w:type="spellEnd"/>
      <w:r w:rsidRPr="000B7180">
        <w:t>/</w:t>
      </w:r>
      <w:r w:rsidRPr="000B7180">
        <w:br/>
        <w:t>Sigue el Anexo II]</w:t>
      </w:r>
    </w:p>
    <w:p w:rsidR="00191032" w:rsidRPr="000B7180" w:rsidRDefault="00191032" w:rsidP="00191032">
      <w:pPr>
        <w:jc w:val="right"/>
        <w:rPr>
          <w:rFonts w:cs="Arial"/>
        </w:rPr>
        <w:sectPr w:rsidR="00191032" w:rsidRPr="000B7180" w:rsidSect="00A44E06">
          <w:headerReference w:type="default" r:id="rId98"/>
          <w:headerReference w:type="first" r:id="rId99"/>
          <w:footerReference w:type="first" r:id="rId100"/>
          <w:pgSz w:w="11907" w:h="16840" w:code="9"/>
          <w:pgMar w:top="510" w:right="1134" w:bottom="1134" w:left="1134" w:header="510" w:footer="680" w:gutter="0"/>
          <w:pgNumType w:start="1"/>
          <w:cols w:space="720"/>
          <w:titlePg/>
        </w:sectPr>
      </w:pPr>
    </w:p>
    <w:p w:rsidR="00191032" w:rsidRPr="00D22F3C" w:rsidRDefault="00191032" w:rsidP="00191032">
      <w:pPr>
        <w:jc w:val="center"/>
        <w:rPr>
          <w:u w:val="single"/>
        </w:rPr>
      </w:pPr>
      <w:r w:rsidRPr="008C149F">
        <w:rPr>
          <w:lang w:val="es-ES_tradnl"/>
        </w:rPr>
        <w:lastRenderedPageBreak/>
        <w:t>MODIFICACIONES PROPUESTAS EN RELACIÓN CON LOS PROYECTOS DE DIRECTRICES DE EXAMEN ANTES DE SU APROBACIÓN POR EL COMITÉ TÉCNICO (TC) EN SU CUADRAGÉSIMA NOVENA SESIÓN</w:t>
      </w:r>
    </w:p>
    <w:p w:rsidR="00191032" w:rsidRPr="00D22F3C" w:rsidRDefault="00191032" w:rsidP="00191032">
      <w:pPr>
        <w:jc w:val="center"/>
        <w:rPr>
          <w:rFonts w:cs="Arial"/>
          <w:b/>
          <w:bCs/>
          <w:snapToGrid w:val="0"/>
          <w:color w:val="000000"/>
        </w:rPr>
      </w:pPr>
    </w:p>
    <w:p w:rsidR="00191032" w:rsidRPr="00D22F3C" w:rsidRDefault="00191032" w:rsidP="00191032">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91032" w:rsidRPr="00D22F3C" w:rsidTr="00A44E06">
        <w:trPr>
          <w:cantSplit/>
          <w:jc w:val="center"/>
        </w:trPr>
        <w:tc>
          <w:tcPr>
            <w:tcW w:w="9670" w:type="dxa"/>
            <w:shd w:val="clear" w:color="auto" w:fill="D9D9D9"/>
            <w:vAlign w:val="center"/>
          </w:tcPr>
          <w:p w:rsidR="00191032" w:rsidRPr="00D22F3C" w:rsidRDefault="00191032" w:rsidP="00A44E06">
            <w:pPr>
              <w:pStyle w:val="BodyText"/>
              <w:keepNext/>
              <w:tabs>
                <w:tab w:val="left" w:pos="1831"/>
              </w:tabs>
              <w:rPr>
                <w:rFonts w:cs="Arial"/>
                <w:b/>
                <w:iCs/>
              </w:rPr>
            </w:pPr>
            <w:r w:rsidRPr="000B7180">
              <w:rPr>
                <w:rFonts w:cs="Arial"/>
                <w:b/>
                <w:iCs/>
              </w:rPr>
              <w:t>TC-EDC/Jan13/23</w:t>
            </w:r>
            <w:r w:rsidRPr="00D22F3C">
              <w:rPr>
                <w:rFonts w:cs="Arial"/>
                <w:b/>
                <w:iCs/>
              </w:rPr>
              <w:tab/>
            </w:r>
            <w:r w:rsidRPr="008C149F">
              <w:rPr>
                <w:rFonts w:cs="Arial"/>
                <w:b/>
                <w:iCs/>
                <w:lang w:val="es-ES_tradnl"/>
              </w:rPr>
              <w:t>Revisión parcial de las directrices de examen de la lechuga</w:t>
            </w:r>
          </w:p>
        </w:tc>
      </w:tr>
    </w:tbl>
    <w:p w:rsidR="00191032" w:rsidRPr="00D22F3C" w:rsidRDefault="00191032" w:rsidP="00191032">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c>
          <w:tcPr>
            <w:tcW w:w="1573" w:type="dxa"/>
          </w:tcPr>
          <w:p w:rsidR="00191032" w:rsidRPr="00D22F3C" w:rsidRDefault="00191032" w:rsidP="00A44E06">
            <w:pPr>
              <w:rPr>
                <w:rFonts w:cs="Arial"/>
              </w:rPr>
            </w:pPr>
            <w:r w:rsidRPr="008C149F">
              <w:rPr>
                <w:rFonts w:cs="Arial"/>
                <w:lang w:val="es-ES_tradnl"/>
              </w:rPr>
              <w:t>Anexo, página 1</w:t>
            </w:r>
          </w:p>
        </w:tc>
        <w:tc>
          <w:tcPr>
            <w:tcW w:w="8208" w:type="dxa"/>
          </w:tcPr>
          <w:p w:rsidR="00191032" w:rsidRPr="00D22F3C" w:rsidRDefault="00191032" w:rsidP="00A44E06">
            <w:pPr>
              <w:jc w:val="left"/>
              <w:rPr>
                <w:rFonts w:cs="Arial"/>
              </w:rPr>
            </w:pPr>
            <w:r w:rsidRPr="008C149F">
              <w:rPr>
                <w:rFonts w:cs="Arial"/>
                <w:lang w:val="es-ES_tradnl"/>
              </w:rPr>
              <w:t>añadir (b) a todos los caracteres del carácter 39</w:t>
            </w:r>
          </w:p>
        </w:tc>
      </w:tr>
      <w:tr w:rsidR="00191032" w:rsidRPr="00D22F3C" w:rsidTr="00A44E06">
        <w:tc>
          <w:tcPr>
            <w:tcW w:w="1573" w:type="dxa"/>
          </w:tcPr>
          <w:p w:rsidR="00191032" w:rsidRPr="00D22F3C" w:rsidRDefault="00191032" w:rsidP="00A44E06">
            <w:pPr>
              <w:rPr>
                <w:rFonts w:cs="Arial"/>
              </w:rPr>
            </w:pPr>
            <w:r w:rsidRPr="000B7180">
              <w:rPr>
                <w:rFonts w:cs="Arial"/>
                <w:lang w:val="es-ES_tradnl"/>
              </w:rPr>
              <w:t>Anexo, página 8</w:t>
            </w:r>
          </w:p>
        </w:tc>
        <w:tc>
          <w:tcPr>
            <w:tcW w:w="8208" w:type="dxa"/>
          </w:tcPr>
          <w:p w:rsidR="00191032" w:rsidRPr="00D22F3C" w:rsidRDefault="00191032" w:rsidP="00A44E06">
            <w:pPr>
              <w:rPr>
                <w:rFonts w:cs="Arial"/>
              </w:rPr>
            </w:pPr>
            <w:r w:rsidRPr="008C149F">
              <w:rPr>
                <w:rFonts w:cs="Arial"/>
                <w:lang w:val="es-ES_tradnl"/>
              </w:rPr>
              <w:t>añadir la versión actual en la fecha de aprobación e incluir la fecha en el cuadro</w:t>
            </w:r>
          </w:p>
        </w:tc>
      </w:tr>
      <w:tr w:rsidR="00191032" w:rsidRPr="00D22F3C" w:rsidTr="00A44E06">
        <w:tc>
          <w:tcPr>
            <w:tcW w:w="1573" w:type="dxa"/>
          </w:tcPr>
          <w:p w:rsidR="00191032" w:rsidRPr="00D22F3C" w:rsidRDefault="00191032" w:rsidP="00A44E06">
            <w:pPr>
              <w:rPr>
                <w:rFonts w:cs="Arial"/>
              </w:rPr>
            </w:pPr>
            <w:r w:rsidRPr="000B7180">
              <w:rPr>
                <w:rFonts w:cs="Arial"/>
                <w:lang w:val="es-ES_tradnl"/>
              </w:rPr>
              <w:t>Anexo, página 10</w:t>
            </w:r>
          </w:p>
        </w:tc>
        <w:tc>
          <w:tcPr>
            <w:tcW w:w="8208" w:type="dxa"/>
          </w:tcPr>
          <w:p w:rsidR="00191032" w:rsidRPr="00D22F3C" w:rsidRDefault="00191032" w:rsidP="00A44E06">
            <w:pPr>
              <w:rPr>
                <w:rFonts w:cs="Arial"/>
              </w:rPr>
            </w:pPr>
            <w:r w:rsidRPr="008C149F">
              <w:rPr>
                <w:rFonts w:cs="Arial"/>
                <w:lang w:val="es-ES_tradnl"/>
              </w:rPr>
              <w:t>escribir en cursiva los nombres en latín:</w:t>
            </w:r>
          </w:p>
          <w:p w:rsidR="00191032" w:rsidRPr="00D22F3C" w:rsidRDefault="00191032" w:rsidP="00A44E06">
            <w:pPr>
              <w:autoSpaceDE w:val="0"/>
              <w:autoSpaceDN w:val="0"/>
              <w:adjustRightInd w:val="0"/>
              <w:rPr>
                <w:rFonts w:cs="Arial"/>
                <w:color w:val="000000"/>
                <w:lang w:val="nl-NL"/>
              </w:rPr>
            </w:pPr>
            <w:r w:rsidRPr="00D22F3C">
              <w:rPr>
                <w:rFonts w:cs="Arial"/>
                <w:lang w:val="nl-NL"/>
              </w:rPr>
              <w:t xml:space="preserve">1. </w:t>
            </w:r>
            <w:r w:rsidRPr="000B7180">
              <w:rPr>
                <w:rFonts w:cs="Arial"/>
                <w:lang w:val="es-ES_tradnl"/>
              </w:rPr>
              <w:t>Agente patógeno</w:t>
            </w:r>
            <w:r w:rsidRPr="00D22F3C">
              <w:rPr>
                <w:rFonts w:cs="Arial"/>
                <w:lang w:val="nl-NL"/>
              </w:rPr>
              <w:tab/>
            </w:r>
            <w:r w:rsidRPr="00D22F3C">
              <w:rPr>
                <w:rFonts w:cs="Arial"/>
                <w:lang w:val="nl-NL"/>
              </w:rPr>
              <w:tab/>
            </w:r>
            <w:r w:rsidRPr="000B7180">
              <w:rPr>
                <w:rFonts w:cs="Arial"/>
                <w:i/>
                <w:color w:val="000000"/>
                <w:lang w:val="nl-NL"/>
              </w:rPr>
              <w:t xml:space="preserve">Fusarium oxysporum </w:t>
            </w:r>
            <w:r w:rsidRPr="000B7180">
              <w:rPr>
                <w:rFonts w:cs="Arial"/>
                <w:color w:val="000000"/>
                <w:lang w:val="nl-NL"/>
              </w:rPr>
              <w:t xml:space="preserve">f. sp. </w:t>
            </w:r>
            <w:r w:rsidRPr="000B7180">
              <w:rPr>
                <w:rFonts w:cs="Arial"/>
                <w:i/>
                <w:color w:val="000000"/>
                <w:lang w:val="nl-NL"/>
              </w:rPr>
              <w:t>lactucae</w:t>
            </w:r>
          </w:p>
          <w:p w:rsidR="00191032" w:rsidRPr="00D22F3C" w:rsidRDefault="00191032" w:rsidP="00A44E06">
            <w:pPr>
              <w:rPr>
                <w:rFonts w:cs="Arial"/>
              </w:rPr>
            </w:pPr>
            <w:r w:rsidRPr="00D22F3C">
              <w:rPr>
                <w:rFonts w:cs="Arial"/>
              </w:rPr>
              <w:t xml:space="preserve">3. </w:t>
            </w:r>
            <w:r w:rsidRPr="000B7180">
              <w:rPr>
                <w:rFonts w:cs="Arial"/>
                <w:lang w:val="es-ES_tradnl"/>
              </w:rPr>
              <w:t>Especie huésped</w:t>
            </w:r>
            <w:r w:rsidRPr="00D22F3C">
              <w:rPr>
                <w:rFonts w:cs="Arial"/>
                <w:color w:val="000000"/>
              </w:rPr>
              <w:tab/>
            </w:r>
            <w:proofErr w:type="spellStart"/>
            <w:r w:rsidRPr="000B7180">
              <w:rPr>
                <w:rFonts w:cs="Arial"/>
                <w:i/>
                <w:color w:val="000000"/>
              </w:rPr>
              <w:t>Lactuca</w:t>
            </w:r>
            <w:proofErr w:type="spellEnd"/>
            <w:r w:rsidRPr="000B7180">
              <w:rPr>
                <w:rFonts w:cs="Arial"/>
                <w:i/>
                <w:color w:val="000000"/>
              </w:rPr>
              <w:t xml:space="preserve"> sativa </w:t>
            </w:r>
            <w:r w:rsidRPr="000B7180">
              <w:rPr>
                <w:rFonts w:cs="Arial"/>
                <w:color w:val="000000"/>
              </w:rPr>
              <w:t>L.</w:t>
            </w:r>
          </w:p>
        </w:tc>
      </w:tr>
      <w:tr w:rsidR="00191032" w:rsidRPr="00D22F3C" w:rsidTr="00A44E06">
        <w:tc>
          <w:tcPr>
            <w:tcW w:w="1573" w:type="dxa"/>
          </w:tcPr>
          <w:p w:rsidR="00191032" w:rsidRPr="00D22F3C" w:rsidRDefault="00191032" w:rsidP="00A44E06">
            <w:pPr>
              <w:rPr>
                <w:rFonts w:cs="Arial"/>
              </w:rPr>
            </w:pPr>
          </w:p>
        </w:tc>
        <w:tc>
          <w:tcPr>
            <w:tcW w:w="8208" w:type="dxa"/>
          </w:tcPr>
          <w:p w:rsidR="00191032" w:rsidRPr="00D22F3C" w:rsidRDefault="00191032" w:rsidP="00A44E06">
            <w:pPr>
              <w:rPr>
                <w:rFonts w:cs="Arial"/>
              </w:rPr>
            </w:pPr>
            <w:r w:rsidRPr="008C149F">
              <w:rPr>
                <w:rFonts w:cs="Arial"/>
                <w:lang w:val="es-ES_tradnl"/>
              </w:rPr>
              <w:t xml:space="preserve">suprimir los asteriscos en los </w:t>
            </w:r>
            <w:proofErr w:type="spellStart"/>
            <w:r w:rsidRPr="008C149F">
              <w:rPr>
                <w:rFonts w:cs="Arial"/>
                <w:lang w:val="es-ES_tradnl"/>
              </w:rPr>
              <w:t>Ads</w:t>
            </w:r>
            <w:proofErr w:type="spellEnd"/>
            <w:r w:rsidRPr="008C149F">
              <w:rPr>
                <w:rFonts w:cs="Arial"/>
                <w:lang w:val="es-ES_tradnl"/>
              </w:rPr>
              <w:t>.</w:t>
            </w:r>
          </w:p>
        </w:tc>
      </w:tr>
      <w:tr w:rsidR="00191032" w:rsidRPr="00D22F3C" w:rsidTr="00A44E06">
        <w:tc>
          <w:tcPr>
            <w:tcW w:w="1573" w:type="dxa"/>
          </w:tcPr>
          <w:p w:rsidR="00191032" w:rsidRPr="00D22F3C" w:rsidRDefault="00191032" w:rsidP="00A44E06">
            <w:pPr>
              <w:rPr>
                <w:rFonts w:cs="Arial"/>
              </w:rPr>
            </w:pPr>
            <w:r w:rsidRPr="000B7180">
              <w:rPr>
                <w:rFonts w:cs="Arial"/>
                <w:lang w:val="es-ES_tradnl"/>
              </w:rPr>
              <w:t>Anexo, página 11</w:t>
            </w:r>
          </w:p>
        </w:tc>
        <w:tc>
          <w:tcPr>
            <w:tcW w:w="8208" w:type="dxa"/>
          </w:tcPr>
          <w:p w:rsidR="00191032" w:rsidRPr="00D22F3C" w:rsidRDefault="00191032" w:rsidP="00A44E06">
            <w:pPr>
              <w:rPr>
                <w:rFonts w:cs="Arial"/>
              </w:rPr>
            </w:pPr>
            <w:r w:rsidRPr="00D22F3C">
              <w:rPr>
                <w:rFonts w:cs="Arial"/>
              </w:rPr>
              <w:t xml:space="preserve">13. </w:t>
            </w:r>
            <w:r w:rsidRPr="008C149F">
              <w:rPr>
                <w:rFonts w:cs="Arial"/>
                <w:lang w:val="es-ES_tradnl"/>
              </w:rPr>
              <w:t>no queda claro, aclarar o trasladar a 10.3</w:t>
            </w:r>
          </w:p>
        </w:tc>
      </w:tr>
    </w:tbl>
    <w:p w:rsidR="00191032" w:rsidRPr="00D22F3C" w:rsidRDefault="00191032" w:rsidP="00191032">
      <w:pPr>
        <w:jc w:val="center"/>
        <w:rPr>
          <w:rFonts w:cs="Arial"/>
          <w:b/>
          <w:bCs/>
          <w:snapToGrid w:val="0"/>
          <w:color w:val="000000"/>
        </w:rPr>
      </w:pPr>
    </w:p>
    <w:p w:rsidR="00191032" w:rsidRPr="00D22F3C" w:rsidRDefault="00191032" w:rsidP="00191032">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91032" w:rsidRPr="00D22F3C" w:rsidTr="00A44E06">
        <w:trPr>
          <w:cantSplit/>
          <w:jc w:val="center"/>
        </w:trPr>
        <w:tc>
          <w:tcPr>
            <w:tcW w:w="9670" w:type="dxa"/>
            <w:shd w:val="clear" w:color="auto" w:fill="D9D9D9"/>
            <w:vAlign w:val="center"/>
          </w:tcPr>
          <w:p w:rsidR="00191032" w:rsidRPr="00D22F3C" w:rsidRDefault="00191032" w:rsidP="00A44E06">
            <w:pPr>
              <w:pStyle w:val="BodyText"/>
              <w:keepNext/>
              <w:tabs>
                <w:tab w:val="left" w:pos="1831"/>
              </w:tabs>
              <w:rPr>
                <w:rFonts w:cs="Arial"/>
                <w:b/>
                <w:iCs/>
              </w:rPr>
            </w:pPr>
            <w:r w:rsidRPr="000B7180">
              <w:rPr>
                <w:rFonts w:cs="Arial"/>
                <w:b/>
                <w:iCs/>
              </w:rPr>
              <w:t>TC-EDC/Jan13/24</w:t>
            </w:r>
            <w:r w:rsidRPr="00D22F3C">
              <w:rPr>
                <w:rFonts w:cs="Arial"/>
                <w:b/>
                <w:iCs/>
              </w:rPr>
              <w:tab/>
            </w:r>
            <w:r w:rsidRPr="008C149F">
              <w:rPr>
                <w:rFonts w:cs="Arial"/>
                <w:b/>
                <w:iCs/>
                <w:lang w:val="es-ES_tradnl"/>
              </w:rPr>
              <w:t>Espinaca (</w:t>
            </w:r>
            <w:proofErr w:type="spellStart"/>
            <w:r w:rsidRPr="008C149F">
              <w:rPr>
                <w:rFonts w:cs="Arial"/>
                <w:b/>
                <w:i/>
                <w:iCs/>
                <w:lang w:val="es-ES_tradnl"/>
              </w:rPr>
              <w:t>Spinacea</w:t>
            </w:r>
            <w:proofErr w:type="spellEnd"/>
            <w:r w:rsidRPr="008C149F">
              <w:rPr>
                <w:rFonts w:cs="Arial"/>
                <w:b/>
                <w:i/>
                <w:iCs/>
                <w:lang w:val="es-ES_tradnl"/>
              </w:rPr>
              <w:t xml:space="preserve"> </w:t>
            </w:r>
            <w:proofErr w:type="spellStart"/>
            <w:r w:rsidRPr="008C149F">
              <w:rPr>
                <w:rFonts w:cs="Arial"/>
                <w:b/>
                <w:i/>
                <w:iCs/>
                <w:lang w:val="es-ES_tradnl"/>
              </w:rPr>
              <w:t>oleracea</w:t>
            </w:r>
            <w:proofErr w:type="spellEnd"/>
            <w:r w:rsidRPr="008C149F">
              <w:rPr>
                <w:rFonts w:cs="Arial"/>
                <w:b/>
                <w:iCs/>
                <w:lang w:val="es-ES_tradnl"/>
              </w:rPr>
              <w:t xml:space="preserve"> L.) (revisión parcial)</w:t>
            </w:r>
          </w:p>
        </w:tc>
      </w:tr>
    </w:tbl>
    <w:p w:rsidR="00191032" w:rsidRPr="00D22F3C" w:rsidRDefault="00191032" w:rsidP="00191032">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17</w:t>
            </w:r>
          </w:p>
        </w:tc>
        <w:tc>
          <w:tcPr>
            <w:tcW w:w="8208" w:type="dxa"/>
          </w:tcPr>
          <w:p w:rsidR="00191032" w:rsidRPr="00D22F3C" w:rsidRDefault="00191032" w:rsidP="00A44E06">
            <w:pPr>
              <w:rPr>
                <w:rFonts w:cs="Arial"/>
              </w:rPr>
            </w:pPr>
            <w:r w:rsidRPr="008C149F">
              <w:rPr>
                <w:rFonts w:cs="Arial"/>
                <w:bCs/>
                <w:snapToGrid w:val="0"/>
                <w:color w:val="000000"/>
                <w:lang w:val="es-ES_tradnl"/>
              </w:rPr>
              <w:t>añadir QL a todos los caracteres del carácter 17</w:t>
            </w:r>
          </w:p>
        </w:tc>
      </w:tr>
    </w:tbl>
    <w:p w:rsidR="00191032" w:rsidRPr="00D22F3C" w:rsidRDefault="00191032" w:rsidP="00191032">
      <w:pPr>
        <w:jc w:val="center"/>
        <w:rPr>
          <w:rFonts w:cs="Arial"/>
          <w:b/>
          <w:bCs/>
          <w:snapToGrid w:val="0"/>
          <w:color w:val="000000"/>
        </w:rPr>
      </w:pPr>
    </w:p>
    <w:p w:rsidR="00191032" w:rsidRPr="00D22F3C" w:rsidRDefault="00191032" w:rsidP="00191032">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191032" w:rsidRPr="00D22F3C" w:rsidTr="00A44E06">
        <w:trPr>
          <w:cantSplit/>
          <w:jc w:val="center"/>
        </w:trPr>
        <w:tc>
          <w:tcPr>
            <w:tcW w:w="9670" w:type="dxa"/>
            <w:shd w:val="clear" w:color="auto" w:fill="D9D9D9"/>
            <w:vAlign w:val="center"/>
          </w:tcPr>
          <w:p w:rsidR="00191032" w:rsidRPr="00D22F3C" w:rsidRDefault="00191032" w:rsidP="00A44E06">
            <w:pPr>
              <w:pStyle w:val="BodyText"/>
              <w:keepNext/>
              <w:tabs>
                <w:tab w:val="left" w:pos="1831"/>
              </w:tabs>
              <w:rPr>
                <w:rFonts w:cs="Arial"/>
                <w:b/>
                <w:iCs/>
              </w:rPr>
            </w:pPr>
            <w:r w:rsidRPr="000B7180">
              <w:rPr>
                <w:rFonts w:cs="Arial"/>
                <w:b/>
                <w:iCs/>
                <w:lang w:val="it-IT"/>
              </w:rPr>
              <w:t>TC-EDC/Jan13/25</w:t>
            </w:r>
            <w:r w:rsidRPr="00D22F3C">
              <w:rPr>
                <w:rFonts w:cs="Arial"/>
                <w:b/>
                <w:iCs/>
                <w:lang w:val="it-IT"/>
              </w:rPr>
              <w:tab/>
            </w:r>
            <w:proofErr w:type="spellStart"/>
            <w:r w:rsidRPr="00D8657B">
              <w:rPr>
                <w:rFonts w:cs="Arial"/>
                <w:b/>
                <w:iCs/>
                <w:lang w:val="en-US"/>
              </w:rPr>
              <w:t>Tomate</w:t>
            </w:r>
            <w:proofErr w:type="spellEnd"/>
            <w:r w:rsidRPr="00D8657B">
              <w:rPr>
                <w:rFonts w:cs="Arial"/>
                <w:b/>
                <w:iCs/>
                <w:lang w:val="en-US"/>
              </w:rPr>
              <w:t xml:space="preserve"> (</w:t>
            </w:r>
            <w:proofErr w:type="spellStart"/>
            <w:r w:rsidRPr="00D8657B">
              <w:rPr>
                <w:rFonts w:cs="Arial"/>
                <w:b/>
                <w:i/>
                <w:iCs/>
                <w:lang w:val="en-US"/>
              </w:rPr>
              <w:t>Solanum</w:t>
            </w:r>
            <w:proofErr w:type="spellEnd"/>
            <w:r w:rsidRPr="00D8657B">
              <w:rPr>
                <w:rFonts w:cs="Arial"/>
                <w:b/>
                <w:i/>
                <w:iCs/>
                <w:lang w:val="en-US"/>
              </w:rPr>
              <w:t xml:space="preserve"> </w:t>
            </w:r>
            <w:proofErr w:type="spellStart"/>
            <w:r w:rsidRPr="00D8657B">
              <w:rPr>
                <w:rFonts w:cs="Arial"/>
                <w:b/>
                <w:i/>
                <w:iCs/>
                <w:lang w:val="en-US"/>
              </w:rPr>
              <w:t>lycopersicum</w:t>
            </w:r>
            <w:proofErr w:type="spellEnd"/>
            <w:r w:rsidRPr="00D8657B">
              <w:rPr>
                <w:rFonts w:cs="Arial"/>
                <w:b/>
                <w:iCs/>
                <w:lang w:val="en-US"/>
              </w:rPr>
              <w:t xml:space="preserve"> L.) </w:t>
            </w:r>
            <w:r w:rsidRPr="008C149F">
              <w:rPr>
                <w:rFonts w:cs="Arial"/>
                <w:b/>
                <w:iCs/>
                <w:lang w:val="es-ES_tradnl"/>
              </w:rPr>
              <w:t>(revisión parcial)</w:t>
            </w:r>
          </w:p>
        </w:tc>
      </w:tr>
    </w:tbl>
    <w:p w:rsidR="00191032" w:rsidRPr="00D22F3C" w:rsidRDefault="00191032" w:rsidP="00191032">
      <w:pPr>
        <w:keepNext/>
        <w:jc w:val="center"/>
        <w:rPr>
          <w:rFonts w:cs="Arial"/>
          <w:b/>
          <w:bCs/>
          <w:snapToGrid w:val="0"/>
          <w:color w:val="000000"/>
        </w:rPr>
      </w:pPr>
    </w:p>
    <w:p w:rsidR="00191032" w:rsidRPr="00D22F3C" w:rsidRDefault="00191032" w:rsidP="00191032">
      <w:pPr>
        <w:keepNext/>
        <w:rPr>
          <w:rFonts w:cs="Arial"/>
          <w:bCs/>
          <w:snapToGrid w:val="0"/>
          <w:color w:val="000000"/>
        </w:rPr>
      </w:pPr>
      <w:r>
        <w:rPr>
          <w:rFonts w:cs="Arial"/>
          <w:bCs/>
          <w:snapToGrid w:val="0"/>
          <w:color w:val="000000"/>
        </w:rPr>
        <w:tab/>
      </w:r>
      <w:r w:rsidRPr="00C93261">
        <w:rPr>
          <w:rFonts w:cs="Arial"/>
          <w:bCs/>
          <w:snapToGrid w:val="0"/>
          <w:color w:val="000000"/>
          <w:lang w:val="es-ES_tradnl"/>
        </w:rPr>
        <w:t xml:space="preserve">Para mantener la concordancia, debe examinarse conjuntamente con las observaciones relativas al proyecto de directrices de examen del </w:t>
      </w:r>
      <w:proofErr w:type="spellStart"/>
      <w:r w:rsidRPr="00C93261">
        <w:rPr>
          <w:rFonts w:cs="Arial"/>
          <w:bCs/>
          <w:snapToGrid w:val="0"/>
          <w:color w:val="000000"/>
          <w:lang w:val="es-ES_tradnl"/>
        </w:rPr>
        <w:t>portainjertos</w:t>
      </w:r>
      <w:proofErr w:type="spellEnd"/>
      <w:r w:rsidRPr="00C93261">
        <w:rPr>
          <w:rFonts w:cs="Arial"/>
          <w:bCs/>
          <w:snapToGrid w:val="0"/>
          <w:color w:val="000000"/>
          <w:lang w:val="es-ES_tradnl"/>
        </w:rPr>
        <w:t xml:space="preserve"> de tomate.</w:t>
      </w:r>
    </w:p>
    <w:p w:rsidR="00191032" w:rsidRPr="00D22F3C" w:rsidRDefault="00191032" w:rsidP="00191032">
      <w:pPr>
        <w:keepNext/>
        <w:jc w:val="center"/>
        <w:rPr>
          <w:rFonts w:cs="Arial"/>
          <w:b/>
          <w:bCs/>
          <w:snapToGrid w:val="0"/>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Anexo II,</w:t>
            </w:r>
            <w:r w:rsidRPr="000B7180">
              <w:rPr>
                <w:rFonts w:cs="Arial"/>
              </w:rPr>
              <w:br/>
            </w:r>
            <w:r w:rsidRPr="00C93261">
              <w:rPr>
                <w:rFonts w:cs="Arial"/>
                <w:lang w:val="es-ES_tradnl"/>
              </w:rPr>
              <w:t>página 2</w:t>
            </w:r>
            <w:r w:rsidRPr="000B7180">
              <w:rPr>
                <w:rFonts w:cs="Arial"/>
              </w:rPr>
              <w:br/>
            </w:r>
            <w:r w:rsidRPr="00C93261">
              <w:rPr>
                <w:rFonts w:cs="Arial"/>
                <w:lang w:val="es-ES_tradnl"/>
              </w:rPr>
              <w:t>(Ad. 46)</w:t>
            </w:r>
          </w:p>
        </w:tc>
        <w:tc>
          <w:tcPr>
            <w:tcW w:w="8208" w:type="dxa"/>
          </w:tcPr>
          <w:p w:rsidR="00191032" w:rsidRPr="00D22F3C" w:rsidRDefault="00191032" w:rsidP="00A44E06">
            <w:pPr>
              <w:rPr>
                <w:rFonts w:cs="Arial"/>
              </w:rPr>
            </w:pPr>
            <w:r w:rsidRPr="00C93261">
              <w:rPr>
                <w:rFonts w:cs="Arial"/>
                <w:lang w:val="es-ES_tradnl"/>
              </w:rPr>
              <w:t>- en 9.3, en las variedades de control para el nivel “Moderadamente resistente” debe suprimirse el ejemplo “</w:t>
            </w:r>
            <w:proofErr w:type="spellStart"/>
            <w:r w:rsidRPr="00C93261">
              <w:rPr>
                <w:rFonts w:cs="Arial"/>
                <w:lang w:val="es-ES_tradnl"/>
              </w:rPr>
              <w:t>Anahu</w:t>
            </w:r>
            <w:proofErr w:type="spellEnd"/>
            <w:r w:rsidRPr="00C93261">
              <w:rPr>
                <w:rFonts w:cs="Arial"/>
                <w:lang w:val="es-ES_tradnl"/>
              </w:rPr>
              <w:t xml:space="preserve"> x </w:t>
            </w:r>
            <w:proofErr w:type="spellStart"/>
            <w:r w:rsidRPr="00C93261">
              <w:rPr>
                <w:rFonts w:cs="Arial"/>
                <w:lang w:val="es-ES_tradnl"/>
              </w:rPr>
              <w:t>Monalbo</w:t>
            </w:r>
            <w:proofErr w:type="spellEnd"/>
            <w:r w:rsidRPr="00C93261">
              <w:rPr>
                <w:rFonts w:cs="Arial"/>
                <w:lang w:val="es-ES_tradnl"/>
              </w:rPr>
              <w:t>”.</w:t>
            </w:r>
          </w:p>
          <w:p w:rsidR="00191032" w:rsidRPr="00D22F3C" w:rsidRDefault="00191032" w:rsidP="00A44E06">
            <w:pPr>
              <w:rPr>
                <w:rFonts w:cs="Arial"/>
              </w:rPr>
            </w:pPr>
            <w:r w:rsidRPr="00D22F3C">
              <w:rPr>
                <w:rFonts w:cs="Arial"/>
              </w:rPr>
              <w:t xml:space="preserve">- </w:t>
            </w:r>
            <w:r w:rsidRPr="00C93261">
              <w:rPr>
                <w:rFonts w:cs="Arial"/>
                <w:lang w:val="es-ES_tradnl"/>
              </w:rPr>
              <w:t>en el nivel “Altamente resistente”, debe añadirse el ejemplo “</w:t>
            </w:r>
            <w:proofErr w:type="spellStart"/>
            <w:r w:rsidRPr="00C93261">
              <w:rPr>
                <w:rFonts w:cs="Arial"/>
                <w:lang w:val="es-ES_tradnl"/>
              </w:rPr>
              <w:t>Anahu</w:t>
            </w:r>
            <w:proofErr w:type="spellEnd"/>
            <w:r w:rsidRPr="00C93261">
              <w:rPr>
                <w:rFonts w:cs="Arial"/>
                <w:lang w:val="es-ES_tradnl"/>
              </w:rPr>
              <w:t xml:space="preserve"> x </w:t>
            </w:r>
            <w:proofErr w:type="spellStart"/>
            <w:r w:rsidRPr="00C93261">
              <w:rPr>
                <w:rFonts w:cs="Arial"/>
                <w:lang w:val="es-ES_tradnl"/>
              </w:rPr>
              <w:t>Casaque</w:t>
            </w:r>
            <w:proofErr w:type="spellEnd"/>
            <w:r w:rsidRPr="00C93261">
              <w:rPr>
                <w:rFonts w:cs="Arial"/>
                <w:lang w:val="es-ES_tradnl"/>
              </w:rPr>
              <w:t xml:space="preserve"> Rouge” a los ya mencionados </w:t>
            </w:r>
            <w:proofErr w:type="spellStart"/>
            <w:r w:rsidRPr="00C93261">
              <w:rPr>
                <w:rFonts w:cs="Arial"/>
                <w:lang w:val="es-ES_tradnl"/>
              </w:rPr>
              <w:t>Anahu</w:t>
            </w:r>
            <w:proofErr w:type="spellEnd"/>
            <w:r w:rsidRPr="00C93261">
              <w:rPr>
                <w:rFonts w:cs="Arial"/>
                <w:lang w:val="es-ES_tradnl"/>
              </w:rPr>
              <w:t xml:space="preserve"> y Anabel.</w:t>
            </w:r>
          </w:p>
        </w:tc>
      </w:tr>
      <w:tr w:rsidR="00191032" w:rsidRPr="00D22F3C" w:rsidTr="00A44E06">
        <w:trPr>
          <w:cantSplit/>
        </w:trPr>
        <w:tc>
          <w:tcPr>
            <w:tcW w:w="1573" w:type="dxa"/>
          </w:tcPr>
          <w:p w:rsidR="00191032" w:rsidRPr="00D22F3C" w:rsidRDefault="00191032" w:rsidP="00A44E06">
            <w:pPr>
              <w:jc w:val="left"/>
              <w:rPr>
                <w:rFonts w:cs="Arial"/>
              </w:rPr>
            </w:pPr>
            <w:r w:rsidRPr="00C93261">
              <w:rPr>
                <w:rFonts w:cs="Arial"/>
                <w:lang w:val="es-ES_tradnl"/>
              </w:rPr>
              <w:t>Anexo II, página 4</w:t>
            </w:r>
            <w:r w:rsidRPr="000B7180">
              <w:rPr>
                <w:rFonts w:cs="Arial"/>
              </w:rPr>
              <w:br/>
            </w:r>
            <w:r w:rsidRPr="000B7180">
              <w:rPr>
                <w:rFonts w:cs="Arial"/>
                <w:lang w:val="es-ES_tradnl"/>
              </w:rPr>
              <w:t>(Ad. 47)</w:t>
            </w:r>
          </w:p>
        </w:tc>
        <w:tc>
          <w:tcPr>
            <w:tcW w:w="8208" w:type="dxa"/>
          </w:tcPr>
          <w:p w:rsidR="00191032" w:rsidRPr="00D22F3C" w:rsidRDefault="00191032" w:rsidP="00A44E06">
            <w:pPr>
              <w:rPr>
                <w:rFonts w:cs="Arial"/>
              </w:rPr>
            </w:pPr>
            <w:r w:rsidRPr="00C93261">
              <w:rPr>
                <w:rFonts w:cs="Arial"/>
                <w:lang w:val="es-ES_tradnl"/>
              </w:rPr>
              <w:t>en la parte inferior de la página, el texto debe ser:</w:t>
            </w:r>
          </w:p>
          <w:p w:rsidR="00191032" w:rsidRPr="00D22F3C" w:rsidRDefault="00191032" w:rsidP="00A44E06">
            <w:pPr>
              <w:autoSpaceDE w:val="0"/>
              <w:autoSpaceDN w:val="0"/>
              <w:adjustRightInd w:val="0"/>
              <w:ind w:left="3540" w:hanging="3540"/>
              <w:rPr>
                <w:rFonts w:cs="Arial"/>
                <w:color w:val="000000"/>
              </w:rPr>
            </w:pPr>
            <w:r w:rsidRPr="00C93261">
              <w:rPr>
                <w:rFonts w:cs="Arial"/>
                <w:lang w:val="es-ES_tradnl"/>
              </w:rPr>
              <w:t>“13. Puntos de control esenciales:</w:t>
            </w:r>
            <w:r w:rsidRPr="00D22F3C">
              <w:rPr>
                <w:rFonts w:cs="Arial"/>
                <w:color w:val="000000"/>
              </w:rPr>
              <w:t xml:space="preserve"> </w:t>
            </w:r>
          </w:p>
          <w:p w:rsidR="00191032" w:rsidRPr="00D22F3C" w:rsidRDefault="00191032" w:rsidP="00A44E06">
            <w:pPr>
              <w:rPr>
                <w:rFonts w:cs="Arial"/>
              </w:rPr>
            </w:pPr>
            <w:r w:rsidRPr="000B7180">
              <w:rPr>
                <w:rFonts w:cs="Arial"/>
                <w:lang w:val="es-ES_tradnl"/>
              </w:rPr>
              <w:t>En las variedades resistentes pueden presentarse todos los síntomas, pero con una intensidad claramente menor que en las variedades susceptibles.</w:t>
            </w:r>
            <w:r w:rsidRPr="00D22F3C">
              <w:rPr>
                <w:rFonts w:cs="Arial"/>
                <w:color w:val="000000"/>
              </w:rPr>
              <w:t xml:space="preserve"> </w:t>
            </w:r>
            <w:r>
              <w:rPr>
                <w:rFonts w:cs="Arial"/>
                <w:color w:val="000000"/>
              </w:rPr>
              <w:t xml:space="preserve"> </w:t>
            </w:r>
            <w:r w:rsidRPr="00C93261">
              <w:rPr>
                <w:rFonts w:cs="Arial"/>
                <w:color w:val="000000"/>
                <w:lang w:val="es-ES_tradnl"/>
              </w:rPr>
              <w:t>El retraso del crecimiento suele ser notablemente menor en las variedades resistentes que en las susceptibles.</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Anexo II, página 30</w:t>
            </w:r>
            <w:r w:rsidRPr="000B7180">
              <w:rPr>
                <w:rFonts w:cs="Arial"/>
              </w:rPr>
              <w:br/>
            </w:r>
            <w:r w:rsidRPr="000B7180">
              <w:rPr>
                <w:rFonts w:cs="Arial"/>
                <w:lang w:val="es-ES_tradnl"/>
              </w:rPr>
              <w:t>(Ad. 60)</w:t>
            </w:r>
          </w:p>
        </w:tc>
        <w:tc>
          <w:tcPr>
            <w:tcW w:w="8208" w:type="dxa"/>
          </w:tcPr>
          <w:p w:rsidR="00191032" w:rsidRPr="00D22F3C" w:rsidRDefault="00191032" w:rsidP="00A44E06">
            <w:pPr>
              <w:rPr>
                <w:rFonts w:cs="Arial"/>
              </w:rPr>
            </w:pPr>
            <w:r w:rsidRPr="00C93261">
              <w:rPr>
                <w:rFonts w:cs="Arial"/>
                <w:lang w:val="es-ES_tradnl"/>
              </w:rPr>
              <w:t>en la parte inferior de la página:</w:t>
            </w:r>
            <w:r w:rsidRPr="00D22F3C">
              <w:rPr>
                <w:rFonts w:cs="Arial"/>
              </w:rPr>
              <w:t xml:space="preserve"> </w:t>
            </w:r>
            <w:r>
              <w:rPr>
                <w:rFonts w:cs="Arial"/>
              </w:rPr>
              <w:t xml:space="preserve"> </w:t>
            </w:r>
            <w:r w:rsidRPr="00C93261">
              <w:rPr>
                <w:rFonts w:cs="Arial"/>
                <w:lang w:val="es-ES_tradnl"/>
              </w:rPr>
              <w:t>escribir “</w:t>
            </w:r>
            <w:r w:rsidRPr="00C93261">
              <w:rPr>
                <w:rFonts w:cs="Arial"/>
                <w:i/>
                <w:lang w:val="es-ES_tradnl"/>
              </w:rPr>
              <w:t xml:space="preserve">O. </w:t>
            </w:r>
            <w:proofErr w:type="spellStart"/>
            <w:r w:rsidRPr="00C93261">
              <w:rPr>
                <w:rFonts w:cs="Arial"/>
                <w:i/>
                <w:lang w:val="es-ES_tradnl"/>
              </w:rPr>
              <w:t>neolycopersici</w:t>
            </w:r>
            <w:proofErr w:type="spellEnd"/>
            <w:r w:rsidRPr="00C93261">
              <w:rPr>
                <w:rFonts w:cs="Arial"/>
                <w:i/>
                <w:lang w:val="es-ES_tradnl"/>
              </w:rPr>
              <w:t>”</w:t>
            </w:r>
            <w:r w:rsidRPr="00C93261">
              <w:rPr>
                <w:rFonts w:cs="Arial"/>
                <w:lang w:val="es-ES_tradnl"/>
              </w:rPr>
              <w:t xml:space="preserve"> en cursiva (en la versión en inglés)</w:t>
            </w:r>
            <w:r w:rsidRPr="00D22F3C">
              <w:rPr>
                <w:rFonts w:cs="Arial"/>
                <w:i/>
              </w:rPr>
              <w:t xml:space="preserve"> </w:t>
            </w:r>
          </w:p>
        </w:tc>
      </w:tr>
      <w:tr w:rsidR="00191032" w:rsidRPr="00D22F3C" w:rsidTr="00A44E06">
        <w:trPr>
          <w:cantSplit/>
        </w:trPr>
        <w:tc>
          <w:tcPr>
            <w:tcW w:w="1573" w:type="dxa"/>
          </w:tcPr>
          <w:p w:rsidR="00191032" w:rsidRPr="00522294" w:rsidRDefault="00191032" w:rsidP="00A44E06">
            <w:pPr>
              <w:jc w:val="left"/>
              <w:rPr>
                <w:rFonts w:cs="Arial"/>
              </w:rPr>
            </w:pPr>
            <w:r w:rsidRPr="000B7180">
              <w:rPr>
                <w:rFonts w:cs="Arial"/>
                <w:lang w:val="es-ES_tradnl"/>
              </w:rPr>
              <w:t>Anexo II,</w:t>
            </w:r>
          </w:p>
          <w:p w:rsidR="00191032" w:rsidRPr="00522294" w:rsidRDefault="00191032" w:rsidP="00A44E06">
            <w:pPr>
              <w:jc w:val="left"/>
              <w:rPr>
                <w:rFonts w:cs="Arial"/>
              </w:rPr>
            </w:pPr>
            <w:proofErr w:type="spellStart"/>
            <w:r w:rsidRPr="00C93261">
              <w:rPr>
                <w:rFonts w:cs="Arial"/>
                <w:lang w:val="es-ES_tradnl"/>
              </w:rPr>
              <w:t>Ads</w:t>
            </w:r>
            <w:proofErr w:type="spellEnd"/>
            <w:r w:rsidRPr="00C93261">
              <w:rPr>
                <w:rFonts w:cs="Arial"/>
                <w:lang w:val="es-ES_tradnl"/>
              </w:rPr>
              <w:t>. 46-61</w:t>
            </w:r>
          </w:p>
        </w:tc>
        <w:tc>
          <w:tcPr>
            <w:tcW w:w="8208" w:type="dxa"/>
          </w:tcPr>
          <w:p w:rsidR="00191032" w:rsidRPr="00522294" w:rsidRDefault="00191032" w:rsidP="00A44E06">
            <w:pPr>
              <w:rPr>
                <w:rFonts w:cs="Arial"/>
              </w:rPr>
            </w:pPr>
            <w:r w:rsidRPr="00C93261">
              <w:rPr>
                <w:rFonts w:cs="Arial"/>
                <w:lang w:val="es-ES_tradnl"/>
              </w:rPr>
              <w:t>- 9.1:  añadir la palabra “plantas” tras la indicación del número de plantas</w:t>
            </w:r>
          </w:p>
          <w:p w:rsidR="00191032" w:rsidRPr="00522294" w:rsidRDefault="00191032" w:rsidP="00A44E06">
            <w:pPr>
              <w:rPr>
                <w:rFonts w:cs="Arial"/>
              </w:rPr>
            </w:pPr>
            <w:r w:rsidRPr="00C93261">
              <w:rPr>
                <w:rFonts w:cs="Arial"/>
                <w:lang w:val="es-ES_tradnl"/>
              </w:rPr>
              <w:t>- 9.2:  sustituir “No aplicable” por “1 réplica”</w:t>
            </w:r>
          </w:p>
          <w:p w:rsidR="00191032" w:rsidRPr="00522294" w:rsidRDefault="00191032" w:rsidP="00A44E06">
            <w:pPr>
              <w:rPr>
                <w:rFonts w:cs="Arial"/>
              </w:rPr>
            </w:pPr>
            <w:r w:rsidRPr="00C93261">
              <w:rPr>
                <w:rFonts w:cs="Arial"/>
                <w:lang w:val="es-ES_tradnl"/>
              </w:rPr>
              <w:t xml:space="preserve">- 12:  </w:t>
            </w:r>
            <w:r w:rsidRPr="00C93261">
              <w:rPr>
                <w:rFonts w:cs="Arial"/>
                <w:bCs/>
                <w:lang w:val="es-ES_tradnl" w:eastAsia="nl-NL"/>
              </w:rPr>
              <w:t>el título debe ser “</w:t>
            </w:r>
            <w:r w:rsidRPr="00C93261">
              <w:rPr>
                <w:lang w:val="es-ES_tradnl"/>
              </w:rPr>
              <w:t>Interpretación de los resultados del ensayo en comparación con las variedades de control”</w:t>
            </w:r>
          </w:p>
        </w:tc>
      </w:tr>
    </w:tbl>
    <w:p w:rsidR="00191032" w:rsidRPr="00D22F3C" w:rsidRDefault="00191032" w:rsidP="00191032">
      <w:pPr>
        <w:keepNext/>
        <w:jc w:val="center"/>
        <w:rPr>
          <w:rFonts w:cs="Arial"/>
          <w:b/>
          <w:bCs/>
          <w:snapToGrid w:val="0"/>
          <w:color w:val="000000"/>
        </w:rPr>
      </w:pPr>
    </w:p>
    <w:p w:rsidR="00191032" w:rsidRPr="00D22F3C" w:rsidRDefault="00191032" w:rsidP="00191032">
      <w:pPr>
        <w:rPr>
          <w:snapToGrid w:val="0"/>
        </w:rPr>
      </w:pPr>
      <w:r w:rsidRPr="00D22F3C">
        <w:rPr>
          <w:snapToGrid w:val="0"/>
        </w:rPr>
        <w:br w:type="page"/>
      </w:r>
      <w:r w:rsidRPr="00D22F3C">
        <w:rPr>
          <w:snapToGrid w:val="0"/>
        </w:rPr>
        <w:lastRenderedPageBreak/>
        <w:t>1.</w:t>
      </w:r>
      <w:r w:rsidRPr="00D22F3C">
        <w:rPr>
          <w:snapToGrid w:val="0"/>
        </w:rPr>
        <w:tab/>
      </w:r>
      <w:r w:rsidRPr="000B7180">
        <w:rPr>
          <w:snapToGrid w:val="0"/>
          <w:lang w:val="es-ES_tradnl"/>
        </w:rPr>
        <w:t>NUEVAS DIRECTRICES DE EXAMEN</w:t>
      </w:r>
    </w:p>
    <w:p w:rsidR="00191032" w:rsidRPr="00D22F3C" w:rsidRDefault="00191032" w:rsidP="00191032">
      <w:pPr>
        <w:keepNext/>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pStyle w:val="TitleofDoc"/>
              <w:keepNext/>
              <w:tabs>
                <w:tab w:val="left" w:pos="5245"/>
                <w:tab w:val="left" w:pos="7008"/>
              </w:tabs>
              <w:spacing w:before="0"/>
              <w:jc w:val="left"/>
              <w:rPr>
                <w:rFonts w:cs="Arial"/>
                <w:caps w:val="0"/>
              </w:rPr>
            </w:pPr>
            <w:r w:rsidRPr="00C93261">
              <w:rPr>
                <w:rFonts w:cs="Arial"/>
                <w:caps w:val="0"/>
                <w:lang w:val="es-ES_tradnl"/>
              </w:rPr>
              <w:t>Coriandro (</w:t>
            </w:r>
            <w:proofErr w:type="spellStart"/>
            <w:r w:rsidRPr="00C93261">
              <w:rPr>
                <w:rFonts w:cs="Arial"/>
                <w:i/>
                <w:caps w:val="0"/>
                <w:lang w:val="es-ES_tradnl"/>
              </w:rPr>
              <w:t>Coriandrum</w:t>
            </w:r>
            <w:proofErr w:type="spellEnd"/>
            <w:r w:rsidRPr="00C93261">
              <w:rPr>
                <w:rFonts w:cs="Arial"/>
                <w:i/>
                <w:caps w:val="0"/>
                <w:lang w:val="es-ES_tradnl"/>
              </w:rPr>
              <w:t xml:space="preserve"> </w:t>
            </w:r>
            <w:proofErr w:type="spellStart"/>
            <w:r w:rsidRPr="00C93261">
              <w:rPr>
                <w:rFonts w:cs="Arial"/>
                <w:i/>
                <w:caps w:val="0"/>
                <w:lang w:val="es-ES_tradnl"/>
              </w:rPr>
              <w:t>sativum</w:t>
            </w:r>
            <w:proofErr w:type="spellEnd"/>
            <w:r w:rsidRPr="00C93261">
              <w:rPr>
                <w:rFonts w:cs="Arial"/>
                <w:caps w:val="0"/>
                <w:lang w:val="es-ES_tradnl"/>
              </w:rPr>
              <w:t xml:space="preserve"> L.)</w:t>
            </w:r>
          </w:p>
        </w:tc>
        <w:tc>
          <w:tcPr>
            <w:tcW w:w="1984" w:type="dxa"/>
            <w:shd w:val="clear" w:color="auto" w:fill="D9D9D9"/>
            <w:vAlign w:val="center"/>
          </w:tcPr>
          <w:p w:rsidR="00191032" w:rsidRPr="000B7180" w:rsidRDefault="00191032" w:rsidP="00A44E06">
            <w:pPr>
              <w:pStyle w:val="TitleofDoc"/>
              <w:keepNext/>
              <w:tabs>
                <w:tab w:val="left" w:pos="5245"/>
                <w:tab w:val="left" w:pos="7008"/>
              </w:tabs>
              <w:spacing w:before="0"/>
              <w:jc w:val="left"/>
              <w:rPr>
                <w:rFonts w:cs="Arial"/>
                <w:caps w:val="0"/>
              </w:rPr>
            </w:pPr>
            <w:r w:rsidRPr="000B7180">
              <w:rPr>
                <w:rFonts w:cs="Arial"/>
                <w:caps w:val="0"/>
              </w:rPr>
              <w:t>TG/CORIA(proj.5)</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C93261">
        <w:rPr>
          <w:rFonts w:cs="Arial"/>
          <w:lang w:val="es-ES_tradnl"/>
        </w:rPr>
        <w:t>En el cuadro siguiente se recogen las observaciones formuladas por el Comité de Redacción Ampliado en su reunión celebrada los días 9 y 10 de enero de 2013.</w:t>
      </w:r>
      <w:r w:rsidRPr="002015AF">
        <w:rPr>
          <w:rFonts w:cs="Arial"/>
        </w:rPr>
        <w:t xml:space="preserve">  </w:t>
      </w:r>
      <w:r w:rsidRPr="000B7180">
        <w:rPr>
          <w:rFonts w:cs="Arial"/>
          <w:lang w:val="es-ES_tradnl"/>
        </w:rPr>
        <w:t>Salvo indicación en contrario, todas las observaciones se han incorporado ya en el proyecto de directrices de examen (documento TG/CORIA(proj.5)),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7</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 suprimir el espacio antes de los dos puntos</w:t>
            </w:r>
            <w:r w:rsidRPr="00D22F3C">
              <w:rPr>
                <w:rFonts w:cs="Arial"/>
              </w:rPr>
              <w:t xml:space="preserve"> </w:t>
            </w:r>
          </w:p>
          <w:p w:rsidR="00191032" w:rsidRPr="00D22F3C" w:rsidRDefault="00191032" w:rsidP="00A44E06">
            <w:pPr>
              <w:numPr>
                <w:ins w:id="21" w:author="Oertel" w:date="2013-01-09T14:05:00Z"/>
              </w:numPr>
              <w:autoSpaceDE w:val="0"/>
              <w:autoSpaceDN w:val="0"/>
              <w:adjustRightInd w:val="0"/>
              <w:rPr>
                <w:rFonts w:cs="Arial"/>
              </w:rPr>
            </w:pPr>
            <w:r w:rsidRPr="00D22F3C">
              <w:rPr>
                <w:rFonts w:cs="Arial"/>
              </w:rPr>
              <w:t xml:space="preserve">- </w:t>
            </w:r>
            <w:r w:rsidRPr="00C93261">
              <w:rPr>
                <w:rFonts w:cs="Arial"/>
                <w:lang w:val="es-ES_tradnl"/>
              </w:rPr>
              <w:t>verificar si debe rezar “Peciolo:</w:t>
            </w:r>
            <w:r w:rsidRPr="00D22F3C">
              <w:rPr>
                <w:rFonts w:cs="Arial"/>
              </w:rPr>
              <w:t xml:space="preserve"> </w:t>
            </w:r>
            <w:r w:rsidRPr="00C93261">
              <w:rPr>
                <w:rFonts w:cs="Arial"/>
                <w:lang w:val="es-ES_tradnl"/>
              </w:rPr>
              <w:t>longitud”</w:t>
            </w:r>
          </w:p>
          <w:p w:rsidR="00191032" w:rsidRPr="00D22F3C" w:rsidRDefault="00191032" w:rsidP="00A44E06">
            <w:pPr>
              <w:autoSpaceDE w:val="0"/>
              <w:autoSpaceDN w:val="0"/>
              <w:adjustRightInd w:val="0"/>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C93261">
              <w:rPr>
                <w:rFonts w:cs="Arial"/>
                <w:i/>
                <w:lang w:val="es-ES_tradnl"/>
              </w:rPr>
              <w:t>mantener el carácter como está;  se ha proporcionado una ilustración correcta.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8</w:t>
            </w:r>
          </w:p>
        </w:tc>
        <w:tc>
          <w:tcPr>
            <w:tcW w:w="8208" w:type="dxa"/>
          </w:tcPr>
          <w:p w:rsidR="00191032" w:rsidRPr="00D22F3C" w:rsidRDefault="00191032" w:rsidP="00A44E06">
            <w:pPr>
              <w:rPr>
                <w:rFonts w:cs="Arial"/>
              </w:rPr>
            </w:pPr>
            <w:r w:rsidRPr="00C93261">
              <w:rPr>
                <w:rFonts w:cs="Arial"/>
                <w:lang w:val="es-ES_tradnl"/>
              </w:rPr>
              <w:t>- incluir una explicación:</w:t>
            </w:r>
            <w:r w:rsidRPr="00D22F3C">
              <w:rPr>
                <w:rFonts w:cs="Arial"/>
              </w:rPr>
              <w:t xml:space="preserve"> </w:t>
            </w:r>
            <w:r>
              <w:rPr>
                <w:rFonts w:cs="Arial"/>
              </w:rPr>
              <w:t xml:space="preserve"> </w:t>
            </w:r>
            <w:r w:rsidRPr="00C93261">
              <w:rPr>
                <w:rFonts w:cs="Arial"/>
                <w:lang w:val="es-ES_tradnl"/>
              </w:rPr>
              <w:t>las ilustraciones son poco claras</w:t>
            </w:r>
            <w:r w:rsidRPr="00D22F3C">
              <w:rPr>
                <w:rFonts w:cs="Arial"/>
              </w:rPr>
              <w:t xml:space="preserve"> </w:t>
            </w:r>
          </w:p>
          <w:p w:rsidR="00191032" w:rsidRPr="00D22F3C" w:rsidRDefault="00191032" w:rsidP="00A44E06">
            <w:pPr>
              <w:numPr>
                <w:ins w:id="22" w:author="Oertel" w:date="2013-01-09T14:00:00Z"/>
              </w:numPr>
              <w:rPr>
                <w:rFonts w:cs="Arial"/>
              </w:rPr>
            </w:pPr>
            <w:r w:rsidRPr="00D22F3C">
              <w:rPr>
                <w:rFonts w:cs="Arial"/>
              </w:rPr>
              <w:t xml:space="preserve">- </w:t>
            </w:r>
            <w:r w:rsidRPr="00C93261">
              <w:rPr>
                <w:rFonts w:cs="Arial"/>
                <w:lang w:val="es-ES_tradnl"/>
              </w:rPr>
              <w:t>verificar si han de invertirse las ilustraciones de los niveles 2 y 3</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C93261">
              <w:rPr>
                <w:rFonts w:cs="Arial"/>
                <w:i/>
                <w:lang w:val="es-ES_tradnl"/>
              </w:rPr>
              <w:t>redactar de nuevo el carácter; se han proporcionado nuevas ilustraciones.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(a)</w:t>
            </w:r>
          </w:p>
        </w:tc>
        <w:tc>
          <w:tcPr>
            <w:tcW w:w="8208" w:type="dxa"/>
          </w:tcPr>
          <w:p w:rsidR="00191032" w:rsidRPr="00D22F3C" w:rsidRDefault="00191032" w:rsidP="00A44E06">
            <w:pPr>
              <w:rPr>
                <w:rFonts w:cs="Arial"/>
              </w:rPr>
            </w:pPr>
            <w:r w:rsidRPr="00C93261">
              <w:rPr>
                <w:rFonts w:cs="Arial"/>
                <w:lang w:val="es-ES_tradnl"/>
              </w:rPr>
              <w:t>el texto debe ser “Las observaciones de la plántula deben efectuarse en plantas que presentan tres hojas.”</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(b)</w:t>
            </w:r>
          </w:p>
        </w:tc>
        <w:tc>
          <w:tcPr>
            <w:tcW w:w="8208" w:type="dxa"/>
          </w:tcPr>
          <w:p w:rsidR="00191032" w:rsidRPr="00D8657B" w:rsidRDefault="00191032" w:rsidP="00A44E06">
            <w:pPr>
              <w:pStyle w:val="Default"/>
              <w:jc w:val="both"/>
              <w:rPr>
                <w:sz w:val="20"/>
                <w:szCs w:val="20"/>
                <w:lang w:val="es-ES_tradnl"/>
              </w:rPr>
            </w:pPr>
            <w:r w:rsidRPr="00C93261">
              <w:rPr>
                <w:sz w:val="20"/>
                <w:szCs w:val="20"/>
                <w:lang w:val="es-ES_tradnl"/>
              </w:rPr>
              <w:t>el texto debe ser “Las observaciones de la planta, el follaje y la hoja deben efectuarse en la época de inicio de la floración.”</w:t>
            </w:r>
          </w:p>
          <w:p w:rsidR="00191032" w:rsidRPr="00D22F3C" w:rsidRDefault="00191032" w:rsidP="00A44E06">
            <w:pPr>
              <w:rPr>
                <w:rFonts w:cs="Arial"/>
              </w:rPr>
            </w:pPr>
            <w:r w:rsidRPr="00C93261">
              <w:rPr>
                <w:rFonts w:cs="Arial"/>
                <w:lang w:val="es-ES_tradnl"/>
              </w:rPr>
              <w:t>La última frase se refiere únicamente al carácter 9 y debe trasladarse a 8.1 (véase a continuación).</w:t>
            </w:r>
          </w:p>
          <w:p w:rsidR="00191032" w:rsidRPr="00D22F3C" w:rsidRDefault="00191032" w:rsidP="00A44E06">
            <w:pPr>
              <w:rPr>
                <w:rFonts w:cs="Arial"/>
                <w:i/>
              </w:rPr>
            </w:pPr>
            <w:r w:rsidRPr="00C93261">
              <w:rPr>
                <w:rFonts w:cs="Arial"/>
                <w:i/>
                <w:lang w:val="es-ES_tradnl"/>
              </w:rPr>
              <w:t>El experto principal concordó con la nueva redacción de 8.1 y proporcionó una nueva explicación para el Ad. 9.</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(c)</w:t>
            </w:r>
          </w:p>
        </w:tc>
        <w:tc>
          <w:tcPr>
            <w:tcW w:w="8208" w:type="dxa"/>
          </w:tcPr>
          <w:p w:rsidR="00191032" w:rsidRPr="00D22F3C" w:rsidRDefault="00191032" w:rsidP="00A44E06">
            <w:pPr>
              <w:rPr>
                <w:rFonts w:cs="Arial"/>
              </w:rPr>
            </w:pPr>
            <w:r w:rsidRPr="00C93261">
              <w:rPr>
                <w:rFonts w:cs="Arial"/>
                <w:lang w:val="es-ES_tradnl"/>
              </w:rPr>
              <w:t>el texto debe ser “Las observaciones del fruto deben efectuarse en semillas secas procedentes de umbelas de primer y segundo orden.”</w:t>
            </w:r>
          </w:p>
        </w:tc>
      </w:tr>
      <w:tr w:rsidR="00191032" w:rsidRPr="00D22F3C" w:rsidTr="00A44E06">
        <w:trPr>
          <w:cantSplit/>
        </w:trPr>
        <w:tc>
          <w:tcPr>
            <w:tcW w:w="1573" w:type="dxa"/>
          </w:tcPr>
          <w:p w:rsidR="00191032" w:rsidRPr="00D22F3C" w:rsidRDefault="00191032" w:rsidP="00A44E06">
            <w:pPr>
              <w:rPr>
                <w:rFonts w:cs="Arial"/>
              </w:rPr>
            </w:pPr>
            <w:r w:rsidRPr="00C93261">
              <w:rPr>
                <w:rFonts w:cs="Arial"/>
                <w:lang w:val="es-ES_tradnl"/>
              </w:rPr>
              <w:t>Ad. 3</w:t>
            </w:r>
          </w:p>
        </w:tc>
        <w:tc>
          <w:tcPr>
            <w:tcW w:w="8208" w:type="dxa"/>
          </w:tcPr>
          <w:p w:rsidR="00191032" w:rsidRPr="00D22F3C" w:rsidRDefault="00191032" w:rsidP="00A44E06">
            <w:pPr>
              <w:rPr>
                <w:rFonts w:cs="Arial"/>
              </w:rPr>
            </w:pPr>
            <w:r w:rsidRPr="00C93261">
              <w:rPr>
                <w:rFonts w:cs="Arial"/>
                <w:lang w:val="es-ES_tradnl"/>
              </w:rPr>
              <w:t>- suprimir el dibujo</w:t>
            </w:r>
          </w:p>
          <w:p w:rsidR="00191032" w:rsidRPr="00D22F3C" w:rsidRDefault="00191032" w:rsidP="00A44E06">
            <w:pPr>
              <w:numPr>
                <w:ins w:id="23" w:author="Oertel" w:date="2013-01-09T14:03:00Z"/>
              </w:numPr>
              <w:rPr>
                <w:rFonts w:cs="Arial"/>
              </w:rPr>
            </w:pPr>
            <w:r w:rsidRPr="00D22F3C">
              <w:rPr>
                <w:rFonts w:cs="Arial"/>
              </w:rPr>
              <w:t xml:space="preserve">- </w:t>
            </w:r>
            <w:r w:rsidRPr="00C93261">
              <w:rPr>
                <w:rFonts w:cs="Arial"/>
                <w:lang w:val="es-ES_tradnl"/>
              </w:rPr>
              <w:t>debe rezar “…de los cotiledones”</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8</w:t>
            </w:r>
          </w:p>
        </w:tc>
        <w:tc>
          <w:tcPr>
            <w:tcW w:w="8208" w:type="dxa"/>
          </w:tcPr>
          <w:p w:rsidR="00191032" w:rsidRPr="00D22F3C" w:rsidRDefault="00191032" w:rsidP="00A44E06">
            <w:pPr>
              <w:rPr>
                <w:rFonts w:cs="Arial"/>
              </w:rPr>
            </w:pPr>
            <w:r w:rsidRPr="00C93261">
              <w:rPr>
                <w:rFonts w:cs="Arial"/>
                <w:lang w:val="es-ES_tradnl"/>
              </w:rPr>
              <w:t>Las imágenes de los niveles 2 y 3 no son adecuadas, 2 no está entre 1 y 3.</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C93261">
              <w:rPr>
                <w:rFonts w:cs="Arial"/>
                <w:i/>
                <w:lang w:val="es-ES_tradnl"/>
              </w:rPr>
              <w:t>véase la observación sobre el carácter 8</w:t>
            </w:r>
          </w:p>
        </w:tc>
      </w:tr>
      <w:tr w:rsidR="00191032" w:rsidRPr="00D22F3C" w:rsidTr="00A44E06">
        <w:trPr>
          <w:cantSplit/>
        </w:trPr>
        <w:tc>
          <w:tcPr>
            <w:tcW w:w="1573" w:type="dxa"/>
          </w:tcPr>
          <w:p w:rsidR="00191032" w:rsidRPr="00D22F3C" w:rsidRDefault="00191032" w:rsidP="00A44E06">
            <w:pPr>
              <w:rPr>
                <w:rFonts w:cs="Arial"/>
              </w:rPr>
            </w:pPr>
            <w:r w:rsidRPr="00C93261">
              <w:rPr>
                <w:rFonts w:cs="Arial"/>
                <w:lang w:val="es-ES_tradnl"/>
              </w:rPr>
              <w:t>Ad. 7, 9</w:t>
            </w:r>
          </w:p>
        </w:tc>
        <w:tc>
          <w:tcPr>
            <w:tcW w:w="8208" w:type="dxa"/>
          </w:tcPr>
          <w:p w:rsidR="00191032" w:rsidRPr="00D22F3C" w:rsidRDefault="00191032" w:rsidP="00A44E06">
            <w:pPr>
              <w:rPr>
                <w:rFonts w:cs="Arial"/>
              </w:rPr>
            </w:pPr>
            <w:r w:rsidRPr="00C93261">
              <w:rPr>
                <w:rFonts w:cs="Arial"/>
                <w:lang w:val="es-ES_tradnl"/>
              </w:rPr>
              <w:t>- verificar si el texto debe ser “La observación debe efectuarse en la quinta hoja” y corregir la indicación de los caracteres en el dibujo</w:t>
            </w:r>
          </w:p>
          <w:p w:rsidR="00191032" w:rsidRPr="00D22F3C" w:rsidRDefault="00191032" w:rsidP="00A44E06">
            <w:pPr>
              <w:rPr>
                <w:rFonts w:cs="Arial"/>
                <w:i/>
              </w:rPr>
            </w:pPr>
            <w:r w:rsidRPr="00C93261">
              <w:rPr>
                <w:rFonts w:cs="Arial"/>
                <w:i/>
                <w:lang w:val="es-ES_tradnl"/>
              </w:rPr>
              <w:t>El Experto principal proporcionó un nuevo dibujo (véase la observación sobre el carácter 7) y una nueva explicación.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13</w:t>
            </w:r>
          </w:p>
        </w:tc>
        <w:tc>
          <w:tcPr>
            <w:tcW w:w="8208" w:type="dxa"/>
          </w:tcPr>
          <w:p w:rsidR="00191032" w:rsidRPr="00D22F3C" w:rsidRDefault="00191032" w:rsidP="00A44E06">
            <w:pPr>
              <w:rPr>
                <w:rFonts w:cs="Arial"/>
              </w:rPr>
            </w:pPr>
            <w:r w:rsidRPr="00C93261">
              <w:rPr>
                <w:rFonts w:cs="Arial"/>
                <w:snapToGrid w:val="0"/>
                <w:lang w:val="es-ES_tradnl"/>
              </w:rPr>
              <w:t>el texto debe ser</w:t>
            </w:r>
            <w:r w:rsidRPr="00C93261">
              <w:rPr>
                <w:rFonts w:cs="Arial"/>
                <w:lang w:val="es-ES_tradnl"/>
              </w:rPr>
              <w:t xml:space="preserve"> “La época de inicio de floración es cuando el 50% de las plantas tienen al menos una flor abierta.”</w:t>
            </w:r>
          </w:p>
        </w:tc>
      </w:tr>
    </w:tbl>
    <w:p w:rsidR="00191032" w:rsidRDefault="00191032" w:rsidP="00191032">
      <w:pPr>
        <w:rPr>
          <w:rFonts w:cs="Arial"/>
          <w:u w:val="single"/>
        </w:rPr>
      </w:pPr>
    </w:p>
    <w:p w:rsidR="00191032" w:rsidRDefault="00191032" w:rsidP="00191032">
      <w:pPr>
        <w:rPr>
          <w:rFonts w:cs="Arial"/>
        </w:rPr>
      </w:pPr>
      <w:r>
        <w:rPr>
          <w:rFonts w:cs="Arial"/>
        </w:rPr>
        <w:tab/>
      </w:r>
      <w:r w:rsidRPr="000B7180">
        <w:rPr>
          <w:rFonts w:cs="Arial"/>
          <w:lang w:val="es-ES_tradnl"/>
        </w:rPr>
        <w:t>b)</w:t>
      </w:r>
      <w:r>
        <w:rPr>
          <w:rFonts w:cs="Arial"/>
        </w:rPr>
        <w:tab/>
      </w:r>
      <w:r w:rsidRPr="00C93261">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14162C" w:rsidRDefault="00191032" w:rsidP="00A44E06">
            <w:pPr>
              <w:rPr>
                <w:rFonts w:cs="Arial"/>
              </w:rPr>
            </w:pPr>
            <w:r w:rsidRPr="000B7180">
              <w:rPr>
                <w:rFonts w:cs="Arial"/>
                <w:lang w:val="es-ES_tradnl"/>
              </w:rPr>
              <w:t>Ad. 7, 9</w:t>
            </w:r>
          </w:p>
        </w:tc>
        <w:tc>
          <w:tcPr>
            <w:tcW w:w="8208" w:type="dxa"/>
          </w:tcPr>
          <w:p w:rsidR="00191032" w:rsidRPr="0014162C" w:rsidRDefault="00191032" w:rsidP="00A44E06">
            <w:pPr>
              <w:rPr>
                <w:rFonts w:cs="Arial"/>
              </w:rPr>
            </w:pPr>
            <w:r w:rsidRPr="00C93261">
              <w:rPr>
                <w:rFonts w:cs="Arial"/>
                <w:lang w:val="es-ES_tradnl"/>
              </w:rPr>
              <w:t>el texto debe ser “Las observaciones de las hojas y de los folíolos deben efectuarse en la hoja del tercer nudo empezando desde la base.”</w:t>
            </w:r>
          </w:p>
        </w:tc>
      </w:tr>
    </w:tbl>
    <w:p w:rsidR="00191032" w:rsidRPr="00D22F3C" w:rsidRDefault="00191032" w:rsidP="00191032">
      <w:pPr>
        <w:rPr>
          <w:rFonts w:cs="Arial"/>
          <w:u w:val="single"/>
        </w:rPr>
      </w:pPr>
    </w:p>
    <w:p w:rsidR="00191032" w:rsidRDefault="00191032" w:rsidP="00191032">
      <w:pPr>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pStyle w:val="TitleofDoc"/>
              <w:keepNext/>
              <w:tabs>
                <w:tab w:val="left" w:pos="5245"/>
                <w:tab w:val="left" w:pos="7008"/>
              </w:tabs>
              <w:spacing w:before="0"/>
              <w:jc w:val="left"/>
              <w:rPr>
                <w:rFonts w:cs="Arial"/>
                <w:caps w:val="0"/>
                <w:lang w:val="it-IT"/>
              </w:rPr>
            </w:pPr>
            <w:proofErr w:type="spellStart"/>
            <w:r w:rsidRPr="00C93261">
              <w:rPr>
                <w:rFonts w:cs="Arial"/>
                <w:caps w:val="0"/>
                <w:lang w:val="es-ES_tradnl"/>
              </w:rPr>
              <w:t>Dianella</w:t>
            </w:r>
            <w:proofErr w:type="spellEnd"/>
            <w:r w:rsidRPr="00C93261">
              <w:rPr>
                <w:rFonts w:cs="Arial"/>
                <w:caps w:val="0"/>
                <w:lang w:val="es-ES_tradnl"/>
              </w:rPr>
              <w:t xml:space="preserve"> (</w:t>
            </w:r>
            <w:proofErr w:type="spellStart"/>
            <w:r w:rsidRPr="00C93261">
              <w:rPr>
                <w:rFonts w:cs="Arial"/>
                <w:i/>
                <w:caps w:val="0"/>
                <w:color w:val="000000"/>
                <w:lang w:val="es-ES_tradnl"/>
              </w:rPr>
              <w:t>Dianella</w:t>
            </w:r>
            <w:proofErr w:type="spellEnd"/>
            <w:r w:rsidRPr="00C93261">
              <w:rPr>
                <w:rFonts w:cs="Arial"/>
                <w:i/>
                <w:caps w:val="0"/>
                <w:color w:val="000000"/>
                <w:lang w:val="es-ES_tradnl"/>
              </w:rPr>
              <w:t xml:space="preserve"> </w:t>
            </w:r>
            <w:r w:rsidRPr="00C93261">
              <w:rPr>
                <w:rFonts w:cs="Arial"/>
                <w:caps w:val="0"/>
                <w:color w:val="000000"/>
                <w:lang w:val="es-ES_tradnl"/>
              </w:rPr>
              <w:t xml:space="preserve">Lam. ex </w:t>
            </w:r>
            <w:proofErr w:type="spellStart"/>
            <w:r w:rsidRPr="00C93261">
              <w:rPr>
                <w:rFonts w:cs="Arial"/>
                <w:caps w:val="0"/>
                <w:color w:val="000000"/>
                <w:lang w:val="es-ES_tradnl"/>
              </w:rPr>
              <w:t>Juss</w:t>
            </w:r>
            <w:proofErr w:type="spellEnd"/>
            <w:r w:rsidRPr="00C93261">
              <w:rPr>
                <w:rFonts w:cs="Arial"/>
                <w:caps w:val="0"/>
                <w:color w:val="000000"/>
                <w:lang w:val="es-ES_tradnl"/>
              </w:rPr>
              <w:t>.)</w:t>
            </w:r>
          </w:p>
        </w:tc>
        <w:tc>
          <w:tcPr>
            <w:tcW w:w="1984" w:type="dxa"/>
            <w:shd w:val="clear" w:color="auto" w:fill="D9D9D9"/>
            <w:vAlign w:val="center"/>
          </w:tcPr>
          <w:p w:rsidR="00191032" w:rsidRPr="000B7180" w:rsidRDefault="00191032" w:rsidP="00A44E06">
            <w:pPr>
              <w:pStyle w:val="TitleofDoc"/>
              <w:keepNext/>
              <w:tabs>
                <w:tab w:val="left" w:pos="5245"/>
                <w:tab w:val="left" w:pos="7008"/>
              </w:tabs>
              <w:spacing w:before="0"/>
              <w:jc w:val="left"/>
              <w:rPr>
                <w:rFonts w:cs="Arial"/>
                <w:caps w:val="0"/>
              </w:rPr>
            </w:pPr>
            <w:r w:rsidRPr="000B7180">
              <w:rPr>
                <w:rFonts w:cs="Arial"/>
                <w:caps w:val="0"/>
              </w:rPr>
              <w:t>TG/DIANE(proj.5)</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 xml:space="preserve">En el cuadro siguiente se recogen las observaciones formuladas por el Comité de Redacción Ampliado en su </w:t>
      </w:r>
      <w:r w:rsidR="00081A09">
        <w:rPr>
          <w:rFonts w:cs="Arial"/>
          <w:lang w:val="es-ES_tradnl"/>
        </w:rPr>
        <w:t>sesión</w:t>
      </w:r>
      <w:r w:rsidRPr="000B7180">
        <w:rPr>
          <w:rFonts w:cs="Arial"/>
          <w:lang w:val="es-ES_tradnl"/>
        </w:rPr>
        <w:t xml:space="preserve"> celebrada los días 9 y 10 de enero de 2013.</w:t>
      </w:r>
      <w:r w:rsidRPr="0050444E">
        <w:rPr>
          <w:rFonts w:cs="Arial"/>
        </w:rPr>
        <w:t xml:space="preserve">  </w:t>
      </w:r>
      <w:r w:rsidRPr="00C93261">
        <w:rPr>
          <w:rFonts w:cs="Arial"/>
          <w:lang w:val="es-ES_tradnl"/>
        </w:rPr>
        <w:t>Salvo indicación en contrario, todas las observaciones se han incorporado ya en el proyecto de directrices de examen (documento TG/DIANE(proj.5)),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colocar “excluida la inflorescencia” entre paréntesis</w:t>
            </w:r>
          </w:p>
        </w:tc>
      </w:tr>
      <w:tr w:rsidR="00191032" w:rsidRPr="00D22F3C" w:rsidTr="00A44E06">
        <w:trPr>
          <w:cantSplit/>
        </w:trPr>
        <w:tc>
          <w:tcPr>
            <w:tcW w:w="1573" w:type="dxa"/>
          </w:tcPr>
          <w:p w:rsidR="00191032" w:rsidRPr="00D22F3C" w:rsidRDefault="00191032" w:rsidP="00A44E06">
            <w:pPr>
              <w:jc w:val="left"/>
              <w:rPr>
                <w:rFonts w:cs="Arial"/>
              </w:rPr>
            </w:pPr>
            <w:r w:rsidRPr="00C93261">
              <w:rPr>
                <w:rFonts w:cs="Arial"/>
                <w:lang w:val="es-ES_tradnl"/>
              </w:rPr>
              <w:t>Caracteres 8, 10, 11, etc.</w:t>
            </w:r>
          </w:p>
        </w:tc>
        <w:tc>
          <w:tcPr>
            <w:tcW w:w="8208" w:type="dxa"/>
          </w:tcPr>
          <w:p w:rsidR="00191032" w:rsidRPr="00D22F3C" w:rsidRDefault="00191032" w:rsidP="00A44E06">
            <w:pPr>
              <w:numPr>
                <w:ins w:id="24" w:author="Oertel" w:date="2013-01-09T14:08:00Z"/>
              </w:numPr>
              <w:autoSpaceDE w:val="0"/>
              <w:autoSpaceDN w:val="0"/>
              <w:adjustRightInd w:val="0"/>
              <w:rPr>
                <w:rFonts w:cs="Arial"/>
              </w:rPr>
            </w:pPr>
            <w:r w:rsidRPr="00C93261">
              <w:rPr>
                <w:rFonts w:cs="Arial"/>
                <w:snapToGrid w:val="0"/>
                <w:lang w:val="es-ES_tradnl"/>
              </w:rPr>
              <w:t>sustituir</w:t>
            </w:r>
            <w:r w:rsidRPr="00C93261">
              <w:rPr>
                <w:rFonts w:cs="Arial"/>
                <w:lang w:val="es-ES_tradnl"/>
              </w:rPr>
              <w:t xml:space="preserve"> “</w:t>
            </w:r>
            <w:proofErr w:type="spellStart"/>
            <w:r w:rsidRPr="00C93261">
              <w:rPr>
                <w:rFonts w:cs="Arial"/>
                <w:lang w:val="es-ES_tradnl"/>
              </w:rPr>
              <w:t>adaxial</w:t>
            </w:r>
            <w:proofErr w:type="spellEnd"/>
            <w:r w:rsidRPr="00C93261">
              <w:rPr>
                <w:rFonts w:cs="Arial"/>
                <w:lang w:val="es-ES_tradnl"/>
              </w:rPr>
              <w:t>” y “</w:t>
            </w:r>
            <w:proofErr w:type="spellStart"/>
            <w:r w:rsidRPr="00C93261">
              <w:rPr>
                <w:rFonts w:cs="Arial"/>
                <w:lang w:val="es-ES_tradnl"/>
              </w:rPr>
              <w:t>abaxial</w:t>
            </w:r>
            <w:proofErr w:type="spellEnd"/>
            <w:r w:rsidRPr="00C93261">
              <w:rPr>
                <w:rFonts w:cs="Arial"/>
                <w:lang w:val="es-ES_tradnl"/>
              </w:rPr>
              <w:t>” por “haz” y “envés” y añadir una explicación para ambos términos</w:t>
            </w:r>
          </w:p>
          <w:p w:rsidR="00191032" w:rsidRPr="00D22F3C" w:rsidRDefault="00191032" w:rsidP="00A44E06">
            <w:pPr>
              <w:autoSpaceDE w:val="0"/>
              <w:autoSpaceDN w:val="0"/>
              <w:adjustRightInd w:val="0"/>
              <w:rPr>
                <w:rFonts w:cs="Arial"/>
                <w:i/>
              </w:rPr>
            </w:pPr>
            <w:r w:rsidRPr="000B7180">
              <w:rPr>
                <w:rFonts w:cs="Arial"/>
                <w:i/>
                <w:lang w:val="es-ES_tradnl"/>
              </w:rPr>
              <w:t>Experto principal:</w:t>
            </w:r>
            <w:r w:rsidRPr="00D22F3C">
              <w:rPr>
                <w:rFonts w:cs="Arial"/>
                <w:i/>
              </w:rPr>
              <w:t xml:space="preserve"> </w:t>
            </w:r>
            <w:r w:rsidRPr="00C93261">
              <w:rPr>
                <w:rFonts w:cs="Arial"/>
                <w:i/>
                <w:lang w:val="es-ES_tradnl"/>
              </w:rPr>
              <w:t>de acuerdo, se ha añadido una explicación al final de 8.1 (b).</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lastRenderedPageBreak/>
              <w:t>Carácter 15</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verificar si se han de reordenar los niveles de expresión como sigue:</w:t>
            </w:r>
            <w:r w:rsidRPr="00D22F3C">
              <w:rPr>
                <w:rFonts w:cs="Arial"/>
              </w:rPr>
              <w:t xml:space="preserve"> </w:t>
            </w:r>
            <w:r>
              <w:rPr>
                <w:rFonts w:cs="Arial"/>
              </w:rPr>
              <w:t xml:space="preserve"> </w:t>
            </w:r>
            <w:r w:rsidRPr="00C93261">
              <w:rPr>
                <w:rFonts w:cs="Arial"/>
                <w:lang w:val="es-ES_tradnl"/>
              </w:rPr>
              <w:t xml:space="preserve">agudo (1), acuminado (2), </w:t>
            </w:r>
            <w:proofErr w:type="spellStart"/>
            <w:r w:rsidRPr="00C93261">
              <w:rPr>
                <w:rFonts w:cs="Arial"/>
                <w:lang w:val="es-ES_tradnl"/>
              </w:rPr>
              <w:t>apiculado</w:t>
            </w:r>
            <w:proofErr w:type="spellEnd"/>
            <w:r w:rsidRPr="00C93261">
              <w:rPr>
                <w:rFonts w:cs="Arial"/>
                <w:lang w:val="es-ES_tradnl"/>
              </w:rPr>
              <w:t xml:space="preserve"> (3)</w:t>
            </w:r>
          </w:p>
          <w:p w:rsidR="00191032" w:rsidRPr="00D22F3C" w:rsidRDefault="00191032" w:rsidP="00A44E06">
            <w:pPr>
              <w:autoSpaceDE w:val="0"/>
              <w:autoSpaceDN w:val="0"/>
              <w:adjustRightInd w:val="0"/>
              <w:rPr>
                <w:rFonts w:cs="Arial"/>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22 y 23</w:t>
            </w:r>
          </w:p>
        </w:tc>
        <w:tc>
          <w:tcPr>
            <w:tcW w:w="8208" w:type="dxa"/>
          </w:tcPr>
          <w:p w:rsidR="00191032" w:rsidRPr="00D22F3C" w:rsidRDefault="00191032" w:rsidP="00A44E06">
            <w:pPr>
              <w:rPr>
                <w:rFonts w:cs="Arial"/>
              </w:rPr>
            </w:pPr>
            <w:r w:rsidRPr="00C93261">
              <w:rPr>
                <w:rFonts w:cs="Arial"/>
                <w:lang w:val="es-ES_tradnl"/>
              </w:rPr>
              <w:t>verificar si se han de combinar los caracteres 22 y 23 o si hay que reducir el número de niveles del carácter 23</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C93261">
              <w:rPr>
                <w:rFonts w:cs="Arial"/>
                <w:i/>
                <w:lang w:val="es-ES_tradnl"/>
              </w:rPr>
              <w:t>combinar los caracteres y mantener el Ad. 22 actual.</w:t>
            </w:r>
            <w:r w:rsidRPr="00487BE0">
              <w:rPr>
                <w:rFonts w:cs="Arial"/>
                <w:i/>
              </w:rPr>
              <w:t xml:space="preserve">  </w:t>
            </w:r>
            <w:r w:rsidRPr="00C93261">
              <w:rPr>
                <w:rFonts w:cs="Arial"/>
                <w:i/>
                <w:lang w:val="es-ES_tradnl"/>
              </w:rPr>
              <w:t>Corregir el nombre de la variedad ejemplo “</w:t>
            </w:r>
            <w:proofErr w:type="spellStart"/>
            <w:r w:rsidRPr="00C93261">
              <w:rPr>
                <w:rFonts w:cs="Arial"/>
                <w:i/>
                <w:lang w:val="es-ES_tradnl"/>
              </w:rPr>
              <w:t>Dinky</w:t>
            </w:r>
            <w:proofErr w:type="spellEnd"/>
            <w:r w:rsidRPr="00C93261">
              <w:rPr>
                <w:rFonts w:cs="Arial"/>
                <w:i/>
                <w:lang w:val="es-ES_tradnl"/>
              </w:rPr>
              <w:t> Di” en todo el documento.</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8.1 (a)</w:t>
            </w:r>
          </w:p>
        </w:tc>
        <w:tc>
          <w:tcPr>
            <w:tcW w:w="8208" w:type="dxa"/>
          </w:tcPr>
          <w:p w:rsidR="00191032" w:rsidRPr="00D22F3C" w:rsidRDefault="00191032" w:rsidP="00A44E06">
            <w:pPr>
              <w:rPr>
                <w:rFonts w:cs="Arial"/>
              </w:rPr>
            </w:pPr>
            <w:r w:rsidRPr="00C93261">
              <w:rPr>
                <w:rFonts w:cs="Arial"/>
                <w:lang w:val="es-ES_tradnl"/>
              </w:rPr>
              <w:t>el texto debe ser “La evaluación de los caracteres de la planta deberá efectuarse casi al final del desarrollo vegetativo activo.”</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8.1 (b), (c)</w:t>
            </w:r>
          </w:p>
        </w:tc>
        <w:tc>
          <w:tcPr>
            <w:tcW w:w="8208" w:type="dxa"/>
          </w:tcPr>
          <w:p w:rsidR="00191032" w:rsidRPr="00D22F3C" w:rsidRDefault="00191032" w:rsidP="00A44E06">
            <w:pPr>
              <w:rPr>
                <w:rFonts w:cs="Arial"/>
              </w:rPr>
            </w:pPr>
            <w:r w:rsidRPr="00C93261">
              <w:rPr>
                <w:rFonts w:cs="Arial"/>
                <w:lang w:val="es-ES_tradnl"/>
              </w:rPr>
              <w:t>suprimir “Todas”</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8.1 (b)</w:t>
            </w:r>
          </w:p>
        </w:tc>
        <w:tc>
          <w:tcPr>
            <w:tcW w:w="8208" w:type="dxa"/>
          </w:tcPr>
          <w:p w:rsidR="00191032" w:rsidRPr="00D22F3C" w:rsidRDefault="00191032" w:rsidP="00A44E06">
            <w:pPr>
              <w:rPr>
                <w:rFonts w:cs="Arial"/>
              </w:rPr>
            </w:pPr>
            <w:r w:rsidRPr="00C93261">
              <w:rPr>
                <w:rFonts w:cs="Arial"/>
                <w:lang w:val="es-ES_tradnl"/>
              </w:rPr>
              <w:t>- el texto de la primera frase debe ser “Las observaciones de la hoja deberán efectuarse en las hojas más jóvenes completamente extendidas en ambas caras de hojas jóvenes.”</w:t>
            </w:r>
          </w:p>
          <w:p w:rsidR="00191032" w:rsidRPr="00D22F3C" w:rsidRDefault="00191032" w:rsidP="00A44E06">
            <w:pPr>
              <w:numPr>
                <w:ins w:id="25" w:author="Unknown"/>
              </w:numPr>
              <w:rPr>
                <w:rFonts w:cs="Arial"/>
              </w:rPr>
            </w:pPr>
            <w:r w:rsidRPr="00D22F3C">
              <w:rPr>
                <w:rFonts w:cs="Arial"/>
              </w:rPr>
              <w:t xml:space="preserve">- </w:t>
            </w:r>
            <w:r w:rsidRPr="00C93261">
              <w:rPr>
                <w:rFonts w:cs="Arial"/>
                <w:lang w:val="es-ES_tradnl"/>
              </w:rPr>
              <w:t>emplear el texto de las definiciones de color que figuran en el documento TGP/14</w:t>
            </w:r>
            <w:r w:rsidRPr="00D22F3C">
              <w:rPr>
                <w:rFonts w:cs="Arial"/>
              </w:rPr>
              <w:t xml:space="preserve"> </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2</w:t>
            </w:r>
          </w:p>
        </w:tc>
        <w:tc>
          <w:tcPr>
            <w:tcW w:w="8208" w:type="dxa"/>
          </w:tcPr>
          <w:p w:rsidR="00191032" w:rsidRPr="00D22F3C" w:rsidRDefault="00191032" w:rsidP="00A44E06">
            <w:pPr>
              <w:rPr>
                <w:rFonts w:cs="Arial"/>
              </w:rPr>
            </w:pPr>
            <w:r w:rsidRPr="00C93261">
              <w:rPr>
                <w:rFonts w:cs="Arial"/>
                <w:lang w:val="es-ES_tradnl"/>
              </w:rPr>
              <w:t>el texto debe ser “La densidad de la planta se determinará a partir de una impresión general basada en el follaje.”</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4</w:t>
            </w:r>
          </w:p>
        </w:tc>
        <w:tc>
          <w:tcPr>
            <w:tcW w:w="8208" w:type="dxa"/>
          </w:tcPr>
          <w:p w:rsidR="00191032" w:rsidRPr="003C2094" w:rsidRDefault="00191032" w:rsidP="00A44E06">
            <w:pPr>
              <w:rPr>
                <w:rFonts w:cs="Arial"/>
              </w:rPr>
            </w:pPr>
            <w:r w:rsidRPr="00C93261">
              <w:rPr>
                <w:rFonts w:cs="Arial"/>
                <w:lang w:val="es-ES_tradnl"/>
              </w:rPr>
              <w:t>utilizar dibujos en lugar de fotografías</w:t>
            </w:r>
            <w:r w:rsidRPr="003C2094">
              <w:rPr>
                <w:rFonts w:cs="Arial"/>
              </w:rPr>
              <w:t xml:space="preserve"> </w:t>
            </w:r>
          </w:p>
          <w:p w:rsidR="00191032" w:rsidRPr="003C2094" w:rsidRDefault="00191032" w:rsidP="00A44E06">
            <w:pPr>
              <w:rPr>
                <w:rFonts w:cs="Arial"/>
                <w:i/>
              </w:rPr>
            </w:pPr>
            <w:r w:rsidRPr="000B7180">
              <w:rPr>
                <w:rFonts w:cs="Arial"/>
                <w:i/>
                <w:lang w:val="es-ES_tradnl"/>
              </w:rPr>
              <w:t>proporcionados por el experto principal</w:t>
            </w:r>
          </w:p>
        </w:tc>
      </w:tr>
    </w:tbl>
    <w:p w:rsidR="00191032" w:rsidRPr="00D22F3C"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7"/>
        </w:trPr>
        <w:tc>
          <w:tcPr>
            <w:tcW w:w="4309" w:type="dxa"/>
            <w:shd w:val="clear" w:color="auto" w:fill="D9D9D9"/>
            <w:vAlign w:val="center"/>
          </w:tcPr>
          <w:p w:rsidR="00191032" w:rsidRPr="00D22F3C" w:rsidRDefault="00191032" w:rsidP="00A44E06">
            <w:pPr>
              <w:pStyle w:val="TitleofDoc"/>
              <w:keepNext/>
              <w:tabs>
                <w:tab w:val="left" w:pos="915"/>
                <w:tab w:val="left" w:pos="5245"/>
                <w:tab w:val="left" w:pos="7008"/>
              </w:tabs>
              <w:spacing w:before="0"/>
              <w:jc w:val="both"/>
              <w:rPr>
                <w:rFonts w:cs="Arial"/>
                <w:caps w:val="0"/>
              </w:rPr>
            </w:pPr>
            <w:r w:rsidRPr="00C93261">
              <w:rPr>
                <w:rFonts w:cs="Arial"/>
                <w:caps w:val="0"/>
                <w:lang w:val="es-ES_tradnl"/>
              </w:rPr>
              <w:t>Eucalipto (únicamente parte del género)</w:t>
            </w:r>
          </w:p>
        </w:tc>
        <w:tc>
          <w:tcPr>
            <w:tcW w:w="1984" w:type="dxa"/>
            <w:shd w:val="clear" w:color="auto" w:fill="D9D9D9"/>
            <w:vAlign w:val="center"/>
          </w:tcPr>
          <w:p w:rsidR="00191032" w:rsidRPr="000B7180" w:rsidRDefault="00191032" w:rsidP="00A44E06">
            <w:pPr>
              <w:pStyle w:val="TitleofDoc"/>
              <w:keepNext/>
              <w:tabs>
                <w:tab w:val="left" w:pos="5245"/>
                <w:tab w:val="left" w:pos="7008"/>
              </w:tabs>
              <w:spacing w:before="0"/>
              <w:jc w:val="left"/>
              <w:rPr>
                <w:rFonts w:cs="Arial"/>
                <w:caps w:val="0"/>
              </w:rPr>
            </w:pPr>
            <w:r w:rsidRPr="000B7180">
              <w:rPr>
                <w:rFonts w:cs="Arial"/>
                <w:caps w:val="0"/>
              </w:rPr>
              <w:t>TG/EUCAL(proj.10)</w:t>
            </w:r>
          </w:p>
        </w:tc>
      </w:tr>
    </w:tbl>
    <w:p w:rsidR="00191032" w:rsidRPr="00D22F3C" w:rsidRDefault="00191032" w:rsidP="00191032">
      <w:pPr>
        <w:keepNext/>
        <w:rPr>
          <w:rFonts w:cs="Arial"/>
          <w:lang w:val="fr-FR"/>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E445EE">
        <w:rPr>
          <w:rFonts w:cs="Arial"/>
        </w:rPr>
        <w:t xml:space="preserve">  </w:t>
      </w:r>
      <w:r w:rsidRPr="00C93261">
        <w:rPr>
          <w:rFonts w:cs="Arial"/>
          <w:lang w:val="es-ES_tradnl"/>
        </w:rPr>
        <w:t>Salvo indicación en contrario, todas las observaciones se han incorporado ya en el proyecto de directrices de examen (documento TG/EUCAL(proj.9)),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3.1.1</w:t>
            </w:r>
          </w:p>
        </w:tc>
        <w:tc>
          <w:tcPr>
            <w:tcW w:w="8208" w:type="dxa"/>
          </w:tcPr>
          <w:p w:rsidR="00191032" w:rsidRPr="00394BCD" w:rsidRDefault="00191032" w:rsidP="00A44E06">
            <w:pPr>
              <w:autoSpaceDE w:val="0"/>
              <w:autoSpaceDN w:val="0"/>
              <w:adjustRightInd w:val="0"/>
              <w:rPr>
                <w:rFonts w:cs="Arial"/>
              </w:rPr>
            </w:pPr>
            <w:r w:rsidRPr="00C93261">
              <w:rPr>
                <w:rFonts w:cs="Arial"/>
                <w:lang w:val="es-ES_tradnl"/>
              </w:rPr>
              <w:t>el texto debe ser “La duración mínima de los ensayos deberá ser normalmente de un único ciclo de cultivo.”</w:t>
            </w:r>
          </w:p>
          <w:p w:rsidR="00191032" w:rsidRPr="00394BCD" w:rsidRDefault="00191032" w:rsidP="00A44E06">
            <w:pPr>
              <w:autoSpaceDE w:val="0"/>
              <w:autoSpaceDN w:val="0"/>
              <w:adjustRightInd w:val="0"/>
              <w:rPr>
                <w:rFonts w:cs="Arial"/>
                <w:i/>
              </w:rPr>
            </w:pPr>
            <w:r w:rsidRPr="00C93261">
              <w:rPr>
                <w:rFonts w:cs="Arial"/>
                <w:i/>
                <w:lang w:val="es-ES_tradnl"/>
              </w:rPr>
              <w:t>El experto principal se mostró de acuerdo y, en consecuencia, propuso suprimir 3.1.2 ya que se contradice con 8.1.</w:t>
            </w:r>
          </w:p>
        </w:tc>
      </w:tr>
      <w:tr w:rsidR="00191032" w:rsidRPr="00D22F3C" w:rsidTr="00A44E06">
        <w:trPr>
          <w:cantSplit/>
        </w:trPr>
        <w:tc>
          <w:tcPr>
            <w:tcW w:w="1573" w:type="dxa"/>
          </w:tcPr>
          <w:p w:rsidR="00191032" w:rsidRPr="00D22F3C" w:rsidDel="00E82F5F" w:rsidRDefault="00191032" w:rsidP="00A44E06">
            <w:pPr>
              <w:jc w:val="left"/>
              <w:rPr>
                <w:rFonts w:cs="Arial"/>
              </w:rPr>
            </w:pPr>
            <w:r w:rsidRPr="000B7180">
              <w:rPr>
                <w:rFonts w:cs="Arial"/>
                <w:lang w:val="es-ES_tradnl"/>
              </w:rPr>
              <w:t>Tabla de caracteres</w:t>
            </w:r>
          </w:p>
        </w:tc>
        <w:tc>
          <w:tcPr>
            <w:tcW w:w="8208" w:type="dxa"/>
          </w:tcPr>
          <w:p w:rsidR="00191032" w:rsidRPr="00394BCD" w:rsidRDefault="00191032" w:rsidP="00A44E06">
            <w:pPr>
              <w:rPr>
                <w:rFonts w:cs="Arial"/>
              </w:rPr>
            </w:pPr>
            <w:r w:rsidRPr="00C93261">
              <w:rPr>
                <w:rFonts w:cs="Arial"/>
                <w:lang w:val="es-ES_tradnl"/>
              </w:rPr>
              <w:t>los caracteres deben seguir el orden cronológico o el orden botánico</w:t>
            </w:r>
          </w:p>
          <w:p w:rsidR="00191032" w:rsidRPr="00394BCD" w:rsidDel="00E82F5F" w:rsidRDefault="00191032" w:rsidP="00A44E06">
            <w:pPr>
              <w:rPr>
                <w:rFonts w:cs="Arial"/>
                <w:i/>
              </w:rPr>
            </w:pPr>
            <w:r w:rsidRPr="000B7180">
              <w:rPr>
                <w:rFonts w:cs="Arial"/>
                <w:i/>
                <w:lang w:val="es-ES_tradnl"/>
              </w:rPr>
              <w:t>Experto principal:</w:t>
            </w:r>
            <w:r w:rsidRPr="00394BCD">
              <w:rPr>
                <w:rFonts w:cs="Arial"/>
                <w:i/>
              </w:rPr>
              <w:t xml:space="preserve">  </w:t>
            </w:r>
            <w:r w:rsidRPr="00C93261">
              <w:rPr>
                <w:rFonts w:cs="Arial"/>
                <w:i/>
                <w:lang w:val="es-ES_tradnl"/>
              </w:rPr>
              <w:t>debe seguirse el orden cronológico conforme a las notas del capítulo 8.1, y el orden botánico en todos los caracteres con la misma nota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3 y 4</w:t>
            </w:r>
          </w:p>
        </w:tc>
        <w:tc>
          <w:tcPr>
            <w:tcW w:w="8208" w:type="dxa"/>
          </w:tcPr>
          <w:p w:rsidR="00191032" w:rsidRDefault="00191032" w:rsidP="00A44E06">
            <w:pPr>
              <w:rPr>
                <w:rFonts w:cs="Arial"/>
              </w:rPr>
            </w:pPr>
            <w:r w:rsidRPr="00C93261">
              <w:rPr>
                <w:rFonts w:cs="Arial"/>
                <w:lang w:val="es-ES_tradnl"/>
              </w:rPr>
              <w:t>indicar las mismas variedades ejemplo</w:t>
            </w:r>
            <w:r>
              <w:rPr>
                <w:rFonts w:cs="Arial"/>
              </w:rPr>
              <w:t xml:space="preserve"> </w:t>
            </w:r>
          </w:p>
          <w:p w:rsidR="00191032" w:rsidRPr="00AE42DB" w:rsidRDefault="00191032" w:rsidP="00A44E06">
            <w:pPr>
              <w:rPr>
                <w:rFonts w:cs="Arial"/>
                <w:i/>
              </w:rPr>
            </w:pPr>
            <w:r w:rsidRPr="000B7180">
              <w:rPr>
                <w:rFonts w:cs="Arial"/>
                <w:i/>
                <w:lang w:val="es-ES_tradnl"/>
              </w:rPr>
              <w:t>proporcionadas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C93261">
              <w:rPr>
                <w:rFonts w:cs="Arial"/>
                <w:lang w:val="es-ES_tradnl"/>
              </w:rPr>
              <w:t>Caracteres 5, 16, etc.</w:t>
            </w:r>
          </w:p>
        </w:tc>
        <w:tc>
          <w:tcPr>
            <w:tcW w:w="8208" w:type="dxa"/>
          </w:tcPr>
          <w:p w:rsidR="00191032" w:rsidRDefault="00191032" w:rsidP="00A44E06">
            <w:pPr>
              <w:autoSpaceDE w:val="0"/>
              <w:autoSpaceDN w:val="0"/>
              <w:adjustRightInd w:val="0"/>
              <w:rPr>
                <w:rFonts w:cs="Arial"/>
                <w:snapToGrid w:val="0"/>
              </w:rPr>
            </w:pPr>
            <w:r w:rsidRPr="00C93261">
              <w:rPr>
                <w:rFonts w:cs="Arial"/>
                <w:snapToGrid w:val="0"/>
                <w:lang w:val="es-ES_tradnl"/>
              </w:rPr>
              <w:t>indicar</w:t>
            </w:r>
            <w:r w:rsidRPr="00C93261">
              <w:rPr>
                <w:rFonts w:cs="Arial"/>
                <w:lang w:val="es-ES_tradnl"/>
              </w:rPr>
              <w:t xml:space="preserve"> “forma” o utilizar los niveles de baja a alta, </w:t>
            </w:r>
            <w:r w:rsidRPr="00C93261">
              <w:rPr>
                <w:rFonts w:cs="Arial"/>
                <w:snapToGrid w:val="0"/>
                <w:lang w:val="es-ES_tradnl"/>
              </w:rPr>
              <w:t>añadir (+) y proporcionar una ilustración</w:t>
            </w:r>
            <w:r w:rsidRPr="00D22F3C">
              <w:rPr>
                <w:rFonts w:cs="Arial"/>
                <w:snapToGrid w:val="0"/>
              </w:rPr>
              <w:t xml:space="preserve"> </w:t>
            </w:r>
          </w:p>
          <w:p w:rsidR="00191032" w:rsidRPr="00585D47" w:rsidRDefault="00191032" w:rsidP="00A44E06">
            <w:pPr>
              <w:autoSpaceDE w:val="0"/>
              <w:autoSpaceDN w:val="0"/>
              <w:adjustRightInd w:val="0"/>
              <w:rPr>
                <w:rFonts w:cs="Arial"/>
                <w:i/>
                <w:snapToGrid w:val="0"/>
              </w:rPr>
            </w:pPr>
            <w:r w:rsidRPr="000B7180">
              <w:rPr>
                <w:rFonts w:cs="Arial"/>
                <w:i/>
                <w:snapToGrid w:val="0"/>
                <w:lang w:val="es-ES_tradnl"/>
              </w:rPr>
              <w:t>Experto principal:</w:t>
            </w:r>
            <w:r w:rsidRPr="00585D47">
              <w:rPr>
                <w:rFonts w:cs="Arial"/>
                <w:i/>
                <w:snapToGrid w:val="0"/>
              </w:rPr>
              <w:t xml:space="preserve">  </w:t>
            </w:r>
            <w:r w:rsidRPr="00C93261">
              <w:rPr>
                <w:rFonts w:cs="Arial"/>
                <w:i/>
                <w:snapToGrid w:val="0"/>
                <w:lang w:val="es-ES_tradnl"/>
              </w:rPr>
              <w:t>debe rezar “forma”</w:t>
            </w:r>
            <w:r>
              <w:rPr>
                <w:rFonts w:cs="Arial"/>
                <w:i/>
                <w:snapToGrid w:val="0"/>
                <w:lang w:val="es-ES_tradnl"/>
              </w:rPr>
              <w:t>.</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8, 19 y 35</w:t>
            </w:r>
          </w:p>
        </w:tc>
        <w:tc>
          <w:tcPr>
            <w:tcW w:w="8208" w:type="dxa"/>
          </w:tcPr>
          <w:p w:rsidR="00191032" w:rsidRDefault="00191032" w:rsidP="00A44E06">
            <w:pPr>
              <w:numPr>
                <w:ins w:id="26" w:author="Oertel" w:date="2013-01-09T14:51:00Z"/>
              </w:numPr>
              <w:autoSpaceDE w:val="0"/>
              <w:autoSpaceDN w:val="0"/>
              <w:adjustRightInd w:val="0"/>
              <w:rPr>
                <w:rFonts w:cs="Arial"/>
              </w:rPr>
            </w:pPr>
            <w:r w:rsidRPr="00C93261">
              <w:rPr>
                <w:rFonts w:cs="Arial"/>
                <w:snapToGrid w:val="0"/>
                <w:lang w:val="es-ES_tradnl"/>
              </w:rPr>
              <w:t>verificar si</w:t>
            </w:r>
            <w:r w:rsidRPr="00C93261">
              <w:rPr>
                <w:rFonts w:cs="Arial"/>
                <w:lang w:val="es-ES_tradnl"/>
              </w:rPr>
              <w:t xml:space="preserve"> debe modificarse el orden de los niveles como sigue:</w:t>
            </w:r>
            <w:r w:rsidRPr="00D22F3C">
              <w:rPr>
                <w:rFonts w:cs="Arial"/>
              </w:rPr>
              <w:t xml:space="preserve"> </w:t>
            </w:r>
            <w:r>
              <w:rPr>
                <w:rFonts w:cs="Arial"/>
              </w:rPr>
              <w:t xml:space="preserve"> </w:t>
            </w:r>
            <w:r w:rsidRPr="00C93261">
              <w:rPr>
                <w:rFonts w:cs="Arial"/>
                <w:lang w:val="es-ES_tradnl"/>
              </w:rPr>
              <w:t>(1) redondeado, (2) obtuso, (3) agudo, (4) </w:t>
            </w:r>
            <w:proofErr w:type="spellStart"/>
            <w:r w:rsidRPr="00C93261">
              <w:rPr>
                <w:rFonts w:cs="Arial"/>
                <w:lang w:val="es-ES_tradnl"/>
              </w:rPr>
              <w:t>subulado</w:t>
            </w:r>
            <w:proofErr w:type="spellEnd"/>
            <w:r w:rsidRPr="00D22F3C">
              <w:rPr>
                <w:rFonts w:cs="Arial"/>
              </w:rPr>
              <w:t xml:space="preserve"> </w:t>
            </w:r>
          </w:p>
          <w:p w:rsidR="00191032" w:rsidRPr="00585D47" w:rsidRDefault="00191032" w:rsidP="00A44E06">
            <w:pPr>
              <w:autoSpaceDE w:val="0"/>
              <w:autoSpaceDN w:val="0"/>
              <w:adjustRightInd w:val="0"/>
              <w:rPr>
                <w:rFonts w:cs="Arial"/>
                <w:i/>
              </w:rPr>
            </w:pPr>
            <w:r w:rsidRPr="000B7180">
              <w:rPr>
                <w:rFonts w:cs="Arial"/>
                <w:i/>
                <w:lang w:val="es-ES_tradnl"/>
              </w:rPr>
              <w:t>Experto principal:</w:t>
            </w:r>
            <w:r>
              <w:rPr>
                <w:rFonts w:cs="Arial"/>
                <w:i/>
              </w:rPr>
              <w:t xml:space="preserve"> </w:t>
            </w:r>
            <w:r w:rsidRPr="00585D47">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C93261">
              <w:rPr>
                <w:rFonts w:cs="Arial"/>
                <w:lang w:val="es-ES_tradnl"/>
              </w:rPr>
              <w:t>Caracteres 13, 23, etc.</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sustituir “ascendente” por “erecto”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14 y 15</w:t>
            </w:r>
          </w:p>
        </w:tc>
        <w:tc>
          <w:tcPr>
            <w:tcW w:w="8208" w:type="dxa"/>
          </w:tcPr>
          <w:p w:rsidR="00191032" w:rsidRDefault="00191032" w:rsidP="00A44E06">
            <w:pPr>
              <w:autoSpaceDE w:val="0"/>
              <w:autoSpaceDN w:val="0"/>
              <w:adjustRightInd w:val="0"/>
              <w:rPr>
                <w:rFonts w:cs="Arial"/>
              </w:rPr>
            </w:pPr>
            <w:r w:rsidRPr="00C93261">
              <w:rPr>
                <w:rFonts w:cs="Arial"/>
                <w:lang w:val="es-ES_tradnl"/>
              </w:rPr>
              <w:t>indicar las mismas variedades ejemplo que en los caracteres 3 y 4</w:t>
            </w:r>
            <w:r w:rsidRPr="00D22F3C">
              <w:rPr>
                <w:rFonts w:cs="Arial"/>
              </w:rPr>
              <w:t xml:space="preserve"> </w:t>
            </w:r>
          </w:p>
          <w:p w:rsidR="00191032" w:rsidRPr="00D22F3C" w:rsidRDefault="00191032" w:rsidP="00A44E06">
            <w:pPr>
              <w:autoSpaceDE w:val="0"/>
              <w:autoSpaceDN w:val="0"/>
              <w:adjustRightInd w:val="0"/>
              <w:rPr>
                <w:rFonts w:cs="Arial"/>
              </w:rPr>
            </w:pPr>
            <w:r w:rsidRPr="000B7180">
              <w:rPr>
                <w:rFonts w:cs="Arial"/>
                <w:i/>
                <w:lang w:val="es-ES_tradnl"/>
              </w:rPr>
              <w:t>proporcionadas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22 y 40</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el nivel 9 debe ser “circular” en lugar de “esférica”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24 y 25</w:t>
            </w:r>
          </w:p>
        </w:tc>
        <w:tc>
          <w:tcPr>
            <w:tcW w:w="8208" w:type="dxa"/>
          </w:tcPr>
          <w:p w:rsidR="00191032" w:rsidRDefault="00191032" w:rsidP="00A44E06">
            <w:pPr>
              <w:autoSpaceDE w:val="0"/>
              <w:autoSpaceDN w:val="0"/>
              <w:adjustRightInd w:val="0"/>
              <w:rPr>
                <w:rFonts w:cs="Arial"/>
              </w:rPr>
            </w:pPr>
            <w:r w:rsidRPr="00C93261">
              <w:rPr>
                <w:rFonts w:cs="Arial"/>
                <w:lang w:val="es-ES_tradnl"/>
              </w:rPr>
              <w:t>verificar si los caracteres 24 y 25 deben observarse al mismo tiempo</w:t>
            </w:r>
            <w:r w:rsidRPr="00D22F3C">
              <w:rPr>
                <w:rFonts w:cs="Arial"/>
              </w:rPr>
              <w:t xml:space="preserve"> </w:t>
            </w:r>
          </w:p>
          <w:p w:rsidR="00191032" w:rsidRPr="00A141B9" w:rsidRDefault="00191032" w:rsidP="00A44E06">
            <w:pPr>
              <w:autoSpaceDE w:val="0"/>
              <w:autoSpaceDN w:val="0"/>
              <w:adjustRightInd w:val="0"/>
              <w:rPr>
                <w:rFonts w:cs="Arial"/>
                <w:i/>
              </w:rPr>
            </w:pPr>
            <w:r w:rsidRPr="000B7180">
              <w:rPr>
                <w:rFonts w:cs="Arial"/>
                <w:i/>
                <w:lang w:val="es-ES_tradnl"/>
              </w:rPr>
              <w:t>Experto principal:</w:t>
            </w:r>
            <w:r w:rsidRPr="00A141B9">
              <w:rPr>
                <w:rFonts w:cs="Arial"/>
                <w:i/>
              </w:rPr>
              <w:t xml:space="preserve"> </w:t>
            </w:r>
            <w:r>
              <w:rPr>
                <w:rFonts w:cs="Arial"/>
                <w:i/>
              </w:rPr>
              <w:t xml:space="preserve"> </w:t>
            </w:r>
            <w:r w:rsidRPr="00C93261">
              <w:rPr>
                <w:rFonts w:cs="Arial"/>
                <w:i/>
                <w:lang w:val="es-ES_tradnl"/>
              </w:rPr>
              <w:t>en ambos caracteres debe indicarse (d).</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26</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colocar “excluido el ritidoma” entre paréntesis</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27</w:t>
            </w:r>
          </w:p>
        </w:tc>
        <w:tc>
          <w:tcPr>
            <w:tcW w:w="8208" w:type="dxa"/>
          </w:tcPr>
          <w:p w:rsidR="00191032" w:rsidRDefault="00191032" w:rsidP="00A44E06">
            <w:pPr>
              <w:autoSpaceDE w:val="0"/>
              <w:autoSpaceDN w:val="0"/>
              <w:adjustRightInd w:val="0"/>
              <w:rPr>
                <w:rFonts w:cs="Arial"/>
              </w:rPr>
            </w:pPr>
            <w:r w:rsidRPr="00C93261">
              <w:rPr>
                <w:rFonts w:cs="Arial"/>
                <w:lang w:val="es-ES_tradnl"/>
              </w:rPr>
              <w:t>verificar si es correcta la nota (b)</w:t>
            </w:r>
            <w:r w:rsidRPr="00D22F3C">
              <w:rPr>
                <w:rFonts w:cs="Arial"/>
              </w:rPr>
              <w:t xml:space="preserve"> </w:t>
            </w:r>
          </w:p>
          <w:p w:rsidR="00191032" w:rsidRPr="00A141B9" w:rsidRDefault="00191032" w:rsidP="00A44E06">
            <w:pPr>
              <w:autoSpaceDE w:val="0"/>
              <w:autoSpaceDN w:val="0"/>
              <w:adjustRightInd w:val="0"/>
              <w:rPr>
                <w:rFonts w:cs="Arial"/>
                <w:i/>
              </w:rPr>
            </w:pPr>
            <w:r w:rsidRPr="000B7180">
              <w:rPr>
                <w:rFonts w:cs="Arial"/>
                <w:i/>
                <w:lang w:val="es-ES_tradnl"/>
              </w:rPr>
              <w:t>Experto principal:</w:t>
            </w:r>
            <w:r w:rsidRPr="00A141B9">
              <w:rPr>
                <w:rFonts w:cs="Arial"/>
                <w:i/>
              </w:rPr>
              <w:t xml:space="preserve"> </w:t>
            </w:r>
            <w:r>
              <w:rPr>
                <w:rFonts w:cs="Arial"/>
                <w:i/>
              </w:rPr>
              <w:t xml:space="preserve"> </w:t>
            </w:r>
            <w:r w:rsidRPr="00C93261">
              <w:rPr>
                <w:rFonts w:cs="Arial"/>
                <w:i/>
                <w:lang w:val="es-ES_tradnl"/>
              </w:rPr>
              <w:t>la nota correcta es (c).</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43</w:t>
            </w:r>
          </w:p>
        </w:tc>
        <w:tc>
          <w:tcPr>
            <w:tcW w:w="8208" w:type="dxa"/>
          </w:tcPr>
          <w:p w:rsidR="00191032" w:rsidRDefault="00191032" w:rsidP="00A44E06">
            <w:pPr>
              <w:autoSpaceDE w:val="0"/>
              <w:autoSpaceDN w:val="0"/>
              <w:adjustRightInd w:val="0"/>
              <w:rPr>
                <w:rFonts w:cs="Arial"/>
              </w:rPr>
            </w:pPr>
            <w:r w:rsidRPr="00C93261">
              <w:rPr>
                <w:rFonts w:cs="Arial"/>
                <w:lang w:val="es-ES_tradnl"/>
              </w:rPr>
              <w:t>el carácter presenta la nota (e), pero en 8.1 no existe la nota (e)</w:t>
            </w:r>
          </w:p>
          <w:p w:rsidR="00191032" w:rsidRPr="00D22F3C" w:rsidRDefault="00191032" w:rsidP="00A44E06">
            <w:pPr>
              <w:autoSpaceDE w:val="0"/>
              <w:autoSpaceDN w:val="0"/>
              <w:adjustRightInd w:val="0"/>
              <w:rPr>
                <w:rFonts w:cs="Arial"/>
              </w:rPr>
            </w:pPr>
            <w:r w:rsidRPr="000B7180">
              <w:rPr>
                <w:rFonts w:cs="Arial"/>
                <w:i/>
                <w:lang w:val="es-ES_tradnl"/>
              </w:rPr>
              <w:t>Experto principal:</w:t>
            </w:r>
            <w:r w:rsidRPr="00A141B9">
              <w:rPr>
                <w:rFonts w:cs="Arial"/>
                <w:i/>
              </w:rPr>
              <w:t xml:space="preserve"> </w:t>
            </w:r>
            <w:r>
              <w:rPr>
                <w:rFonts w:cs="Arial"/>
                <w:i/>
              </w:rPr>
              <w:t xml:space="preserve"> </w:t>
            </w:r>
            <w:r w:rsidRPr="00C93261">
              <w:rPr>
                <w:rFonts w:cs="Arial"/>
                <w:i/>
                <w:lang w:val="es-ES_tradnl"/>
              </w:rPr>
              <w:t>la nota correcta es (d).</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45</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 indicar QN</w:t>
            </w:r>
          </w:p>
          <w:p w:rsidR="00191032" w:rsidRDefault="00191032" w:rsidP="00A44E06">
            <w:pPr>
              <w:numPr>
                <w:ins w:id="27" w:author="Oertel" w:date="2013-01-09T14:59:00Z"/>
              </w:numPr>
              <w:autoSpaceDE w:val="0"/>
              <w:autoSpaceDN w:val="0"/>
              <w:adjustRightInd w:val="0"/>
              <w:rPr>
                <w:rFonts w:cs="Arial"/>
              </w:rPr>
            </w:pPr>
            <w:r w:rsidRPr="00D22F3C">
              <w:rPr>
                <w:rFonts w:cs="Arial"/>
              </w:rPr>
              <w:t xml:space="preserve">- </w:t>
            </w:r>
            <w:r w:rsidRPr="00C93261">
              <w:rPr>
                <w:rFonts w:cs="Arial"/>
                <w:lang w:val="es-ES_tradnl"/>
              </w:rPr>
              <w:t>verificar si se aplica únicamente al tipo umbela o si debe rezar “Pedúnculo:  forma en sección transversal”</w:t>
            </w:r>
          </w:p>
          <w:p w:rsidR="00191032" w:rsidRPr="007D538E" w:rsidRDefault="00191032" w:rsidP="00A44E06">
            <w:pPr>
              <w:autoSpaceDE w:val="0"/>
              <w:autoSpaceDN w:val="0"/>
              <w:adjustRightInd w:val="0"/>
              <w:rPr>
                <w:rFonts w:cs="Arial"/>
                <w:b/>
                <w:i/>
              </w:rPr>
            </w:pPr>
            <w:r w:rsidRPr="000B7180">
              <w:rPr>
                <w:rFonts w:cs="Arial"/>
                <w:i/>
                <w:lang w:val="es-ES_tradnl"/>
              </w:rPr>
              <w:t>Experto principal:</w:t>
            </w:r>
            <w:r w:rsidRPr="00F91810">
              <w:rPr>
                <w:rFonts w:cs="Arial"/>
                <w:i/>
              </w:rPr>
              <w:t xml:space="preserve"> </w:t>
            </w:r>
            <w:r>
              <w:rPr>
                <w:rFonts w:cs="Arial"/>
                <w:i/>
              </w:rPr>
              <w:t xml:space="preserve"> </w:t>
            </w:r>
            <w:r w:rsidRPr="00C93261">
              <w:rPr>
                <w:rFonts w:cs="Arial"/>
                <w:i/>
                <w:lang w:val="es-ES_tradnl"/>
              </w:rPr>
              <w:t>el carácter debe ser “Pedúnculo:  forma en sección transversal”.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48</w:t>
            </w:r>
          </w:p>
        </w:tc>
        <w:tc>
          <w:tcPr>
            <w:tcW w:w="8208" w:type="dxa"/>
          </w:tcPr>
          <w:p w:rsidR="00191032" w:rsidRPr="00D22F3C" w:rsidRDefault="00191032" w:rsidP="00A44E06">
            <w:pPr>
              <w:autoSpaceDE w:val="0"/>
              <w:autoSpaceDN w:val="0"/>
              <w:adjustRightInd w:val="0"/>
              <w:rPr>
                <w:rFonts w:cs="Arial"/>
              </w:rPr>
            </w:pPr>
            <w:r w:rsidRPr="00C93261">
              <w:rPr>
                <w:rFonts w:cs="Arial"/>
                <w:lang w:val="es-ES_tradnl"/>
              </w:rPr>
              <w:t>sustituir “similar” por “igual”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lastRenderedPageBreak/>
              <w:t>Carácter 51</w:t>
            </w:r>
          </w:p>
        </w:tc>
        <w:tc>
          <w:tcPr>
            <w:tcW w:w="8208" w:type="dxa"/>
          </w:tcPr>
          <w:p w:rsidR="00191032" w:rsidRDefault="00191032" w:rsidP="00A44E06">
            <w:pPr>
              <w:autoSpaceDE w:val="0"/>
              <w:autoSpaceDN w:val="0"/>
              <w:adjustRightInd w:val="0"/>
              <w:rPr>
                <w:rFonts w:cs="Arial"/>
              </w:rPr>
            </w:pPr>
            <w:r w:rsidRPr="000B7180">
              <w:rPr>
                <w:rFonts w:cs="Arial"/>
                <w:snapToGrid w:val="0"/>
                <w:lang w:val="es-ES_tradnl"/>
              </w:rPr>
              <w:t>verificar si es QL</w:t>
            </w:r>
          </w:p>
          <w:p w:rsidR="00191032" w:rsidRPr="00D22F3C" w:rsidRDefault="00191032" w:rsidP="00A44E06">
            <w:pPr>
              <w:autoSpaceDE w:val="0"/>
              <w:autoSpaceDN w:val="0"/>
              <w:adjustRightInd w:val="0"/>
              <w:rPr>
                <w:rFonts w:cs="Arial"/>
              </w:rPr>
            </w:pPr>
            <w:r w:rsidRPr="000B7180">
              <w:rPr>
                <w:rFonts w:cs="Arial"/>
                <w:i/>
                <w:lang w:val="es-ES_tradnl"/>
              </w:rPr>
              <w:t>Experto principal:</w:t>
            </w:r>
            <w:r>
              <w:rPr>
                <w:rFonts w:cs="Arial"/>
                <w:i/>
              </w:rPr>
              <w:t xml:space="preserve">  </w:t>
            </w:r>
            <w:r w:rsidRPr="00C93261">
              <w:rPr>
                <w:rFonts w:cs="Arial"/>
                <w:i/>
                <w:lang w:val="es-ES_tradnl"/>
              </w:rPr>
              <w:t>es QL.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53</w:t>
            </w:r>
          </w:p>
        </w:tc>
        <w:tc>
          <w:tcPr>
            <w:tcW w:w="8208" w:type="dxa"/>
          </w:tcPr>
          <w:p w:rsidR="00191032" w:rsidRDefault="00191032" w:rsidP="00A44E06">
            <w:pPr>
              <w:autoSpaceDE w:val="0"/>
              <w:autoSpaceDN w:val="0"/>
              <w:adjustRightInd w:val="0"/>
              <w:rPr>
                <w:rFonts w:cs="Arial"/>
              </w:rPr>
            </w:pPr>
            <w:r w:rsidRPr="00C93261">
              <w:rPr>
                <w:rFonts w:cs="Arial"/>
                <w:snapToGrid w:val="0"/>
                <w:lang w:val="es-ES_tradnl"/>
              </w:rPr>
              <w:t>verificar si debe suprimirse “profundamente” en el nivel 1 y si el texto del nivel 3 debe ser</w:t>
            </w:r>
            <w:r w:rsidRPr="00C93261">
              <w:rPr>
                <w:rFonts w:cs="Arial"/>
                <w:lang w:val="es-ES_tradnl"/>
              </w:rPr>
              <w:t xml:space="preserve"> </w:t>
            </w:r>
            <w:r w:rsidRPr="00C93261">
              <w:rPr>
                <w:rFonts w:cs="Arial"/>
                <w:snapToGrid w:val="0"/>
                <w:lang w:val="es-ES_tradnl"/>
              </w:rPr>
              <w:t>“</w:t>
            </w:r>
            <w:proofErr w:type="spellStart"/>
            <w:r w:rsidRPr="00C93261">
              <w:rPr>
                <w:rFonts w:cs="Arial"/>
                <w:i/>
                <w:snapToGrid w:val="0"/>
                <w:lang w:val="es-ES_tradnl"/>
              </w:rPr>
              <w:t>above</w:t>
            </w:r>
            <w:proofErr w:type="spellEnd"/>
            <w:r w:rsidRPr="00C93261">
              <w:rPr>
                <w:rFonts w:cs="Arial"/>
                <w:i/>
                <w:snapToGrid w:val="0"/>
                <w:lang w:val="es-ES_tradnl"/>
              </w:rPr>
              <w:t xml:space="preserve"> </w:t>
            </w:r>
            <w:proofErr w:type="spellStart"/>
            <w:r w:rsidRPr="00C93261">
              <w:rPr>
                <w:rFonts w:cs="Arial"/>
                <w:i/>
                <w:snapToGrid w:val="0"/>
                <w:lang w:val="es-ES_tradnl"/>
              </w:rPr>
              <w:t>rim</w:t>
            </w:r>
            <w:proofErr w:type="spellEnd"/>
            <w:r w:rsidRPr="00C93261">
              <w:rPr>
                <w:rFonts w:cs="Arial"/>
                <w:snapToGrid w:val="0"/>
                <w:lang w:val="es-ES_tradnl"/>
              </w:rPr>
              <w:t>” en la versión en inglés</w:t>
            </w:r>
          </w:p>
          <w:p w:rsidR="00191032" w:rsidRPr="00D22F3C" w:rsidRDefault="00191032" w:rsidP="00A44E06">
            <w:pPr>
              <w:autoSpaceDE w:val="0"/>
              <w:autoSpaceDN w:val="0"/>
              <w:adjustRightInd w:val="0"/>
              <w:rPr>
                <w:rFonts w:cs="Arial"/>
              </w:rPr>
            </w:pPr>
            <w:r w:rsidRPr="000B7180">
              <w:rPr>
                <w:rFonts w:cs="Arial"/>
                <w:i/>
                <w:lang w:val="es-ES_tradnl"/>
              </w:rPr>
              <w:t>Experto principal:</w:t>
            </w:r>
            <w:r w:rsidRPr="00F91810">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54</w:t>
            </w:r>
          </w:p>
        </w:tc>
        <w:tc>
          <w:tcPr>
            <w:tcW w:w="8208" w:type="dxa"/>
          </w:tcPr>
          <w:p w:rsidR="00191032" w:rsidRDefault="00191032" w:rsidP="00A44E06">
            <w:pPr>
              <w:autoSpaceDE w:val="0"/>
              <w:autoSpaceDN w:val="0"/>
              <w:adjustRightInd w:val="0"/>
              <w:rPr>
                <w:rFonts w:cs="Arial"/>
              </w:rPr>
            </w:pPr>
            <w:r w:rsidRPr="000B7180">
              <w:rPr>
                <w:rFonts w:cs="Arial"/>
                <w:lang w:val="es-ES_tradnl"/>
              </w:rPr>
              <w:t>- indicar QN</w:t>
            </w:r>
          </w:p>
          <w:p w:rsidR="00191032" w:rsidRPr="00D22F3C" w:rsidRDefault="00191032" w:rsidP="00A44E06">
            <w:pPr>
              <w:autoSpaceDE w:val="0"/>
              <w:autoSpaceDN w:val="0"/>
              <w:adjustRightInd w:val="0"/>
              <w:rPr>
                <w:rFonts w:cs="Arial"/>
              </w:rPr>
            </w:pPr>
            <w:r>
              <w:rPr>
                <w:rFonts w:cs="Arial"/>
              </w:rPr>
              <w:t xml:space="preserve">- </w:t>
            </w:r>
            <w:r w:rsidRPr="00C93261">
              <w:rPr>
                <w:rFonts w:cs="Arial"/>
                <w:lang w:val="es-ES_tradnl"/>
              </w:rPr>
              <w:t>el nivel 3 debe ser “muy fibroso”</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8.1</w:t>
            </w:r>
          </w:p>
        </w:tc>
        <w:tc>
          <w:tcPr>
            <w:tcW w:w="8208" w:type="dxa"/>
          </w:tcPr>
          <w:p w:rsidR="00191032" w:rsidRDefault="00191032" w:rsidP="00A44E06">
            <w:pPr>
              <w:autoSpaceDE w:val="0"/>
              <w:autoSpaceDN w:val="0"/>
              <w:adjustRightInd w:val="0"/>
              <w:rPr>
                <w:rFonts w:cs="Arial"/>
              </w:rPr>
            </w:pPr>
            <w:r w:rsidRPr="00C93261">
              <w:rPr>
                <w:rFonts w:cs="Arial"/>
                <w:lang w:val="es-ES_tradnl"/>
              </w:rPr>
              <w:t>- comprobar la asignación de las notas que faltan en la tabla de caracteres</w:t>
            </w:r>
            <w:r w:rsidRPr="00D22F3C">
              <w:rPr>
                <w:rFonts w:cs="Arial"/>
              </w:rPr>
              <w:t xml:space="preserve"> </w:t>
            </w:r>
          </w:p>
          <w:p w:rsidR="00191032" w:rsidRPr="00C03664" w:rsidRDefault="00191032" w:rsidP="00A44E06">
            <w:pPr>
              <w:autoSpaceDE w:val="0"/>
              <w:autoSpaceDN w:val="0"/>
              <w:adjustRightInd w:val="0"/>
              <w:rPr>
                <w:rFonts w:cs="Arial"/>
                <w:i/>
              </w:rPr>
            </w:pPr>
            <w:r w:rsidRPr="00C93261">
              <w:rPr>
                <w:rFonts w:cs="Arial"/>
                <w:i/>
                <w:lang w:val="es-ES_tradnl"/>
              </w:rPr>
              <w:t>Las notas que faltaban han sido proporcionadas por el experto principal.</w:t>
            </w:r>
          </w:p>
          <w:p w:rsidR="00191032" w:rsidRPr="00D22F3C" w:rsidRDefault="00191032" w:rsidP="00A44E06">
            <w:pPr>
              <w:autoSpaceDE w:val="0"/>
              <w:autoSpaceDN w:val="0"/>
              <w:adjustRightInd w:val="0"/>
              <w:rPr>
                <w:rFonts w:cs="Arial"/>
              </w:rPr>
            </w:pPr>
            <w:r w:rsidRPr="00D22F3C">
              <w:rPr>
                <w:rFonts w:cs="Arial"/>
              </w:rPr>
              <w:t xml:space="preserve">- </w:t>
            </w:r>
            <w:r w:rsidRPr="00C93261">
              <w:rPr>
                <w:rFonts w:cs="Arial"/>
                <w:lang w:val="es-ES_tradnl"/>
              </w:rPr>
              <w:t>suprimir la palabra “Todas” al principio de todas las explicaciones</w:t>
            </w:r>
          </w:p>
        </w:tc>
      </w:tr>
      <w:tr w:rsidR="00191032" w:rsidRPr="00D22F3C" w:rsidTr="00A44E06">
        <w:trPr>
          <w:cantSplit/>
        </w:trPr>
        <w:tc>
          <w:tcPr>
            <w:tcW w:w="1573" w:type="dxa"/>
          </w:tcPr>
          <w:p w:rsidR="00191032" w:rsidRPr="003C2094" w:rsidRDefault="00191032" w:rsidP="00A44E06">
            <w:pPr>
              <w:keepNext/>
              <w:jc w:val="left"/>
              <w:rPr>
                <w:rFonts w:cs="Arial"/>
              </w:rPr>
            </w:pPr>
            <w:r w:rsidRPr="00C93261">
              <w:rPr>
                <w:rFonts w:cs="Arial"/>
                <w:lang w:val="es-ES_tradnl"/>
              </w:rPr>
              <w:t>Ad. 1, 12, 28</w:t>
            </w:r>
          </w:p>
        </w:tc>
        <w:tc>
          <w:tcPr>
            <w:tcW w:w="8208" w:type="dxa"/>
          </w:tcPr>
          <w:p w:rsidR="00191032" w:rsidRPr="003C2094" w:rsidRDefault="00191032" w:rsidP="00A44E06">
            <w:pPr>
              <w:keepNext/>
              <w:autoSpaceDE w:val="0"/>
              <w:autoSpaceDN w:val="0"/>
              <w:adjustRightInd w:val="0"/>
              <w:rPr>
                <w:rFonts w:cs="Arial"/>
              </w:rPr>
            </w:pPr>
            <w:r w:rsidRPr="00E36ED5">
              <w:rPr>
                <w:rFonts w:cs="Arial"/>
                <w:lang w:val="es-ES_tradnl"/>
              </w:rPr>
              <w:t>sustituir la ilustración actual por otra mejor (conforme a la solicitud del TWO)</w:t>
            </w:r>
          </w:p>
          <w:p w:rsidR="00191032" w:rsidRPr="003C2094" w:rsidRDefault="00191032" w:rsidP="00A44E06">
            <w:pPr>
              <w:keepNext/>
              <w:autoSpaceDE w:val="0"/>
              <w:autoSpaceDN w:val="0"/>
              <w:adjustRightInd w:val="0"/>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9, 20, 36</w:t>
            </w:r>
          </w:p>
        </w:tc>
        <w:tc>
          <w:tcPr>
            <w:tcW w:w="8208" w:type="dxa"/>
          </w:tcPr>
          <w:p w:rsidR="00191032" w:rsidRDefault="00191032" w:rsidP="00A44E06">
            <w:pPr>
              <w:autoSpaceDE w:val="0"/>
              <w:autoSpaceDN w:val="0"/>
              <w:adjustRightInd w:val="0"/>
              <w:rPr>
                <w:rFonts w:cs="Arial"/>
              </w:rPr>
            </w:pPr>
            <w:r w:rsidRPr="00E36ED5">
              <w:rPr>
                <w:rFonts w:cs="Arial"/>
                <w:lang w:val="es-ES_tradnl"/>
              </w:rPr>
              <w:t>proporcionar un dibujo de un ápice simple para el nivel 1</w:t>
            </w:r>
          </w:p>
          <w:p w:rsidR="00191032" w:rsidRPr="006943FB" w:rsidRDefault="00191032" w:rsidP="00A44E06">
            <w:pPr>
              <w:autoSpaceDE w:val="0"/>
              <w:autoSpaceDN w:val="0"/>
              <w:adjustRightInd w:val="0"/>
              <w:rPr>
                <w:rFonts w:cs="Arial"/>
                <w:i/>
              </w:rPr>
            </w:pPr>
            <w:r w:rsidRPr="000B7180">
              <w:rPr>
                <w:rFonts w:cs="Arial"/>
                <w:i/>
                <w:lang w:val="es-ES_tradnl"/>
              </w:rPr>
              <w:t>proporcionado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56</w:t>
            </w:r>
          </w:p>
        </w:tc>
        <w:tc>
          <w:tcPr>
            <w:tcW w:w="8208" w:type="dxa"/>
          </w:tcPr>
          <w:p w:rsidR="00191032" w:rsidRDefault="00191032" w:rsidP="00A44E06">
            <w:pPr>
              <w:autoSpaceDE w:val="0"/>
              <w:autoSpaceDN w:val="0"/>
              <w:adjustRightInd w:val="0"/>
              <w:rPr>
                <w:rFonts w:cs="Arial"/>
              </w:rPr>
            </w:pPr>
            <w:r w:rsidRPr="00E36ED5">
              <w:rPr>
                <w:rFonts w:cs="Arial"/>
                <w:snapToGrid w:val="0"/>
                <w:lang w:val="es-ES_tradnl"/>
              </w:rPr>
              <w:t>el texto debe ser</w:t>
            </w:r>
            <w:r w:rsidRPr="00E36ED5">
              <w:rPr>
                <w:rFonts w:cs="Arial"/>
                <w:lang w:val="es-ES_tradnl"/>
              </w:rPr>
              <w:t xml:space="preserve"> “La densidad deberá evaluarse en función del volumen de madera en el nivel más alto de humedad utilizando la metodología del balance hidrostático, de acuerdo a la Norma TAPPI Nº T258 om-94 (Asociación Técnica de la Industria de la Pulpa y el Papel, TAPPI).”, pero debe aclararse qué se entiende por “el nivel más alto de humedad”</w:t>
            </w:r>
          </w:p>
          <w:p w:rsidR="00191032" w:rsidRPr="006943FB" w:rsidRDefault="00191032" w:rsidP="00A44E06">
            <w:pPr>
              <w:autoSpaceDE w:val="0"/>
              <w:autoSpaceDN w:val="0"/>
              <w:adjustRightInd w:val="0"/>
              <w:rPr>
                <w:rFonts w:cs="Arial"/>
                <w:i/>
              </w:rPr>
            </w:pPr>
            <w:r w:rsidRPr="00E36ED5">
              <w:rPr>
                <w:rFonts w:cs="Arial"/>
                <w:i/>
                <w:lang w:val="es-ES_tradnl"/>
              </w:rPr>
              <w:t>el experto principal proporcionó un nuevo texto (se ha suprimido la referencia a “el nivel más alto de humedad”)</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9.</w:t>
            </w:r>
          </w:p>
        </w:tc>
        <w:tc>
          <w:tcPr>
            <w:tcW w:w="8208" w:type="dxa"/>
          </w:tcPr>
          <w:p w:rsidR="00191032" w:rsidRDefault="00191032" w:rsidP="00A44E06">
            <w:pPr>
              <w:autoSpaceDE w:val="0"/>
              <w:autoSpaceDN w:val="0"/>
              <w:adjustRightInd w:val="0"/>
              <w:rPr>
                <w:rFonts w:cs="Arial"/>
                <w:snapToGrid w:val="0"/>
              </w:rPr>
            </w:pPr>
            <w:r w:rsidRPr="00E36ED5">
              <w:rPr>
                <w:rFonts w:cs="Arial"/>
                <w:snapToGrid w:val="0"/>
                <w:lang w:val="es-ES_tradnl"/>
              </w:rPr>
              <w:t>aclarar la referencia de los dibujos</w:t>
            </w:r>
          </w:p>
          <w:p w:rsidR="00191032" w:rsidRPr="00D22F3C" w:rsidRDefault="00191032" w:rsidP="00A44E06">
            <w:pPr>
              <w:autoSpaceDE w:val="0"/>
              <w:autoSpaceDN w:val="0"/>
              <w:adjustRightInd w:val="0"/>
              <w:rPr>
                <w:rFonts w:cs="Arial"/>
                <w:snapToGrid w:val="0"/>
              </w:rPr>
            </w:pPr>
            <w:r w:rsidRPr="000B7180">
              <w:rPr>
                <w:rFonts w:cs="Arial"/>
                <w:i/>
                <w:lang w:val="es-ES_tradnl"/>
              </w:rPr>
              <w:t>aclaración proporcionada por el experto principal</w:t>
            </w:r>
          </w:p>
        </w:tc>
      </w:tr>
    </w:tbl>
    <w:p w:rsidR="00191032" w:rsidRPr="00D22F3C" w:rsidRDefault="00191032" w:rsidP="00191032">
      <w:pPr>
        <w:rPr>
          <w:rFonts w:cs="Arial"/>
        </w:rPr>
      </w:pPr>
    </w:p>
    <w:p w:rsidR="00191032" w:rsidRDefault="00191032" w:rsidP="00191032">
      <w:pPr>
        <w:keepNext/>
        <w:rPr>
          <w:rFonts w:cs="Arial"/>
        </w:rPr>
      </w:pPr>
      <w:r>
        <w:rPr>
          <w:rFonts w:cs="Arial"/>
        </w:rPr>
        <w:tab/>
      </w:r>
      <w:r w:rsidRPr="000B7180">
        <w:rPr>
          <w:rFonts w:cs="Arial"/>
          <w:lang w:val="es-ES_tradnl"/>
        </w:rPr>
        <w:t>b)</w:t>
      </w:r>
      <w:r>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3C2094" w:rsidTr="00A44E06">
        <w:tc>
          <w:tcPr>
            <w:tcW w:w="1573" w:type="dxa"/>
          </w:tcPr>
          <w:p w:rsidR="00191032" w:rsidRPr="0014162C" w:rsidRDefault="00191032" w:rsidP="00A44E06">
            <w:pPr>
              <w:keepNext/>
              <w:jc w:val="left"/>
              <w:rPr>
                <w:rFonts w:cs="Arial"/>
              </w:rPr>
            </w:pPr>
            <w:r w:rsidRPr="00E36ED5">
              <w:rPr>
                <w:rFonts w:cs="Arial"/>
                <w:lang w:val="es-ES_tradnl"/>
              </w:rPr>
              <w:t>Caracteres 8, 19 y 31</w:t>
            </w:r>
          </w:p>
        </w:tc>
        <w:tc>
          <w:tcPr>
            <w:tcW w:w="8208" w:type="dxa"/>
          </w:tcPr>
          <w:p w:rsidR="00191032" w:rsidRPr="0014162C" w:rsidRDefault="00191032" w:rsidP="00A44E06">
            <w:pPr>
              <w:keepNext/>
              <w:autoSpaceDE w:val="0"/>
              <w:autoSpaceDN w:val="0"/>
              <w:adjustRightInd w:val="0"/>
              <w:rPr>
                <w:rFonts w:cs="Arial"/>
                <w:snapToGrid w:val="0"/>
              </w:rPr>
            </w:pPr>
            <w:r w:rsidRPr="00E36ED5">
              <w:rPr>
                <w:rFonts w:cs="Arial"/>
                <w:snapToGrid w:val="0"/>
                <w:lang w:val="es-ES_tradnl"/>
              </w:rPr>
              <w:t>el carácter debe ser “Relación: longitud/anchura” y deben utilizarse los niveles (1) muy baja a (9) muy alta y modificarse los Ad. en consonancia</w:t>
            </w:r>
          </w:p>
        </w:tc>
      </w:tr>
      <w:tr w:rsidR="00191032" w:rsidRPr="003C2094" w:rsidTr="00A44E06">
        <w:tc>
          <w:tcPr>
            <w:tcW w:w="1573" w:type="dxa"/>
          </w:tcPr>
          <w:p w:rsidR="00191032" w:rsidRPr="0014162C" w:rsidRDefault="00191032" w:rsidP="00A44E06">
            <w:pPr>
              <w:keepNext/>
              <w:jc w:val="left"/>
              <w:rPr>
                <w:rFonts w:cs="Arial"/>
              </w:rPr>
            </w:pPr>
            <w:r w:rsidRPr="000B7180">
              <w:rPr>
                <w:rFonts w:cs="Arial"/>
                <w:lang w:val="es-ES_tradnl"/>
              </w:rPr>
              <w:t>Carácter 30</w:t>
            </w:r>
          </w:p>
        </w:tc>
        <w:tc>
          <w:tcPr>
            <w:tcW w:w="8208" w:type="dxa"/>
          </w:tcPr>
          <w:p w:rsidR="00191032" w:rsidRPr="0014162C" w:rsidRDefault="00191032" w:rsidP="00A44E06">
            <w:pPr>
              <w:keepNext/>
              <w:autoSpaceDE w:val="0"/>
              <w:autoSpaceDN w:val="0"/>
              <w:adjustRightInd w:val="0"/>
              <w:rPr>
                <w:rFonts w:cs="Arial"/>
                <w:snapToGrid w:val="0"/>
              </w:rPr>
            </w:pPr>
            <w:r w:rsidRPr="00E36ED5">
              <w:rPr>
                <w:rFonts w:cs="Arial"/>
                <w:snapToGrid w:val="0"/>
                <w:lang w:val="es-ES_tradnl"/>
              </w:rPr>
              <w:t>indicar las mismas variedades ejemplo que en los caracteres 8 y 17</w:t>
            </w:r>
          </w:p>
        </w:tc>
      </w:tr>
      <w:tr w:rsidR="00191032" w:rsidRPr="003C2094" w:rsidTr="00A44E06">
        <w:tc>
          <w:tcPr>
            <w:tcW w:w="1573" w:type="dxa"/>
          </w:tcPr>
          <w:p w:rsidR="00191032" w:rsidRPr="0014162C" w:rsidRDefault="00191032" w:rsidP="00A44E06">
            <w:pPr>
              <w:keepNext/>
              <w:jc w:val="left"/>
              <w:rPr>
                <w:rFonts w:cs="Arial"/>
              </w:rPr>
            </w:pPr>
            <w:r w:rsidRPr="000B7180">
              <w:rPr>
                <w:rFonts w:cs="Arial"/>
                <w:lang w:val="es-ES_tradnl"/>
              </w:rPr>
              <w:t>Carácter 39</w:t>
            </w:r>
          </w:p>
        </w:tc>
        <w:tc>
          <w:tcPr>
            <w:tcW w:w="8208" w:type="dxa"/>
          </w:tcPr>
          <w:p w:rsidR="00191032" w:rsidRPr="0014162C" w:rsidRDefault="00191032" w:rsidP="00A44E06">
            <w:pPr>
              <w:keepNext/>
              <w:autoSpaceDE w:val="0"/>
              <w:autoSpaceDN w:val="0"/>
              <w:adjustRightInd w:val="0"/>
              <w:rPr>
                <w:rFonts w:cs="Arial"/>
                <w:snapToGrid w:val="0"/>
              </w:rPr>
            </w:pPr>
            <w:r w:rsidRPr="000B7180">
              <w:rPr>
                <w:rFonts w:cs="Arial"/>
                <w:snapToGrid w:val="0"/>
                <w:lang w:val="es-ES_tradnl"/>
              </w:rPr>
              <w:t>colocarlo antes del carácter 36</w:t>
            </w:r>
          </w:p>
        </w:tc>
      </w:tr>
      <w:tr w:rsidR="00191032" w:rsidRPr="003C2094" w:rsidTr="00A44E06">
        <w:tc>
          <w:tcPr>
            <w:tcW w:w="1573" w:type="dxa"/>
          </w:tcPr>
          <w:p w:rsidR="00191032" w:rsidRPr="0014162C" w:rsidRDefault="00191032" w:rsidP="00A44E06">
            <w:pPr>
              <w:keepNext/>
              <w:jc w:val="left"/>
              <w:rPr>
                <w:rFonts w:cs="Arial"/>
              </w:rPr>
            </w:pPr>
            <w:r w:rsidRPr="000B7180">
              <w:rPr>
                <w:rFonts w:cs="Arial"/>
                <w:lang w:val="es-ES_tradnl"/>
              </w:rPr>
              <w:t>Carácter 42</w:t>
            </w:r>
          </w:p>
        </w:tc>
        <w:tc>
          <w:tcPr>
            <w:tcW w:w="8208" w:type="dxa"/>
          </w:tcPr>
          <w:p w:rsidR="00191032" w:rsidRPr="0014162C" w:rsidRDefault="00191032" w:rsidP="00A44E06">
            <w:pPr>
              <w:keepNext/>
              <w:autoSpaceDE w:val="0"/>
              <w:autoSpaceDN w:val="0"/>
              <w:adjustRightInd w:val="0"/>
              <w:rPr>
                <w:rFonts w:cs="Arial"/>
                <w:snapToGrid w:val="0"/>
              </w:rPr>
            </w:pPr>
            <w:r w:rsidRPr="00E36ED5">
              <w:rPr>
                <w:rFonts w:cs="Arial"/>
                <w:snapToGrid w:val="0"/>
                <w:lang w:val="es-ES_tradnl"/>
              </w:rPr>
              <w:t>han de figurar las notas 1 y 2 en lugar de 1 y 9</w:t>
            </w:r>
          </w:p>
        </w:tc>
      </w:tr>
      <w:tr w:rsidR="00191032" w:rsidRPr="003C2094" w:rsidTr="00A44E06">
        <w:tc>
          <w:tcPr>
            <w:tcW w:w="1573" w:type="dxa"/>
          </w:tcPr>
          <w:p w:rsidR="00191032" w:rsidRPr="0014162C" w:rsidRDefault="00191032" w:rsidP="00A44E06">
            <w:pPr>
              <w:jc w:val="left"/>
              <w:rPr>
                <w:rFonts w:cs="Arial"/>
              </w:rPr>
            </w:pPr>
            <w:r w:rsidRPr="000B7180">
              <w:rPr>
                <w:rFonts w:cs="Arial"/>
                <w:lang w:val="es-ES_tradnl"/>
              </w:rPr>
              <w:t>Carácter 44</w:t>
            </w:r>
          </w:p>
        </w:tc>
        <w:tc>
          <w:tcPr>
            <w:tcW w:w="8208" w:type="dxa"/>
          </w:tcPr>
          <w:p w:rsidR="00191032" w:rsidRPr="0014162C" w:rsidRDefault="00191032" w:rsidP="00A44E06">
            <w:pPr>
              <w:autoSpaceDE w:val="0"/>
              <w:autoSpaceDN w:val="0"/>
              <w:adjustRightInd w:val="0"/>
              <w:rPr>
                <w:rFonts w:cs="Arial"/>
                <w:snapToGrid w:val="0"/>
              </w:rPr>
            </w:pPr>
            <w:r w:rsidRPr="00E36ED5">
              <w:rPr>
                <w:rFonts w:cs="Arial"/>
                <w:snapToGrid w:val="0"/>
                <w:lang w:val="es-ES_tradnl"/>
              </w:rPr>
              <w:t>debe rezar “</w:t>
            </w:r>
            <w:r w:rsidRPr="00E36ED5">
              <w:rPr>
                <w:rFonts w:cs="Arial"/>
                <w:szCs w:val="16"/>
                <w:lang w:val="es-ES_tradnl"/>
              </w:rPr>
              <w:t>época de la primera floración”</w:t>
            </w:r>
          </w:p>
        </w:tc>
      </w:tr>
      <w:tr w:rsidR="00191032" w:rsidRPr="003C2094" w:rsidTr="00A44E06">
        <w:tc>
          <w:tcPr>
            <w:tcW w:w="1573" w:type="dxa"/>
          </w:tcPr>
          <w:p w:rsidR="00191032" w:rsidRPr="0014162C" w:rsidRDefault="00191032" w:rsidP="00A44E06">
            <w:pPr>
              <w:jc w:val="left"/>
              <w:rPr>
                <w:rFonts w:cs="Arial"/>
              </w:rPr>
            </w:pPr>
            <w:r w:rsidRPr="000B7180">
              <w:rPr>
                <w:rFonts w:cs="Arial"/>
                <w:lang w:val="es-ES_tradnl"/>
              </w:rPr>
              <w:t>Ad. 30</w:t>
            </w:r>
          </w:p>
        </w:tc>
        <w:tc>
          <w:tcPr>
            <w:tcW w:w="8208" w:type="dxa"/>
          </w:tcPr>
          <w:p w:rsidR="00191032" w:rsidRPr="0014162C" w:rsidRDefault="00191032" w:rsidP="00A44E06">
            <w:pPr>
              <w:autoSpaceDE w:val="0"/>
              <w:autoSpaceDN w:val="0"/>
              <w:adjustRightInd w:val="0"/>
              <w:rPr>
                <w:rFonts w:cs="Arial"/>
                <w:snapToGrid w:val="0"/>
              </w:rPr>
            </w:pPr>
            <w:r w:rsidRPr="00E36ED5">
              <w:rPr>
                <w:rFonts w:cs="Arial"/>
                <w:snapToGrid w:val="0"/>
                <w:lang w:val="es-ES_tradnl"/>
              </w:rPr>
              <w:t>verificar si el Ad. 30 abarca también los caracteres 7 y 18</w:t>
            </w:r>
          </w:p>
          <w:p w:rsidR="00191032" w:rsidRPr="0014162C" w:rsidRDefault="00191032" w:rsidP="00A44E06">
            <w:pPr>
              <w:autoSpaceDE w:val="0"/>
              <w:autoSpaceDN w:val="0"/>
              <w:adjustRightInd w:val="0"/>
              <w:rPr>
                <w:rFonts w:cs="Arial"/>
                <w:i/>
                <w:snapToGrid w:val="0"/>
              </w:rPr>
            </w:pPr>
            <w:r w:rsidRPr="000B7180">
              <w:rPr>
                <w:rFonts w:cs="Arial"/>
                <w:i/>
                <w:snapToGrid w:val="0"/>
                <w:lang w:val="es-ES_tradnl"/>
              </w:rPr>
              <w:t>Experto principal:</w:t>
            </w:r>
            <w:r w:rsidRPr="0014162C">
              <w:rPr>
                <w:rFonts w:cs="Arial"/>
                <w:i/>
                <w:snapToGrid w:val="0"/>
              </w:rPr>
              <w:t xml:space="preserve"> </w:t>
            </w:r>
            <w:r>
              <w:rPr>
                <w:rFonts w:cs="Arial"/>
                <w:i/>
                <w:snapToGrid w:val="0"/>
              </w:rPr>
              <w:t xml:space="preserve"> </w:t>
            </w:r>
            <w:r w:rsidRPr="000B7180">
              <w:rPr>
                <w:rFonts w:cs="Arial"/>
                <w:i/>
                <w:snapToGrid w:val="0"/>
                <w:lang w:val="es-ES_tradnl"/>
              </w:rPr>
              <w:t>sí</w:t>
            </w:r>
          </w:p>
        </w:tc>
      </w:tr>
      <w:tr w:rsidR="00191032" w:rsidRPr="005F2F8D" w:rsidTr="00A44E06">
        <w:tc>
          <w:tcPr>
            <w:tcW w:w="1573" w:type="dxa"/>
          </w:tcPr>
          <w:p w:rsidR="00191032" w:rsidRPr="0014162C" w:rsidRDefault="00191032" w:rsidP="00A44E06">
            <w:pPr>
              <w:jc w:val="left"/>
              <w:rPr>
                <w:rFonts w:cs="Arial"/>
              </w:rPr>
            </w:pPr>
            <w:r w:rsidRPr="000B7180">
              <w:rPr>
                <w:rFonts w:cs="Arial"/>
                <w:lang w:val="es-ES_tradnl"/>
              </w:rPr>
              <w:t>Ad. 4, 16, 28</w:t>
            </w:r>
          </w:p>
        </w:tc>
        <w:tc>
          <w:tcPr>
            <w:tcW w:w="8208" w:type="dxa"/>
          </w:tcPr>
          <w:p w:rsidR="00191032" w:rsidRPr="0014162C" w:rsidRDefault="00191032" w:rsidP="00A44E06">
            <w:pPr>
              <w:autoSpaceDE w:val="0"/>
              <w:autoSpaceDN w:val="0"/>
              <w:adjustRightInd w:val="0"/>
              <w:rPr>
                <w:rFonts w:cs="Arial"/>
                <w:snapToGrid w:val="0"/>
              </w:rPr>
            </w:pPr>
            <w:r w:rsidRPr="00E36ED5">
              <w:rPr>
                <w:rFonts w:cs="Arial"/>
                <w:snapToGrid w:val="0"/>
                <w:lang w:val="es-ES_tradnl"/>
              </w:rPr>
              <w:t>verificar si el Ad. 4</w:t>
            </w:r>
            <w:r w:rsidRPr="00E36ED5">
              <w:rPr>
                <w:rFonts w:cs="Arial"/>
                <w:lang w:val="es-ES_tradnl"/>
              </w:rPr>
              <w:t>, 16, 28</w:t>
            </w:r>
            <w:r w:rsidRPr="00E36ED5">
              <w:rPr>
                <w:rFonts w:cs="Arial"/>
                <w:snapToGrid w:val="0"/>
                <w:lang w:val="es-ES_tradnl"/>
              </w:rPr>
              <w:t xml:space="preserve"> abarca también el carácter 43</w:t>
            </w:r>
          </w:p>
          <w:p w:rsidR="00191032" w:rsidRPr="0014162C" w:rsidRDefault="00191032" w:rsidP="00A44E06">
            <w:pPr>
              <w:autoSpaceDE w:val="0"/>
              <w:autoSpaceDN w:val="0"/>
              <w:adjustRightInd w:val="0"/>
              <w:rPr>
                <w:rFonts w:cs="Arial"/>
                <w:i/>
                <w:snapToGrid w:val="0"/>
              </w:rPr>
            </w:pPr>
            <w:r w:rsidRPr="000B7180">
              <w:rPr>
                <w:rFonts w:cs="Arial"/>
                <w:i/>
                <w:snapToGrid w:val="0"/>
                <w:lang w:val="es-ES_tradnl"/>
              </w:rPr>
              <w:t>Experto principal:</w:t>
            </w:r>
            <w:r w:rsidRPr="0014162C">
              <w:rPr>
                <w:rFonts w:cs="Arial"/>
                <w:i/>
                <w:snapToGrid w:val="0"/>
              </w:rPr>
              <w:t xml:space="preserve"> </w:t>
            </w:r>
            <w:r>
              <w:rPr>
                <w:rFonts w:cs="Arial"/>
                <w:i/>
                <w:snapToGrid w:val="0"/>
              </w:rPr>
              <w:t xml:space="preserve"> </w:t>
            </w:r>
            <w:r w:rsidRPr="000B7180">
              <w:rPr>
                <w:rFonts w:cs="Arial"/>
                <w:i/>
                <w:snapToGrid w:val="0"/>
                <w:lang w:val="es-ES_tradnl"/>
              </w:rPr>
              <w:t>sí</w:t>
            </w:r>
          </w:p>
        </w:tc>
      </w:tr>
    </w:tbl>
    <w:p w:rsidR="00191032"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rPr>
                <w:caps/>
              </w:rPr>
            </w:pPr>
            <w:proofErr w:type="spellStart"/>
            <w:r w:rsidRPr="00E36ED5">
              <w:rPr>
                <w:lang w:val="es-ES_tradnl"/>
              </w:rPr>
              <w:t>Kumquat</w:t>
            </w:r>
            <w:proofErr w:type="spellEnd"/>
            <w:r w:rsidRPr="00E36ED5">
              <w:rPr>
                <w:lang w:val="es-ES_tradnl"/>
              </w:rPr>
              <w:t xml:space="preserve"> (</w:t>
            </w:r>
            <w:proofErr w:type="spellStart"/>
            <w:r w:rsidRPr="00E36ED5">
              <w:rPr>
                <w:i/>
                <w:lang w:val="es-ES_tradnl"/>
              </w:rPr>
              <w:t>Fortunella</w:t>
            </w:r>
            <w:proofErr w:type="spellEnd"/>
            <w:r w:rsidRPr="00E36ED5">
              <w:rPr>
                <w:lang w:val="es-ES_tradnl"/>
              </w:rPr>
              <w:t xml:space="preserve"> </w:t>
            </w:r>
            <w:proofErr w:type="spellStart"/>
            <w:r w:rsidRPr="00E36ED5">
              <w:rPr>
                <w:lang w:val="es-ES_tradnl"/>
              </w:rPr>
              <w:t>Swingle</w:t>
            </w:r>
            <w:proofErr w:type="spellEnd"/>
            <w:r w:rsidRPr="00E36ED5">
              <w:rPr>
                <w:lang w:val="es-ES_tradnl"/>
              </w:rPr>
              <w:t>)</w:t>
            </w:r>
          </w:p>
        </w:tc>
        <w:tc>
          <w:tcPr>
            <w:tcW w:w="1984" w:type="dxa"/>
            <w:shd w:val="clear" w:color="auto" w:fill="D9D9D9"/>
            <w:vAlign w:val="center"/>
          </w:tcPr>
          <w:p w:rsidR="00191032" w:rsidRPr="000B7180" w:rsidRDefault="00191032" w:rsidP="00A44E06">
            <w:pPr>
              <w:pStyle w:val="TitleofDoc"/>
              <w:keepNext/>
              <w:tabs>
                <w:tab w:val="left" w:pos="5245"/>
                <w:tab w:val="left" w:pos="7008"/>
              </w:tabs>
              <w:spacing w:before="0"/>
              <w:jc w:val="left"/>
              <w:rPr>
                <w:rFonts w:cs="Arial"/>
                <w:caps w:val="0"/>
              </w:rPr>
            </w:pPr>
            <w:r w:rsidRPr="000B7180">
              <w:rPr>
                <w:rFonts w:cs="Arial"/>
                <w:color w:val="000000"/>
              </w:rPr>
              <w:t>TG/FORTU(proj.4)</w:t>
            </w:r>
          </w:p>
        </w:tc>
      </w:tr>
    </w:tbl>
    <w:p w:rsidR="00191032" w:rsidRPr="00DF314A"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En el cuadro siguiente se recogen las observaciones formuladas por el Comité de Redacción Ampliado en su reunión celebrada los días 9 y 10 de enero de 2013.</w:t>
      </w:r>
      <w:r w:rsidRPr="00E05565">
        <w:rPr>
          <w:rFonts w:cs="Arial"/>
        </w:rPr>
        <w:t xml:space="preserve">  </w:t>
      </w:r>
      <w:r w:rsidRPr="00E36ED5">
        <w:rPr>
          <w:rFonts w:cs="Arial"/>
          <w:lang w:val="es-ES_tradnl"/>
        </w:rPr>
        <w:t>Salvo indicación en contrario, todas las observaciones se han incorporado ya en el proyecto de directrices de examen (documento TG/FORTU(proj.4)),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Portada</w:t>
            </w:r>
          </w:p>
        </w:tc>
        <w:tc>
          <w:tcPr>
            <w:tcW w:w="8208" w:type="dxa"/>
          </w:tcPr>
          <w:p w:rsidR="00191032" w:rsidRPr="00D22F3C" w:rsidRDefault="00191032" w:rsidP="00A44E06">
            <w:pPr>
              <w:rPr>
                <w:rFonts w:cs="Arial"/>
              </w:rPr>
            </w:pPr>
            <w:r w:rsidRPr="00E36ED5">
              <w:rPr>
                <w:rFonts w:cs="Arial"/>
                <w:lang w:val="es-ES_tradnl"/>
              </w:rPr>
              <w:t xml:space="preserve">suprimir </w:t>
            </w:r>
            <w:r w:rsidRPr="00E36ED5">
              <w:rPr>
                <w:rFonts w:cs="Arial"/>
                <w:i/>
                <w:lang w:val="es-ES_tradnl"/>
              </w:rPr>
              <w:t xml:space="preserve">Citrus </w:t>
            </w:r>
            <w:proofErr w:type="spellStart"/>
            <w:r w:rsidRPr="00E36ED5">
              <w:rPr>
                <w:rFonts w:cs="Arial"/>
                <w:i/>
                <w:lang w:val="es-ES_tradnl"/>
              </w:rPr>
              <w:t>japonica</w:t>
            </w:r>
            <w:proofErr w:type="spellEnd"/>
            <w:r w:rsidRPr="00E36ED5">
              <w:rPr>
                <w:rFonts w:cs="Arial"/>
                <w:lang w:val="es-ES_tradnl"/>
              </w:rPr>
              <w:t xml:space="preserve"> </w:t>
            </w:r>
            <w:proofErr w:type="spellStart"/>
            <w:r w:rsidRPr="00E36ED5">
              <w:rPr>
                <w:rFonts w:cs="Arial"/>
                <w:lang w:val="es-ES_tradnl"/>
              </w:rPr>
              <w:t>Thunb</w:t>
            </w:r>
            <w:proofErr w:type="spellEnd"/>
            <w:r w:rsidRPr="00E36ED5">
              <w:rPr>
                <w:rFonts w:cs="Arial"/>
                <w:lang w:val="es-ES_tradnl"/>
              </w:rPr>
              <w:t xml:space="preserve">. porque es sinónimo de </w:t>
            </w:r>
            <w:proofErr w:type="spellStart"/>
            <w:r w:rsidRPr="00E36ED5">
              <w:rPr>
                <w:rFonts w:cs="Arial"/>
                <w:i/>
                <w:lang w:val="es-ES_tradnl"/>
              </w:rPr>
              <w:t>Fortunella</w:t>
            </w:r>
            <w:proofErr w:type="spellEnd"/>
            <w:r w:rsidRPr="00E36ED5">
              <w:rPr>
                <w:rFonts w:cs="Arial"/>
                <w:i/>
                <w:lang w:val="es-ES_tradnl"/>
              </w:rPr>
              <w:t xml:space="preserve"> </w:t>
            </w:r>
            <w:proofErr w:type="spellStart"/>
            <w:r w:rsidRPr="00E36ED5">
              <w:rPr>
                <w:rFonts w:cs="Arial"/>
                <w:i/>
                <w:lang w:val="es-ES_tradnl"/>
              </w:rPr>
              <w:t>japonica</w:t>
            </w:r>
            <w:proofErr w:type="spellEnd"/>
            <w:r w:rsidRPr="00E36ED5">
              <w:rPr>
                <w:rFonts w:cs="Arial"/>
                <w:lang w:val="es-ES_tradnl"/>
              </w:rPr>
              <w:t xml:space="preserve">, que pertenece al género </w:t>
            </w:r>
            <w:r w:rsidRPr="00E36ED5">
              <w:rPr>
                <w:rFonts w:cs="Arial"/>
                <w:i/>
                <w:lang w:val="es-ES_tradnl"/>
              </w:rPr>
              <w:t>‘</w:t>
            </w:r>
            <w:proofErr w:type="spellStart"/>
            <w:r w:rsidRPr="00E36ED5">
              <w:rPr>
                <w:rFonts w:cs="Arial"/>
                <w:i/>
                <w:lang w:val="es-ES_tradnl"/>
              </w:rPr>
              <w:t>Fortunella</w:t>
            </w:r>
            <w:proofErr w:type="spellEnd"/>
            <w:r w:rsidRPr="00E36ED5">
              <w:rPr>
                <w:rFonts w:cs="Arial"/>
                <w:i/>
                <w:lang w:val="es-ES_tradnl"/>
              </w:rPr>
              <w:t>’</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6</w:t>
            </w:r>
          </w:p>
        </w:tc>
        <w:tc>
          <w:tcPr>
            <w:tcW w:w="8208" w:type="dxa"/>
          </w:tcPr>
          <w:p w:rsidR="00191032" w:rsidRPr="00D22F3C" w:rsidRDefault="00191032" w:rsidP="00A44E06">
            <w:pPr>
              <w:rPr>
                <w:rFonts w:cs="Arial"/>
              </w:rPr>
            </w:pPr>
            <w:r w:rsidRPr="00E36ED5">
              <w:rPr>
                <w:rFonts w:cs="Arial"/>
                <w:lang w:val="es-ES_tradnl"/>
              </w:rPr>
              <w:t>el nivel 1 debe ser “</w:t>
            </w:r>
            <w:r w:rsidRPr="00E36ED5">
              <w:rPr>
                <w:lang w:val="es-ES_tradnl" w:eastAsia="ja-JP"/>
              </w:rPr>
              <w:t>ausente o muy pocas</w:t>
            </w:r>
            <w:r w:rsidRPr="00E36ED5">
              <w:rPr>
                <w:rFonts w:cs="Arial"/>
                <w:lang w:val="es-ES_tradnl"/>
              </w:rPr>
              <w:t>”</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9</w:t>
            </w:r>
          </w:p>
        </w:tc>
        <w:tc>
          <w:tcPr>
            <w:tcW w:w="8208" w:type="dxa"/>
          </w:tcPr>
          <w:p w:rsidR="00191032" w:rsidRPr="00D22F3C" w:rsidRDefault="00191032" w:rsidP="00A44E06">
            <w:pPr>
              <w:rPr>
                <w:rFonts w:cs="Arial"/>
              </w:rPr>
            </w:pPr>
            <w:r w:rsidRPr="00E36ED5">
              <w:rPr>
                <w:rFonts w:cs="Arial"/>
                <w:lang w:val="es-ES_tradnl"/>
              </w:rPr>
              <w:t>el nivel 2 debe ser “elíptico estrecho”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10</w:t>
            </w:r>
          </w:p>
        </w:tc>
        <w:tc>
          <w:tcPr>
            <w:tcW w:w="8208" w:type="dxa"/>
          </w:tcPr>
          <w:p w:rsidR="00191032" w:rsidRPr="00D22F3C" w:rsidRDefault="00191032" w:rsidP="00A44E06">
            <w:pPr>
              <w:rPr>
                <w:rFonts w:cs="Arial"/>
              </w:rPr>
            </w:pPr>
            <w:r w:rsidRPr="00E36ED5">
              <w:rPr>
                <w:rFonts w:cs="Arial"/>
                <w:lang w:val="es-ES_tradnl"/>
              </w:rPr>
              <w:t>reordenar los niveles como sigue:</w:t>
            </w:r>
            <w:r w:rsidRPr="00D22F3C">
              <w:rPr>
                <w:rFonts w:cs="Arial"/>
              </w:rPr>
              <w:t xml:space="preserve">  </w:t>
            </w:r>
            <w:r w:rsidRPr="00E36ED5">
              <w:rPr>
                <w:rFonts w:cs="Arial"/>
                <w:lang w:val="es-ES_tradnl"/>
              </w:rPr>
              <w:t>(1) obtuso, (2) agudo, (3) acuminado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18</w:t>
            </w:r>
          </w:p>
        </w:tc>
        <w:tc>
          <w:tcPr>
            <w:tcW w:w="8208" w:type="dxa"/>
          </w:tcPr>
          <w:p w:rsidR="00191032" w:rsidRPr="00D22F3C" w:rsidRDefault="00191032" w:rsidP="00A44E06">
            <w:pPr>
              <w:rPr>
                <w:rFonts w:cs="Arial"/>
              </w:rPr>
            </w:pPr>
            <w:r w:rsidRPr="00E36ED5">
              <w:rPr>
                <w:rFonts w:cs="Arial"/>
                <w:lang w:val="es-ES_tradnl"/>
              </w:rPr>
              <w:t>- los niveles deben ser (3) pequeño, (5) medio, (7) grande</w:t>
            </w:r>
          </w:p>
          <w:p w:rsidR="00191032" w:rsidRDefault="00191032" w:rsidP="00A44E06">
            <w:pPr>
              <w:rPr>
                <w:rFonts w:cs="Arial"/>
              </w:rPr>
            </w:pPr>
            <w:r w:rsidRPr="00D22F3C">
              <w:rPr>
                <w:rFonts w:cs="Arial"/>
              </w:rPr>
              <w:t xml:space="preserve">- </w:t>
            </w:r>
            <w:r w:rsidRPr="00E36ED5">
              <w:rPr>
                <w:rFonts w:cs="Arial"/>
                <w:lang w:val="es-ES_tradnl"/>
              </w:rPr>
              <w:t>verificar si se ha de añadir (+) y una explicación sobre cómo determinar el peso</w:t>
            </w:r>
          </w:p>
          <w:p w:rsidR="00191032" w:rsidRPr="007769A8" w:rsidRDefault="00191032" w:rsidP="00A44E06">
            <w:pPr>
              <w:rPr>
                <w:rFonts w:cs="Arial"/>
                <w:i/>
              </w:rPr>
            </w:pPr>
            <w:r w:rsidRPr="00E36ED5">
              <w:rPr>
                <w:rFonts w:cs="Arial"/>
                <w:i/>
                <w:lang w:val="es-ES_tradnl"/>
              </w:rPr>
              <w:t>El experto principal se mostró de acuerdo y proporcionó una explicación.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20</w:t>
            </w:r>
          </w:p>
        </w:tc>
        <w:tc>
          <w:tcPr>
            <w:tcW w:w="8208" w:type="dxa"/>
          </w:tcPr>
          <w:p w:rsidR="00191032" w:rsidRDefault="00191032" w:rsidP="00A44E06">
            <w:pPr>
              <w:rPr>
                <w:rFonts w:cs="Arial"/>
              </w:rPr>
            </w:pPr>
            <w:r w:rsidRPr="00E36ED5">
              <w:rPr>
                <w:rFonts w:cs="Arial"/>
                <w:lang w:val="es-ES_tradnl"/>
              </w:rPr>
              <w:t>verificar si debe indicarse PQ</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E36ED5">
              <w:rPr>
                <w:rFonts w:cs="Arial"/>
                <w:i/>
                <w:lang w:val="es-ES_tradnl"/>
              </w:rPr>
              <w:t>sí, es PQ.</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Carácter 21</w:t>
            </w:r>
          </w:p>
        </w:tc>
        <w:tc>
          <w:tcPr>
            <w:tcW w:w="8208" w:type="dxa"/>
          </w:tcPr>
          <w:p w:rsidR="00191032" w:rsidRPr="0031022D" w:rsidRDefault="00191032" w:rsidP="00A44E06">
            <w:pPr>
              <w:rPr>
                <w:rFonts w:cs="Arial"/>
              </w:rPr>
            </w:pPr>
            <w:r w:rsidRPr="00E36ED5">
              <w:rPr>
                <w:rFonts w:cs="Arial"/>
                <w:lang w:val="es-ES_tradnl"/>
              </w:rPr>
              <w:t>añadir “muy” en los niveles 1 y 5</w:t>
            </w:r>
          </w:p>
          <w:p w:rsidR="00191032" w:rsidRPr="007C1F86" w:rsidRDefault="00191032" w:rsidP="00A44E06">
            <w:pPr>
              <w:rPr>
                <w:i/>
              </w:rPr>
            </w:pPr>
            <w:r w:rsidRPr="000B7180">
              <w:rPr>
                <w:rFonts w:cs="Arial"/>
                <w:i/>
                <w:lang w:val="es-ES_tradnl"/>
              </w:rPr>
              <w:t>Experto principal:</w:t>
            </w:r>
            <w:r w:rsidRPr="0031022D">
              <w:rPr>
                <w:rFonts w:cs="Arial"/>
                <w:i/>
              </w:rPr>
              <w:t xml:space="preserve">  </w:t>
            </w:r>
            <w:r w:rsidRPr="00E36ED5">
              <w:rPr>
                <w:rFonts w:cs="Arial"/>
                <w:i/>
                <w:lang w:val="es-ES_tradnl"/>
              </w:rPr>
              <w:t>No creo que sea necesario añadir “muy”.</w:t>
            </w:r>
            <w:r w:rsidRPr="0031022D">
              <w:rPr>
                <w:rFonts w:cs="Arial"/>
                <w:i/>
              </w:rPr>
              <w:t xml:space="preserve"> </w:t>
            </w:r>
            <w:r w:rsidRPr="00E36ED5">
              <w:rPr>
                <w:rFonts w:cs="Arial"/>
                <w:i/>
                <w:lang w:val="es-ES_tradnl"/>
              </w:rPr>
              <w:t>Aunque supongo que el EDC piensa que, por lógica, los niveles 1 a 5 son muy delgada, delgada, media, gruesa y muy gruesa, la designación de los niveles 1 a 5 como delgada, delgada a media, media, media a gruesa y gruesa se corresponde con el fenotipo de las variedades.</w:t>
            </w:r>
            <w:r w:rsidRPr="0031022D">
              <w:rPr>
                <w:rFonts w:cs="Arial"/>
                <w:i/>
              </w:rPr>
              <w:t xml:space="preserve">  </w:t>
            </w:r>
            <w:r w:rsidRPr="00E36ED5">
              <w:rPr>
                <w:rFonts w:cs="Arial"/>
                <w:i/>
                <w:lang w:val="es-ES_tradnl"/>
              </w:rPr>
              <w:t>Prefiero mantener los niveles originales, porque hay muchos caracteres con niveles de 1 a 5.</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26</w:t>
            </w:r>
          </w:p>
        </w:tc>
        <w:tc>
          <w:tcPr>
            <w:tcW w:w="8208" w:type="dxa"/>
          </w:tcPr>
          <w:p w:rsidR="00191032" w:rsidRDefault="00191032" w:rsidP="00A44E06">
            <w:pPr>
              <w:numPr>
                <w:ins w:id="28" w:author="Oertel" w:date="2013-01-09T09:37:00Z"/>
              </w:numPr>
              <w:rPr>
                <w:rFonts w:cs="Arial"/>
              </w:rPr>
            </w:pPr>
            <w:r w:rsidRPr="00E36ED5">
              <w:rPr>
                <w:rFonts w:cs="Arial"/>
                <w:lang w:val="es-ES_tradnl"/>
              </w:rPr>
              <w:t>verificar si el nivel 1 debe ser “ninguna o bajo”</w:t>
            </w:r>
          </w:p>
          <w:p w:rsidR="00191032" w:rsidRPr="007769A8" w:rsidRDefault="00191032" w:rsidP="00A44E06">
            <w:pPr>
              <w:rPr>
                <w:rFonts w:cs="Arial"/>
                <w:i/>
              </w:rPr>
            </w:pPr>
            <w:r w:rsidRPr="000B7180">
              <w:rPr>
                <w:rFonts w:cs="Arial"/>
                <w:i/>
                <w:lang w:val="es-ES_tradnl"/>
              </w:rPr>
              <w:t>Experto principal:</w:t>
            </w:r>
            <w:r w:rsidRPr="007769A8">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numPr>
                <w:ins w:id="29" w:author="Oertel" w:date="2013-01-09T09:37:00Z"/>
              </w:numPr>
              <w:rPr>
                <w:rFonts w:cs="Arial"/>
              </w:rPr>
            </w:pPr>
            <w:r w:rsidRPr="000B7180">
              <w:rPr>
                <w:rFonts w:cs="Arial"/>
                <w:lang w:val="es-ES_tradnl"/>
              </w:rPr>
              <w:t>suprimir la palabra “Todas” al principio de todas las explicaciones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9</w:t>
            </w:r>
          </w:p>
        </w:tc>
        <w:tc>
          <w:tcPr>
            <w:tcW w:w="8208" w:type="dxa"/>
          </w:tcPr>
          <w:p w:rsidR="00191032" w:rsidRDefault="00191032" w:rsidP="00A44E06">
            <w:pPr>
              <w:tabs>
                <w:tab w:val="left" w:pos="1786"/>
              </w:tabs>
              <w:rPr>
                <w:rFonts w:cs="Arial"/>
                <w:snapToGrid w:val="0"/>
              </w:rPr>
            </w:pPr>
            <w:r w:rsidRPr="00E36ED5">
              <w:rPr>
                <w:rFonts w:cs="Arial"/>
                <w:snapToGrid w:val="0"/>
                <w:lang w:val="es-ES_tradnl"/>
              </w:rPr>
              <w:t>proporcionar una ilustración en forma de cuadro (véase el documento TGP/14/1)</w:t>
            </w:r>
          </w:p>
          <w:p w:rsidR="00191032" w:rsidRPr="007C1F86" w:rsidRDefault="00191032" w:rsidP="00A44E06">
            <w:pPr>
              <w:tabs>
                <w:tab w:val="left" w:pos="1786"/>
              </w:tabs>
              <w:rPr>
                <w:rFonts w:cs="Arial"/>
                <w:i/>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10</w:t>
            </w:r>
          </w:p>
        </w:tc>
        <w:tc>
          <w:tcPr>
            <w:tcW w:w="8208" w:type="dxa"/>
          </w:tcPr>
          <w:p w:rsidR="00191032" w:rsidRDefault="00191032" w:rsidP="00A44E06">
            <w:pPr>
              <w:tabs>
                <w:tab w:val="left" w:pos="1786"/>
              </w:tabs>
              <w:rPr>
                <w:rFonts w:cs="Arial"/>
                <w:snapToGrid w:val="0"/>
              </w:rPr>
            </w:pPr>
            <w:r w:rsidRPr="00E36ED5">
              <w:rPr>
                <w:rFonts w:cs="Arial"/>
                <w:snapToGrid w:val="0"/>
                <w:lang w:val="es-ES_tradnl"/>
              </w:rPr>
              <w:t>proporcionar mejores fotografías para los niveles 1 y 3</w:t>
            </w:r>
          </w:p>
          <w:p w:rsidR="00191032" w:rsidRPr="00D22F3C" w:rsidRDefault="00191032" w:rsidP="00A44E06">
            <w:pPr>
              <w:tabs>
                <w:tab w:val="left" w:pos="1786"/>
              </w:tabs>
              <w:rPr>
                <w:rFonts w:cs="Arial"/>
                <w:snapToGrid w:val="0"/>
              </w:rPr>
            </w:pPr>
            <w:r w:rsidRPr="000B7180">
              <w:rPr>
                <w:rFonts w:cs="Arial"/>
                <w:i/>
                <w:snapToGrid w:val="0"/>
                <w:lang w:val="es-ES_tradnl"/>
              </w:rPr>
              <w:t>proporcionadas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11</w:t>
            </w:r>
          </w:p>
        </w:tc>
        <w:tc>
          <w:tcPr>
            <w:tcW w:w="8208" w:type="dxa"/>
          </w:tcPr>
          <w:p w:rsidR="00191032" w:rsidRDefault="00191032" w:rsidP="00A44E06">
            <w:pPr>
              <w:rPr>
                <w:rFonts w:cs="Arial"/>
              </w:rPr>
            </w:pPr>
            <w:r w:rsidRPr="00E36ED5">
              <w:rPr>
                <w:rFonts w:cs="Arial"/>
                <w:lang w:val="es-ES_tradnl"/>
              </w:rPr>
              <w:t>proporcionar mejores fotografías:</w:t>
            </w:r>
            <w:r>
              <w:rPr>
                <w:rFonts w:cs="Arial"/>
              </w:rPr>
              <w:t xml:space="preserve">  </w:t>
            </w:r>
            <w:r w:rsidRPr="00E36ED5">
              <w:rPr>
                <w:rFonts w:cs="Arial"/>
                <w:lang w:val="es-ES_tradnl"/>
              </w:rPr>
              <w:t>no hay diferencia entre los niveles 2 y 3</w:t>
            </w:r>
          </w:p>
          <w:p w:rsidR="00191032" w:rsidRPr="00D22F3C" w:rsidRDefault="00191032" w:rsidP="00A44E06">
            <w:pPr>
              <w:rPr>
                <w:rFonts w:cs="Arial"/>
              </w:rPr>
            </w:pPr>
            <w:r w:rsidRPr="000B7180">
              <w:rPr>
                <w:rFonts w:cs="Arial"/>
                <w:i/>
                <w:snapToGrid w:val="0"/>
                <w:lang w:val="es-ES_tradnl"/>
              </w:rPr>
              <w:t>proporcionadas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14</w:t>
            </w:r>
          </w:p>
        </w:tc>
        <w:tc>
          <w:tcPr>
            <w:tcW w:w="8208" w:type="dxa"/>
          </w:tcPr>
          <w:p w:rsidR="00191032" w:rsidRDefault="00191032" w:rsidP="00A44E06">
            <w:pPr>
              <w:numPr>
                <w:ins w:id="30" w:author="Oertel" w:date="2013-01-09T09:50:00Z"/>
              </w:numPr>
              <w:rPr>
                <w:rFonts w:cs="Arial"/>
              </w:rPr>
            </w:pPr>
            <w:r w:rsidRPr="00E36ED5">
              <w:rPr>
                <w:rFonts w:cs="Arial"/>
                <w:lang w:val="es-ES_tradnl"/>
              </w:rPr>
              <w:t>añadir una explicación del significado de “parte más ancha”</w:t>
            </w:r>
          </w:p>
          <w:p w:rsidR="00191032" w:rsidRPr="00D22F3C" w:rsidRDefault="00191032" w:rsidP="00A44E06">
            <w:pPr>
              <w:rPr>
                <w:rFonts w:cs="Arial"/>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19</w:t>
            </w:r>
          </w:p>
        </w:tc>
        <w:tc>
          <w:tcPr>
            <w:tcW w:w="8208" w:type="dxa"/>
          </w:tcPr>
          <w:p w:rsidR="00191032" w:rsidRPr="00D22F3C" w:rsidRDefault="00191032" w:rsidP="00A44E06">
            <w:pPr>
              <w:rPr>
                <w:rFonts w:cs="Arial"/>
              </w:rPr>
            </w:pPr>
            <w:r w:rsidRPr="00E36ED5">
              <w:rPr>
                <w:rFonts w:cs="Arial"/>
                <w:lang w:val="es-ES_tradnl"/>
              </w:rPr>
              <w:t>- suprimir “relación diámetro/altura” en la parte superior del cuadro</w:t>
            </w:r>
          </w:p>
          <w:p w:rsidR="00191032" w:rsidRPr="00D22F3C" w:rsidRDefault="00191032" w:rsidP="00A44E06">
            <w:pPr>
              <w:numPr>
                <w:ins w:id="31" w:author="Oertel" w:date="2013-01-09T09:53:00Z"/>
              </w:numPr>
              <w:rPr>
                <w:rFonts w:cs="Arial"/>
              </w:rPr>
            </w:pPr>
            <w:r w:rsidRPr="00D22F3C">
              <w:rPr>
                <w:rFonts w:cs="Arial"/>
              </w:rPr>
              <w:t xml:space="preserve">- </w:t>
            </w:r>
            <w:r w:rsidRPr="00E36ED5">
              <w:rPr>
                <w:rFonts w:cs="Arial"/>
                <w:lang w:val="es-ES_tradnl"/>
              </w:rPr>
              <w:t>sustituir “media” por “comprimida”</w:t>
            </w:r>
            <w:r w:rsidRPr="00D22F3C">
              <w:rPr>
                <w:rFonts w:cs="Arial"/>
              </w:rPr>
              <w:t xml:space="preserve"> </w:t>
            </w:r>
          </w:p>
          <w:p w:rsidR="00191032" w:rsidRDefault="00191032" w:rsidP="00A44E06">
            <w:pPr>
              <w:rPr>
                <w:rFonts w:cs="Arial"/>
              </w:rPr>
            </w:pPr>
            <w:r w:rsidRPr="00D22F3C">
              <w:rPr>
                <w:rFonts w:cs="Arial"/>
              </w:rPr>
              <w:t xml:space="preserve">- </w:t>
            </w:r>
            <w:r w:rsidRPr="00E36ED5">
              <w:rPr>
                <w:rFonts w:cs="Arial"/>
                <w:lang w:val="es-ES_tradnl"/>
              </w:rPr>
              <w:t>invertir el orden de las ilustraciones conforme al documento TGP/14 (de “comprimida” a “alargada”)</w:t>
            </w:r>
          </w:p>
          <w:p w:rsidR="00191032" w:rsidRPr="00D22F3C" w:rsidRDefault="00191032" w:rsidP="00A44E06">
            <w:pPr>
              <w:rPr>
                <w:rFonts w:cs="Arial"/>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22</w:t>
            </w:r>
            <w:r w:rsidRPr="00D22F3C">
              <w:rPr>
                <w:rFonts w:cs="Arial"/>
              </w:rPr>
              <w:t xml:space="preserve"> </w:t>
            </w:r>
          </w:p>
        </w:tc>
        <w:tc>
          <w:tcPr>
            <w:tcW w:w="8208" w:type="dxa"/>
          </w:tcPr>
          <w:p w:rsidR="00191032" w:rsidRDefault="00191032" w:rsidP="00A44E06">
            <w:pPr>
              <w:rPr>
                <w:rFonts w:cs="Arial"/>
              </w:rPr>
            </w:pPr>
            <w:r w:rsidRPr="00E36ED5">
              <w:rPr>
                <w:rFonts w:cs="Arial"/>
                <w:lang w:val="es-ES_tradnl"/>
              </w:rPr>
              <w:t>el texto debe ser “La dulzura corresponderá al contenido total de sólidos solubles y se determinará utilizando un refractómetro.”</w:t>
            </w:r>
          </w:p>
          <w:p w:rsidR="00191032" w:rsidRPr="007C1F86" w:rsidDel="00C95C9D" w:rsidRDefault="00191032" w:rsidP="00A44E06">
            <w:pPr>
              <w:rPr>
                <w:rFonts w:cs="Arial"/>
                <w:i/>
              </w:rPr>
            </w:pPr>
            <w:r w:rsidRPr="00E36ED5">
              <w:rPr>
                <w:rFonts w:cs="Arial"/>
                <w:i/>
                <w:lang w:val="es-ES_tradnl"/>
              </w:rPr>
              <w:t>El experto principal se mostró de acuerdo y propuso la misma modificación para el Ad. 24.</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27</w:t>
            </w:r>
          </w:p>
        </w:tc>
        <w:tc>
          <w:tcPr>
            <w:tcW w:w="8208" w:type="dxa"/>
          </w:tcPr>
          <w:p w:rsidR="00191032" w:rsidRPr="00D22F3C" w:rsidRDefault="00191032" w:rsidP="00A44E06">
            <w:pPr>
              <w:rPr>
                <w:rFonts w:cs="Arial"/>
              </w:rPr>
            </w:pPr>
            <w:r w:rsidRPr="00E36ED5">
              <w:rPr>
                <w:rFonts w:cs="Arial"/>
                <w:lang w:val="es-ES_tradnl"/>
              </w:rPr>
              <w:t xml:space="preserve">el texto debe ser “La </w:t>
            </w:r>
            <w:proofErr w:type="spellStart"/>
            <w:r w:rsidRPr="00E36ED5">
              <w:rPr>
                <w:rFonts w:cs="Arial"/>
                <w:lang w:val="es-ES_tradnl"/>
              </w:rPr>
              <w:t>embrionía</w:t>
            </w:r>
            <w:proofErr w:type="spellEnd"/>
            <w:r w:rsidRPr="00E36ED5">
              <w:rPr>
                <w:rFonts w:cs="Arial"/>
                <w:lang w:val="es-ES_tradnl"/>
              </w:rPr>
              <w:t xml:space="preserve"> de la semilla deberá determinarse después de eliminar el tegumento.”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29</w:t>
            </w:r>
          </w:p>
        </w:tc>
        <w:tc>
          <w:tcPr>
            <w:tcW w:w="8208" w:type="dxa"/>
          </w:tcPr>
          <w:p w:rsidR="00191032" w:rsidRPr="0031022D" w:rsidRDefault="00191032" w:rsidP="00A44E06">
            <w:pPr>
              <w:rPr>
                <w:rFonts w:cs="Arial"/>
              </w:rPr>
            </w:pPr>
            <w:r w:rsidRPr="00E36ED5">
              <w:rPr>
                <w:rFonts w:cs="Arial"/>
                <w:lang w:val="es-ES_tradnl"/>
              </w:rPr>
              <w:t>sustituir “listos para el consumo” por una descripción objetiva de la madurez</w:t>
            </w:r>
            <w:r w:rsidRPr="0031022D">
              <w:rPr>
                <w:rFonts w:cs="Arial"/>
              </w:rPr>
              <w:t xml:space="preserve"> </w:t>
            </w:r>
          </w:p>
          <w:p w:rsidR="00191032" w:rsidRPr="007C1F86" w:rsidRDefault="00191032" w:rsidP="00A44E06">
            <w:pPr>
              <w:rPr>
                <w:rFonts w:cs="Arial"/>
                <w:i/>
              </w:rPr>
            </w:pPr>
            <w:r w:rsidRPr="000B7180">
              <w:rPr>
                <w:rFonts w:cs="Arial"/>
                <w:i/>
                <w:lang w:val="es-ES_tradnl"/>
              </w:rPr>
              <w:t>Experto principal:</w:t>
            </w:r>
            <w:r w:rsidRPr="0031022D">
              <w:rPr>
                <w:rFonts w:cs="Arial"/>
                <w:i/>
              </w:rPr>
              <w:t xml:space="preserve">  </w:t>
            </w:r>
            <w:r w:rsidRPr="00E36ED5">
              <w:rPr>
                <w:rFonts w:cs="Arial"/>
                <w:i/>
                <w:lang w:val="es-ES_tradnl"/>
              </w:rPr>
              <w:t>Es difícil describir la madurez mediante términos objetivos como, por ejemplo, el color de la piel.</w:t>
            </w:r>
            <w:r w:rsidRPr="0031022D">
              <w:rPr>
                <w:rFonts w:cs="Arial"/>
                <w:i/>
              </w:rPr>
              <w:t xml:space="preserve"> </w:t>
            </w:r>
            <w:r>
              <w:rPr>
                <w:rFonts w:cs="Arial"/>
                <w:i/>
              </w:rPr>
              <w:t xml:space="preserve"> </w:t>
            </w:r>
            <w:r w:rsidRPr="00E36ED5">
              <w:rPr>
                <w:rFonts w:cs="Arial"/>
                <w:i/>
                <w:lang w:val="es-ES_tradnl"/>
              </w:rPr>
              <w:t>Cuando los frutos adquieren el color pleno de la variedad, en ocasiones están demasiado maduros.</w:t>
            </w:r>
            <w:r w:rsidRPr="0031022D">
              <w:rPr>
                <w:rFonts w:cs="Arial"/>
                <w:i/>
              </w:rPr>
              <w:t xml:space="preserve"> </w:t>
            </w:r>
            <w:r>
              <w:rPr>
                <w:rFonts w:cs="Arial"/>
                <w:i/>
              </w:rPr>
              <w:t xml:space="preserve"> </w:t>
            </w:r>
            <w:r w:rsidRPr="00E36ED5">
              <w:rPr>
                <w:rFonts w:cs="Arial"/>
                <w:i/>
                <w:lang w:val="es-ES_tradnl"/>
              </w:rPr>
              <w:t>En un ensayo DHE, el experto evalúa caracteres, por lo que “listos para el consumo” resulta suficientemente descriptivo.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6</w:t>
            </w:r>
          </w:p>
        </w:tc>
        <w:tc>
          <w:tcPr>
            <w:tcW w:w="8208" w:type="dxa"/>
          </w:tcPr>
          <w:p w:rsidR="00191032" w:rsidRPr="00D22F3C" w:rsidRDefault="00191032" w:rsidP="00A44E06">
            <w:pPr>
              <w:rPr>
                <w:rFonts w:cs="Arial"/>
              </w:rPr>
            </w:pPr>
            <w:r w:rsidRPr="00E36ED5">
              <w:rPr>
                <w:rFonts w:cs="Arial"/>
                <w:lang w:val="es-ES_tradnl"/>
              </w:rPr>
              <w:t>utilizar los niveles del carácter 20</w:t>
            </w:r>
          </w:p>
        </w:tc>
      </w:tr>
    </w:tbl>
    <w:p w:rsidR="00191032" w:rsidRPr="00D22F3C"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rPr>
                <w:caps/>
              </w:rPr>
            </w:pPr>
            <w:r w:rsidRPr="00E36ED5">
              <w:rPr>
                <w:lang w:val="es-ES_tradnl"/>
              </w:rPr>
              <w:t>Verónica (</w:t>
            </w:r>
            <w:r w:rsidRPr="00E36ED5">
              <w:rPr>
                <w:i/>
                <w:lang w:val="es-ES_tradnl"/>
              </w:rPr>
              <w:t>Hebe</w:t>
            </w:r>
            <w:r w:rsidRPr="00E36ED5">
              <w:rPr>
                <w:lang w:val="es-ES_tradnl"/>
              </w:rPr>
              <w:t xml:space="preserve"> </w:t>
            </w:r>
            <w:proofErr w:type="spellStart"/>
            <w:r w:rsidRPr="00E36ED5">
              <w:rPr>
                <w:lang w:val="es-ES_tradnl"/>
              </w:rPr>
              <w:t>Comm</w:t>
            </w:r>
            <w:proofErr w:type="spellEnd"/>
            <w:r w:rsidRPr="00E36ED5">
              <w:rPr>
                <w:lang w:val="es-ES_tradnl"/>
              </w:rPr>
              <w:t xml:space="preserve">. ex </w:t>
            </w:r>
            <w:proofErr w:type="spellStart"/>
            <w:r w:rsidRPr="00E36ED5">
              <w:rPr>
                <w:lang w:val="es-ES_tradnl"/>
              </w:rPr>
              <w:t>Juss</w:t>
            </w:r>
            <w:proofErr w:type="spellEnd"/>
            <w:r w:rsidRPr="00E36ED5">
              <w:rPr>
                <w:lang w:val="es-ES_tradnl"/>
              </w:rPr>
              <w:t>)</w:t>
            </w:r>
          </w:p>
        </w:tc>
        <w:tc>
          <w:tcPr>
            <w:tcW w:w="1984" w:type="dxa"/>
            <w:shd w:val="clear" w:color="auto" w:fill="D9D9D9"/>
            <w:vAlign w:val="center"/>
          </w:tcPr>
          <w:p w:rsidR="00191032" w:rsidRPr="000B7180" w:rsidRDefault="00191032" w:rsidP="00A44E06">
            <w:pPr>
              <w:rPr>
                <w:caps/>
              </w:rPr>
            </w:pPr>
            <w:r w:rsidRPr="000B7180">
              <w:rPr>
                <w:color w:val="000000"/>
              </w:rPr>
              <w:t>TG/HEBE(proj.5)</w:t>
            </w:r>
          </w:p>
        </w:tc>
      </w:tr>
    </w:tbl>
    <w:p w:rsidR="00191032" w:rsidRPr="00D22F3C" w:rsidRDefault="00191032" w:rsidP="00191032">
      <w:pPr>
        <w:keepNext/>
        <w:rPr>
          <w:rFonts w:cs="Arial"/>
        </w:rPr>
      </w:pPr>
    </w:p>
    <w:p w:rsidR="00191032" w:rsidRPr="000E7C39" w:rsidRDefault="00191032" w:rsidP="00191032">
      <w:pPr>
        <w:keepNext/>
        <w:rPr>
          <w:rFonts w:cs="Arial"/>
        </w:rPr>
      </w:pPr>
      <w:r w:rsidRPr="000E7C39">
        <w:rPr>
          <w:rFonts w:cs="Arial"/>
        </w:rPr>
        <w:tab/>
      </w:r>
      <w:r w:rsidRPr="000B7180">
        <w:rPr>
          <w:rFonts w:cs="Arial"/>
          <w:lang w:val="es-ES_tradnl"/>
        </w:rPr>
        <w:t>a)</w:t>
      </w:r>
      <w:r w:rsidRPr="000E7C39">
        <w:rPr>
          <w:rFonts w:cs="Arial"/>
        </w:rPr>
        <w:tab/>
      </w:r>
      <w:r w:rsidRPr="00E36ED5">
        <w:rPr>
          <w:rFonts w:cs="Arial"/>
          <w:lang w:val="es-ES_tradnl"/>
        </w:rPr>
        <w:t xml:space="preserve">En el cuadro siguiente se recogen las observaciones formuladas por el Comité de Redacción Ampliado en su reunión celebrada los días 9 y 10 de enero de 2013, así como las respuestas ofrecidas por el experto principal, el Sr. Chris </w:t>
      </w:r>
      <w:proofErr w:type="spellStart"/>
      <w:r w:rsidRPr="00E36ED5">
        <w:rPr>
          <w:rFonts w:cs="Arial"/>
          <w:lang w:val="es-ES_tradnl"/>
        </w:rPr>
        <w:t>Barnaby</w:t>
      </w:r>
      <w:proofErr w:type="spellEnd"/>
      <w:r w:rsidRPr="00E36ED5">
        <w:rPr>
          <w:rFonts w:cs="Arial"/>
          <w:lang w:val="es-ES_tradnl"/>
        </w:rPr>
        <w:t xml:space="preserve"> (Nueva Zelandia).</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w:t>
            </w:r>
          </w:p>
        </w:tc>
        <w:tc>
          <w:tcPr>
            <w:tcW w:w="8208" w:type="dxa"/>
          </w:tcPr>
          <w:p w:rsidR="00191032" w:rsidRPr="006320F0" w:rsidRDefault="00191032" w:rsidP="00A44E06">
            <w:pPr>
              <w:rPr>
                <w:rFonts w:cs="Arial"/>
              </w:rPr>
            </w:pPr>
            <w:r w:rsidRPr="00E36ED5">
              <w:rPr>
                <w:rFonts w:cs="Arial"/>
                <w:lang w:val="es-ES_tradnl"/>
              </w:rPr>
              <w:t>el nivel 3 debe ser “moderadamente abierto” y el nivel 4</w:t>
            </w:r>
            <w:r w:rsidR="00795836">
              <w:rPr>
                <w:rFonts w:cs="Arial"/>
                <w:lang w:val="es-ES_tradnl"/>
              </w:rPr>
              <w:t xml:space="preserve"> “</w:t>
            </w:r>
            <w:r w:rsidRPr="00E36ED5">
              <w:rPr>
                <w:rFonts w:cs="Arial"/>
                <w:lang w:val="es-ES_tradnl"/>
              </w:rPr>
              <w:t>fuertemente abierto”</w:t>
            </w:r>
          </w:p>
          <w:p w:rsidR="00191032" w:rsidRPr="00D22F3C" w:rsidRDefault="00191032" w:rsidP="00A44E06">
            <w:pPr>
              <w:rPr>
                <w:rFonts w:cs="Arial"/>
                <w:i/>
              </w:rPr>
            </w:pPr>
            <w:r w:rsidRPr="000B7180">
              <w:rPr>
                <w:rFonts w:cs="Arial"/>
                <w:i/>
                <w:lang w:val="es-ES_tradnl"/>
              </w:rPr>
              <w:t>Experto principal:</w:t>
            </w:r>
            <w:r w:rsidRPr="006320F0">
              <w:rPr>
                <w:rFonts w:cs="Arial"/>
                <w:i/>
              </w:rPr>
              <w:t xml:space="preserve"> </w:t>
            </w:r>
            <w:r>
              <w:rPr>
                <w:rFonts w:cs="Arial"/>
                <w:i/>
              </w:rPr>
              <w:t xml:space="preserve"> </w:t>
            </w:r>
            <w:r w:rsidRPr="00E36ED5">
              <w:rPr>
                <w:rFonts w:cs="Arial"/>
                <w:i/>
                <w:lang w:val="es-ES_tradnl"/>
              </w:rPr>
              <w:t>Al sustituir en el nivel 4 “horizontal” por “fuertemente abierto” se pierde información.</w:t>
            </w:r>
            <w:r w:rsidRPr="006320F0">
              <w:rPr>
                <w:rFonts w:cs="Arial"/>
                <w:i/>
              </w:rPr>
              <w:t xml:space="preserve"> </w:t>
            </w:r>
            <w:r>
              <w:rPr>
                <w:rFonts w:cs="Arial"/>
                <w:i/>
              </w:rPr>
              <w:t xml:space="preserve"> </w:t>
            </w:r>
            <w:r w:rsidRPr="00E36ED5">
              <w:rPr>
                <w:rFonts w:cs="Arial"/>
                <w:i/>
                <w:lang w:val="es-ES_tradnl"/>
              </w:rPr>
              <w:t>Se ha elegido “horizontal” para designar un hábito específico de crecimiento, de postrado a decumbente.</w:t>
            </w:r>
            <w:r w:rsidRPr="006320F0">
              <w:rPr>
                <w:rFonts w:cs="Arial"/>
                <w:i/>
              </w:rPr>
              <w:t xml:space="preserve"> </w:t>
            </w:r>
            <w:r>
              <w:rPr>
                <w:rFonts w:cs="Arial"/>
                <w:i/>
              </w:rPr>
              <w:t xml:space="preserve"> </w:t>
            </w:r>
            <w:r w:rsidRPr="00E36ED5">
              <w:rPr>
                <w:rFonts w:cs="Arial"/>
                <w:i/>
                <w:lang w:val="es-ES_tradnl"/>
              </w:rPr>
              <w:t>Las variedades que presentan este nivel son fuertemente abiertas, pero además les falta altura.</w:t>
            </w:r>
            <w:r>
              <w:rPr>
                <w:rFonts w:cs="Arial"/>
                <w:i/>
              </w:rPr>
              <w:t xml:space="preserve"> </w:t>
            </w:r>
            <w:r w:rsidRPr="006320F0">
              <w:rPr>
                <w:rFonts w:cs="Arial"/>
                <w:i/>
              </w:rPr>
              <w:t xml:space="preserve"> </w:t>
            </w:r>
            <w:r w:rsidRPr="00E36ED5">
              <w:rPr>
                <w:rFonts w:cs="Arial"/>
                <w:i/>
                <w:lang w:val="es-ES_tradnl"/>
              </w:rPr>
              <w:t>“Abierto” no expresa con claridad la altura (muy corta) y la dirección (horizontal).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w:t>
            </w:r>
          </w:p>
        </w:tc>
        <w:tc>
          <w:tcPr>
            <w:tcW w:w="8208" w:type="dxa"/>
          </w:tcPr>
          <w:p w:rsidR="00191032" w:rsidRPr="00D22F3C" w:rsidRDefault="00191032" w:rsidP="00A44E06">
            <w:pPr>
              <w:rPr>
                <w:rFonts w:cs="Arial"/>
              </w:rPr>
            </w:pPr>
            <w:r w:rsidRPr="00E36ED5">
              <w:rPr>
                <w:rFonts w:cs="Arial"/>
                <w:lang w:val="es-ES_tradnl"/>
              </w:rPr>
              <w:t>- trasladar QN y (b) una fila hacia arriba</w:t>
            </w:r>
          </w:p>
          <w:p w:rsidR="00191032" w:rsidRPr="00D22F3C" w:rsidRDefault="00191032" w:rsidP="00A44E06">
            <w:pPr>
              <w:numPr>
                <w:ins w:id="32" w:author="Oertel" w:date="2013-01-09T15:09:00Z"/>
              </w:numPr>
              <w:rPr>
                <w:rFonts w:cs="Arial"/>
              </w:rPr>
            </w:pPr>
            <w:r w:rsidRPr="00D22F3C">
              <w:rPr>
                <w:rFonts w:cs="Arial"/>
              </w:rPr>
              <w:t xml:space="preserve">- </w:t>
            </w:r>
            <w:r w:rsidRPr="00E36ED5">
              <w:rPr>
                <w:rFonts w:cs="Arial"/>
                <w:lang w:val="es-ES_tradnl"/>
              </w:rPr>
              <w:t>suprimir el espacio antes de los dos puntos en la versión en inglés</w:t>
            </w:r>
            <w:r w:rsidRPr="00D22F3C">
              <w:rPr>
                <w:rFonts w:cs="Arial"/>
              </w:rPr>
              <w:t xml:space="preserve"> </w:t>
            </w:r>
          </w:p>
        </w:tc>
      </w:tr>
      <w:tr w:rsidR="00191032" w:rsidRPr="00D22F3C" w:rsidTr="00A44E06">
        <w:trPr>
          <w:cantSplit/>
        </w:trPr>
        <w:tc>
          <w:tcPr>
            <w:tcW w:w="1573" w:type="dxa"/>
          </w:tcPr>
          <w:p w:rsidR="00191032" w:rsidRPr="00D22F3C" w:rsidRDefault="00191032" w:rsidP="00A44E06">
            <w:pPr>
              <w:rPr>
                <w:rFonts w:cs="Arial"/>
              </w:rPr>
            </w:pPr>
            <w:r w:rsidRPr="00E36ED5">
              <w:rPr>
                <w:rFonts w:cs="Arial"/>
                <w:lang w:val="es-ES_tradnl"/>
              </w:rPr>
              <w:t>Caracteres 11 y 12</w:t>
            </w:r>
          </w:p>
        </w:tc>
        <w:tc>
          <w:tcPr>
            <w:tcW w:w="8208" w:type="dxa"/>
          </w:tcPr>
          <w:p w:rsidR="00191032" w:rsidRPr="00D22F3C" w:rsidRDefault="00191032" w:rsidP="00A44E06">
            <w:pPr>
              <w:numPr>
                <w:ins w:id="33" w:author="Oertel" w:date="2013-01-09T15:10:00Z"/>
              </w:numPr>
              <w:rPr>
                <w:rFonts w:cs="Arial"/>
              </w:rPr>
            </w:pPr>
            <w:r w:rsidRPr="00E36ED5">
              <w:rPr>
                <w:rFonts w:cs="Arial"/>
                <w:lang w:val="es-ES_tradnl"/>
              </w:rPr>
              <w:t>comprobar si el carácter 11 es realmente QL;</w:t>
            </w:r>
            <w:r>
              <w:rPr>
                <w:rFonts w:cs="Arial"/>
              </w:rPr>
              <w:t xml:space="preserve"> </w:t>
            </w:r>
            <w:r w:rsidRPr="00D22F3C">
              <w:rPr>
                <w:rFonts w:cs="Arial"/>
              </w:rPr>
              <w:t xml:space="preserve"> </w:t>
            </w:r>
            <w:r w:rsidRPr="00E36ED5">
              <w:rPr>
                <w:rFonts w:cs="Arial"/>
                <w:lang w:val="es-ES_tradnl"/>
              </w:rPr>
              <w:t>en caso contrario, combinarlo con el carácter 12</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E36ED5">
              <w:rPr>
                <w:rFonts w:cs="Arial"/>
                <w:i/>
                <w:lang w:val="es-ES_tradnl"/>
              </w:rPr>
              <w:t>Existe una base genética y es cualitativo.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12</w:t>
            </w:r>
          </w:p>
        </w:tc>
        <w:tc>
          <w:tcPr>
            <w:tcW w:w="8208" w:type="dxa"/>
          </w:tcPr>
          <w:p w:rsidR="00191032" w:rsidRPr="00D22F3C" w:rsidRDefault="00191032" w:rsidP="00A44E06">
            <w:pPr>
              <w:rPr>
                <w:rFonts w:cs="Arial"/>
              </w:rPr>
            </w:pPr>
            <w:r w:rsidRPr="000B7180">
              <w:rPr>
                <w:rFonts w:cs="Arial"/>
                <w:lang w:val="es-ES_tradnl"/>
              </w:rPr>
              <w:t>suprimir MG</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16</w:t>
            </w:r>
          </w:p>
        </w:tc>
        <w:tc>
          <w:tcPr>
            <w:tcW w:w="8208" w:type="dxa"/>
          </w:tcPr>
          <w:p w:rsidR="00191032" w:rsidRPr="0045195D" w:rsidRDefault="00191032" w:rsidP="00A44E06">
            <w:pPr>
              <w:rPr>
                <w:rFonts w:cs="Arial"/>
                <w:snapToGrid w:val="0"/>
              </w:rPr>
            </w:pPr>
            <w:r w:rsidRPr="000B7180">
              <w:rPr>
                <w:rFonts w:cs="Arial"/>
                <w:lang w:val="es-ES_tradnl"/>
              </w:rPr>
              <w:t>expresarlo como una relación, añadir (+) y proporcionar una ilustración</w:t>
            </w:r>
          </w:p>
          <w:p w:rsidR="00191032" w:rsidRPr="0045195D" w:rsidRDefault="00191032" w:rsidP="00A44E06">
            <w:pPr>
              <w:rPr>
                <w:rFonts w:cs="Arial"/>
                <w:i/>
              </w:rPr>
            </w:pPr>
            <w:r w:rsidRPr="000B7180">
              <w:rPr>
                <w:rFonts w:cs="Arial"/>
                <w:i/>
                <w:snapToGrid w:val="0"/>
                <w:lang w:val="es-ES_tradnl"/>
              </w:rPr>
              <w:t>Experto principal:</w:t>
            </w:r>
            <w:r w:rsidRPr="0045195D">
              <w:rPr>
                <w:rFonts w:cs="Arial"/>
                <w:i/>
                <w:snapToGrid w:val="0"/>
              </w:rPr>
              <w:t xml:space="preserve"> </w:t>
            </w:r>
            <w:r>
              <w:rPr>
                <w:rFonts w:cs="Arial"/>
                <w:i/>
                <w:snapToGrid w:val="0"/>
              </w:rPr>
              <w:t xml:space="preserve"> </w:t>
            </w:r>
            <w:r w:rsidRPr="00E36ED5">
              <w:rPr>
                <w:rFonts w:cs="Arial"/>
                <w:i/>
                <w:snapToGrid w:val="0"/>
                <w:lang w:val="es-ES_tradnl"/>
              </w:rPr>
              <w:t>Los niveles son significativos y deben mantenerse.</w:t>
            </w:r>
            <w:r w:rsidRPr="0045195D">
              <w:rPr>
                <w:rFonts w:cs="Arial"/>
                <w:i/>
                <w:snapToGrid w:val="0"/>
              </w:rPr>
              <w:t xml:space="preserve">  </w:t>
            </w:r>
            <w:r w:rsidRPr="00E36ED5">
              <w:rPr>
                <w:rFonts w:cs="Arial"/>
                <w:i/>
                <w:snapToGrid w:val="0"/>
                <w:lang w:val="es-ES_tradnl"/>
              </w:rPr>
              <w:t>Se ha creado un Ad. conjunto para los caracteres 16 y 17.</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45195D" w:rsidRDefault="00191032" w:rsidP="00A44E06">
            <w:pPr>
              <w:numPr>
                <w:ins w:id="34" w:author="Oertel" w:date="2013-01-09T15:11:00Z"/>
              </w:numPr>
              <w:rPr>
                <w:rFonts w:cs="Arial"/>
              </w:rPr>
            </w:pPr>
            <w:r w:rsidRPr="00E36ED5">
              <w:rPr>
                <w:rFonts w:cs="Arial"/>
                <w:lang w:val="es-ES_tradnl"/>
              </w:rPr>
              <w:t>suprimir la palabra “todas”, como por ejemplo en “Salvo indicación en contrario, todas”, al principio de todas las explicaciones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lastRenderedPageBreak/>
              <w:t>8.1 (a)</w:t>
            </w:r>
          </w:p>
        </w:tc>
        <w:tc>
          <w:tcPr>
            <w:tcW w:w="8208" w:type="dxa"/>
          </w:tcPr>
          <w:p w:rsidR="00191032" w:rsidRPr="0045195D" w:rsidRDefault="00191032" w:rsidP="00A44E06">
            <w:pPr>
              <w:numPr>
                <w:ins w:id="35" w:author="Oertel" w:date="2013-01-09T15:14:00Z"/>
              </w:numPr>
              <w:rPr>
                <w:rFonts w:cs="Arial"/>
              </w:rPr>
            </w:pPr>
            <w:r w:rsidRPr="00E36ED5">
              <w:rPr>
                <w:rFonts w:cs="Arial"/>
                <w:lang w:val="es-ES_tradnl"/>
              </w:rPr>
              <w:t>suprimir “en una fase avanzada del período de cultivo”</w:t>
            </w:r>
          </w:p>
          <w:p w:rsidR="00191032" w:rsidRPr="0045195D" w:rsidRDefault="00191032" w:rsidP="00A44E06">
            <w:pPr>
              <w:rPr>
                <w:rFonts w:cs="Arial"/>
              </w:rPr>
            </w:pPr>
            <w:r w:rsidRPr="000B7180">
              <w:rPr>
                <w:rFonts w:cs="Arial"/>
                <w:i/>
                <w:lang w:val="es-ES_tradnl"/>
              </w:rPr>
              <w:t>Experto principal:</w:t>
            </w:r>
            <w:r w:rsidRPr="0045195D">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10</w:t>
            </w:r>
          </w:p>
        </w:tc>
        <w:tc>
          <w:tcPr>
            <w:tcW w:w="8208" w:type="dxa"/>
          </w:tcPr>
          <w:p w:rsidR="00191032" w:rsidRPr="0045195D" w:rsidRDefault="00191032" w:rsidP="00A44E06">
            <w:pPr>
              <w:rPr>
                <w:rFonts w:cs="Arial"/>
              </w:rPr>
            </w:pPr>
            <w:r w:rsidRPr="00E36ED5">
              <w:rPr>
                <w:rFonts w:cs="Arial"/>
                <w:snapToGrid w:val="0"/>
                <w:lang w:val="es-ES_tradnl"/>
              </w:rPr>
              <w:t>verificar si</w:t>
            </w:r>
            <w:r w:rsidRPr="00E36ED5">
              <w:rPr>
                <w:rFonts w:cs="Arial"/>
                <w:lang w:val="es-ES_tradnl"/>
              </w:rPr>
              <w:t xml:space="preserve"> el texto debe ser “El seno se localiza en el brote foliar en forma de una hendidura entre las bases de dos hojas de un par en el estado de yema.</w:t>
            </w:r>
            <w:r w:rsidRPr="0045195D">
              <w:rPr>
                <w:rFonts w:cs="Arial"/>
              </w:rPr>
              <w:t xml:space="preserve"> </w:t>
            </w:r>
            <w:r>
              <w:rPr>
                <w:rFonts w:cs="Arial"/>
              </w:rPr>
              <w:t xml:space="preserve"> </w:t>
            </w:r>
            <w:r w:rsidRPr="00E36ED5">
              <w:rPr>
                <w:rFonts w:cs="Arial"/>
                <w:lang w:val="es-ES_tradnl"/>
              </w:rPr>
              <w:t>Se puede ver a simple vista en algunas variedades pero se recomienda efectuar la observación con una lupa en otras variedades.” y suprimir el resto del texto</w:t>
            </w:r>
          </w:p>
          <w:p w:rsidR="00191032" w:rsidRPr="0045195D" w:rsidRDefault="00191032" w:rsidP="00A44E06">
            <w:pPr>
              <w:rPr>
                <w:rFonts w:cs="Arial"/>
                <w:i/>
              </w:rPr>
            </w:pPr>
            <w:r w:rsidRPr="000B7180">
              <w:rPr>
                <w:rFonts w:cs="Arial"/>
                <w:i/>
                <w:lang w:val="es-ES_tradnl"/>
              </w:rPr>
              <w:t>Experto principal:</w:t>
            </w:r>
            <w:r w:rsidRPr="0045195D">
              <w:rPr>
                <w:rFonts w:cs="Arial"/>
                <w:i/>
              </w:rPr>
              <w:t xml:space="preserve"> </w:t>
            </w:r>
            <w:r>
              <w:rPr>
                <w:rFonts w:cs="Arial"/>
                <w:i/>
              </w:rPr>
              <w:t xml:space="preserve"> </w:t>
            </w:r>
            <w:r w:rsidRPr="00E36ED5">
              <w:rPr>
                <w:rFonts w:cs="Arial"/>
                <w:i/>
                <w:lang w:val="es-ES_tradnl"/>
              </w:rPr>
              <w:t>estoy de acuerdo con la nueva redacción de la primera parte, pero no con la supresión del resto del texto, ya que constituye una aclaración y el subgrupo lo consideró útil.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17</w:t>
            </w:r>
          </w:p>
        </w:tc>
        <w:tc>
          <w:tcPr>
            <w:tcW w:w="8208" w:type="dxa"/>
          </w:tcPr>
          <w:p w:rsidR="00191032" w:rsidRPr="00D22F3C" w:rsidRDefault="00191032" w:rsidP="00A44E06">
            <w:pPr>
              <w:rPr>
                <w:rFonts w:cs="Arial"/>
                <w:snapToGrid w:val="0"/>
              </w:rPr>
            </w:pPr>
            <w:r w:rsidRPr="000B7180">
              <w:rPr>
                <w:rFonts w:cs="Arial"/>
                <w:snapToGrid w:val="0"/>
                <w:lang w:val="es-ES_tradnl"/>
              </w:rPr>
              <w:t>proporcionar una ilustración en forma de cuadro (véase el documento TGP/14/1)</w:t>
            </w:r>
          </w:p>
          <w:p w:rsidR="00191032" w:rsidRPr="004367F7" w:rsidRDefault="00191032" w:rsidP="00A44E06">
            <w:pPr>
              <w:rPr>
                <w:rFonts w:cs="Arial"/>
                <w:i/>
                <w:snapToGrid w:val="0"/>
              </w:rPr>
            </w:pPr>
            <w:r w:rsidRPr="00E36ED5">
              <w:rPr>
                <w:rFonts w:cs="Arial"/>
                <w:i/>
                <w:snapToGrid w:val="0"/>
                <w:lang w:val="es-ES_tradnl"/>
              </w:rPr>
              <w:t>El experto principal proporcionó un Ad. conjunto para los caracteres 16 y 17.</w:t>
            </w:r>
          </w:p>
        </w:tc>
      </w:tr>
    </w:tbl>
    <w:p w:rsidR="00191032" w:rsidRDefault="00191032" w:rsidP="00191032"/>
    <w:p w:rsidR="00191032" w:rsidRPr="004367F7" w:rsidRDefault="00191032" w:rsidP="00191032">
      <w:pPr>
        <w:keepNext/>
        <w:rPr>
          <w:u w:val="single"/>
        </w:rPr>
      </w:pPr>
      <w:r w:rsidRPr="000B7180">
        <w:rPr>
          <w:u w:val="single"/>
          <w:lang w:val="es-ES_tradnl"/>
        </w:rPr>
        <w:t>Ad. 16:</w:t>
      </w:r>
      <w:r w:rsidRPr="004367F7">
        <w:rPr>
          <w:u w:val="single"/>
        </w:rPr>
        <w:t xml:space="preserve">  </w:t>
      </w:r>
      <w:r w:rsidRPr="000B7180">
        <w:rPr>
          <w:u w:val="single"/>
          <w:lang w:val="es-ES_tradnl"/>
        </w:rPr>
        <w:t>Limbo:</w:t>
      </w:r>
      <w:r w:rsidRPr="004367F7">
        <w:rPr>
          <w:u w:val="single"/>
        </w:rPr>
        <w:t xml:space="preserve"> </w:t>
      </w:r>
      <w:r>
        <w:rPr>
          <w:u w:val="single"/>
        </w:rPr>
        <w:t xml:space="preserve"> </w:t>
      </w:r>
      <w:r w:rsidRPr="000B7180">
        <w:rPr>
          <w:u w:val="single"/>
          <w:lang w:val="es-ES_tradnl"/>
        </w:rPr>
        <w:t>relación longitud/anchura</w:t>
      </w:r>
    </w:p>
    <w:p w:rsidR="00191032" w:rsidRPr="004367F7" w:rsidRDefault="00191032" w:rsidP="00191032">
      <w:pPr>
        <w:keepNext/>
        <w:rPr>
          <w:u w:val="single"/>
        </w:rPr>
      </w:pPr>
      <w:r w:rsidRPr="000B7180">
        <w:rPr>
          <w:u w:val="single"/>
          <w:lang w:val="es-ES_tradnl"/>
        </w:rPr>
        <w:t>Ad. 17:</w:t>
      </w:r>
      <w:r w:rsidRPr="004367F7">
        <w:rPr>
          <w:u w:val="single"/>
        </w:rPr>
        <w:t xml:space="preserve">  </w:t>
      </w:r>
      <w:r w:rsidRPr="000B7180">
        <w:rPr>
          <w:u w:val="single"/>
          <w:lang w:val="es-ES_tradnl"/>
        </w:rPr>
        <w:t>Limbo:</w:t>
      </w:r>
      <w:r w:rsidRPr="004367F7">
        <w:rPr>
          <w:u w:val="single"/>
        </w:rPr>
        <w:t xml:space="preserve"> </w:t>
      </w:r>
      <w:r>
        <w:rPr>
          <w:u w:val="single"/>
        </w:rPr>
        <w:t xml:space="preserve"> </w:t>
      </w:r>
      <w:r w:rsidRPr="000B7180">
        <w:rPr>
          <w:u w:val="single"/>
          <w:lang w:val="es-ES_tradnl"/>
        </w:rPr>
        <w:t>forma</w:t>
      </w:r>
    </w:p>
    <w:p w:rsidR="00191032" w:rsidRDefault="00191032" w:rsidP="00191032">
      <w:pPr>
        <w:keepNext/>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191032" w:rsidTr="00A44E06">
        <w:trPr>
          <w:cantSplit/>
        </w:trPr>
        <w:tc>
          <w:tcPr>
            <w:tcW w:w="4253" w:type="dxa"/>
            <w:gridSpan w:val="3"/>
            <w:tcBorders>
              <w:bottom w:val="nil"/>
            </w:tcBorders>
          </w:tcPr>
          <w:p w:rsidR="00191032" w:rsidRDefault="00191032" w:rsidP="00A44E06">
            <w:pPr>
              <w:keepNext/>
              <w:ind w:left="433" w:hanging="433"/>
              <w:jc w:val="center"/>
            </w:pPr>
            <w:bookmarkStart w:id="36" w:name="_Hlk347994431"/>
            <w:r>
              <w:rPr>
                <w:noProof/>
              </w:rPr>
              <w:sym w:font="Wingdings" w:char="F0DF"/>
            </w:r>
            <w:r>
              <w:rPr>
                <w:noProof/>
              </w:rPr>
              <w:tab/>
              <w:t xml:space="preserve">    </w:t>
            </w:r>
            <w:r>
              <w:rPr>
                <w:noProof/>
              </w:rPr>
              <w:tab/>
            </w:r>
            <w:r w:rsidRPr="000B7180">
              <w:rPr>
                <w:lang w:val="es-ES_tradnl"/>
              </w:rPr>
              <w:t>parte más ancha</w:t>
            </w:r>
            <w:r>
              <w:tab/>
            </w:r>
            <w:r>
              <w:tab/>
            </w:r>
            <w:r>
              <w:rPr>
                <w:noProof/>
              </w:rPr>
              <w:sym w:font="Wingdings" w:char="F0E0"/>
            </w:r>
          </w:p>
        </w:tc>
      </w:tr>
      <w:tr w:rsidR="00191032" w:rsidTr="00A44E06">
        <w:trPr>
          <w:cantSplit/>
        </w:trPr>
        <w:tc>
          <w:tcPr>
            <w:tcW w:w="1418" w:type="dxa"/>
          </w:tcPr>
          <w:p w:rsidR="00191032" w:rsidRDefault="00191032" w:rsidP="00A44E06">
            <w:pPr>
              <w:keepNext/>
              <w:jc w:val="center"/>
            </w:pPr>
            <w:r w:rsidRPr="000B7180">
              <w:rPr>
                <w:lang w:val="es-ES_tradnl"/>
              </w:rPr>
              <w:t>(por debajo de la mitad)</w:t>
            </w:r>
          </w:p>
        </w:tc>
        <w:tc>
          <w:tcPr>
            <w:tcW w:w="1417" w:type="dxa"/>
          </w:tcPr>
          <w:p w:rsidR="00191032" w:rsidRDefault="00191032" w:rsidP="00A44E06">
            <w:pPr>
              <w:keepNext/>
              <w:jc w:val="center"/>
            </w:pPr>
            <w:r w:rsidRPr="000B7180">
              <w:rPr>
                <w:lang w:val="es-ES_tradnl"/>
              </w:rPr>
              <w:t>en la mitad</w:t>
            </w:r>
          </w:p>
        </w:tc>
        <w:tc>
          <w:tcPr>
            <w:tcW w:w="1418" w:type="dxa"/>
          </w:tcPr>
          <w:p w:rsidR="00191032" w:rsidRDefault="00191032" w:rsidP="00A44E06">
            <w:pPr>
              <w:keepNext/>
              <w:jc w:val="center"/>
            </w:pPr>
            <w:r w:rsidRPr="000B7180">
              <w:rPr>
                <w:lang w:val="es-ES_tradnl"/>
              </w:rPr>
              <w:t>(por encima de la mitad)</w:t>
            </w:r>
          </w:p>
        </w:tc>
      </w:tr>
    </w:tbl>
    <w:p w:rsidR="00191032" w:rsidRDefault="00191032" w:rsidP="00191032">
      <w:pPr>
        <w:keepNext/>
      </w:pP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439"/>
      </w:tblGrid>
      <w:tr w:rsidR="00191032" w:rsidRPr="008F02FB" w:rsidTr="00A44E06">
        <w:trPr>
          <w:cantSplit/>
          <w:trHeight w:val="2562"/>
        </w:trPr>
        <w:tc>
          <w:tcPr>
            <w:tcW w:w="429" w:type="dxa"/>
            <w:vMerge w:val="restart"/>
            <w:textDirection w:val="btLr"/>
          </w:tcPr>
          <w:p w:rsidR="00191032" w:rsidRPr="008F02FB" w:rsidRDefault="00191032" w:rsidP="00A44E06">
            <w:pPr>
              <w:keepNext/>
              <w:ind w:left="113" w:right="113"/>
              <w:jc w:val="center"/>
              <w:rPr>
                <w:sz w:val="18"/>
                <w:szCs w:val="18"/>
              </w:rPr>
            </w:pPr>
            <w:r w:rsidRPr="000B7180">
              <w:rPr>
                <w:sz w:val="18"/>
                <w:szCs w:val="18"/>
                <w:lang w:val="es-ES_tradnl"/>
              </w:rPr>
              <w:t>redondeado</w:t>
            </w:r>
            <w:r w:rsidRPr="000B7180">
              <w:rPr>
                <w:sz w:val="18"/>
                <w:szCs w:val="18"/>
              </w:rPr>
              <w:t xml:space="preserve">  →  </w:t>
            </w:r>
            <w:r w:rsidRPr="000B7180">
              <w:rPr>
                <w:sz w:val="18"/>
                <w:szCs w:val="18"/>
                <w:lang w:val="es-ES_tradnl"/>
              </w:rPr>
              <w:t>ligeramente alargado</w:t>
            </w:r>
            <w:r w:rsidRPr="000B7180">
              <w:rPr>
                <w:sz w:val="18"/>
                <w:szCs w:val="18"/>
              </w:rPr>
              <w:t xml:space="preserve">   </w:t>
            </w:r>
            <w:r w:rsidRPr="000B7180">
              <w:rPr>
                <w:sz w:val="18"/>
                <w:szCs w:val="18"/>
                <w:lang w:val="es-ES_tradnl"/>
              </w:rPr>
              <w:t>relación longitud/anchura</w:t>
            </w:r>
            <w:r w:rsidRPr="000B7180">
              <w:rPr>
                <w:sz w:val="18"/>
                <w:szCs w:val="18"/>
              </w:rPr>
              <w:t xml:space="preserve">   →  </w:t>
            </w:r>
            <w:r w:rsidRPr="000B7180">
              <w:rPr>
                <w:sz w:val="18"/>
                <w:szCs w:val="18"/>
                <w:lang w:val="es-ES_tradnl"/>
              </w:rPr>
              <w:t>fuertemente alargado</w:t>
            </w:r>
          </w:p>
        </w:tc>
        <w:tc>
          <w:tcPr>
            <w:tcW w:w="283" w:type="dxa"/>
            <w:tcBorders>
              <w:top w:val="nil"/>
              <w:left w:val="nil"/>
              <w:bottom w:val="nil"/>
              <w:right w:val="nil"/>
            </w:tcBorders>
          </w:tcPr>
          <w:p w:rsidR="00191032" w:rsidRPr="008F02FB" w:rsidRDefault="00191032" w:rsidP="00A44E06">
            <w:pPr>
              <w:keepNext/>
              <w:jc w:val="center"/>
              <w:rPr>
                <w:sz w:val="18"/>
                <w:szCs w:val="18"/>
              </w:rPr>
            </w:pPr>
          </w:p>
        </w:tc>
        <w:tc>
          <w:tcPr>
            <w:tcW w:w="1388" w:type="dxa"/>
            <w:vAlign w:val="bottom"/>
          </w:tcPr>
          <w:p w:rsidR="00191032" w:rsidRPr="008F02FB" w:rsidRDefault="00191032" w:rsidP="00A44E06">
            <w:pPr>
              <w:keepNext/>
              <w:jc w:val="center"/>
              <w:rPr>
                <w:noProof/>
                <w:lang w:eastAsia="zh-CN"/>
              </w:rPr>
            </w:pPr>
            <w:r>
              <w:rPr>
                <w:noProof/>
                <w:lang w:val="en-US"/>
              </w:rPr>
              <w:drawing>
                <wp:inline distT="0" distB="0" distL="0" distR="0">
                  <wp:extent cx="593725" cy="1045210"/>
                  <wp:effectExtent l="19050" t="0" r="0" b="0"/>
                  <wp:docPr id="68" name="Picture 24"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ceolate"/>
                          <pic:cNvPicPr>
                            <a:picLocks noChangeAspect="1" noChangeArrowheads="1"/>
                          </pic:cNvPicPr>
                        </pic:nvPicPr>
                        <pic:blipFill>
                          <a:blip r:embed="rId101" cstate="print"/>
                          <a:srcRect/>
                          <a:stretch>
                            <a:fillRect/>
                          </a:stretch>
                        </pic:blipFill>
                        <pic:spPr bwMode="auto">
                          <a:xfrm>
                            <a:off x="0" y="0"/>
                            <a:ext cx="593725" cy="1045210"/>
                          </a:xfrm>
                          <a:prstGeom prst="rect">
                            <a:avLst/>
                          </a:prstGeom>
                          <a:noFill/>
                          <a:ln w="9525">
                            <a:noFill/>
                            <a:miter lim="800000"/>
                            <a:headEnd/>
                            <a:tailEnd/>
                          </a:ln>
                        </pic:spPr>
                      </pic:pic>
                    </a:graphicData>
                  </a:graphic>
                </wp:inline>
              </w:drawing>
            </w:r>
          </w:p>
          <w:p w:rsidR="00191032" w:rsidRPr="008F02FB" w:rsidRDefault="00191032" w:rsidP="00A44E06">
            <w:pPr>
              <w:keepNext/>
              <w:jc w:val="center"/>
              <w:rPr>
                <w:noProof/>
                <w:lang w:eastAsia="zh-CN"/>
              </w:rPr>
            </w:pPr>
            <w:r w:rsidRPr="008F02FB">
              <w:rPr>
                <w:noProof/>
                <w:lang w:eastAsia="zh-CN"/>
              </w:rPr>
              <w:t>1</w:t>
            </w:r>
          </w:p>
          <w:p w:rsidR="00191032" w:rsidRPr="008F02FB" w:rsidRDefault="00191032" w:rsidP="00A44E06">
            <w:pPr>
              <w:keepNext/>
              <w:jc w:val="center"/>
            </w:pPr>
            <w:r w:rsidRPr="00E36ED5">
              <w:rPr>
                <w:lang w:val="es-ES_tradnl" w:eastAsia="zh-CN"/>
              </w:rPr>
              <w:t>lanceolado</w:t>
            </w:r>
          </w:p>
        </w:tc>
        <w:tc>
          <w:tcPr>
            <w:tcW w:w="1389" w:type="dxa"/>
            <w:vAlign w:val="bottom"/>
          </w:tcPr>
          <w:p w:rsidR="00191032" w:rsidRPr="008F02FB" w:rsidRDefault="00191032" w:rsidP="00A44E06">
            <w:pPr>
              <w:keepNext/>
              <w:jc w:val="center"/>
              <w:rPr>
                <w:noProof/>
                <w:lang w:eastAsia="zh-CN"/>
              </w:rPr>
            </w:pPr>
            <w:r>
              <w:rPr>
                <w:noProof/>
                <w:lang w:val="en-US"/>
              </w:rPr>
              <w:drawing>
                <wp:inline distT="0" distB="0" distL="0" distR="0">
                  <wp:extent cx="297180" cy="1045210"/>
                  <wp:effectExtent l="19050" t="0" r="762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srcRect/>
                          <a:stretch>
                            <a:fillRect/>
                          </a:stretch>
                        </pic:blipFill>
                        <pic:spPr bwMode="auto">
                          <a:xfrm>
                            <a:off x="0" y="0"/>
                            <a:ext cx="297180" cy="1045210"/>
                          </a:xfrm>
                          <a:prstGeom prst="rect">
                            <a:avLst/>
                          </a:prstGeom>
                          <a:noFill/>
                          <a:ln w="9525">
                            <a:noFill/>
                            <a:miter lim="800000"/>
                            <a:headEnd/>
                            <a:tailEnd/>
                          </a:ln>
                        </pic:spPr>
                      </pic:pic>
                    </a:graphicData>
                  </a:graphic>
                </wp:inline>
              </w:drawing>
            </w:r>
          </w:p>
          <w:p w:rsidR="00191032" w:rsidRPr="008F02FB" w:rsidRDefault="00191032" w:rsidP="00A44E06">
            <w:pPr>
              <w:keepNext/>
              <w:jc w:val="center"/>
              <w:rPr>
                <w:noProof/>
                <w:lang w:eastAsia="zh-CN"/>
              </w:rPr>
            </w:pPr>
            <w:r w:rsidRPr="008F02FB">
              <w:rPr>
                <w:noProof/>
                <w:lang w:eastAsia="zh-CN"/>
              </w:rPr>
              <w:t>4</w:t>
            </w:r>
          </w:p>
          <w:p w:rsidR="00191032" w:rsidRPr="008F02FB" w:rsidRDefault="00191032" w:rsidP="00A44E06">
            <w:pPr>
              <w:keepNext/>
              <w:jc w:val="center"/>
            </w:pPr>
            <w:r w:rsidRPr="000B7180">
              <w:rPr>
                <w:lang w:val="es-ES_tradnl" w:eastAsia="zh-CN"/>
              </w:rPr>
              <w:t>oblongo</w:t>
            </w:r>
          </w:p>
        </w:tc>
        <w:tc>
          <w:tcPr>
            <w:tcW w:w="1439" w:type="dxa"/>
            <w:vAlign w:val="bottom"/>
          </w:tcPr>
          <w:p w:rsidR="00191032" w:rsidRPr="008F02FB" w:rsidRDefault="00191032" w:rsidP="00A44E06">
            <w:pPr>
              <w:keepNext/>
              <w:jc w:val="center"/>
              <w:rPr>
                <w:noProof/>
                <w:lang w:eastAsia="zh-CN"/>
              </w:rPr>
            </w:pPr>
            <w:r>
              <w:rPr>
                <w:noProof/>
                <w:lang w:val="en-US"/>
              </w:rPr>
              <w:drawing>
                <wp:inline distT="0" distB="0" distL="0" distR="0">
                  <wp:extent cx="225425" cy="1045210"/>
                  <wp:effectExtent l="19050" t="0" r="3175"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srcRect/>
                          <a:stretch>
                            <a:fillRect/>
                          </a:stretch>
                        </pic:blipFill>
                        <pic:spPr bwMode="auto">
                          <a:xfrm>
                            <a:off x="0" y="0"/>
                            <a:ext cx="225425" cy="1045210"/>
                          </a:xfrm>
                          <a:prstGeom prst="rect">
                            <a:avLst/>
                          </a:prstGeom>
                          <a:noFill/>
                          <a:ln w="9525">
                            <a:noFill/>
                            <a:miter lim="800000"/>
                            <a:headEnd/>
                            <a:tailEnd/>
                          </a:ln>
                        </pic:spPr>
                      </pic:pic>
                    </a:graphicData>
                  </a:graphic>
                </wp:inline>
              </w:drawing>
            </w:r>
          </w:p>
          <w:p w:rsidR="00191032" w:rsidRPr="008F02FB" w:rsidRDefault="00191032" w:rsidP="00A44E06">
            <w:pPr>
              <w:keepNext/>
              <w:jc w:val="center"/>
              <w:rPr>
                <w:noProof/>
                <w:lang w:eastAsia="zh-CN"/>
              </w:rPr>
            </w:pPr>
            <w:r w:rsidRPr="008F02FB">
              <w:rPr>
                <w:noProof/>
                <w:lang w:eastAsia="zh-CN"/>
              </w:rPr>
              <w:t>5</w:t>
            </w:r>
          </w:p>
          <w:p w:rsidR="00191032" w:rsidRPr="008F02FB" w:rsidRDefault="00191032" w:rsidP="00A44E06">
            <w:pPr>
              <w:keepNext/>
              <w:jc w:val="center"/>
            </w:pPr>
            <w:proofErr w:type="spellStart"/>
            <w:r w:rsidRPr="000B7180">
              <w:rPr>
                <w:lang w:val="es-ES_tradnl" w:eastAsia="zh-CN"/>
              </w:rPr>
              <w:t>oblanceolado</w:t>
            </w:r>
            <w:proofErr w:type="spellEnd"/>
          </w:p>
        </w:tc>
      </w:tr>
      <w:tr w:rsidR="00191032" w:rsidRPr="008F02FB" w:rsidTr="00A44E06">
        <w:trPr>
          <w:cantSplit/>
          <w:trHeight w:val="2563"/>
        </w:trPr>
        <w:tc>
          <w:tcPr>
            <w:tcW w:w="429" w:type="dxa"/>
            <w:vMerge/>
            <w:vAlign w:val="center"/>
          </w:tcPr>
          <w:p w:rsidR="00191032" w:rsidRPr="008F02FB" w:rsidRDefault="00191032" w:rsidP="00A44E06">
            <w:pPr>
              <w:keepNext/>
              <w:jc w:val="left"/>
            </w:pPr>
          </w:p>
        </w:tc>
        <w:tc>
          <w:tcPr>
            <w:tcW w:w="283" w:type="dxa"/>
            <w:tcBorders>
              <w:top w:val="nil"/>
              <w:left w:val="nil"/>
              <w:bottom w:val="nil"/>
              <w:right w:val="nil"/>
            </w:tcBorders>
          </w:tcPr>
          <w:p w:rsidR="00191032" w:rsidRPr="008F02FB" w:rsidRDefault="00191032" w:rsidP="00A44E06">
            <w:pPr>
              <w:keepNext/>
              <w:jc w:val="center"/>
            </w:pPr>
          </w:p>
        </w:tc>
        <w:tc>
          <w:tcPr>
            <w:tcW w:w="1388" w:type="dxa"/>
            <w:vAlign w:val="bottom"/>
          </w:tcPr>
          <w:p w:rsidR="00191032" w:rsidRPr="008F02FB" w:rsidRDefault="00191032" w:rsidP="00A44E06">
            <w:pPr>
              <w:keepNext/>
              <w:jc w:val="center"/>
              <w:rPr>
                <w:noProof/>
                <w:lang w:eastAsia="zh-CN"/>
              </w:rPr>
            </w:pPr>
            <w:r>
              <w:rPr>
                <w:noProof/>
                <w:lang w:val="en-US"/>
              </w:rPr>
              <w:drawing>
                <wp:inline distT="0" distB="0" distL="0" distR="0">
                  <wp:extent cx="474980" cy="1045210"/>
                  <wp:effectExtent l="19050" t="0" r="127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srcRect/>
                          <a:stretch>
                            <a:fillRect/>
                          </a:stretch>
                        </pic:blipFill>
                        <pic:spPr bwMode="auto">
                          <a:xfrm>
                            <a:off x="0" y="0"/>
                            <a:ext cx="474980" cy="1045210"/>
                          </a:xfrm>
                          <a:prstGeom prst="rect">
                            <a:avLst/>
                          </a:prstGeom>
                          <a:noFill/>
                          <a:ln w="9525">
                            <a:noFill/>
                            <a:miter lim="800000"/>
                            <a:headEnd/>
                            <a:tailEnd/>
                          </a:ln>
                        </pic:spPr>
                      </pic:pic>
                    </a:graphicData>
                  </a:graphic>
                </wp:inline>
              </w:drawing>
            </w:r>
          </w:p>
          <w:p w:rsidR="00191032" w:rsidRPr="008F02FB" w:rsidRDefault="00191032" w:rsidP="00A44E06">
            <w:pPr>
              <w:keepNext/>
              <w:jc w:val="center"/>
              <w:rPr>
                <w:noProof/>
                <w:lang w:eastAsia="zh-CN"/>
              </w:rPr>
            </w:pPr>
            <w:r w:rsidRPr="008F02FB">
              <w:rPr>
                <w:noProof/>
                <w:lang w:eastAsia="zh-CN"/>
              </w:rPr>
              <w:t>2</w:t>
            </w:r>
          </w:p>
          <w:p w:rsidR="00191032" w:rsidRPr="008F02FB" w:rsidRDefault="00191032" w:rsidP="00A44E06">
            <w:pPr>
              <w:keepNext/>
              <w:jc w:val="center"/>
            </w:pPr>
            <w:r w:rsidRPr="000B7180">
              <w:rPr>
                <w:lang w:val="es-ES_tradnl" w:eastAsia="zh-CN"/>
              </w:rPr>
              <w:t>ovado</w:t>
            </w:r>
          </w:p>
        </w:tc>
        <w:tc>
          <w:tcPr>
            <w:tcW w:w="1389" w:type="dxa"/>
            <w:vAlign w:val="bottom"/>
          </w:tcPr>
          <w:p w:rsidR="00191032" w:rsidRPr="008F02FB" w:rsidRDefault="00191032" w:rsidP="00A44E06">
            <w:pPr>
              <w:keepNext/>
              <w:jc w:val="center"/>
            </w:pPr>
          </w:p>
        </w:tc>
        <w:tc>
          <w:tcPr>
            <w:tcW w:w="1439" w:type="dxa"/>
            <w:vAlign w:val="bottom"/>
          </w:tcPr>
          <w:p w:rsidR="00191032" w:rsidRPr="008F02FB" w:rsidRDefault="00191032" w:rsidP="00A44E06">
            <w:pPr>
              <w:keepNext/>
              <w:jc w:val="center"/>
            </w:pPr>
          </w:p>
        </w:tc>
      </w:tr>
      <w:tr w:rsidR="00191032" w:rsidRPr="008F02FB" w:rsidTr="00A44E06">
        <w:trPr>
          <w:cantSplit/>
          <w:trHeight w:val="2563"/>
        </w:trPr>
        <w:tc>
          <w:tcPr>
            <w:tcW w:w="429" w:type="dxa"/>
            <w:vMerge/>
            <w:vAlign w:val="center"/>
          </w:tcPr>
          <w:p w:rsidR="00191032" w:rsidRPr="008F02FB" w:rsidRDefault="00191032" w:rsidP="00A44E06">
            <w:pPr>
              <w:keepNext/>
              <w:jc w:val="left"/>
            </w:pPr>
          </w:p>
        </w:tc>
        <w:tc>
          <w:tcPr>
            <w:tcW w:w="283" w:type="dxa"/>
            <w:tcBorders>
              <w:top w:val="nil"/>
              <w:left w:val="nil"/>
              <w:bottom w:val="nil"/>
              <w:right w:val="nil"/>
            </w:tcBorders>
          </w:tcPr>
          <w:p w:rsidR="00191032" w:rsidRPr="008F02FB" w:rsidRDefault="00191032" w:rsidP="00A44E06">
            <w:pPr>
              <w:keepNext/>
              <w:jc w:val="center"/>
            </w:pPr>
          </w:p>
        </w:tc>
        <w:tc>
          <w:tcPr>
            <w:tcW w:w="1388" w:type="dxa"/>
            <w:vAlign w:val="bottom"/>
          </w:tcPr>
          <w:p w:rsidR="00191032" w:rsidRPr="008F02FB" w:rsidRDefault="00191032" w:rsidP="00A44E06">
            <w:pPr>
              <w:keepNext/>
              <w:jc w:val="center"/>
              <w:rPr>
                <w:sz w:val="16"/>
              </w:rPr>
            </w:pPr>
          </w:p>
        </w:tc>
        <w:tc>
          <w:tcPr>
            <w:tcW w:w="1389" w:type="dxa"/>
            <w:vAlign w:val="bottom"/>
          </w:tcPr>
          <w:p w:rsidR="00191032" w:rsidRPr="008F02FB" w:rsidRDefault="00191032" w:rsidP="00A44E06">
            <w:pPr>
              <w:keepNext/>
              <w:jc w:val="center"/>
              <w:rPr>
                <w:noProof/>
                <w:lang w:eastAsia="zh-CN"/>
              </w:rPr>
            </w:pPr>
            <w:r>
              <w:rPr>
                <w:noProof/>
                <w:lang w:val="en-US"/>
              </w:rPr>
              <w:drawing>
                <wp:inline distT="0" distB="0" distL="0" distR="0">
                  <wp:extent cx="415925" cy="962025"/>
                  <wp:effectExtent l="19050" t="0" r="3175"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srcRect/>
                          <a:stretch>
                            <a:fillRect/>
                          </a:stretch>
                        </pic:blipFill>
                        <pic:spPr bwMode="auto">
                          <a:xfrm>
                            <a:off x="0" y="0"/>
                            <a:ext cx="415925" cy="962025"/>
                          </a:xfrm>
                          <a:prstGeom prst="rect">
                            <a:avLst/>
                          </a:prstGeom>
                          <a:noFill/>
                          <a:ln w="9525">
                            <a:noFill/>
                            <a:miter lim="800000"/>
                            <a:headEnd/>
                            <a:tailEnd/>
                          </a:ln>
                        </pic:spPr>
                      </pic:pic>
                    </a:graphicData>
                  </a:graphic>
                </wp:inline>
              </w:drawing>
            </w:r>
          </w:p>
          <w:p w:rsidR="00191032" w:rsidRPr="008F02FB" w:rsidRDefault="00191032" w:rsidP="00A44E06">
            <w:pPr>
              <w:keepNext/>
              <w:jc w:val="center"/>
            </w:pPr>
            <w:r w:rsidRPr="008F02FB">
              <w:t>3</w:t>
            </w:r>
          </w:p>
          <w:p w:rsidR="00191032" w:rsidRPr="008F02FB" w:rsidRDefault="00191032" w:rsidP="00A44E06">
            <w:pPr>
              <w:keepNext/>
              <w:jc w:val="center"/>
              <w:rPr>
                <w:sz w:val="16"/>
              </w:rPr>
            </w:pPr>
            <w:r w:rsidRPr="000B7180">
              <w:rPr>
                <w:lang w:val="es-ES_tradnl"/>
              </w:rPr>
              <w:t>elíptico</w:t>
            </w:r>
          </w:p>
        </w:tc>
        <w:tc>
          <w:tcPr>
            <w:tcW w:w="1439" w:type="dxa"/>
            <w:vAlign w:val="bottom"/>
          </w:tcPr>
          <w:p w:rsidR="00191032" w:rsidRPr="008F02FB" w:rsidRDefault="00191032" w:rsidP="00A44E06">
            <w:pPr>
              <w:keepNext/>
              <w:jc w:val="center"/>
              <w:rPr>
                <w:noProof/>
                <w:lang w:eastAsia="zh-CN"/>
              </w:rPr>
            </w:pPr>
            <w:r>
              <w:rPr>
                <w:noProof/>
                <w:lang w:val="en-US"/>
              </w:rPr>
              <w:drawing>
                <wp:inline distT="0" distB="0" distL="0" distR="0">
                  <wp:extent cx="498475" cy="1021080"/>
                  <wp:effectExtent l="1905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srcRect/>
                          <a:stretch>
                            <a:fillRect/>
                          </a:stretch>
                        </pic:blipFill>
                        <pic:spPr bwMode="auto">
                          <a:xfrm>
                            <a:off x="0" y="0"/>
                            <a:ext cx="498475" cy="1021080"/>
                          </a:xfrm>
                          <a:prstGeom prst="rect">
                            <a:avLst/>
                          </a:prstGeom>
                          <a:noFill/>
                          <a:ln w="9525">
                            <a:noFill/>
                            <a:miter lim="800000"/>
                            <a:headEnd/>
                            <a:tailEnd/>
                          </a:ln>
                        </pic:spPr>
                      </pic:pic>
                    </a:graphicData>
                  </a:graphic>
                </wp:inline>
              </w:drawing>
            </w:r>
          </w:p>
          <w:p w:rsidR="00191032" w:rsidRPr="008F02FB" w:rsidRDefault="00191032" w:rsidP="00A44E06">
            <w:pPr>
              <w:keepNext/>
              <w:jc w:val="center"/>
              <w:rPr>
                <w:noProof/>
                <w:lang w:eastAsia="zh-CN"/>
              </w:rPr>
            </w:pPr>
            <w:r w:rsidRPr="008F02FB">
              <w:rPr>
                <w:noProof/>
                <w:lang w:eastAsia="zh-CN"/>
              </w:rPr>
              <w:t>6</w:t>
            </w:r>
          </w:p>
          <w:p w:rsidR="00191032" w:rsidRPr="008F02FB" w:rsidRDefault="00191032" w:rsidP="00A44E06">
            <w:pPr>
              <w:keepNext/>
              <w:jc w:val="center"/>
            </w:pPr>
            <w:r w:rsidRPr="000B7180">
              <w:rPr>
                <w:lang w:val="es-ES_tradnl" w:eastAsia="zh-CN"/>
              </w:rPr>
              <w:t>obovado</w:t>
            </w:r>
          </w:p>
        </w:tc>
      </w:tr>
      <w:bookmarkEnd w:id="36"/>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23</w:t>
            </w:r>
          </w:p>
        </w:tc>
        <w:tc>
          <w:tcPr>
            <w:tcW w:w="8208" w:type="dxa"/>
          </w:tcPr>
          <w:p w:rsidR="00191032" w:rsidRPr="00D22F3C" w:rsidRDefault="00191032" w:rsidP="00A44E06">
            <w:pPr>
              <w:rPr>
                <w:rFonts w:cs="Arial"/>
                <w:snapToGrid w:val="0"/>
              </w:rPr>
            </w:pPr>
            <w:r w:rsidRPr="00E36ED5">
              <w:rPr>
                <w:rFonts w:cs="Arial"/>
                <w:snapToGrid w:val="0"/>
                <w:lang w:val="es-ES_tradnl"/>
              </w:rPr>
              <w:t>proporcionar una fotografía para el nivel 6</w:t>
            </w:r>
          </w:p>
          <w:p w:rsidR="00191032" w:rsidRPr="00D22F3C" w:rsidRDefault="00191032" w:rsidP="00A44E06">
            <w:pPr>
              <w:rPr>
                <w:rFonts w:cs="Arial"/>
                <w:i/>
                <w:snapToGrid w:val="0"/>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35</w:t>
            </w:r>
          </w:p>
        </w:tc>
        <w:tc>
          <w:tcPr>
            <w:tcW w:w="8208" w:type="dxa"/>
          </w:tcPr>
          <w:p w:rsidR="00191032" w:rsidRPr="00D22F3C" w:rsidRDefault="00191032" w:rsidP="00A44E06">
            <w:pPr>
              <w:numPr>
                <w:ins w:id="37" w:author="Oertel" w:date="2013-01-09T15:15:00Z"/>
              </w:numPr>
              <w:rPr>
                <w:rFonts w:cs="Arial"/>
                <w:snapToGrid w:val="0"/>
              </w:rPr>
            </w:pPr>
            <w:r w:rsidRPr="00E36ED5">
              <w:rPr>
                <w:rFonts w:cs="Arial"/>
                <w:snapToGrid w:val="0"/>
                <w:lang w:val="es-ES_tradnl"/>
              </w:rPr>
              <w:t>la explicación debe rezar “Las observaciones deberán efectuarse cuando entre la mitad a dos tercios de las flores de una misma inflorescencia estén abiertas, comparando las flores más jóvenes con las más antiguas en la inflorescencia.”</w:t>
            </w:r>
          </w:p>
          <w:p w:rsidR="00191032" w:rsidRPr="00D22F3C" w:rsidRDefault="00191032" w:rsidP="00A44E06">
            <w:pPr>
              <w:rPr>
                <w:rFonts w:cs="Arial"/>
                <w:i/>
                <w:snapToGrid w:val="0"/>
              </w:rPr>
            </w:pPr>
            <w:r w:rsidRPr="00E36ED5">
              <w:rPr>
                <w:rFonts w:cs="Arial"/>
                <w:i/>
                <w:snapToGrid w:val="0"/>
                <w:lang w:val="es-ES_tradnl"/>
              </w:rPr>
              <w:t>nueva redacción 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40</w:t>
            </w:r>
          </w:p>
        </w:tc>
        <w:tc>
          <w:tcPr>
            <w:tcW w:w="8208" w:type="dxa"/>
          </w:tcPr>
          <w:p w:rsidR="00191032" w:rsidRPr="00D22F3C" w:rsidRDefault="00191032" w:rsidP="00A44E06">
            <w:pPr>
              <w:rPr>
                <w:rFonts w:cs="Arial"/>
                <w:snapToGrid w:val="0"/>
              </w:rPr>
            </w:pPr>
            <w:r w:rsidRPr="00E36ED5">
              <w:rPr>
                <w:rFonts w:cs="Arial"/>
                <w:snapToGrid w:val="0"/>
                <w:lang w:val="es-ES_tradnl"/>
              </w:rPr>
              <w:t>suprimir “presentes”</w:t>
            </w:r>
          </w:p>
          <w:p w:rsidR="00191032" w:rsidRPr="00D22F3C" w:rsidRDefault="00191032" w:rsidP="00A44E06">
            <w:pPr>
              <w:rPr>
                <w:rFonts w:cs="Arial"/>
                <w:i/>
                <w:snapToGrid w:val="0"/>
              </w:rPr>
            </w:pPr>
            <w:r w:rsidRPr="000B7180">
              <w:rPr>
                <w:rFonts w:cs="Arial"/>
                <w:i/>
                <w:snapToGrid w:val="0"/>
                <w:lang w:val="es-ES_tradnl"/>
              </w:rPr>
              <w:t>Experto principal:</w:t>
            </w:r>
            <w:r w:rsidRPr="00D22F3C">
              <w:rPr>
                <w:rFonts w:cs="Arial"/>
                <w:i/>
                <w:snapToGrid w:val="0"/>
              </w:rPr>
              <w:t xml:space="preserve"> </w:t>
            </w:r>
            <w:r>
              <w:rPr>
                <w:rFonts w:cs="Arial"/>
                <w:i/>
                <w:snapToGrid w:val="0"/>
              </w:rPr>
              <w:t xml:space="preserve"> </w:t>
            </w:r>
            <w:r w:rsidRPr="000B7180">
              <w:rPr>
                <w:rFonts w:cs="Arial"/>
                <w:i/>
                <w:snapToGrid w:val="0"/>
                <w:lang w:val="es-ES_tradnl"/>
              </w:rPr>
              <w:t>de acuerdo</w:t>
            </w:r>
          </w:p>
        </w:tc>
      </w:tr>
    </w:tbl>
    <w:p w:rsidR="00191032" w:rsidRDefault="00191032" w:rsidP="00191032">
      <w:pPr>
        <w:rPr>
          <w:rFonts w:cs="Arial"/>
        </w:rPr>
      </w:pPr>
    </w:p>
    <w:p w:rsidR="00191032" w:rsidRDefault="00191032" w:rsidP="00191032">
      <w:pPr>
        <w:keepNext/>
        <w:rPr>
          <w:rFonts w:cs="Arial"/>
        </w:rPr>
      </w:pPr>
      <w:r>
        <w:rPr>
          <w:rFonts w:cs="Arial"/>
        </w:rPr>
        <w:tab/>
      </w:r>
      <w:r w:rsidRPr="000B7180">
        <w:rPr>
          <w:rFonts w:cs="Arial"/>
          <w:lang w:val="es-ES_tradnl"/>
        </w:rPr>
        <w:t>b)</w:t>
      </w:r>
      <w:r>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3C2094" w:rsidTr="00A44E06">
        <w:tc>
          <w:tcPr>
            <w:tcW w:w="1573" w:type="dxa"/>
          </w:tcPr>
          <w:p w:rsidR="00191032" w:rsidRPr="0014162C" w:rsidRDefault="00191032" w:rsidP="00A44E06">
            <w:pPr>
              <w:keepNext/>
              <w:jc w:val="left"/>
              <w:rPr>
                <w:rFonts w:cs="Arial"/>
              </w:rPr>
            </w:pPr>
            <w:r w:rsidRPr="000B7180">
              <w:rPr>
                <w:rFonts w:cs="Arial"/>
                <w:lang w:val="es-ES_tradnl"/>
              </w:rPr>
              <w:t>Carácter 16</w:t>
            </w:r>
          </w:p>
        </w:tc>
        <w:tc>
          <w:tcPr>
            <w:tcW w:w="8208" w:type="dxa"/>
          </w:tcPr>
          <w:p w:rsidR="00191032" w:rsidRPr="0014162C" w:rsidRDefault="00191032" w:rsidP="00A44E06">
            <w:pPr>
              <w:keepNext/>
              <w:autoSpaceDE w:val="0"/>
              <w:autoSpaceDN w:val="0"/>
              <w:adjustRightInd w:val="0"/>
              <w:rPr>
                <w:rFonts w:cs="Arial"/>
                <w:snapToGrid w:val="0"/>
              </w:rPr>
            </w:pPr>
            <w:r w:rsidRPr="00E36ED5">
              <w:rPr>
                <w:rFonts w:cs="Arial"/>
                <w:snapToGrid w:val="0"/>
                <w:lang w:val="es-ES_tradnl"/>
              </w:rPr>
              <w:t>deben utilizarse los niveles (1) muy baja a (9) muy alta</w:t>
            </w:r>
          </w:p>
        </w:tc>
      </w:tr>
      <w:tr w:rsidR="00191032" w:rsidRPr="003C2094" w:rsidTr="00A44E06">
        <w:tc>
          <w:tcPr>
            <w:tcW w:w="1573" w:type="dxa"/>
          </w:tcPr>
          <w:p w:rsidR="00191032" w:rsidRPr="0014162C" w:rsidRDefault="00191032" w:rsidP="00A44E06">
            <w:pPr>
              <w:keepNext/>
              <w:jc w:val="left"/>
              <w:rPr>
                <w:rFonts w:cs="Arial"/>
              </w:rPr>
            </w:pPr>
            <w:r w:rsidRPr="000B7180">
              <w:rPr>
                <w:rFonts w:cs="Arial"/>
                <w:lang w:val="es-ES_tradnl"/>
              </w:rPr>
              <w:t>Ad. 16,17</w:t>
            </w:r>
          </w:p>
        </w:tc>
        <w:tc>
          <w:tcPr>
            <w:tcW w:w="8208" w:type="dxa"/>
          </w:tcPr>
          <w:p w:rsidR="00191032" w:rsidRPr="0014162C" w:rsidRDefault="00191032" w:rsidP="00A44E06">
            <w:pPr>
              <w:keepNext/>
              <w:autoSpaceDE w:val="0"/>
              <w:autoSpaceDN w:val="0"/>
              <w:adjustRightInd w:val="0"/>
              <w:rPr>
                <w:rFonts w:cs="Arial"/>
                <w:snapToGrid w:val="0"/>
              </w:rPr>
            </w:pPr>
            <w:r w:rsidRPr="00E36ED5">
              <w:rPr>
                <w:rFonts w:cs="Arial"/>
                <w:snapToGrid w:val="0"/>
                <w:lang w:val="es-ES_tradnl"/>
              </w:rPr>
              <w:t>añadir el cuadro proporcionado por el experto principal (véase más arriba), que ha de actualizarse conforme al documento TGP/14 con los niveles (1) muy baja a (9) muy alta</w:t>
            </w:r>
            <w:r w:rsidRPr="0014162C">
              <w:rPr>
                <w:rFonts w:cs="Arial"/>
                <w:snapToGrid w:val="0"/>
              </w:rPr>
              <w:t xml:space="preserve"> </w:t>
            </w:r>
          </w:p>
        </w:tc>
      </w:tr>
    </w:tbl>
    <w:p w:rsidR="00191032" w:rsidRDefault="00191032" w:rsidP="00191032">
      <w:pPr>
        <w:rPr>
          <w:rFonts w:cs="Arial"/>
        </w:rPr>
      </w:pPr>
    </w:p>
    <w:p w:rsidR="00191032"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rPr>
                <w:caps/>
              </w:rPr>
            </w:pPr>
            <w:r w:rsidRPr="00E36ED5">
              <w:rPr>
                <w:rFonts w:cs="Arial"/>
                <w:color w:val="000000"/>
                <w:lang w:val="es-ES_tradnl"/>
              </w:rPr>
              <w:t>Lobelia (</w:t>
            </w:r>
            <w:r w:rsidRPr="00E36ED5">
              <w:rPr>
                <w:rFonts w:cs="Arial"/>
                <w:i/>
                <w:color w:val="000000"/>
                <w:lang w:val="es-ES_tradnl"/>
              </w:rPr>
              <w:t xml:space="preserve">Lobelia </w:t>
            </w:r>
            <w:proofErr w:type="spellStart"/>
            <w:r w:rsidRPr="00E36ED5">
              <w:rPr>
                <w:rFonts w:cs="Arial"/>
                <w:i/>
                <w:color w:val="000000"/>
                <w:lang w:val="es-ES_tradnl"/>
              </w:rPr>
              <w:t>erinus</w:t>
            </w:r>
            <w:proofErr w:type="spellEnd"/>
            <w:r w:rsidRPr="00E36ED5">
              <w:rPr>
                <w:rFonts w:cs="Arial"/>
                <w:color w:val="000000"/>
                <w:lang w:val="es-ES_tradnl"/>
              </w:rPr>
              <w:t xml:space="preserve"> L.)</w:t>
            </w:r>
          </w:p>
        </w:tc>
        <w:tc>
          <w:tcPr>
            <w:tcW w:w="1984" w:type="dxa"/>
            <w:shd w:val="clear" w:color="auto" w:fill="D9D9D9"/>
            <w:vAlign w:val="center"/>
          </w:tcPr>
          <w:p w:rsidR="00191032" w:rsidRPr="000B7180" w:rsidRDefault="00191032" w:rsidP="00A44E06">
            <w:pPr>
              <w:rPr>
                <w:caps/>
              </w:rPr>
            </w:pPr>
            <w:r w:rsidRPr="000B7180">
              <w:rPr>
                <w:rFonts w:cs="Arial"/>
                <w:color w:val="000000"/>
              </w:rPr>
              <w:t>TG/LOBEL(proj.4)</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626C47">
        <w:rPr>
          <w:rFonts w:cs="Arial"/>
        </w:rPr>
        <w:t xml:space="preserve">  </w:t>
      </w:r>
      <w:r w:rsidRPr="00E36ED5">
        <w:rPr>
          <w:rFonts w:cs="Arial"/>
          <w:lang w:val="es-ES_tradnl"/>
        </w:rPr>
        <w:t>Salvo indicación en contrario, todas las observaciones se han incorporado ya en el proyecto de directrices de examen (documento TG/LOBEL(proj.4)),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D22F3C">
              <w:rPr>
                <w:rFonts w:cs="Arial"/>
              </w:rPr>
              <w:t xml:space="preserve">1. </w:t>
            </w:r>
          </w:p>
        </w:tc>
        <w:tc>
          <w:tcPr>
            <w:tcW w:w="8208" w:type="dxa"/>
          </w:tcPr>
          <w:p w:rsidR="00191032" w:rsidRPr="00D22F3C" w:rsidRDefault="00191032" w:rsidP="00A44E06">
            <w:pPr>
              <w:rPr>
                <w:rFonts w:cs="Arial"/>
              </w:rPr>
            </w:pPr>
            <w:r w:rsidRPr="00E36ED5">
              <w:rPr>
                <w:rFonts w:cs="Arial"/>
                <w:lang w:val="es-ES_tradnl"/>
              </w:rPr>
              <w:t>- escribir la palabra “híbridos” con minúscula</w:t>
            </w:r>
            <w:r w:rsidRPr="00D22F3C">
              <w:rPr>
                <w:rFonts w:cs="Arial"/>
              </w:rPr>
              <w:t xml:space="preserve"> </w:t>
            </w:r>
          </w:p>
          <w:p w:rsidR="00191032" w:rsidRPr="00D22F3C" w:rsidRDefault="00191032" w:rsidP="00A44E06">
            <w:pPr>
              <w:rPr>
                <w:rFonts w:cs="Arial"/>
                <w:i/>
              </w:rPr>
            </w:pPr>
            <w:r w:rsidRPr="00D22F3C">
              <w:rPr>
                <w:rFonts w:cs="Arial"/>
              </w:rPr>
              <w:t xml:space="preserve">- </w:t>
            </w:r>
            <w:r w:rsidRPr="00E36ED5">
              <w:rPr>
                <w:rFonts w:cs="Arial"/>
                <w:lang w:val="es-ES_tradnl"/>
              </w:rPr>
              <w:t>mantener cada nombre junto, en el mismo renglón (en la versión en inglés)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3.3.1</w:t>
            </w:r>
          </w:p>
        </w:tc>
        <w:tc>
          <w:tcPr>
            <w:tcW w:w="8208" w:type="dxa"/>
          </w:tcPr>
          <w:p w:rsidR="00191032" w:rsidRPr="00D8657B" w:rsidRDefault="00191032" w:rsidP="00A44E06">
            <w:pPr>
              <w:rPr>
                <w:rFonts w:cs="Arial"/>
                <w:lang w:val="es-ES_tradnl"/>
              </w:rPr>
            </w:pPr>
            <w:r w:rsidRPr="00E36ED5">
              <w:rPr>
                <w:rFonts w:cs="Arial"/>
                <w:lang w:val="es-ES_tradnl"/>
              </w:rPr>
              <w:t>añadir la primera frase del capítulo 8.1 “Los caracteres deberán examinarse en la época de plena floración.“</w:t>
            </w:r>
          </w:p>
        </w:tc>
      </w:tr>
      <w:tr w:rsidR="00191032" w:rsidRPr="00D22F3C" w:rsidTr="00A44E06">
        <w:trPr>
          <w:cantSplit/>
        </w:trPr>
        <w:tc>
          <w:tcPr>
            <w:tcW w:w="1573" w:type="dxa"/>
          </w:tcPr>
          <w:p w:rsidR="00191032" w:rsidRPr="00626C47" w:rsidRDefault="00191032" w:rsidP="00A44E06">
            <w:pPr>
              <w:rPr>
                <w:rFonts w:cs="Arial"/>
              </w:rPr>
            </w:pPr>
            <w:r w:rsidRPr="00626C47">
              <w:rPr>
                <w:rFonts w:cs="Arial"/>
              </w:rPr>
              <w:t xml:space="preserve">5.3 </w:t>
            </w:r>
            <w:r w:rsidRPr="000B7180">
              <w:rPr>
                <w:rFonts w:cs="Arial"/>
                <w:lang w:val="es-ES_tradnl"/>
              </w:rPr>
              <w:t>c)</w:t>
            </w:r>
          </w:p>
        </w:tc>
        <w:tc>
          <w:tcPr>
            <w:tcW w:w="8208" w:type="dxa"/>
          </w:tcPr>
          <w:p w:rsidR="00191032" w:rsidRPr="00D22F3C" w:rsidRDefault="00191032" w:rsidP="00A44E06">
            <w:pPr>
              <w:rPr>
                <w:rFonts w:cs="Arial"/>
              </w:rPr>
            </w:pPr>
            <w:r w:rsidRPr="00E36ED5">
              <w:rPr>
                <w:rFonts w:cs="Arial"/>
                <w:lang w:val="es-ES_tradnl"/>
              </w:rPr>
              <w:t>aclarar el grupo de color 3 “azul/violeta” (puesto que el 2 es azul claro, ¿es correcto el 3?):</w:t>
            </w:r>
          </w:p>
          <w:p w:rsidR="00191032" w:rsidRPr="00D22F3C" w:rsidRDefault="00191032" w:rsidP="00A44E06">
            <w:pPr>
              <w:rPr>
                <w:rFonts w:cs="Arial"/>
              </w:rPr>
            </w:pPr>
            <w:r w:rsidRPr="00E36ED5">
              <w:rPr>
                <w:rFonts w:cs="Arial"/>
                <w:lang w:val="es-ES_tradnl"/>
              </w:rPr>
              <w:t>¿el grupo 3 debe ser “azul medio/oscuro a violeta”?</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E36ED5">
              <w:rPr>
                <w:rFonts w:cs="Arial"/>
                <w:i/>
                <w:lang w:val="es-ES_tradnl"/>
              </w:rPr>
              <w:t>el grupo 3 debe ser “azul medio/oscuro a violeta”.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12</w:t>
            </w:r>
          </w:p>
        </w:tc>
        <w:tc>
          <w:tcPr>
            <w:tcW w:w="8208" w:type="dxa"/>
          </w:tcPr>
          <w:p w:rsidR="00191032" w:rsidRPr="00D22F3C" w:rsidRDefault="00191032" w:rsidP="00A44E06">
            <w:pPr>
              <w:rPr>
                <w:rFonts w:cs="Arial"/>
              </w:rPr>
            </w:pPr>
            <w:r w:rsidRPr="00E36ED5">
              <w:rPr>
                <w:rFonts w:cs="Arial"/>
                <w:lang w:val="es-ES_tradnl"/>
              </w:rPr>
              <w:t>verificar si el nivel 3 debe ser “elíptica ancha” (véase la imagen del Ad. 12)</w:t>
            </w:r>
          </w:p>
          <w:p w:rsidR="00191032" w:rsidRPr="00D22F3C" w:rsidRDefault="00191032" w:rsidP="00A44E06">
            <w:pPr>
              <w:rPr>
                <w:rFonts w:cs="Arial"/>
                <w:i/>
              </w:rPr>
            </w:pPr>
            <w:r w:rsidRPr="000B7180">
              <w:rPr>
                <w:rFonts w:cs="Arial"/>
                <w:i/>
                <w:lang w:val="es-ES_tradnl"/>
              </w:rPr>
              <w:t>Experto principal:</w:t>
            </w:r>
            <w:r w:rsidRPr="008B4A32">
              <w:rPr>
                <w:rFonts w:cs="Arial"/>
                <w:i/>
              </w:rPr>
              <w:t xml:space="preserve"> </w:t>
            </w:r>
            <w:r>
              <w:rPr>
                <w:rFonts w:cs="Arial"/>
                <w:i/>
              </w:rPr>
              <w:t xml:space="preserve"> </w:t>
            </w:r>
            <w:r w:rsidRPr="00E36ED5">
              <w:rPr>
                <w:rFonts w:cs="Arial"/>
                <w:i/>
                <w:lang w:val="es-ES_tradnl"/>
              </w:rPr>
              <w:t>La imagen del Ad. 12 correspondiente a “circular” se tomó del documento TGP/14 y fue aprobada por el subgrupo, no es necesario cambiarla.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17 y 18</w:t>
            </w:r>
          </w:p>
        </w:tc>
        <w:tc>
          <w:tcPr>
            <w:tcW w:w="8208" w:type="dxa"/>
          </w:tcPr>
          <w:p w:rsidR="00191032" w:rsidRPr="00D22F3C" w:rsidRDefault="00191032" w:rsidP="00A44E06">
            <w:pPr>
              <w:rPr>
                <w:rFonts w:cs="Arial"/>
                <w:color w:val="000000"/>
              </w:rPr>
            </w:pPr>
            <w:r w:rsidRPr="00E36ED5">
              <w:rPr>
                <w:rFonts w:cs="Arial"/>
                <w:color w:val="000000"/>
                <w:lang w:val="es-ES_tradnl"/>
              </w:rPr>
              <w:t>- añadir subrayado:  “</w:t>
            </w:r>
            <w:r w:rsidRPr="00E36ED5">
              <w:rPr>
                <w:rFonts w:cs="Arial"/>
                <w:color w:val="000000"/>
                <w:u w:val="single"/>
                <w:lang w:val="es-ES_tradnl"/>
              </w:rPr>
              <w:t>Sólo para las variedades con tipo de flor:  doble:</w:t>
            </w:r>
            <w:r w:rsidRPr="00E36ED5">
              <w:rPr>
                <w:rFonts w:cs="Arial"/>
                <w:color w:val="000000"/>
                <w:lang w:val="es-ES_tradnl"/>
              </w:rPr>
              <w:t>”</w:t>
            </w:r>
          </w:p>
          <w:p w:rsidR="00191032" w:rsidRPr="00D22F3C" w:rsidRDefault="00191032" w:rsidP="00A44E06">
            <w:pPr>
              <w:rPr>
                <w:rFonts w:cs="Arial"/>
                <w:color w:val="000000"/>
              </w:rPr>
            </w:pPr>
            <w:r w:rsidRPr="00D22F3C">
              <w:rPr>
                <w:rFonts w:cs="Arial"/>
                <w:color w:val="000000"/>
              </w:rPr>
              <w:t xml:space="preserve">- </w:t>
            </w:r>
            <w:r w:rsidRPr="00E36ED5">
              <w:rPr>
                <w:rFonts w:cs="Arial"/>
                <w:color w:val="000000"/>
                <w:lang w:val="es-ES_tradnl"/>
              </w:rPr>
              <w:t>suprimir “para las”</w:t>
            </w:r>
          </w:p>
        </w:tc>
      </w:tr>
      <w:tr w:rsidR="00191032" w:rsidRPr="00D22F3C" w:rsidTr="00A44E06">
        <w:trPr>
          <w:cantSplit/>
        </w:trPr>
        <w:tc>
          <w:tcPr>
            <w:tcW w:w="1573" w:type="dxa"/>
          </w:tcPr>
          <w:p w:rsidR="00191032" w:rsidRPr="00B6635E" w:rsidRDefault="00191032" w:rsidP="00A44E06">
            <w:pPr>
              <w:rPr>
                <w:rFonts w:cs="Arial"/>
              </w:rPr>
            </w:pPr>
            <w:r w:rsidRPr="000B7180">
              <w:rPr>
                <w:rFonts w:cs="Arial"/>
                <w:lang w:val="es-ES_tradnl"/>
              </w:rPr>
              <w:t>Carácter 21</w:t>
            </w:r>
          </w:p>
        </w:tc>
        <w:tc>
          <w:tcPr>
            <w:tcW w:w="8208" w:type="dxa"/>
          </w:tcPr>
          <w:p w:rsidR="00191032" w:rsidRPr="00B6635E" w:rsidRDefault="00191032" w:rsidP="00A44E06">
            <w:pPr>
              <w:rPr>
                <w:rFonts w:cs="Arial"/>
                <w:snapToGrid w:val="0"/>
                <w:color w:val="000000"/>
              </w:rPr>
            </w:pPr>
            <w:r w:rsidRPr="00E36ED5">
              <w:rPr>
                <w:rFonts w:cs="Arial"/>
                <w:snapToGrid w:val="0"/>
                <w:color w:val="000000"/>
                <w:lang w:val="es-ES_tradnl"/>
              </w:rPr>
              <w:t>añadir (+) con la explicación de color principal que figura en el documento TGP/14</w:t>
            </w:r>
          </w:p>
          <w:p w:rsidR="00191032" w:rsidRPr="00B6635E" w:rsidRDefault="00191032" w:rsidP="00A44E06">
            <w:pPr>
              <w:rPr>
                <w:rFonts w:cs="Arial"/>
                <w:color w:val="000000"/>
              </w:rPr>
            </w:pPr>
            <w:r w:rsidRPr="000B7180">
              <w:rPr>
                <w:rFonts w:cs="Arial"/>
                <w:i/>
                <w:lang w:val="es-ES_tradnl"/>
              </w:rPr>
              <w:t>Experto principal:</w:t>
            </w:r>
            <w:r w:rsidRPr="00B6635E">
              <w:rPr>
                <w:rFonts w:cs="Arial"/>
                <w:i/>
              </w:rPr>
              <w:t xml:space="preserve"> </w:t>
            </w:r>
            <w:r>
              <w:rPr>
                <w:rFonts w:cs="Arial"/>
                <w:i/>
              </w:rPr>
              <w:t xml:space="preserve"> </w:t>
            </w:r>
            <w:r w:rsidRPr="00E36ED5">
              <w:rPr>
                <w:rFonts w:cs="Arial"/>
                <w:i/>
                <w:lang w:val="es-ES_tradnl"/>
              </w:rPr>
              <w:t>Debe eliminarse la palabra “principal”.</w:t>
            </w:r>
            <w:r w:rsidRPr="00B6635E">
              <w:rPr>
                <w:rFonts w:cs="Arial"/>
                <w:i/>
              </w:rPr>
              <w:t xml:space="preserve">  </w:t>
            </w:r>
            <w:r w:rsidRPr="00E36ED5">
              <w:rPr>
                <w:rFonts w:cs="Arial"/>
                <w:i/>
                <w:lang w:val="es-ES_tradnl"/>
              </w:rPr>
              <w:t>Al examinarlo más detenidamente, he caído en la cuenta de que siempre hay un solo color presente.</w:t>
            </w:r>
            <w:r w:rsidRPr="00B6635E">
              <w:rPr>
                <w:rFonts w:cs="Arial"/>
                <w:i/>
              </w:rPr>
              <w:t xml:space="preserve">  </w:t>
            </w:r>
            <w:r w:rsidRPr="00E36ED5">
              <w:rPr>
                <w:rFonts w:cs="Arial"/>
                <w:i/>
                <w:lang w:val="es-ES_tradnl"/>
              </w:rPr>
              <w:t>Si se suprime la palabra “principal”, creo que ya no sería necesaria una explicación.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29 y 30</w:t>
            </w:r>
            <w:r w:rsidRPr="00D22F3C">
              <w:rPr>
                <w:rFonts w:cs="Arial"/>
              </w:rPr>
              <w:t xml:space="preserve"> </w:t>
            </w:r>
          </w:p>
        </w:tc>
        <w:tc>
          <w:tcPr>
            <w:tcW w:w="8208" w:type="dxa"/>
          </w:tcPr>
          <w:p w:rsidR="00191032" w:rsidRDefault="00191032" w:rsidP="00A44E06">
            <w:pPr>
              <w:rPr>
                <w:rFonts w:cs="Arial"/>
                <w:color w:val="000000"/>
              </w:rPr>
            </w:pPr>
            <w:r w:rsidRPr="00E36ED5">
              <w:rPr>
                <w:rFonts w:cs="Arial"/>
                <w:snapToGrid w:val="0"/>
                <w:color w:val="000000"/>
                <w:lang w:val="es-ES_tradnl"/>
              </w:rPr>
              <w:t>determinar si deben combinarse (¿el carácter 29 puede no ser QL?)</w:t>
            </w:r>
          </w:p>
          <w:p w:rsidR="00191032" w:rsidRPr="00D22F3C" w:rsidRDefault="00191032" w:rsidP="00A44E06">
            <w:pPr>
              <w:rPr>
                <w:rFonts w:cs="Arial"/>
                <w:color w:val="000000"/>
              </w:rPr>
            </w:pPr>
            <w:r w:rsidRPr="00E36ED5">
              <w:rPr>
                <w:rFonts w:cs="Arial"/>
                <w:color w:val="000000"/>
                <w:lang w:val="es-ES_tradnl"/>
              </w:rPr>
              <w:t>– añadir el nivel 1 “ninguna” al carácter 30</w:t>
            </w:r>
          </w:p>
          <w:p w:rsidR="00191032" w:rsidRPr="00D22F3C" w:rsidRDefault="00191032" w:rsidP="00A44E06">
            <w:pPr>
              <w:rPr>
                <w:rFonts w:cs="Arial"/>
                <w:color w:val="000000"/>
              </w:rPr>
            </w:pPr>
            <w:r w:rsidRPr="000B7180">
              <w:rPr>
                <w:rFonts w:cs="Arial"/>
                <w:i/>
                <w:lang w:val="es-ES_tradnl"/>
              </w:rPr>
              <w:t>Experto principal:</w:t>
            </w:r>
            <w:r w:rsidRPr="00D22F3C">
              <w:rPr>
                <w:rFonts w:cs="Arial"/>
                <w:i/>
              </w:rPr>
              <w:t xml:space="preserve"> </w:t>
            </w:r>
            <w:r>
              <w:rPr>
                <w:rFonts w:cs="Arial"/>
                <w:i/>
              </w:rPr>
              <w:t xml:space="preserve"> </w:t>
            </w:r>
            <w:r w:rsidRPr="00E36ED5">
              <w:rPr>
                <w:rFonts w:cs="Arial"/>
                <w:i/>
                <w:lang w:val="es-ES_tradnl"/>
              </w:rPr>
              <w:t>El carácter 29 es QL.</w:t>
            </w:r>
            <w:r w:rsidRPr="00D22F3C">
              <w:rPr>
                <w:rFonts w:cs="Arial"/>
                <w:i/>
              </w:rPr>
              <w:t xml:space="preserve">  </w:t>
            </w:r>
            <w:r w:rsidRPr="00E36ED5">
              <w:rPr>
                <w:rFonts w:cs="Arial"/>
                <w:i/>
                <w:lang w:val="es-ES_tradnl"/>
              </w:rPr>
              <w:t>Estoy de acuerdo en añadir el nivel 1 “ninguna” al carácter 30.</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 xml:space="preserve">8.1 </w:t>
            </w:r>
            <w:r w:rsidRPr="000B7180">
              <w:rPr>
                <w:rFonts w:cs="Arial"/>
                <w:lang w:val="es-ES_tradnl"/>
              </w:rPr>
              <w:t>a)</w:t>
            </w:r>
          </w:p>
        </w:tc>
        <w:tc>
          <w:tcPr>
            <w:tcW w:w="8208" w:type="dxa"/>
          </w:tcPr>
          <w:p w:rsidR="00191032" w:rsidRPr="00D22F3C" w:rsidRDefault="00191032" w:rsidP="00A44E06">
            <w:pPr>
              <w:rPr>
                <w:rFonts w:cs="Arial"/>
              </w:rPr>
            </w:pPr>
            <w:r w:rsidRPr="00E36ED5">
              <w:rPr>
                <w:rFonts w:cs="Arial"/>
                <w:color w:val="000000"/>
                <w:lang w:val="es-ES_tradnl"/>
              </w:rPr>
              <w:t>el texto debe ser “Los caracteres del tallo deberán observarse en el tercio medio del tallo.”</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 xml:space="preserve">8.1 </w:t>
            </w:r>
            <w:r w:rsidRPr="000B7180">
              <w:rPr>
                <w:rFonts w:cs="Arial"/>
                <w:lang w:val="es-ES_tradnl"/>
              </w:rPr>
              <w:t>c)</w:t>
            </w:r>
          </w:p>
        </w:tc>
        <w:tc>
          <w:tcPr>
            <w:tcW w:w="8208" w:type="dxa"/>
          </w:tcPr>
          <w:p w:rsidR="00191032" w:rsidRPr="00D22F3C" w:rsidRDefault="00191032" w:rsidP="00A44E06">
            <w:pPr>
              <w:rPr>
                <w:rFonts w:cs="Arial"/>
                <w:color w:val="000000"/>
              </w:rPr>
            </w:pPr>
            <w:r w:rsidRPr="000B7180">
              <w:rPr>
                <w:rFonts w:cs="Arial"/>
                <w:lang w:val="es-ES_tradnl"/>
              </w:rPr>
              <w:t>suprimir “Todos”</w:t>
            </w:r>
          </w:p>
        </w:tc>
      </w:tr>
      <w:tr w:rsidR="00191032" w:rsidRPr="00D22F3C" w:rsidTr="00A44E06">
        <w:trPr>
          <w:cantSplit/>
        </w:trPr>
        <w:tc>
          <w:tcPr>
            <w:tcW w:w="1573" w:type="dxa"/>
          </w:tcPr>
          <w:p w:rsidR="00191032" w:rsidRPr="008B4A32" w:rsidRDefault="00191032" w:rsidP="00A44E06">
            <w:pPr>
              <w:rPr>
                <w:rFonts w:cs="Arial"/>
              </w:rPr>
            </w:pPr>
            <w:r w:rsidRPr="008B4A32">
              <w:rPr>
                <w:rFonts w:cs="Arial"/>
              </w:rPr>
              <w:t xml:space="preserve">8.1 </w:t>
            </w:r>
            <w:r w:rsidRPr="000B7180">
              <w:rPr>
                <w:rFonts w:cs="Arial"/>
                <w:lang w:val="es-ES_tradnl"/>
              </w:rPr>
              <w:t>d)</w:t>
            </w:r>
          </w:p>
        </w:tc>
        <w:tc>
          <w:tcPr>
            <w:tcW w:w="8208" w:type="dxa"/>
          </w:tcPr>
          <w:p w:rsidR="00191032" w:rsidRPr="008B4A32" w:rsidRDefault="00191032" w:rsidP="00A44E06">
            <w:pPr>
              <w:rPr>
                <w:rFonts w:cs="Arial"/>
              </w:rPr>
            </w:pPr>
            <w:r w:rsidRPr="000B7180">
              <w:rPr>
                <w:rFonts w:cs="Arial"/>
                <w:lang w:val="es-ES_tradnl"/>
              </w:rPr>
              <w:t>aclarar</w:t>
            </w:r>
          </w:p>
          <w:p w:rsidR="00191032" w:rsidRPr="008B4A32" w:rsidRDefault="00191032" w:rsidP="00A44E06">
            <w:pPr>
              <w:rPr>
                <w:rFonts w:cs="Arial"/>
                <w:i/>
              </w:rPr>
            </w:pPr>
            <w:r w:rsidRPr="000B7180">
              <w:rPr>
                <w:rFonts w:cs="Arial"/>
                <w:i/>
                <w:lang w:val="es-ES_tradnl"/>
              </w:rPr>
              <w:t>Experto principal:</w:t>
            </w:r>
            <w:r w:rsidRPr="008B4A32">
              <w:rPr>
                <w:rFonts w:cs="Arial"/>
                <w:i/>
              </w:rPr>
              <w:t xml:space="preserve"> </w:t>
            </w:r>
            <w:r>
              <w:rPr>
                <w:rFonts w:cs="Arial"/>
                <w:i/>
              </w:rPr>
              <w:t xml:space="preserve"> </w:t>
            </w:r>
            <w:r w:rsidRPr="00E36ED5">
              <w:rPr>
                <w:rFonts w:cs="Arial"/>
                <w:i/>
                <w:lang w:val="es-ES_tradnl"/>
              </w:rPr>
              <w:t>Modificar la redacción como sigue:  “Observar únicamente para las variedades con flor tipo simple.”</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14</w:t>
            </w:r>
          </w:p>
        </w:tc>
        <w:tc>
          <w:tcPr>
            <w:tcW w:w="8208" w:type="dxa"/>
          </w:tcPr>
          <w:p w:rsidR="00191032" w:rsidRPr="00D22F3C" w:rsidRDefault="00191032" w:rsidP="00A44E06">
            <w:pPr>
              <w:rPr>
                <w:rFonts w:cs="Arial"/>
              </w:rPr>
            </w:pPr>
            <w:r w:rsidRPr="00E36ED5">
              <w:rPr>
                <w:rFonts w:cs="Arial"/>
                <w:lang w:val="es-ES_tradnl"/>
              </w:rPr>
              <w:t>suprimir o mantener únicamente los niveles 1 y 4</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sidRPr="00E36ED5">
              <w:rPr>
                <w:rFonts w:cs="Arial"/>
                <w:i/>
                <w:lang w:val="es-ES_tradnl"/>
              </w:rPr>
              <w:t>suprimir los niveles 2 y 3</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16</w:t>
            </w:r>
          </w:p>
        </w:tc>
        <w:tc>
          <w:tcPr>
            <w:tcW w:w="8208" w:type="dxa"/>
          </w:tcPr>
          <w:p w:rsidR="00191032" w:rsidRPr="00D22F3C" w:rsidRDefault="00191032" w:rsidP="00A44E06">
            <w:pPr>
              <w:rPr>
                <w:rFonts w:cs="Arial"/>
              </w:rPr>
            </w:pPr>
            <w:r w:rsidRPr="00E36ED5">
              <w:rPr>
                <w:rFonts w:cs="Arial"/>
                <w:lang w:val="es-ES_tradnl"/>
              </w:rPr>
              <w:t>incluir una explicación sobre el número de lóbulos o pétalos</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E36ED5">
              <w:rPr>
                <w:rFonts w:cs="Arial"/>
                <w:i/>
                <w:lang w:val="es-ES_tradnl"/>
              </w:rPr>
              <w:t>añadir “(5 lóbulos solamente)” debajo del nivel 1 y “(más de 5 lóbulos)” debajo del nivel 2.</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19</w:t>
            </w:r>
          </w:p>
        </w:tc>
        <w:tc>
          <w:tcPr>
            <w:tcW w:w="8208" w:type="dxa"/>
          </w:tcPr>
          <w:p w:rsidR="00191032" w:rsidRPr="00D22F3C" w:rsidRDefault="00191032" w:rsidP="00A44E06">
            <w:pPr>
              <w:rPr>
                <w:rFonts w:cs="Arial"/>
              </w:rPr>
            </w:pPr>
            <w:r w:rsidRPr="00E36ED5">
              <w:rPr>
                <w:rFonts w:cs="Arial"/>
                <w:lang w:val="es-ES_tradnl"/>
              </w:rPr>
              <w:t>mejorar (curvar la flecha)</w:t>
            </w:r>
          </w:p>
          <w:p w:rsidR="00191032" w:rsidRPr="00D22F3C" w:rsidRDefault="00191032" w:rsidP="00A44E06">
            <w:pPr>
              <w:rPr>
                <w:rFonts w:cs="Arial"/>
              </w:rPr>
            </w:pPr>
            <w:r w:rsidRPr="000B7180">
              <w:rPr>
                <w:rFonts w:cs="Arial"/>
                <w:i/>
                <w:iCs/>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28</w:t>
            </w:r>
          </w:p>
        </w:tc>
        <w:tc>
          <w:tcPr>
            <w:tcW w:w="8208" w:type="dxa"/>
          </w:tcPr>
          <w:p w:rsidR="00191032" w:rsidRPr="00D22F3C" w:rsidRDefault="00191032" w:rsidP="00A44E06">
            <w:pPr>
              <w:rPr>
                <w:rFonts w:cs="Arial"/>
              </w:rPr>
            </w:pPr>
            <w:r w:rsidRPr="00E36ED5">
              <w:rPr>
                <w:rFonts w:cs="Arial"/>
                <w:lang w:val="es-ES_tradnl" w:eastAsia="en-CA"/>
              </w:rPr>
              <w:t>el texto de la explicación debe ser “</w:t>
            </w:r>
            <w:r w:rsidRPr="00E36ED5">
              <w:rPr>
                <w:szCs w:val="24"/>
                <w:lang w:val="es-ES_tradnl" w:eastAsia="en-CA"/>
              </w:rPr>
              <w:t>Estado 2 (alargada y redondeada) corresponde a la presencia de flores con zona blanca alargada en el labio inferior y flores con zona blanca redondeada en el labio inferior ambas en la misma planta.</w:t>
            </w:r>
            <w:r w:rsidRPr="00E36ED5">
              <w:rPr>
                <w:rFonts w:cs="Arial"/>
                <w:lang w:val="es-ES_tradnl" w:eastAsia="en-CA"/>
              </w:rPr>
              <w:t>”</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29</w:t>
            </w:r>
          </w:p>
        </w:tc>
        <w:tc>
          <w:tcPr>
            <w:tcW w:w="8208" w:type="dxa"/>
          </w:tcPr>
          <w:p w:rsidR="00191032" w:rsidRPr="00D22F3C" w:rsidRDefault="00191032" w:rsidP="00A44E06">
            <w:pPr>
              <w:rPr>
                <w:rFonts w:cs="Arial"/>
                <w:lang w:eastAsia="en-CA"/>
              </w:rPr>
            </w:pPr>
            <w:r w:rsidRPr="00E36ED5">
              <w:rPr>
                <w:rFonts w:cs="Arial"/>
                <w:lang w:val="es-ES_tradnl" w:eastAsia="en-CA"/>
              </w:rPr>
              <w:t>- la nota del nivel “presentes” debe ser 9</w:t>
            </w:r>
          </w:p>
          <w:p w:rsidR="00191032" w:rsidRPr="00D22F3C" w:rsidRDefault="00191032" w:rsidP="00A44E06">
            <w:pPr>
              <w:rPr>
                <w:rFonts w:cs="Arial"/>
                <w:lang w:eastAsia="en-CA"/>
              </w:rPr>
            </w:pPr>
            <w:r w:rsidRPr="00D22F3C">
              <w:rPr>
                <w:rFonts w:cs="Arial"/>
                <w:lang w:eastAsia="en-CA"/>
              </w:rPr>
              <w:t xml:space="preserve">- </w:t>
            </w:r>
            <w:r w:rsidRPr="00E36ED5">
              <w:rPr>
                <w:rFonts w:cs="Arial"/>
                <w:lang w:val="es-ES_tradnl" w:eastAsia="en-CA"/>
              </w:rPr>
              <w:t>trasladar la flecha de la fotografía 1 del nivel “presentes” a la palabra “presentes”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32</w:t>
            </w:r>
          </w:p>
        </w:tc>
        <w:tc>
          <w:tcPr>
            <w:tcW w:w="8208" w:type="dxa"/>
          </w:tcPr>
          <w:p w:rsidR="00191032" w:rsidRPr="00C91906" w:rsidRDefault="00191032" w:rsidP="00A44E06">
            <w:pPr>
              <w:rPr>
                <w:rFonts w:cs="Arial"/>
                <w:color w:val="000000"/>
              </w:rPr>
            </w:pPr>
            <w:r w:rsidRPr="00E36ED5">
              <w:rPr>
                <w:rFonts w:cs="Arial"/>
                <w:color w:val="000000"/>
                <w:lang w:val="es-ES_tradnl"/>
              </w:rPr>
              <w:t>- modificar los niveles del carácter 32 de modo que se correspondan con el Ad. 32 o mejorar el Ad. 32 (véase, por ejemplo, la segunda fotografía del Ad. 27)</w:t>
            </w:r>
          </w:p>
          <w:p w:rsidR="00191032" w:rsidRDefault="00191032" w:rsidP="00A44E06">
            <w:pPr>
              <w:rPr>
                <w:rFonts w:cs="Arial"/>
                <w:color w:val="000000"/>
              </w:rPr>
            </w:pPr>
            <w:r w:rsidRPr="00C91906">
              <w:rPr>
                <w:rFonts w:cs="Arial"/>
                <w:color w:val="000000"/>
              </w:rPr>
              <w:t xml:space="preserve">- </w:t>
            </w:r>
            <w:r w:rsidRPr="00E36ED5">
              <w:rPr>
                <w:rFonts w:cs="Arial"/>
                <w:color w:val="000000"/>
                <w:lang w:val="es-ES_tradnl"/>
              </w:rPr>
              <w:t>explicar cuáles son los lóbulos solapados</w:t>
            </w:r>
            <w:r w:rsidRPr="00C91906">
              <w:rPr>
                <w:rFonts w:cs="Arial"/>
                <w:color w:val="000000"/>
              </w:rPr>
              <w:t xml:space="preserve"> </w:t>
            </w:r>
          </w:p>
          <w:p w:rsidR="00191032" w:rsidRPr="00C91906" w:rsidRDefault="00191032" w:rsidP="00A44E06">
            <w:pPr>
              <w:rPr>
                <w:rFonts w:cs="Arial"/>
                <w:color w:val="000000"/>
              </w:rPr>
            </w:pPr>
            <w:r w:rsidRPr="000B7180">
              <w:rPr>
                <w:rFonts w:cs="Arial"/>
                <w:i/>
                <w:lang w:val="es-ES_tradnl"/>
              </w:rPr>
              <w:t>Experto principal:</w:t>
            </w:r>
            <w:r w:rsidRPr="00C91906">
              <w:rPr>
                <w:rFonts w:cs="Arial"/>
                <w:i/>
                <w:color w:val="000000"/>
              </w:rPr>
              <w:t xml:space="preserve"> </w:t>
            </w:r>
            <w:r>
              <w:rPr>
                <w:rFonts w:cs="Arial"/>
                <w:i/>
                <w:color w:val="000000"/>
              </w:rPr>
              <w:t xml:space="preserve"> </w:t>
            </w:r>
            <w:r w:rsidRPr="00E36ED5">
              <w:rPr>
                <w:rFonts w:cs="Arial"/>
                <w:i/>
                <w:color w:val="000000"/>
                <w:lang w:val="es-ES_tradnl"/>
              </w:rPr>
              <w:t>sustituir la fotografía del nivel 1 del Ad. 32 por la segunda fotografía del nivel 1 del Ad. 27 y añadir una explicación al Ad. 32.</w:t>
            </w:r>
            <w:r w:rsidRPr="00C91906">
              <w:rPr>
                <w:rFonts w:cs="Arial"/>
                <w:i/>
                <w:color w:val="000000"/>
              </w:rPr>
              <w:t xml:space="preserve">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1</w:t>
            </w:r>
          </w:p>
        </w:tc>
        <w:tc>
          <w:tcPr>
            <w:tcW w:w="8208" w:type="dxa"/>
          </w:tcPr>
          <w:p w:rsidR="00191032" w:rsidRPr="00D22F3C" w:rsidRDefault="00191032" w:rsidP="00A44E06">
            <w:pPr>
              <w:numPr>
                <w:ins w:id="38" w:author="Oertel" w:date="2013-01-09T15:39:00Z"/>
              </w:numPr>
              <w:rPr>
                <w:rFonts w:cs="Arial"/>
                <w:lang w:eastAsia="en-CA"/>
              </w:rPr>
            </w:pPr>
            <w:r w:rsidRPr="00E36ED5">
              <w:rPr>
                <w:rFonts w:cs="Arial"/>
                <w:lang w:val="es-ES_tradnl" w:eastAsia="en-CA"/>
              </w:rPr>
              <w:t>suprimir todas las casillas del nombre común</w:t>
            </w:r>
            <w:r w:rsidRPr="00D22F3C">
              <w:rPr>
                <w:rFonts w:cs="Arial"/>
                <w:lang w:eastAsia="en-CA"/>
              </w:rPr>
              <w:t xml:space="preserve"> </w:t>
            </w:r>
          </w:p>
        </w:tc>
      </w:tr>
    </w:tbl>
    <w:p w:rsidR="00191032" w:rsidRDefault="00191032" w:rsidP="00191032">
      <w:pPr>
        <w:rPr>
          <w:rFonts w:cs="Arial"/>
        </w:rPr>
      </w:pPr>
    </w:p>
    <w:p w:rsidR="00191032"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Pr="00D21822" w:rsidRDefault="00191032" w:rsidP="00A44E06">
            <w:pPr>
              <w:keepNext/>
              <w:jc w:val="left"/>
              <w:rPr>
                <w:rFonts w:cs="Arial"/>
              </w:rPr>
            </w:pPr>
            <w:r w:rsidRPr="000B7180">
              <w:rPr>
                <w:rFonts w:cs="Arial"/>
                <w:lang w:val="es-ES_tradnl"/>
              </w:rPr>
              <w:t>Caracteres 6 y 13</w:t>
            </w:r>
          </w:p>
        </w:tc>
        <w:tc>
          <w:tcPr>
            <w:tcW w:w="8208" w:type="dxa"/>
          </w:tcPr>
          <w:p w:rsidR="00191032" w:rsidRPr="00D21822" w:rsidRDefault="00191032" w:rsidP="00A44E06">
            <w:pPr>
              <w:keepNext/>
              <w:autoSpaceDE w:val="0"/>
              <w:autoSpaceDN w:val="0"/>
              <w:adjustRightInd w:val="0"/>
              <w:rPr>
                <w:rFonts w:cs="Arial"/>
                <w:lang w:eastAsia="en-CA"/>
              </w:rPr>
            </w:pPr>
            <w:r w:rsidRPr="00E36ED5">
              <w:rPr>
                <w:rFonts w:cs="Arial"/>
                <w:lang w:val="es-ES_tradnl"/>
              </w:rPr>
              <w:t>verificar la idoneidad de las notas (¿las notas del carácter 6 deben ser 1, 2, 3?)</w:t>
            </w:r>
          </w:p>
        </w:tc>
      </w:tr>
      <w:tr w:rsidR="00191032" w:rsidRPr="005F2F8D" w:rsidTr="00A44E06">
        <w:tc>
          <w:tcPr>
            <w:tcW w:w="1573" w:type="dxa"/>
          </w:tcPr>
          <w:p w:rsidR="00191032" w:rsidRPr="00D21822" w:rsidRDefault="00191032" w:rsidP="00A44E06">
            <w:pPr>
              <w:keepNext/>
              <w:jc w:val="left"/>
              <w:rPr>
                <w:rFonts w:cs="Arial"/>
              </w:rPr>
            </w:pPr>
            <w:r w:rsidRPr="000B7180">
              <w:rPr>
                <w:rFonts w:cs="Arial"/>
                <w:lang w:val="es-ES_tradnl"/>
              </w:rPr>
              <w:t>Caracteres 18 y 31</w:t>
            </w:r>
          </w:p>
        </w:tc>
        <w:tc>
          <w:tcPr>
            <w:tcW w:w="8208" w:type="dxa"/>
          </w:tcPr>
          <w:p w:rsidR="00191032" w:rsidRPr="00D21822" w:rsidRDefault="00191032" w:rsidP="00A44E06">
            <w:pPr>
              <w:keepNext/>
              <w:autoSpaceDE w:val="0"/>
              <w:autoSpaceDN w:val="0"/>
              <w:adjustRightInd w:val="0"/>
              <w:rPr>
                <w:rFonts w:cs="Arial"/>
                <w:snapToGrid w:val="0"/>
              </w:rPr>
            </w:pPr>
            <w:r w:rsidRPr="00E36ED5">
              <w:rPr>
                <w:rFonts w:cs="Arial"/>
                <w:lang w:val="es-ES_tradnl" w:eastAsia="en-CA"/>
              </w:rPr>
              <w:t>determinar si es conveniente añadir una explicación sobre el color principal conforme al documento TGP/14 (como en el carácter 21)</w:t>
            </w:r>
          </w:p>
        </w:tc>
      </w:tr>
    </w:tbl>
    <w:p w:rsidR="00191032"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rPr>
                <w:caps/>
              </w:rPr>
            </w:pPr>
            <w:proofErr w:type="spellStart"/>
            <w:r w:rsidRPr="00E36ED5">
              <w:rPr>
                <w:rFonts w:cs="Arial"/>
                <w:color w:val="000000"/>
                <w:lang w:val="es-ES_tradnl"/>
              </w:rPr>
              <w:t>Lomandra</w:t>
            </w:r>
            <w:proofErr w:type="spellEnd"/>
            <w:r w:rsidRPr="00E36ED5">
              <w:rPr>
                <w:rFonts w:cs="Arial"/>
                <w:color w:val="000000"/>
                <w:lang w:val="es-ES_tradnl"/>
              </w:rPr>
              <w:t xml:space="preserve"> (</w:t>
            </w:r>
            <w:proofErr w:type="spellStart"/>
            <w:r w:rsidRPr="00E36ED5">
              <w:rPr>
                <w:rFonts w:cs="Arial"/>
                <w:i/>
                <w:color w:val="000000"/>
                <w:lang w:val="es-ES_tradnl"/>
              </w:rPr>
              <w:t>Lomandra</w:t>
            </w:r>
            <w:proofErr w:type="spellEnd"/>
            <w:r w:rsidRPr="00E36ED5">
              <w:rPr>
                <w:rFonts w:cs="Arial"/>
                <w:color w:val="000000"/>
                <w:lang w:val="es-ES_tradnl"/>
              </w:rPr>
              <w:t xml:space="preserve"> </w:t>
            </w:r>
            <w:proofErr w:type="spellStart"/>
            <w:r w:rsidRPr="00E36ED5">
              <w:rPr>
                <w:rFonts w:cs="Arial"/>
                <w:color w:val="000000"/>
                <w:lang w:val="es-ES_tradnl"/>
              </w:rPr>
              <w:t>Labill</w:t>
            </w:r>
            <w:proofErr w:type="spellEnd"/>
            <w:r w:rsidRPr="00E36ED5">
              <w:rPr>
                <w:rFonts w:cs="Arial"/>
                <w:color w:val="000000"/>
                <w:lang w:val="es-ES_tradnl"/>
              </w:rPr>
              <w:t>.)</w:t>
            </w:r>
          </w:p>
        </w:tc>
        <w:tc>
          <w:tcPr>
            <w:tcW w:w="1984" w:type="dxa"/>
            <w:shd w:val="clear" w:color="auto" w:fill="D9D9D9"/>
            <w:vAlign w:val="center"/>
          </w:tcPr>
          <w:p w:rsidR="00191032" w:rsidRPr="000B7180" w:rsidRDefault="00191032" w:rsidP="00A44E06">
            <w:pPr>
              <w:keepNext/>
              <w:rPr>
                <w:caps/>
              </w:rPr>
            </w:pPr>
            <w:r w:rsidRPr="000B7180">
              <w:rPr>
                <w:rFonts w:cs="Arial"/>
                <w:color w:val="000000"/>
              </w:rPr>
              <w:t>TG/LOMAN(proj.5)</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En el cuadro siguiente se recogen las observaciones formuladas por el Comité de Redacción Ampliado en su reunión celebrada los días 9 y 10 de enero de 2013.</w:t>
      </w:r>
      <w:r w:rsidRPr="00D61252">
        <w:rPr>
          <w:rFonts w:cs="Arial"/>
        </w:rPr>
        <w:t xml:space="preserve">  </w:t>
      </w:r>
      <w:r w:rsidRPr="00E36ED5">
        <w:rPr>
          <w:rFonts w:cs="Arial"/>
          <w:lang w:val="es-ES_tradnl"/>
        </w:rPr>
        <w:t>Salvo indicación en contrario, todas las observaciones se han incorporado ya en el proyecto de directrices de examen (documento TG/LOMAN(proj.5)),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191032" w:rsidRPr="00D22F3C" w:rsidTr="00A44E06">
        <w:trPr>
          <w:cantSplit/>
        </w:trPr>
        <w:tc>
          <w:tcPr>
            <w:tcW w:w="1573" w:type="dxa"/>
            <w:tcMar>
              <w:top w:w="0" w:type="dxa"/>
              <w:left w:w="108" w:type="dxa"/>
              <w:bottom w:w="0" w:type="dxa"/>
              <w:right w:w="108" w:type="dxa"/>
            </w:tcMar>
          </w:tcPr>
          <w:p w:rsidR="00191032" w:rsidRPr="00D22F3C" w:rsidRDefault="00191032" w:rsidP="00A44E06">
            <w:pPr>
              <w:rPr>
                <w:rFonts w:cs="Arial"/>
              </w:rPr>
            </w:pPr>
            <w:r w:rsidRPr="00E36ED5">
              <w:rPr>
                <w:rFonts w:cs="Arial"/>
                <w:lang w:val="es-ES_tradnl"/>
              </w:rPr>
              <w:t>Carácter 11, etc.</w:t>
            </w:r>
          </w:p>
        </w:tc>
        <w:tc>
          <w:tcPr>
            <w:tcW w:w="8208" w:type="dxa"/>
            <w:tcMar>
              <w:top w:w="0" w:type="dxa"/>
              <w:left w:w="108" w:type="dxa"/>
              <w:bottom w:w="0" w:type="dxa"/>
              <w:right w:w="108" w:type="dxa"/>
            </w:tcMar>
          </w:tcPr>
          <w:p w:rsidR="00191032" w:rsidRPr="00D22F3C" w:rsidRDefault="00191032" w:rsidP="00A44E06">
            <w:pPr>
              <w:rPr>
                <w:rFonts w:cs="Arial"/>
              </w:rPr>
            </w:pPr>
            <w:r w:rsidRPr="00E36ED5">
              <w:rPr>
                <w:rFonts w:cs="Arial"/>
                <w:snapToGrid w:val="0"/>
                <w:lang w:val="es-ES_tradnl"/>
              </w:rPr>
              <w:t>sustituir</w:t>
            </w:r>
            <w:r w:rsidRPr="00E36ED5">
              <w:rPr>
                <w:rFonts w:cs="Arial"/>
                <w:lang w:val="es-ES_tradnl"/>
              </w:rPr>
              <w:t xml:space="preserve"> el término “superficie/cara </w:t>
            </w:r>
            <w:proofErr w:type="spellStart"/>
            <w:r w:rsidRPr="00E36ED5">
              <w:rPr>
                <w:rFonts w:cs="Arial"/>
                <w:lang w:val="es-ES_tradnl"/>
              </w:rPr>
              <w:t>adaxial</w:t>
            </w:r>
            <w:proofErr w:type="spellEnd"/>
            <w:r w:rsidRPr="00E36ED5">
              <w:rPr>
                <w:rFonts w:cs="Arial"/>
                <w:lang w:val="es-ES_tradnl"/>
              </w:rPr>
              <w:t>” por “haz” y añadir una explicación</w:t>
            </w:r>
          </w:p>
          <w:p w:rsidR="00191032" w:rsidRPr="00D22F3C" w:rsidRDefault="00191032" w:rsidP="00A44E06">
            <w:pPr>
              <w:rPr>
                <w:rFonts w:cs="Arial"/>
                <w:i/>
              </w:rPr>
            </w:pPr>
            <w:r w:rsidRPr="00E36ED5">
              <w:rPr>
                <w:rFonts w:cs="Arial"/>
                <w:i/>
                <w:lang w:val="es-ES_tradnl"/>
              </w:rPr>
              <w:t>El experto principal se mostró de acuerdo y proporcionó una explicación que ha de incluirse en 8.1 (c).</w:t>
            </w:r>
          </w:p>
        </w:tc>
      </w:tr>
      <w:tr w:rsidR="00191032" w:rsidRPr="00D22F3C" w:rsidTr="00A44E06">
        <w:trPr>
          <w:cantSplit/>
        </w:trPr>
        <w:tc>
          <w:tcPr>
            <w:tcW w:w="1573" w:type="dxa"/>
            <w:tcMar>
              <w:top w:w="0" w:type="dxa"/>
              <w:left w:w="108" w:type="dxa"/>
              <w:bottom w:w="0" w:type="dxa"/>
              <w:right w:w="108" w:type="dxa"/>
            </w:tcMar>
          </w:tcPr>
          <w:p w:rsidR="00191032" w:rsidRPr="00D22F3C" w:rsidRDefault="00191032" w:rsidP="00A44E06">
            <w:pPr>
              <w:rPr>
                <w:rFonts w:cs="Arial"/>
              </w:rPr>
            </w:pPr>
            <w:r w:rsidRPr="000B7180">
              <w:rPr>
                <w:rFonts w:cs="Arial"/>
                <w:lang w:val="es-ES_tradnl"/>
              </w:rPr>
              <w:t>Carácter 19</w:t>
            </w:r>
          </w:p>
        </w:tc>
        <w:tc>
          <w:tcPr>
            <w:tcW w:w="8208" w:type="dxa"/>
            <w:tcMar>
              <w:top w:w="0" w:type="dxa"/>
              <w:left w:w="108" w:type="dxa"/>
              <w:bottom w:w="0" w:type="dxa"/>
              <w:right w:w="108" w:type="dxa"/>
            </w:tcMar>
          </w:tcPr>
          <w:p w:rsidR="00191032" w:rsidRPr="00D22F3C" w:rsidRDefault="00191032" w:rsidP="00A44E06">
            <w:pPr>
              <w:numPr>
                <w:ins w:id="39" w:author="Oertel" w:date="2013-01-09T15:44:00Z"/>
              </w:numPr>
              <w:rPr>
                <w:rFonts w:cs="Arial"/>
                <w:snapToGrid w:val="0"/>
              </w:rPr>
            </w:pPr>
            <w:r w:rsidRPr="00E36ED5">
              <w:rPr>
                <w:rFonts w:cs="Arial"/>
                <w:snapToGrid w:val="0"/>
                <w:lang w:val="es-ES_tradnl"/>
              </w:rPr>
              <w:t>explicar qué se ha de observar</w:t>
            </w:r>
            <w:r w:rsidRPr="00D22F3C">
              <w:rPr>
                <w:rFonts w:cs="Arial"/>
                <w:snapToGrid w:val="0"/>
              </w:rPr>
              <w:t xml:space="preserve"> </w:t>
            </w:r>
          </w:p>
          <w:p w:rsidR="00191032" w:rsidRPr="00D22F3C" w:rsidRDefault="00191032" w:rsidP="00A44E06">
            <w:pPr>
              <w:rPr>
                <w:rFonts w:cs="Arial"/>
                <w:i/>
              </w:rPr>
            </w:pPr>
            <w:r w:rsidRPr="000B7180">
              <w:rPr>
                <w:rFonts w:cs="Arial"/>
                <w:i/>
                <w:snapToGrid w:val="0"/>
                <w:lang w:val="es-ES_tradnl"/>
              </w:rPr>
              <w:t>explicación proporcionada por el experto principal</w:t>
            </w:r>
          </w:p>
        </w:tc>
      </w:tr>
      <w:tr w:rsidR="00191032" w:rsidRPr="00D22F3C" w:rsidTr="00A44E06">
        <w:trPr>
          <w:cantSplit/>
        </w:trPr>
        <w:tc>
          <w:tcPr>
            <w:tcW w:w="1573" w:type="dxa"/>
            <w:tcMar>
              <w:top w:w="0" w:type="dxa"/>
              <w:left w:w="108" w:type="dxa"/>
              <w:bottom w:w="0" w:type="dxa"/>
              <w:right w:w="108" w:type="dxa"/>
            </w:tcMar>
          </w:tcPr>
          <w:p w:rsidR="00191032" w:rsidRPr="000B7180" w:rsidRDefault="00191032" w:rsidP="00A44E06">
            <w:pPr>
              <w:rPr>
                <w:rFonts w:cs="Arial"/>
              </w:rPr>
            </w:pPr>
            <w:r w:rsidRPr="000B7180">
              <w:rPr>
                <w:rFonts w:cs="Arial"/>
              </w:rPr>
              <w:t>8.1 (a)</w:t>
            </w:r>
          </w:p>
        </w:tc>
        <w:tc>
          <w:tcPr>
            <w:tcW w:w="8208" w:type="dxa"/>
            <w:tcMar>
              <w:top w:w="0" w:type="dxa"/>
              <w:left w:w="108" w:type="dxa"/>
              <w:bottom w:w="0" w:type="dxa"/>
              <w:right w:w="108" w:type="dxa"/>
            </w:tcMar>
          </w:tcPr>
          <w:p w:rsidR="00191032" w:rsidRPr="00D22F3C" w:rsidRDefault="00191032" w:rsidP="00A44E06">
            <w:pPr>
              <w:rPr>
                <w:rFonts w:cs="Arial"/>
              </w:rPr>
            </w:pPr>
            <w:r w:rsidRPr="00E36ED5">
              <w:rPr>
                <w:rFonts w:cs="Arial"/>
                <w:lang w:val="es-ES_tradnl"/>
              </w:rPr>
              <w:t>el texto debe ser “La evaluación de los caracteres de la planta deberá efectuarse casi al final del desarrollo vegetativo activo.”</w:t>
            </w:r>
          </w:p>
        </w:tc>
      </w:tr>
      <w:tr w:rsidR="00191032" w:rsidRPr="00D22F3C" w:rsidTr="00A44E06">
        <w:trPr>
          <w:cantSplit/>
        </w:trPr>
        <w:tc>
          <w:tcPr>
            <w:tcW w:w="1573" w:type="dxa"/>
            <w:tcMar>
              <w:top w:w="0" w:type="dxa"/>
              <w:left w:w="108" w:type="dxa"/>
              <w:bottom w:w="0" w:type="dxa"/>
              <w:right w:w="108" w:type="dxa"/>
            </w:tcMar>
          </w:tcPr>
          <w:p w:rsidR="00191032" w:rsidRPr="000B7180" w:rsidRDefault="00191032" w:rsidP="00A44E06">
            <w:pPr>
              <w:rPr>
                <w:rFonts w:cs="Arial"/>
              </w:rPr>
            </w:pPr>
            <w:r w:rsidRPr="000B7180">
              <w:rPr>
                <w:rFonts w:cs="Arial"/>
              </w:rPr>
              <w:t>8.1 (b), (d)</w:t>
            </w:r>
          </w:p>
        </w:tc>
        <w:tc>
          <w:tcPr>
            <w:tcW w:w="8208" w:type="dxa"/>
            <w:tcMar>
              <w:top w:w="0" w:type="dxa"/>
              <w:left w:w="108" w:type="dxa"/>
              <w:bottom w:w="0" w:type="dxa"/>
              <w:right w:w="108" w:type="dxa"/>
            </w:tcMar>
          </w:tcPr>
          <w:p w:rsidR="00191032" w:rsidRPr="00D22F3C" w:rsidRDefault="00191032" w:rsidP="00A44E06">
            <w:pPr>
              <w:rPr>
                <w:rFonts w:cs="Arial"/>
              </w:rPr>
            </w:pPr>
            <w:r w:rsidRPr="00E36ED5">
              <w:rPr>
                <w:rFonts w:cs="Arial"/>
                <w:lang w:val="es-ES_tradnl"/>
              </w:rPr>
              <w:t>suprimir la palabra “Todas” al principio de las explicaciones</w:t>
            </w:r>
          </w:p>
        </w:tc>
      </w:tr>
      <w:tr w:rsidR="00191032" w:rsidRPr="00D22F3C" w:rsidTr="00A44E06">
        <w:trPr>
          <w:cantSplit/>
        </w:trPr>
        <w:tc>
          <w:tcPr>
            <w:tcW w:w="1573" w:type="dxa"/>
            <w:tcMar>
              <w:top w:w="0" w:type="dxa"/>
              <w:left w:w="108" w:type="dxa"/>
              <w:bottom w:w="0" w:type="dxa"/>
              <w:right w:w="108" w:type="dxa"/>
            </w:tcMar>
          </w:tcPr>
          <w:p w:rsidR="00191032" w:rsidRPr="00D22F3C" w:rsidRDefault="00191032" w:rsidP="00A44E06">
            <w:pPr>
              <w:rPr>
                <w:rFonts w:cs="Arial"/>
              </w:rPr>
            </w:pPr>
            <w:r w:rsidRPr="000B7180">
              <w:rPr>
                <w:rFonts w:cs="Arial"/>
                <w:lang w:val="es-ES_tradnl"/>
              </w:rPr>
              <w:t>Ad. 4</w:t>
            </w:r>
          </w:p>
        </w:tc>
        <w:tc>
          <w:tcPr>
            <w:tcW w:w="8208" w:type="dxa"/>
            <w:tcMar>
              <w:top w:w="0" w:type="dxa"/>
              <w:left w:w="108" w:type="dxa"/>
              <w:bottom w:w="0" w:type="dxa"/>
              <w:right w:w="108" w:type="dxa"/>
            </w:tcMar>
          </w:tcPr>
          <w:p w:rsidR="00191032" w:rsidRPr="00D22F3C" w:rsidRDefault="00191032" w:rsidP="00A44E06">
            <w:pPr>
              <w:rPr>
                <w:rFonts w:cs="Arial"/>
              </w:rPr>
            </w:pPr>
            <w:r w:rsidRPr="00E36ED5">
              <w:rPr>
                <w:rFonts w:cs="Arial"/>
                <w:lang w:val="es-ES_tradnl"/>
              </w:rPr>
              <w:t>proporcionar una fotografía mejor para el nivel 2 o utilizar dibujos</w:t>
            </w:r>
          </w:p>
          <w:p w:rsidR="00191032" w:rsidRPr="00D22F3C" w:rsidRDefault="00191032" w:rsidP="00A44E06">
            <w:pPr>
              <w:rPr>
                <w:rFonts w:cs="Arial"/>
              </w:rPr>
            </w:pPr>
            <w:r w:rsidRPr="000B7180">
              <w:rPr>
                <w:rFonts w:cs="Arial"/>
                <w:i/>
                <w:snapToGrid w:val="0"/>
                <w:lang w:val="es-ES_tradnl"/>
              </w:rPr>
              <w:t>proporcionados por el experto principal</w:t>
            </w:r>
          </w:p>
        </w:tc>
      </w:tr>
      <w:tr w:rsidR="00191032" w:rsidRPr="00D22F3C" w:rsidTr="00A44E06">
        <w:trPr>
          <w:cantSplit/>
        </w:trPr>
        <w:tc>
          <w:tcPr>
            <w:tcW w:w="1573" w:type="dxa"/>
            <w:tcMar>
              <w:top w:w="0" w:type="dxa"/>
              <w:left w:w="108" w:type="dxa"/>
              <w:bottom w:w="0" w:type="dxa"/>
              <w:right w:w="108" w:type="dxa"/>
            </w:tcMar>
          </w:tcPr>
          <w:p w:rsidR="00191032" w:rsidRPr="00D22F3C" w:rsidRDefault="00191032" w:rsidP="00A44E06">
            <w:pPr>
              <w:rPr>
                <w:rFonts w:cs="Arial"/>
              </w:rPr>
            </w:pPr>
            <w:r w:rsidRPr="000B7180">
              <w:rPr>
                <w:rFonts w:cs="Arial"/>
                <w:lang w:val="es-ES_tradnl"/>
              </w:rPr>
              <w:t>Ad. 12, 13</w:t>
            </w:r>
          </w:p>
        </w:tc>
        <w:tc>
          <w:tcPr>
            <w:tcW w:w="8208" w:type="dxa"/>
            <w:tcMar>
              <w:top w:w="0" w:type="dxa"/>
              <w:left w:w="108" w:type="dxa"/>
              <w:bottom w:w="0" w:type="dxa"/>
              <w:right w:w="108" w:type="dxa"/>
            </w:tcMar>
          </w:tcPr>
          <w:p w:rsidR="00191032" w:rsidRPr="00D22F3C" w:rsidRDefault="00191032" w:rsidP="00A44E06">
            <w:pPr>
              <w:rPr>
                <w:rFonts w:cs="Arial"/>
              </w:rPr>
            </w:pPr>
            <w:r w:rsidRPr="00E36ED5">
              <w:rPr>
                <w:rFonts w:cs="Arial"/>
                <w:lang w:val="es-ES_tradnl"/>
              </w:rPr>
              <w:t>redactar de nuevo conforme al proyecto del documento TGP/14</w:t>
            </w:r>
          </w:p>
        </w:tc>
      </w:tr>
    </w:tbl>
    <w:p w:rsidR="00191032" w:rsidRDefault="00191032" w:rsidP="00191032"/>
    <w:p w:rsidR="00191032" w:rsidRDefault="00191032" w:rsidP="00191032"/>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jc w:val="left"/>
              <w:rPr>
                <w:caps/>
              </w:rPr>
            </w:pPr>
            <w:r w:rsidRPr="00E36ED5">
              <w:rPr>
                <w:rFonts w:cs="Arial"/>
                <w:color w:val="000000"/>
                <w:lang w:val="es-ES_tradnl"/>
              </w:rPr>
              <w:t>Peonia (</w:t>
            </w:r>
            <w:proofErr w:type="spellStart"/>
            <w:r w:rsidRPr="00E36ED5">
              <w:rPr>
                <w:rFonts w:cs="Arial"/>
                <w:i/>
                <w:color w:val="000000"/>
                <w:lang w:val="es-ES_tradnl"/>
              </w:rPr>
              <w:t>Paeonia</w:t>
            </w:r>
            <w:proofErr w:type="spellEnd"/>
            <w:r w:rsidRPr="00E36ED5">
              <w:rPr>
                <w:rFonts w:cs="Arial"/>
                <w:color w:val="000000"/>
                <w:lang w:val="es-ES_tradnl"/>
              </w:rPr>
              <w:t xml:space="preserve"> </w:t>
            </w:r>
            <w:proofErr w:type="spellStart"/>
            <w:r w:rsidRPr="00E36ED5">
              <w:rPr>
                <w:rFonts w:cs="Arial"/>
                <w:color w:val="000000"/>
                <w:lang w:val="es-ES_tradnl"/>
              </w:rPr>
              <w:t>Sect</w:t>
            </w:r>
            <w:proofErr w:type="spellEnd"/>
            <w:r w:rsidRPr="00E36ED5">
              <w:rPr>
                <w:rFonts w:cs="Arial"/>
                <w:color w:val="000000"/>
                <w:lang w:val="es-ES_tradnl"/>
              </w:rPr>
              <w:t xml:space="preserve">. </w:t>
            </w:r>
            <w:proofErr w:type="spellStart"/>
            <w:r w:rsidRPr="00E36ED5">
              <w:rPr>
                <w:rFonts w:cs="Arial"/>
                <w:color w:val="000000"/>
                <w:lang w:val="es-ES_tradnl"/>
              </w:rPr>
              <w:t>Moutan</w:t>
            </w:r>
            <w:proofErr w:type="spellEnd"/>
            <w:r w:rsidRPr="00E36ED5">
              <w:rPr>
                <w:rFonts w:cs="Arial"/>
                <w:color w:val="000000"/>
                <w:lang w:val="es-ES_tradnl"/>
              </w:rPr>
              <w:t>)</w:t>
            </w:r>
          </w:p>
        </w:tc>
        <w:tc>
          <w:tcPr>
            <w:tcW w:w="1984" w:type="dxa"/>
            <w:shd w:val="clear" w:color="auto" w:fill="D9D9D9"/>
            <w:vAlign w:val="center"/>
          </w:tcPr>
          <w:p w:rsidR="00191032" w:rsidRPr="000B7180" w:rsidRDefault="00191032" w:rsidP="00A44E06">
            <w:pPr>
              <w:rPr>
                <w:caps/>
              </w:rPr>
            </w:pPr>
            <w:r w:rsidRPr="000B7180">
              <w:rPr>
                <w:rFonts w:cs="Arial"/>
                <w:color w:val="000000"/>
              </w:rPr>
              <w:t>TG/PAEON(proj.8)</w:t>
            </w:r>
          </w:p>
        </w:tc>
      </w:tr>
    </w:tbl>
    <w:p w:rsidR="00191032" w:rsidRDefault="00191032" w:rsidP="00191032">
      <w:pPr>
        <w:keepNext/>
        <w:rPr>
          <w:rFonts w:cs="Arial"/>
        </w:rPr>
      </w:pPr>
    </w:p>
    <w:p w:rsidR="00191032" w:rsidRPr="005123BF" w:rsidRDefault="00191032" w:rsidP="00191032">
      <w:pPr>
        <w:ind w:firstLine="567"/>
        <w:rPr>
          <w:rFonts w:cs="Arial"/>
        </w:rPr>
      </w:pPr>
      <w:r w:rsidRPr="00E36ED5">
        <w:rPr>
          <w:rFonts w:cs="Arial"/>
          <w:lang w:val="es-ES_tradnl"/>
        </w:rPr>
        <w:t>Modificaciones del documento TG/PAEON(proj.7) propuestas por el Comité de Redacción Ampliado en su reunión celebrada los días 9 y 10 de enero de 2013 y respuestas proporcionadas por la experta principal, Sra. Yuan Tao (China), sobre la base de una reunión del subgrupo por vía electrónica, que aún no se han incorporado en el proyecto de directrices de examen de la peonia:</w:t>
      </w:r>
      <w:r w:rsidRPr="005123BF">
        <w:rPr>
          <w:rFonts w:cs="Arial"/>
        </w:rPr>
        <w:t xml:space="preserve"> </w:t>
      </w:r>
    </w:p>
    <w:p w:rsidR="00191032" w:rsidRPr="005123BF" w:rsidRDefault="00191032" w:rsidP="00191032">
      <w:pPr>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422C60" w:rsidTr="00A44E06">
        <w:trPr>
          <w:cantSplit/>
        </w:trPr>
        <w:tc>
          <w:tcPr>
            <w:tcW w:w="1573" w:type="dxa"/>
          </w:tcPr>
          <w:p w:rsidR="00191032" w:rsidRPr="00422C60" w:rsidRDefault="00191032" w:rsidP="00A44E06">
            <w:r w:rsidRPr="000B7180">
              <w:rPr>
                <w:lang w:val="es-ES_tradnl"/>
              </w:rPr>
              <w:t>Generalidades</w:t>
            </w:r>
          </w:p>
        </w:tc>
        <w:tc>
          <w:tcPr>
            <w:tcW w:w="8208" w:type="dxa"/>
          </w:tcPr>
          <w:p w:rsidR="00191032" w:rsidRPr="00422C60" w:rsidRDefault="00191032" w:rsidP="00A44E06">
            <w:r w:rsidRPr="00E36ED5">
              <w:rPr>
                <w:lang w:val="es-ES_tradnl"/>
              </w:rPr>
              <w:t>corregir el nombre común para que rece “</w:t>
            </w:r>
            <w:proofErr w:type="spellStart"/>
            <w:r w:rsidRPr="00E36ED5">
              <w:rPr>
                <w:lang w:val="es-ES_tradnl"/>
              </w:rPr>
              <w:t>Tree</w:t>
            </w:r>
            <w:proofErr w:type="spellEnd"/>
            <w:r w:rsidRPr="00E36ED5">
              <w:rPr>
                <w:lang w:val="es-ES_tradnl"/>
              </w:rPr>
              <w:t xml:space="preserve"> </w:t>
            </w:r>
            <w:proofErr w:type="spellStart"/>
            <w:r w:rsidRPr="00E36ED5">
              <w:rPr>
                <w:lang w:val="es-ES_tradnl"/>
              </w:rPr>
              <w:t>Peony</w:t>
            </w:r>
            <w:proofErr w:type="spellEnd"/>
            <w:r w:rsidRPr="00E36ED5">
              <w:rPr>
                <w:lang w:val="es-ES_tradnl"/>
              </w:rPr>
              <w:t>” (en la versión en inglés)</w:t>
            </w:r>
          </w:p>
          <w:p w:rsidR="00191032" w:rsidRPr="00422C60" w:rsidRDefault="00191032" w:rsidP="00A44E06">
            <w:r w:rsidRPr="000B7180">
              <w:rPr>
                <w:lang w:val="es-ES_tradnl"/>
              </w:rPr>
              <w:t>Experta principal:</w:t>
            </w:r>
            <w:r w:rsidRPr="00422C60">
              <w:t xml:space="preserve">  </w:t>
            </w:r>
            <w:r w:rsidRPr="000B7180">
              <w:rPr>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1.</w:t>
            </w:r>
          </w:p>
        </w:tc>
        <w:tc>
          <w:tcPr>
            <w:tcW w:w="8208" w:type="dxa"/>
          </w:tcPr>
          <w:p w:rsidR="00191032" w:rsidRDefault="00191032" w:rsidP="00A44E06">
            <w:pPr>
              <w:rPr>
                <w:rFonts w:cs="Arial"/>
              </w:rPr>
            </w:pPr>
            <w:r w:rsidRPr="00E36ED5">
              <w:rPr>
                <w:rFonts w:cs="Arial"/>
                <w:lang w:val="es-ES_tradnl"/>
              </w:rPr>
              <w:t>suprimir la mención de sinónimos</w:t>
            </w:r>
          </w:p>
          <w:p w:rsidR="00191032" w:rsidRPr="00D22F3C" w:rsidRDefault="00191032" w:rsidP="00A44E06">
            <w:pPr>
              <w:rPr>
                <w:rFonts w:cs="Arial"/>
              </w:rPr>
            </w:pPr>
            <w:r w:rsidRPr="000B7180">
              <w:rPr>
                <w:rFonts w:cs="Arial"/>
                <w:i/>
                <w:lang w:val="es-ES_tradnl"/>
              </w:rPr>
              <w:t>Experta principal:</w:t>
            </w:r>
            <w:r w:rsidRPr="00D11D08">
              <w:rPr>
                <w:rFonts w:cs="Arial"/>
                <w:i/>
              </w:rPr>
              <w:t xml:space="preserve">  </w:t>
            </w:r>
            <w:r w:rsidRPr="00E36ED5">
              <w:rPr>
                <w:rFonts w:cs="Arial"/>
                <w:i/>
                <w:lang w:val="es-ES_tradnl"/>
              </w:rPr>
              <w:t xml:space="preserve">el único sinónimo es </w:t>
            </w:r>
            <w:proofErr w:type="spellStart"/>
            <w:r w:rsidRPr="00E36ED5">
              <w:rPr>
                <w:rFonts w:cs="Arial"/>
                <w:lang w:val="es-ES_tradnl"/>
              </w:rPr>
              <w:t>Paeonia</w:t>
            </w:r>
            <w:proofErr w:type="spellEnd"/>
            <w:r w:rsidRPr="00E36ED5">
              <w:rPr>
                <w:rFonts w:cs="Arial"/>
                <w:lang w:val="es-ES_tradnl"/>
              </w:rPr>
              <w:t xml:space="preserve"> </w:t>
            </w:r>
            <w:proofErr w:type="spellStart"/>
            <w:r w:rsidRPr="00E36ED5">
              <w:rPr>
                <w:rFonts w:cs="Arial"/>
                <w:lang w:val="es-ES_tradnl"/>
              </w:rPr>
              <w:t>moutan</w:t>
            </w:r>
            <w:proofErr w:type="spellEnd"/>
            <w:r w:rsidRPr="00E36ED5">
              <w:rPr>
                <w:rFonts w:cs="Arial"/>
                <w:i/>
                <w:lang w:val="es-ES_tradnl"/>
              </w:rPr>
              <w:t xml:space="preserve"> </w:t>
            </w:r>
            <w:proofErr w:type="spellStart"/>
            <w:r w:rsidRPr="00E36ED5">
              <w:rPr>
                <w:rFonts w:cs="Arial"/>
                <w:lang w:val="es-ES_tradnl"/>
              </w:rPr>
              <w:t>Sims</w:t>
            </w:r>
            <w:proofErr w:type="spellEnd"/>
            <w:r w:rsidRPr="00E36ED5">
              <w:rPr>
                <w:rFonts w:cs="Arial"/>
                <w:i/>
                <w:lang w:val="es-ES_tradnl"/>
              </w:rPr>
              <w:t>.</w:t>
            </w:r>
            <w:r w:rsidRPr="00D11D08">
              <w:rPr>
                <w:rFonts w:cs="Arial"/>
                <w:i/>
              </w:rPr>
              <w:t xml:space="preserve"> </w:t>
            </w:r>
            <w:r>
              <w:rPr>
                <w:rFonts w:cs="Arial"/>
                <w:i/>
              </w:rPr>
              <w:t xml:space="preserve"> </w:t>
            </w:r>
            <w:r w:rsidRPr="00E36ED5">
              <w:rPr>
                <w:rFonts w:cs="Arial"/>
                <w:i/>
                <w:lang w:val="es-ES_tradnl"/>
              </w:rPr>
              <w:t>Estoy de acuerdo en suprimirlos.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2.2</w:t>
            </w:r>
          </w:p>
        </w:tc>
        <w:tc>
          <w:tcPr>
            <w:tcW w:w="8208" w:type="dxa"/>
          </w:tcPr>
          <w:p w:rsidR="00191032" w:rsidRDefault="00191032" w:rsidP="00A44E06">
            <w:pPr>
              <w:rPr>
                <w:rFonts w:cs="Arial"/>
              </w:rPr>
            </w:pPr>
            <w:r w:rsidRPr="00E36ED5">
              <w:rPr>
                <w:rFonts w:cs="Arial"/>
                <w:lang w:val="es-ES_tradnl"/>
              </w:rPr>
              <w:t>suprimir “al menos”</w:t>
            </w:r>
            <w:r w:rsidRPr="00D22F3C">
              <w:rPr>
                <w:rFonts w:cs="Arial"/>
              </w:rPr>
              <w:t xml:space="preserve"> </w:t>
            </w:r>
          </w:p>
          <w:p w:rsidR="00191032" w:rsidRPr="00D22F3C" w:rsidRDefault="00191032" w:rsidP="00A44E06">
            <w:pPr>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E43975" w:rsidRDefault="00191032" w:rsidP="00A44E06">
            <w:pPr>
              <w:rPr>
                <w:rFonts w:cs="Arial"/>
              </w:rPr>
            </w:pPr>
            <w:r w:rsidRPr="00E36ED5">
              <w:rPr>
                <w:rFonts w:cs="Arial"/>
                <w:lang w:val="es-ES_tradnl"/>
              </w:rPr>
              <w:t>Tabla de</w:t>
            </w:r>
            <w:r w:rsidRPr="00E36ED5">
              <w:rPr>
                <w:lang w:val="es-ES_tradnl"/>
              </w:rPr>
              <w:t xml:space="preserve"> </w:t>
            </w:r>
            <w:r w:rsidRPr="00E36ED5">
              <w:rPr>
                <w:rFonts w:cs="Arial"/>
                <w:lang w:val="es-ES_tradnl"/>
              </w:rPr>
              <w:t>caracteres</w:t>
            </w:r>
          </w:p>
        </w:tc>
        <w:tc>
          <w:tcPr>
            <w:tcW w:w="8208" w:type="dxa"/>
          </w:tcPr>
          <w:p w:rsidR="00191032" w:rsidRPr="00E43975" w:rsidRDefault="00191032" w:rsidP="00A44E06">
            <w:pPr>
              <w:rPr>
                <w:rFonts w:cs="Arial"/>
              </w:rPr>
            </w:pPr>
            <w:r w:rsidRPr="00E36ED5">
              <w:rPr>
                <w:rFonts w:cs="Arial"/>
                <w:lang w:val="es-ES_tradnl"/>
              </w:rPr>
              <w:t>reordenar los caracteres como sigue:</w:t>
            </w:r>
            <w:r w:rsidRPr="00E43975">
              <w:rPr>
                <w:rFonts w:cs="Arial"/>
              </w:rPr>
              <w:t xml:space="preserve">  </w:t>
            </w:r>
            <w:r w:rsidRPr="00E36ED5">
              <w:rPr>
                <w:rFonts w:cs="Arial"/>
                <w:lang w:val="es-ES_tradnl"/>
              </w:rPr>
              <w:t>1, 8, 5, 6, 9, 2, 7, 11 a 20, 10, 21, 3, 25, 24, 23, 26, 27, 28, 38, 37, 32, 33 a 36, 29, 39, 30, 31, 40 a 49, 22, 4, 50, 51</w:t>
            </w:r>
          </w:p>
        </w:tc>
      </w:tr>
      <w:tr w:rsidR="00191032" w:rsidRPr="00D22F3C" w:rsidTr="00A44E06">
        <w:trPr>
          <w:cantSplit/>
        </w:trPr>
        <w:tc>
          <w:tcPr>
            <w:tcW w:w="1573" w:type="dxa"/>
          </w:tcPr>
          <w:p w:rsidR="00191032" w:rsidRPr="00E56948" w:rsidRDefault="00191032" w:rsidP="00A44E06">
            <w:pPr>
              <w:rPr>
                <w:rFonts w:cs="Arial"/>
              </w:rPr>
            </w:pPr>
            <w:r w:rsidRPr="000B7180">
              <w:rPr>
                <w:rFonts w:cs="Arial"/>
                <w:lang w:val="es-ES_tradnl"/>
              </w:rPr>
              <w:t>Carácter 3</w:t>
            </w:r>
          </w:p>
        </w:tc>
        <w:tc>
          <w:tcPr>
            <w:tcW w:w="8208" w:type="dxa"/>
          </w:tcPr>
          <w:p w:rsidR="00191032" w:rsidRPr="00051962" w:rsidRDefault="00191032" w:rsidP="00A44E06">
            <w:pPr>
              <w:rPr>
                <w:rFonts w:cs="Arial"/>
              </w:rPr>
            </w:pPr>
            <w:r w:rsidRPr="00E36ED5">
              <w:rPr>
                <w:rFonts w:cs="Arial"/>
                <w:lang w:val="es-ES_tradnl"/>
              </w:rPr>
              <w:t>- verificar si se ha de suprimir (+) o proporcionar una ilustración</w:t>
            </w:r>
          </w:p>
          <w:p w:rsidR="00191032" w:rsidRPr="002600C4" w:rsidRDefault="00191032" w:rsidP="00A44E06">
            <w:pPr>
              <w:rPr>
                <w:rFonts w:cs="Arial"/>
              </w:rPr>
            </w:pPr>
            <w:r w:rsidRPr="002600C4">
              <w:rPr>
                <w:rFonts w:cs="Arial"/>
              </w:rPr>
              <w:t xml:space="preserve">- </w:t>
            </w:r>
            <w:r w:rsidRPr="00E36ED5">
              <w:rPr>
                <w:rFonts w:cs="Arial"/>
                <w:lang w:val="es-ES_tradnl"/>
              </w:rPr>
              <w:t>- los niveles deben ser (1) erectas, (2) horizontales, (3) colgantes</w:t>
            </w:r>
            <w:r w:rsidRPr="002600C4">
              <w:rPr>
                <w:rFonts w:cs="Arial"/>
              </w:rPr>
              <w:t xml:space="preserve"> </w:t>
            </w:r>
          </w:p>
          <w:p w:rsidR="00191032" w:rsidRPr="004367F7" w:rsidRDefault="00191032" w:rsidP="0027169B">
            <w:pPr>
              <w:rPr>
                <w:rFonts w:cs="Arial"/>
                <w:i/>
              </w:rPr>
            </w:pPr>
            <w:r w:rsidRPr="00E36ED5">
              <w:rPr>
                <w:rFonts w:cs="Arial"/>
                <w:i/>
                <w:lang w:val="es-ES_tradnl"/>
              </w:rPr>
              <w:t>La experta principal proporcionó ilustraciones tomadas del proj.4 y se mostró de acuerdo en utilizar los niveles (1) erect</w:t>
            </w:r>
            <w:r w:rsidR="0027169B">
              <w:rPr>
                <w:rFonts w:cs="Arial"/>
                <w:i/>
                <w:lang w:val="es-ES_tradnl"/>
              </w:rPr>
              <w:t>o</w:t>
            </w:r>
            <w:r w:rsidRPr="00E36ED5">
              <w:rPr>
                <w:rFonts w:cs="Arial"/>
                <w:i/>
                <w:lang w:val="es-ES_tradnl"/>
              </w:rPr>
              <w:t>, (2) horizontal, (3) colga</w:t>
            </w:r>
            <w:r w:rsidR="0027169B">
              <w:rPr>
                <w:rFonts w:cs="Arial"/>
                <w:i/>
                <w:lang w:val="es-ES_tradnl"/>
              </w:rPr>
              <w:t>nt</w:t>
            </w:r>
            <w:r w:rsidR="00E37F40">
              <w:rPr>
                <w:rFonts w:cs="Arial"/>
                <w:i/>
                <w:lang w:val="es-ES_tradnl"/>
              </w:rPr>
              <w:t>e</w:t>
            </w:r>
            <w:r w:rsidRPr="00E36ED5">
              <w:rPr>
                <w:rFonts w:cs="Arial"/>
                <w:i/>
                <w:lang w:val="es-ES_tradnl"/>
              </w:rPr>
              <w:t>.</w:t>
            </w:r>
          </w:p>
        </w:tc>
      </w:tr>
    </w:tbl>
    <w:p w:rsidR="00191032" w:rsidRDefault="00191032" w:rsidP="00191032"/>
    <w:tbl>
      <w:tblPr>
        <w:tblW w:w="10039" w:type="dxa"/>
        <w:tblLayout w:type="fixed"/>
        <w:tblLook w:val="0000" w:firstRow="0" w:lastRow="0" w:firstColumn="0" w:lastColumn="0" w:noHBand="0" w:noVBand="0"/>
      </w:tblPr>
      <w:tblGrid>
        <w:gridCol w:w="2997"/>
        <w:gridCol w:w="3975"/>
        <w:gridCol w:w="3067"/>
      </w:tblGrid>
      <w:tr w:rsidR="00191032" w:rsidTr="00A44E06">
        <w:tc>
          <w:tcPr>
            <w:tcW w:w="2997" w:type="dxa"/>
            <w:vAlign w:val="center"/>
          </w:tcPr>
          <w:p w:rsidR="00191032" w:rsidRDefault="00191032" w:rsidP="00A44E06">
            <w:pPr>
              <w:jc w:val="center"/>
            </w:pPr>
            <w:r>
              <w:rPr>
                <w:noProof/>
                <w:lang w:val="en-US"/>
              </w:rPr>
              <w:lastRenderedPageBreak/>
              <w:drawing>
                <wp:inline distT="0" distB="0" distL="0" distR="0">
                  <wp:extent cx="1045210" cy="1674495"/>
                  <wp:effectExtent l="19050" t="0" r="2540" b="0"/>
                  <wp:docPr id="62" name="Picture 8"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百花丛笑2"/>
                          <pic:cNvPicPr>
                            <a:picLocks noChangeAspect="1" noChangeArrowheads="1"/>
                          </pic:cNvPicPr>
                        </pic:nvPicPr>
                        <pic:blipFill>
                          <a:blip r:embed="rId107" cstate="print"/>
                          <a:srcRect/>
                          <a:stretch>
                            <a:fillRect/>
                          </a:stretch>
                        </pic:blipFill>
                        <pic:spPr bwMode="auto">
                          <a:xfrm>
                            <a:off x="0" y="0"/>
                            <a:ext cx="1045210" cy="1674495"/>
                          </a:xfrm>
                          <a:prstGeom prst="rect">
                            <a:avLst/>
                          </a:prstGeom>
                          <a:noFill/>
                          <a:ln w="9525">
                            <a:noFill/>
                            <a:miter lim="800000"/>
                            <a:headEnd/>
                            <a:tailEnd/>
                          </a:ln>
                        </pic:spPr>
                      </pic:pic>
                    </a:graphicData>
                  </a:graphic>
                </wp:inline>
              </w:drawing>
            </w:r>
          </w:p>
        </w:tc>
        <w:tc>
          <w:tcPr>
            <w:tcW w:w="3975" w:type="dxa"/>
            <w:vAlign w:val="center"/>
          </w:tcPr>
          <w:p w:rsidR="00191032" w:rsidRDefault="00191032" w:rsidP="00A44E06">
            <w:pPr>
              <w:jc w:val="center"/>
            </w:pPr>
            <w:r>
              <w:rPr>
                <w:noProof/>
                <w:lang w:val="en-US"/>
              </w:rPr>
              <w:drawing>
                <wp:inline distT="0" distB="0" distL="0" distR="0">
                  <wp:extent cx="1924050" cy="1603375"/>
                  <wp:effectExtent l="19050" t="0" r="0"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a:stretch>
                            <a:fillRect/>
                          </a:stretch>
                        </pic:blipFill>
                        <pic:spPr bwMode="auto">
                          <a:xfrm>
                            <a:off x="0" y="0"/>
                            <a:ext cx="1924050" cy="1603375"/>
                          </a:xfrm>
                          <a:prstGeom prst="rect">
                            <a:avLst/>
                          </a:prstGeom>
                          <a:noFill/>
                          <a:ln w="9525">
                            <a:noFill/>
                            <a:miter lim="800000"/>
                            <a:headEnd/>
                            <a:tailEnd/>
                          </a:ln>
                        </pic:spPr>
                      </pic:pic>
                    </a:graphicData>
                  </a:graphic>
                </wp:inline>
              </w:drawing>
            </w:r>
          </w:p>
        </w:tc>
        <w:tc>
          <w:tcPr>
            <w:tcW w:w="3067" w:type="dxa"/>
            <w:vAlign w:val="center"/>
          </w:tcPr>
          <w:p w:rsidR="00191032" w:rsidRDefault="00191032" w:rsidP="00A44E06">
            <w:pPr>
              <w:jc w:val="center"/>
            </w:pPr>
            <w:r>
              <w:rPr>
                <w:noProof/>
                <w:lang w:val="en-US"/>
              </w:rPr>
              <w:drawing>
                <wp:inline distT="0" distB="0" distL="0" distR="0">
                  <wp:extent cx="1187450" cy="1650365"/>
                  <wp:effectExtent l="19050" t="0" r="0" b="0"/>
                  <wp:docPr id="60" name="Picture 10"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醉酒杨妃1"/>
                          <pic:cNvPicPr>
                            <a:picLocks noChangeAspect="1" noChangeArrowheads="1"/>
                          </pic:cNvPicPr>
                        </pic:nvPicPr>
                        <pic:blipFill>
                          <a:blip r:embed="rId109" cstate="print"/>
                          <a:srcRect/>
                          <a:stretch>
                            <a:fillRect/>
                          </a:stretch>
                        </pic:blipFill>
                        <pic:spPr bwMode="auto">
                          <a:xfrm>
                            <a:off x="0" y="0"/>
                            <a:ext cx="1187450" cy="1650365"/>
                          </a:xfrm>
                          <a:prstGeom prst="rect">
                            <a:avLst/>
                          </a:prstGeom>
                          <a:noFill/>
                          <a:ln w="9525">
                            <a:noFill/>
                            <a:miter lim="800000"/>
                            <a:headEnd/>
                            <a:tailEnd/>
                          </a:ln>
                        </pic:spPr>
                      </pic:pic>
                    </a:graphicData>
                  </a:graphic>
                </wp:inline>
              </w:drawing>
            </w:r>
          </w:p>
        </w:tc>
      </w:tr>
      <w:tr w:rsidR="00191032" w:rsidTr="00A44E06">
        <w:tc>
          <w:tcPr>
            <w:tcW w:w="2997" w:type="dxa"/>
          </w:tcPr>
          <w:p w:rsidR="00191032" w:rsidRDefault="00191032" w:rsidP="00A44E06">
            <w:pPr>
              <w:jc w:val="center"/>
            </w:pPr>
            <w:r>
              <w:t>1</w:t>
            </w:r>
          </w:p>
        </w:tc>
        <w:tc>
          <w:tcPr>
            <w:tcW w:w="3975" w:type="dxa"/>
          </w:tcPr>
          <w:p w:rsidR="00191032" w:rsidRDefault="00191032" w:rsidP="00A44E06">
            <w:pPr>
              <w:jc w:val="center"/>
            </w:pPr>
            <w:r>
              <w:t>2</w:t>
            </w:r>
          </w:p>
        </w:tc>
        <w:tc>
          <w:tcPr>
            <w:tcW w:w="3067" w:type="dxa"/>
          </w:tcPr>
          <w:p w:rsidR="00191032" w:rsidRDefault="00191032" w:rsidP="00A44E06">
            <w:pPr>
              <w:jc w:val="center"/>
            </w:pPr>
            <w:r>
              <w:t>3</w:t>
            </w:r>
          </w:p>
        </w:tc>
      </w:tr>
      <w:tr w:rsidR="00191032" w:rsidTr="00A44E06">
        <w:tc>
          <w:tcPr>
            <w:tcW w:w="2997" w:type="dxa"/>
          </w:tcPr>
          <w:p w:rsidR="00191032" w:rsidRDefault="00191032" w:rsidP="00A44E06">
            <w:pPr>
              <w:jc w:val="center"/>
            </w:pPr>
            <w:r w:rsidRPr="00E36ED5">
              <w:rPr>
                <w:lang w:val="es-ES_tradnl"/>
              </w:rPr>
              <w:t>ascendentes</w:t>
            </w:r>
          </w:p>
        </w:tc>
        <w:tc>
          <w:tcPr>
            <w:tcW w:w="3975" w:type="dxa"/>
          </w:tcPr>
          <w:p w:rsidR="00191032" w:rsidRDefault="00191032" w:rsidP="00A44E06">
            <w:pPr>
              <w:jc w:val="center"/>
            </w:pPr>
            <w:r w:rsidRPr="00E36ED5">
              <w:rPr>
                <w:lang w:val="es-ES_tradnl"/>
              </w:rPr>
              <w:t>orientadas hacia el exterior</w:t>
            </w:r>
          </w:p>
        </w:tc>
        <w:tc>
          <w:tcPr>
            <w:tcW w:w="3067" w:type="dxa"/>
          </w:tcPr>
          <w:p w:rsidR="00191032" w:rsidRDefault="00191032" w:rsidP="00A44E06">
            <w:pPr>
              <w:jc w:val="center"/>
            </w:pPr>
            <w:r w:rsidRPr="00E36ED5">
              <w:rPr>
                <w:lang w:val="es-ES_tradnl"/>
              </w:rPr>
              <w:t>descendentes</w:t>
            </w:r>
          </w:p>
        </w:tc>
      </w:tr>
    </w:tbl>
    <w:p w:rsidR="00191032" w:rsidRPr="00422C60"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FC0954" w:rsidTr="00A44E06">
        <w:trPr>
          <w:cantSplit/>
        </w:trPr>
        <w:tc>
          <w:tcPr>
            <w:tcW w:w="1573" w:type="dxa"/>
          </w:tcPr>
          <w:p w:rsidR="00191032" w:rsidRPr="00FC0954" w:rsidRDefault="00191032" w:rsidP="00A44E06">
            <w:pPr>
              <w:rPr>
                <w:rFonts w:cs="Arial"/>
              </w:rPr>
            </w:pPr>
            <w:r w:rsidRPr="00E36ED5">
              <w:rPr>
                <w:rFonts w:cs="Arial"/>
                <w:lang w:val="es-ES_tradnl"/>
              </w:rPr>
              <w:t>Carácter 5, Ad. 5</w:t>
            </w:r>
          </w:p>
        </w:tc>
        <w:tc>
          <w:tcPr>
            <w:tcW w:w="8208" w:type="dxa"/>
          </w:tcPr>
          <w:p w:rsidR="00191032" w:rsidRPr="00FC0954" w:rsidRDefault="00191032" w:rsidP="00A44E06">
            <w:pPr>
              <w:rPr>
                <w:rFonts w:cs="Arial"/>
              </w:rPr>
            </w:pPr>
            <w:r w:rsidRPr="00E36ED5">
              <w:rPr>
                <w:rFonts w:cs="Arial"/>
                <w:lang w:val="es-ES_tradnl"/>
              </w:rPr>
              <w:t>- determinar si las notas deben ser 1, 2, 3</w:t>
            </w:r>
          </w:p>
          <w:p w:rsidR="00191032" w:rsidRPr="00FC0954" w:rsidRDefault="00191032" w:rsidP="00A44E06">
            <w:pPr>
              <w:rPr>
                <w:rFonts w:cs="Arial"/>
              </w:rPr>
            </w:pPr>
            <w:r w:rsidRPr="00FC0954">
              <w:rPr>
                <w:rFonts w:cs="Arial"/>
                <w:snapToGrid w:val="0"/>
              </w:rPr>
              <w:t xml:space="preserve">- </w:t>
            </w:r>
            <w:r w:rsidRPr="00E36ED5">
              <w:rPr>
                <w:rFonts w:cs="Arial"/>
                <w:snapToGrid w:val="0"/>
                <w:lang w:val="es-ES_tradnl"/>
              </w:rPr>
              <w:t>el nivel 7 debe ser “oval ancha”</w:t>
            </w:r>
            <w:r w:rsidRPr="00FC0954">
              <w:rPr>
                <w:rFonts w:cs="Arial"/>
              </w:rPr>
              <w:t xml:space="preserve"> </w:t>
            </w:r>
          </w:p>
          <w:p w:rsidR="00191032" w:rsidRPr="00FC0954" w:rsidRDefault="00191032" w:rsidP="00A44E06">
            <w:pPr>
              <w:rPr>
                <w:rFonts w:cs="Arial"/>
              </w:rPr>
            </w:pPr>
            <w:r w:rsidRPr="00FC0954">
              <w:rPr>
                <w:rFonts w:cs="Arial"/>
              </w:rPr>
              <w:t xml:space="preserve">- </w:t>
            </w:r>
            <w:r w:rsidRPr="000B7180">
              <w:rPr>
                <w:rFonts w:cs="Arial"/>
                <w:lang w:val="es-ES_tradnl"/>
              </w:rPr>
              <w:t>indicar QN</w:t>
            </w:r>
          </w:p>
          <w:p w:rsidR="00191032" w:rsidRPr="00FC0954" w:rsidRDefault="00191032" w:rsidP="00A44E06">
            <w:pPr>
              <w:rPr>
                <w:rFonts w:cs="Arial"/>
              </w:rPr>
            </w:pPr>
            <w:r w:rsidRPr="00E36ED5">
              <w:rPr>
                <w:rFonts w:cs="Arial"/>
                <w:i/>
                <w:lang w:val="es-ES_tradnl"/>
              </w:rPr>
              <w:t>La experta principal proporcionó el carácter y el Ad. siguientes:</w:t>
            </w:r>
            <w:r w:rsidRPr="00FC0954">
              <w:rPr>
                <w:rFonts w:cs="Arial"/>
                <w:i/>
              </w:rPr>
              <w:t xml:space="preserve"> </w:t>
            </w:r>
          </w:p>
        </w:tc>
      </w:tr>
    </w:tbl>
    <w:p w:rsidR="00191032" w:rsidRPr="00FC0954" w:rsidRDefault="00191032" w:rsidP="00191032"/>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191032" w:rsidRPr="005237A0" w:rsidTr="00A44E06">
        <w:trPr>
          <w:cantSplit/>
          <w:jc w:val="center"/>
        </w:trPr>
        <w:tc>
          <w:tcPr>
            <w:tcW w:w="632" w:type="dxa"/>
            <w:tcBorders>
              <w:bottom w:val="nil"/>
              <w:right w:val="nil"/>
            </w:tcBorders>
          </w:tcPr>
          <w:p w:rsidR="00191032" w:rsidRPr="000B7180" w:rsidRDefault="00191032" w:rsidP="00A44E06">
            <w:pPr>
              <w:pStyle w:val="tgcharnumber"/>
            </w:pPr>
            <w:r w:rsidRPr="000B7180">
              <w:t>5.</w:t>
            </w:r>
            <w:r w:rsidRPr="000B7180">
              <w:br/>
            </w:r>
            <w:r w:rsidRPr="000B7180">
              <w:br/>
              <w:t>(+)</w:t>
            </w:r>
          </w:p>
        </w:tc>
        <w:tc>
          <w:tcPr>
            <w:tcW w:w="494" w:type="dxa"/>
            <w:tcBorders>
              <w:left w:val="nil"/>
              <w:bottom w:val="nil"/>
              <w:right w:val="nil"/>
            </w:tcBorders>
          </w:tcPr>
          <w:p w:rsidR="00191032" w:rsidRPr="000B7180" w:rsidRDefault="00191032" w:rsidP="00A44E06">
            <w:pPr>
              <w:pStyle w:val="tgcharnumber"/>
            </w:pPr>
            <w:r w:rsidRPr="000B7180">
              <w:t>VG</w:t>
            </w:r>
          </w:p>
        </w:tc>
        <w:tc>
          <w:tcPr>
            <w:tcW w:w="1851" w:type="dxa"/>
            <w:tcBorders>
              <w:left w:val="nil"/>
              <w:bottom w:val="nil"/>
              <w:right w:val="nil"/>
            </w:tcBorders>
          </w:tcPr>
          <w:p w:rsidR="00191032" w:rsidRPr="000B7180" w:rsidRDefault="00191032" w:rsidP="00A44E06">
            <w:pPr>
              <w:pStyle w:val="tgchartitle"/>
              <w:keepNext/>
            </w:pPr>
            <w:r w:rsidRPr="000B7180">
              <w:t>Mixed bud: shape in lateral view</w:t>
            </w:r>
          </w:p>
        </w:tc>
        <w:tc>
          <w:tcPr>
            <w:tcW w:w="1848" w:type="dxa"/>
            <w:tcBorders>
              <w:left w:val="nil"/>
              <w:bottom w:val="nil"/>
              <w:right w:val="nil"/>
            </w:tcBorders>
          </w:tcPr>
          <w:p w:rsidR="00191032" w:rsidRPr="000B7180" w:rsidRDefault="00191032" w:rsidP="00A44E06">
            <w:pPr>
              <w:pStyle w:val="tgchartitle"/>
              <w:keepNext/>
              <w:rPr>
                <w:lang w:val="fr-FR"/>
              </w:rPr>
            </w:pPr>
            <w:r w:rsidRPr="000B7180">
              <w:rPr>
                <w:lang w:val="fr-FR"/>
              </w:rPr>
              <w:t>Bourgeon mixte : forme en vue latérale</w:t>
            </w:r>
          </w:p>
        </w:tc>
        <w:tc>
          <w:tcPr>
            <w:tcW w:w="1851" w:type="dxa"/>
            <w:tcBorders>
              <w:left w:val="nil"/>
              <w:bottom w:val="nil"/>
              <w:right w:val="nil"/>
            </w:tcBorders>
          </w:tcPr>
          <w:p w:rsidR="00191032" w:rsidRPr="000B7180" w:rsidRDefault="00191032" w:rsidP="00A44E06">
            <w:pPr>
              <w:pStyle w:val="tgchartitle"/>
              <w:keepNext/>
              <w:rPr>
                <w:lang w:val="de-CH"/>
              </w:rPr>
            </w:pPr>
            <w:r w:rsidRPr="000B7180">
              <w:rPr>
                <w:lang w:val="de-CH"/>
              </w:rPr>
              <w:t>Gemischte Knospe: Form in Seitenansicht</w:t>
            </w:r>
          </w:p>
        </w:tc>
        <w:tc>
          <w:tcPr>
            <w:tcW w:w="1849" w:type="dxa"/>
            <w:tcBorders>
              <w:left w:val="nil"/>
              <w:bottom w:val="nil"/>
              <w:right w:val="nil"/>
            </w:tcBorders>
          </w:tcPr>
          <w:p w:rsidR="00191032" w:rsidRPr="005237A0" w:rsidRDefault="00191032" w:rsidP="00A44E06">
            <w:pPr>
              <w:pStyle w:val="tgchartitle"/>
              <w:keepNext/>
              <w:rPr>
                <w:dstrike/>
                <w:lang w:val="es-ES"/>
              </w:rPr>
            </w:pPr>
            <w:r w:rsidRPr="000B7180">
              <w:rPr>
                <w:lang w:val="es-ES"/>
              </w:rPr>
              <w:t>Yema mixta: forma en perspectiva lateral</w:t>
            </w:r>
          </w:p>
        </w:tc>
        <w:tc>
          <w:tcPr>
            <w:tcW w:w="1955" w:type="dxa"/>
            <w:tcBorders>
              <w:left w:val="nil"/>
              <w:bottom w:val="nil"/>
              <w:right w:val="nil"/>
            </w:tcBorders>
          </w:tcPr>
          <w:p w:rsidR="00191032" w:rsidRPr="000B7180" w:rsidRDefault="00191032" w:rsidP="00A44E06">
            <w:pPr>
              <w:pStyle w:val="tgchartitle"/>
              <w:keepNext/>
              <w:rPr>
                <w:lang w:val="es-ES"/>
              </w:rPr>
            </w:pPr>
          </w:p>
        </w:tc>
        <w:tc>
          <w:tcPr>
            <w:tcW w:w="746" w:type="dxa"/>
            <w:tcBorders>
              <w:left w:val="nil"/>
              <w:bottom w:val="nil"/>
            </w:tcBorders>
          </w:tcPr>
          <w:p w:rsidR="00191032" w:rsidRPr="000B7180" w:rsidRDefault="00191032" w:rsidP="00A44E06">
            <w:pPr>
              <w:pStyle w:val="tgchartext"/>
              <w:keepNext/>
              <w:jc w:val="center"/>
              <w:rPr>
                <w:lang w:val="es-ES"/>
              </w:rPr>
            </w:pPr>
          </w:p>
        </w:tc>
      </w:tr>
      <w:tr w:rsidR="00191032" w:rsidRPr="005237A0" w:rsidTr="00A44E06">
        <w:trPr>
          <w:cantSplit/>
          <w:jc w:val="center"/>
        </w:trPr>
        <w:tc>
          <w:tcPr>
            <w:tcW w:w="632" w:type="dxa"/>
            <w:tcBorders>
              <w:top w:val="nil"/>
              <w:bottom w:val="nil"/>
              <w:right w:val="nil"/>
            </w:tcBorders>
          </w:tcPr>
          <w:p w:rsidR="00191032" w:rsidRPr="000B7180" w:rsidRDefault="00191032" w:rsidP="00A44E06">
            <w:pPr>
              <w:pStyle w:val="tgcharnumber"/>
            </w:pPr>
            <w:r w:rsidRPr="000B7180">
              <w:t>QN</w:t>
            </w:r>
          </w:p>
        </w:tc>
        <w:tc>
          <w:tcPr>
            <w:tcW w:w="494" w:type="dxa"/>
            <w:tcBorders>
              <w:top w:val="nil"/>
              <w:left w:val="nil"/>
              <w:bottom w:val="nil"/>
              <w:right w:val="nil"/>
            </w:tcBorders>
          </w:tcPr>
          <w:p w:rsidR="00191032" w:rsidRPr="000B7180" w:rsidRDefault="00191032" w:rsidP="00A44E06">
            <w:pPr>
              <w:pStyle w:val="tgcharnumber"/>
            </w:pPr>
            <w:r w:rsidRPr="000B7180">
              <w:t>(a)</w:t>
            </w:r>
          </w:p>
        </w:tc>
        <w:tc>
          <w:tcPr>
            <w:tcW w:w="1851" w:type="dxa"/>
            <w:tcBorders>
              <w:top w:val="nil"/>
              <w:left w:val="nil"/>
              <w:bottom w:val="nil"/>
              <w:right w:val="nil"/>
            </w:tcBorders>
          </w:tcPr>
          <w:p w:rsidR="00191032" w:rsidRPr="000B7180" w:rsidRDefault="00191032" w:rsidP="00A44E06">
            <w:pPr>
              <w:pStyle w:val="tgchartext"/>
              <w:keepNext/>
            </w:pPr>
            <w:r w:rsidRPr="000B7180">
              <w:t xml:space="preserve">narrow ovate </w:t>
            </w:r>
          </w:p>
        </w:tc>
        <w:tc>
          <w:tcPr>
            <w:tcW w:w="1848" w:type="dxa"/>
            <w:tcBorders>
              <w:top w:val="nil"/>
              <w:left w:val="nil"/>
              <w:bottom w:val="nil"/>
              <w:right w:val="nil"/>
            </w:tcBorders>
          </w:tcPr>
          <w:p w:rsidR="00191032" w:rsidRPr="000B7180" w:rsidRDefault="00191032" w:rsidP="00A44E06">
            <w:pPr>
              <w:pStyle w:val="tgchartext"/>
              <w:keepNext/>
            </w:pPr>
            <w:proofErr w:type="spellStart"/>
            <w:r w:rsidRPr="000B7180">
              <w:t>ovale</w:t>
            </w:r>
            <w:proofErr w:type="spellEnd"/>
            <w:r w:rsidRPr="000B7180">
              <w:t xml:space="preserve"> </w:t>
            </w:r>
            <w:proofErr w:type="spellStart"/>
            <w:r w:rsidRPr="000B7180">
              <w:t>étroit</w:t>
            </w:r>
            <w:proofErr w:type="spellEnd"/>
            <w:r w:rsidRPr="000B7180">
              <w:t xml:space="preserve"> </w:t>
            </w:r>
          </w:p>
        </w:tc>
        <w:tc>
          <w:tcPr>
            <w:tcW w:w="1851" w:type="dxa"/>
            <w:tcBorders>
              <w:top w:val="nil"/>
              <w:left w:val="nil"/>
              <w:bottom w:val="nil"/>
              <w:right w:val="nil"/>
            </w:tcBorders>
          </w:tcPr>
          <w:p w:rsidR="00191032" w:rsidRPr="000B7180" w:rsidRDefault="00191032" w:rsidP="00A44E06">
            <w:pPr>
              <w:pStyle w:val="tgchartext"/>
              <w:keepNext/>
            </w:pPr>
            <w:proofErr w:type="spellStart"/>
            <w:r w:rsidRPr="000B7180">
              <w:t>schmal</w:t>
            </w:r>
            <w:proofErr w:type="spellEnd"/>
            <w:r w:rsidRPr="000B7180">
              <w:t xml:space="preserve"> </w:t>
            </w:r>
            <w:proofErr w:type="spellStart"/>
            <w:r w:rsidRPr="000B7180">
              <w:t>eiförmig</w:t>
            </w:r>
            <w:proofErr w:type="spellEnd"/>
          </w:p>
        </w:tc>
        <w:tc>
          <w:tcPr>
            <w:tcW w:w="1849" w:type="dxa"/>
            <w:tcBorders>
              <w:top w:val="nil"/>
              <w:left w:val="nil"/>
              <w:bottom w:val="nil"/>
              <w:right w:val="nil"/>
            </w:tcBorders>
          </w:tcPr>
          <w:p w:rsidR="00191032" w:rsidRPr="000B7180" w:rsidRDefault="00191032" w:rsidP="00A44E06">
            <w:pPr>
              <w:pStyle w:val="tgchartext"/>
              <w:keepNext/>
            </w:pPr>
            <w:r w:rsidRPr="000B7180">
              <w:t xml:space="preserve">oval </w:t>
            </w:r>
            <w:proofErr w:type="spellStart"/>
            <w:r w:rsidRPr="000B7180">
              <w:t>estrecha</w:t>
            </w:r>
            <w:proofErr w:type="spellEnd"/>
          </w:p>
        </w:tc>
        <w:tc>
          <w:tcPr>
            <w:tcW w:w="1955" w:type="dxa"/>
            <w:tcBorders>
              <w:top w:val="nil"/>
              <w:left w:val="nil"/>
              <w:bottom w:val="nil"/>
              <w:right w:val="nil"/>
            </w:tcBorders>
          </w:tcPr>
          <w:p w:rsidR="00191032" w:rsidRPr="000B7180" w:rsidRDefault="00191032" w:rsidP="00A44E06">
            <w:pPr>
              <w:pStyle w:val="tgchartext"/>
              <w:keepNext/>
            </w:pPr>
            <w:r w:rsidRPr="000B7180">
              <w:t>Qing Long </w:t>
            </w:r>
            <w:proofErr w:type="spellStart"/>
            <w:r w:rsidRPr="000B7180">
              <w:t>Wo</w:t>
            </w:r>
            <w:proofErr w:type="spellEnd"/>
            <w:r w:rsidRPr="000B7180">
              <w:t xml:space="preserve"> MO Chi, </w:t>
            </w:r>
            <w:r w:rsidRPr="000B7180">
              <w:br/>
              <w:t xml:space="preserve">Rou Fu </w:t>
            </w:r>
            <w:proofErr w:type="spellStart"/>
            <w:r w:rsidRPr="000B7180">
              <w:t>Rong</w:t>
            </w:r>
            <w:proofErr w:type="spellEnd"/>
          </w:p>
        </w:tc>
        <w:tc>
          <w:tcPr>
            <w:tcW w:w="746" w:type="dxa"/>
            <w:tcBorders>
              <w:top w:val="nil"/>
              <w:left w:val="nil"/>
              <w:bottom w:val="nil"/>
            </w:tcBorders>
          </w:tcPr>
          <w:p w:rsidR="00191032" w:rsidRPr="000B7180" w:rsidRDefault="00191032" w:rsidP="00A44E06">
            <w:pPr>
              <w:pStyle w:val="tgchartext"/>
              <w:keepNext/>
              <w:jc w:val="center"/>
            </w:pPr>
            <w:r w:rsidRPr="000B7180">
              <w:t>1</w:t>
            </w:r>
          </w:p>
        </w:tc>
      </w:tr>
      <w:tr w:rsidR="00191032" w:rsidRPr="005237A0" w:rsidTr="00A44E06">
        <w:trPr>
          <w:cantSplit/>
          <w:jc w:val="center"/>
        </w:trPr>
        <w:tc>
          <w:tcPr>
            <w:tcW w:w="632" w:type="dxa"/>
            <w:tcBorders>
              <w:top w:val="nil"/>
              <w:bottom w:val="nil"/>
              <w:right w:val="nil"/>
            </w:tcBorders>
          </w:tcPr>
          <w:p w:rsidR="00191032" w:rsidRPr="005237A0"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medium ovate</w:t>
            </w:r>
          </w:p>
        </w:tc>
        <w:tc>
          <w:tcPr>
            <w:tcW w:w="1848" w:type="dxa"/>
            <w:tcBorders>
              <w:top w:val="nil"/>
              <w:left w:val="nil"/>
              <w:bottom w:val="nil"/>
              <w:right w:val="nil"/>
            </w:tcBorders>
          </w:tcPr>
          <w:p w:rsidR="00191032" w:rsidRPr="000B7180" w:rsidRDefault="00191032" w:rsidP="00A44E06">
            <w:pPr>
              <w:pStyle w:val="tgchartext"/>
              <w:keepNext/>
            </w:pPr>
            <w:proofErr w:type="spellStart"/>
            <w:r w:rsidRPr="000B7180">
              <w:t>ovale</w:t>
            </w:r>
            <w:proofErr w:type="spellEnd"/>
            <w:r w:rsidRPr="000B7180">
              <w:t xml:space="preserve"> </w:t>
            </w:r>
            <w:proofErr w:type="spellStart"/>
            <w:r w:rsidRPr="000B7180">
              <w:t>moyen</w:t>
            </w:r>
            <w:proofErr w:type="spellEnd"/>
          </w:p>
        </w:tc>
        <w:tc>
          <w:tcPr>
            <w:tcW w:w="1851" w:type="dxa"/>
            <w:tcBorders>
              <w:top w:val="nil"/>
              <w:left w:val="nil"/>
              <w:bottom w:val="nil"/>
              <w:right w:val="nil"/>
            </w:tcBorders>
          </w:tcPr>
          <w:p w:rsidR="00191032" w:rsidRPr="000B7180" w:rsidRDefault="00191032" w:rsidP="00A44E06">
            <w:pPr>
              <w:pStyle w:val="tgchartext"/>
              <w:keepNext/>
            </w:pPr>
            <w:proofErr w:type="spellStart"/>
            <w:r w:rsidRPr="000B7180">
              <w:t>mittel</w:t>
            </w:r>
            <w:proofErr w:type="spellEnd"/>
            <w:r w:rsidRPr="000B7180">
              <w:t xml:space="preserve"> </w:t>
            </w:r>
            <w:proofErr w:type="spellStart"/>
            <w:r w:rsidRPr="000B7180">
              <w:t>eiförmig</w:t>
            </w:r>
            <w:proofErr w:type="spellEnd"/>
          </w:p>
        </w:tc>
        <w:tc>
          <w:tcPr>
            <w:tcW w:w="1849" w:type="dxa"/>
            <w:tcBorders>
              <w:top w:val="nil"/>
              <w:left w:val="nil"/>
              <w:bottom w:val="nil"/>
              <w:right w:val="nil"/>
            </w:tcBorders>
          </w:tcPr>
          <w:p w:rsidR="00191032" w:rsidRPr="000B7180" w:rsidRDefault="00191032" w:rsidP="00A44E06">
            <w:pPr>
              <w:pStyle w:val="tgchartext"/>
              <w:keepNext/>
            </w:pPr>
            <w:r w:rsidRPr="000B7180">
              <w:t>oval media</w:t>
            </w:r>
          </w:p>
        </w:tc>
        <w:tc>
          <w:tcPr>
            <w:tcW w:w="1955" w:type="dxa"/>
            <w:tcBorders>
              <w:top w:val="nil"/>
              <w:left w:val="nil"/>
              <w:bottom w:val="nil"/>
              <w:right w:val="nil"/>
            </w:tcBorders>
          </w:tcPr>
          <w:p w:rsidR="00191032" w:rsidRPr="000B7180" w:rsidRDefault="00191032" w:rsidP="00A44E06">
            <w:pPr>
              <w:pStyle w:val="tgchartext"/>
              <w:keepNext/>
            </w:pPr>
            <w:proofErr w:type="spellStart"/>
            <w:r w:rsidRPr="000B7180">
              <w:t>LuoYang</w:t>
            </w:r>
            <w:proofErr w:type="spellEnd"/>
            <w:r w:rsidRPr="000B7180">
              <w:t xml:space="preserve"> Hong</w:t>
            </w:r>
          </w:p>
        </w:tc>
        <w:tc>
          <w:tcPr>
            <w:tcW w:w="746" w:type="dxa"/>
            <w:tcBorders>
              <w:top w:val="nil"/>
              <w:left w:val="nil"/>
              <w:bottom w:val="nil"/>
            </w:tcBorders>
          </w:tcPr>
          <w:p w:rsidR="00191032" w:rsidRPr="000B7180" w:rsidRDefault="00191032" w:rsidP="00A44E06">
            <w:pPr>
              <w:pStyle w:val="tgchartext"/>
              <w:keepNext/>
              <w:jc w:val="center"/>
            </w:pPr>
            <w:r w:rsidRPr="000B7180">
              <w:t>3</w:t>
            </w:r>
          </w:p>
        </w:tc>
      </w:tr>
      <w:tr w:rsidR="00191032" w:rsidRPr="005237A0" w:rsidTr="00A44E06">
        <w:trPr>
          <w:cantSplit/>
          <w:jc w:val="center"/>
        </w:trPr>
        <w:tc>
          <w:tcPr>
            <w:tcW w:w="632" w:type="dxa"/>
            <w:tcBorders>
              <w:top w:val="nil"/>
              <w:right w:val="nil"/>
            </w:tcBorders>
          </w:tcPr>
          <w:p w:rsidR="00191032" w:rsidRPr="005237A0" w:rsidRDefault="00191032" w:rsidP="00A44E06">
            <w:pPr>
              <w:pStyle w:val="tgcharnumber"/>
              <w:rPr>
                <w:dstrike/>
              </w:rPr>
            </w:pPr>
          </w:p>
        </w:tc>
        <w:tc>
          <w:tcPr>
            <w:tcW w:w="494" w:type="dxa"/>
            <w:tcBorders>
              <w:top w:val="nil"/>
              <w:left w:val="nil"/>
              <w:right w:val="nil"/>
            </w:tcBorders>
          </w:tcPr>
          <w:p w:rsidR="00191032" w:rsidRPr="000B7180" w:rsidRDefault="00191032" w:rsidP="00A44E06">
            <w:pPr>
              <w:pStyle w:val="tgcharnumber"/>
            </w:pPr>
          </w:p>
        </w:tc>
        <w:tc>
          <w:tcPr>
            <w:tcW w:w="1851" w:type="dxa"/>
            <w:tcBorders>
              <w:top w:val="nil"/>
              <w:left w:val="nil"/>
              <w:right w:val="nil"/>
            </w:tcBorders>
          </w:tcPr>
          <w:p w:rsidR="00191032" w:rsidRPr="000B7180" w:rsidRDefault="00191032" w:rsidP="00A44E06">
            <w:pPr>
              <w:pStyle w:val="tgchartext"/>
              <w:keepNext/>
            </w:pPr>
            <w:r w:rsidRPr="000B7180">
              <w:t>broad ovate</w:t>
            </w:r>
          </w:p>
        </w:tc>
        <w:tc>
          <w:tcPr>
            <w:tcW w:w="1848" w:type="dxa"/>
            <w:tcBorders>
              <w:top w:val="nil"/>
              <w:left w:val="nil"/>
              <w:right w:val="nil"/>
            </w:tcBorders>
          </w:tcPr>
          <w:p w:rsidR="00191032" w:rsidRPr="000B7180" w:rsidRDefault="00191032" w:rsidP="00A44E06">
            <w:pPr>
              <w:pStyle w:val="tgchartext"/>
              <w:keepNext/>
            </w:pPr>
            <w:proofErr w:type="spellStart"/>
            <w:r w:rsidRPr="000B7180">
              <w:t>ovale</w:t>
            </w:r>
            <w:proofErr w:type="spellEnd"/>
            <w:r w:rsidRPr="000B7180">
              <w:t xml:space="preserve"> large</w:t>
            </w:r>
          </w:p>
        </w:tc>
        <w:tc>
          <w:tcPr>
            <w:tcW w:w="1851" w:type="dxa"/>
            <w:tcBorders>
              <w:top w:val="nil"/>
              <w:left w:val="nil"/>
              <w:right w:val="nil"/>
            </w:tcBorders>
          </w:tcPr>
          <w:p w:rsidR="00191032" w:rsidRPr="000B7180" w:rsidRDefault="00191032" w:rsidP="00A44E06">
            <w:pPr>
              <w:pStyle w:val="tgchartext"/>
              <w:keepNext/>
            </w:pPr>
            <w:proofErr w:type="spellStart"/>
            <w:r w:rsidRPr="000B7180">
              <w:t>breit</w:t>
            </w:r>
            <w:proofErr w:type="spellEnd"/>
            <w:r w:rsidRPr="000B7180">
              <w:t xml:space="preserve"> </w:t>
            </w:r>
            <w:proofErr w:type="spellStart"/>
            <w:r w:rsidRPr="000B7180">
              <w:t>eiförmig</w:t>
            </w:r>
            <w:proofErr w:type="spellEnd"/>
          </w:p>
        </w:tc>
        <w:tc>
          <w:tcPr>
            <w:tcW w:w="1849" w:type="dxa"/>
            <w:tcBorders>
              <w:top w:val="nil"/>
              <w:left w:val="nil"/>
              <w:right w:val="nil"/>
            </w:tcBorders>
          </w:tcPr>
          <w:p w:rsidR="00191032" w:rsidRPr="000B7180" w:rsidRDefault="00191032" w:rsidP="00A44E06">
            <w:pPr>
              <w:pStyle w:val="tgchartext"/>
              <w:keepNext/>
            </w:pPr>
            <w:r w:rsidRPr="000B7180">
              <w:t xml:space="preserve">oval </w:t>
            </w:r>
            <w:proofErr w:type="spellStart"/>
            <w:r w:rsidRPr="000B7180">
              <w:t>ancha</w:t>
            </w:r>
            <w:proofErr w:type="spellEnd"/>
          </w:p>
        </w:tc>
        <w:tc>
          <w:tcPr>
            <w:tcW w:w="1955" w:type="dxa"/>
            <w:tcBorders>
              <w:top w:val="nil"/>
              <w:left w:val="nil"/>
              <w:right w:val="nil"/>
            </w:tcBorders>
          </w:tcPr>
          <w:p w:rsidR="00191032" w:rsidRPr="00D8657B" w:rsidRDefault="00191032" w:rsidP="00A44E06">
            <w:pPr>
              <w:pStyle w:val="tgchartext"/>
              <w:keepNext/>
              <w:rPr>
                <w:lang w:val="fr-FR"/>
              </w:rPr>
            </w:pPr>
            <w:r w:rsidRPr="00D8657B">
              <w:rPr>
                <w:lang w:val="fr-FR"/>
              </w:rPr>
              <w:t>Cai </w:t>
            </w:r>
            <w:proofErr w:type="spellStart"/>
            <w:r w:rsidRPr="00D8657B">
              <w:rPr>
                <w:lang w:val="fr-FR"/>
              </w:rPr>
              <w:t>Xia</w:t>
            </w:r>
            <w:proofErr w:type="spellEnd"/>
            <w:r w:rsidRPr="00D8657B">
              <w:rPr>
                <w:lang w:val="fr-FR"/>
              </w:rPr>
              <w:t xml:space="preserve">, </w:t>
            </w:r>
            <w:proofErr w:type="spellStart"/>
            <w:r w:rsidRPr="00D8657B">
              <w:rPr>
                <w:lang w:val="fr-FR"/>
              </w:rPr>
              <w:t>Cong</w:t>
            </w:r>
            <w:proofErr w:type="spellEnd"/>
            <w:r w:rsidRPr="00D8657B">
              <w:rPr>
                <w:lang w:val="fr-FR"/>
              </w:rPr>
              <w:t> </w:t>
            </w:r>
            <w:proofErr w:type="spellStart"/>
            <w:r w:rsidRPr="00D8657B">
              <w:rPr>
                <w:lang w:val="fr-FR"/>
              </w:rPr>
              <w:t>zhong</w:t>
            </w:r>
            <w:proofErr w:type="spellEnd"/>
            <w:r w:rsidRPr="00D8657B">
              <w:rPr>
                <w:lang w:val="fr-FR"/>
              </w:rPr>
              <w:t> </w:t>
            </w:r>
            <w:proofErr w:type="spellStart"/>
            <w:r w:rsidRPr="00D8657B">
              <w:rPr>
                <w:lang w:val="fr-FR"/>
              </w:rPr>
              <w:t>xiao</w:t>
            </w:r>
            <w:proofErr w:type="spellEnd"/>
            <w:r w:rsidRPr="00D8657B">
              <w:rPr>
                <w:lang w:val="fr-FR"/>
              </w:rPr>
              <w:t xml:space="preserve"> </w:t>
            </w:r>
          </w:p>
        </w:tc>
        <w:tc>
          <w:tcPr>
            <w:tcW w:w="746" w:type="dxa"/>
            <w:tcBorders>
              <w:top w:val="nil"/>
              <w:left w:val="nil"/>
            </w:tcBorders>
          </w:tcPr>
          <w:p w:rsidR="00191032" w:rsidRPr="000B7180" w:rsidRDefault="00191032" w:rsidP="00A44E06">
            <w:pPr>
              <w:pStyle w:val="tgchartext"/>
              <w:keepNext/>
              <w:jc w:val="center"/>
            </w:pPr>
            <w:r w:rsidRPr="000B7180">
              <w:t>5</w:t>
            </w:r>
          </w:p>
        </w:tc>
      </w:tr>
    </w:tbl>
    <w:p w:rsidR="00191032" w:rsidRPr="00FC0954" w:rsidRDefault="00191032" w:rsidP="00191032"/>
    <w:p w:rsidR="00191032" w:rsidRPr="00FC0954" w:rsidRDefault="00191032" w:rsidP="00191032">
      <w:pPr>
        <w:keepNext/>
        <w:rPr>
          <w:u w:val="single"/>
        </w:rPr>
      </w:pPr>
      <w:r w:rsidRPr="000B7180">
        <w:rPr>
          <w:u w:val="single"/>
          <w:lang w:val="es-ES_tradnl"/>
        </w:rPr>
        <w:t>Ad. 5:</w:t>
      </w:r>
      <w:r w:rsidRPr="00FC0954">
        <w:rPr>
          <w:u w:val="single"/>
        </w:rPr>
        <w:t xml:space="preserve">  </w:t>
      </w:r>
      <w:r w:rsidRPr="00E36ED5">
        <w:rPr>
          <w:u w:val="single"/>
          <w:lang w:val="es-ES_tradnl"/>
        </w:rPr>
        <w:t>Yema mixta:</w:t>
      </w:r>
      <w:r w:rsidRPr="00FC0954">
        <w:rPr>
          <w:u w:val="single"/>
        </w:rPr>
        <w:t xml:space="preserve"> </w:t>
      </w:r>
      <w:r>
        <w:rPr>
          <w:u w:val="single"/>
        </w:rPr>
        <w:t xml:space="preserve"> </w:t>
      </w:r>
      <w:r w:rsidRPr="00E36ED5">
        <w:rPr>
          <w:u w:val="single"/>
          <w:lang w:val="es-ES_tradnl"/>
        </w:rPr>
        <w:t>forma en perspectiva lateral</w:t>
      </w:r>
    </w:p>
    <w:p w:rsidR="00191032" w:rsidRPr="00FC0954" w:rsidRDefault="00191032" w:rsidP="00191032">
      <w:pPr>
        <w:keepNext/>
      </w:pPr>
    </w:p>
    <w:tbl>
      <w:tblPr>
        <w:tblW w:w="0" w:type="auto"/>
        <w:tblLook w:val="0000" w:firstRow="0" w:lastRow="0" w:firstColumn="0" w:lastColumn="0" w:noHBand="0" w:noVBand="0"/>
      </w:tblPr>
      <w:tblGrid>
        <w:gridCol w:w="1951"/>
        <w:gridCol w:w="2127"/>
        <w:gridCol w:w="2126"/>
      </w:tblGrid>
      <w:tr w:rsidR="00191032" w:rsidTr="00A44E06">
        <w:tc>
          <w:tcPr>
            <w:tcW w:w="1951" w:type="dxa"/>
          </w:tcPr>
          <w:p w:rsidR="00191032" w:rsidRPr="00FC0954" w:rsidRDefault="00191032" w:rsidP="00A44E06">
            <w:pPr>
              <w:keepNext/>
              <w:jc w:val="center"/>
            </w:pPr>
            <w:r>
              <w:rPr>
                <w:noProof/>
                <w:lang w:val="en-US"/>
              </w:rPr>
              <w:drawing>
                <wp:inline distT="0" distB="0" distL="0" distR="0">
                  <wp:extent cx="700405" cy="1412875"/>
                  <wp:effectExtent l="19050" t="0" r="4445"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cstate="print"/>
                          <a:srcRect/>
                          <a:stretch>
                            <a:fillRect/>
                          </a:stretch>
                        </pic:blipFill>
                        <pic:spPr bwMode="auto">
                          <a:xfrm>
                            <a:off x="0" y="0"/>
                            <a:ext cx="700405" cy="1412875"/>
                          </a:xfrm>
                          <a:prstGeom prst="rect">
                            <a:avLst/>
                          </a:prstGeom>
                          <a:noFill/>
                          <a:ln w="9525">
                            <a:noFill/>
                            <a:miter lim="800000"/>
                            <a:headEnd/>
                            <a:tailEnd/>
                          </a:ln>
                        </pic:spPr>
                      </pic:pic>
                    </a:graphicData>
                  </a:graphic>
                </wp:inline>
              </w:drawing>
            </w:r>
          </w:p>
        </w:tc>
        <w:tc>
          <w:tcPr>
            <w:tcW w:w="2127" w:type="dxa"/>
          </w:tcPr>
          <w:p w:rsidR="00191032" w:rsidRPr="00FC0954" w:rsidRDefault="00191032" w:rsidP="00A44E06">
            <w:pPr>
              <w:keepNext/>
              <w:jc w:val="center"/>
            </w:pPr>
            <w:r>
              <w:rPr>
                <w:noProof/>
                <w:color w:val="000000"/>
                <w:w w:val="0"/>
                <w:sz w:val="2"/>
                <w:u w:color="000000"/>
                <w:bdr w:val="none" w:sz="0" w:space="0" w:color="000000"/>
                <w:shd w:val="clear" w:color="000000" w:fill="000000"/>
                <w:lang w:val="en-US"/>
              </w:rPr>
              <w:drawing>
                <wp:inline distT="0" distB="0" distL="0" distR="0">
                  <wp:extent cx="831215" cy="1437005"/>
                  <wp:effectExtent l="19050" t="0" r="6985"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1" cstate="print"/>
                          <a:srcRect/>
                          <a:stretch>
                            <a:fillRect/>
                          </a:stretch>
                        </pic:blipFill>
                        <pic:spPr bwMode="auto">
                          <a:xfrm>
                            <a:off x="0" y="0"/>
                            <a:ext cx="831215" cy="1437005"/>
                          </a:xfrm>
                          <a:prstGeom prst="rect">
                            <a:avLst/>
                          </a:prstGeom>
                          <a:noFill/>
                          <a:ln w="9525">
                            <a:noFill/>
                            <a:miter lim="800000"/>
                            <a:headEnd/>
                            <a:tailEnd/>
                          </a:ln>
                        </pic:spPr>
                      </pic:pic>
                    </a:graphicData>
                  </a:graphic>
                </wp:inline>
              </w:drawing>
            </w:r>
          </w:p>
        </w:tc>
        <w:tc>
          <w:tcPr>
            <w:tcW w:w="2126" w:type="dxa"/>
          </w:tcPr>
          <w:p w:rsidR="00191032" w:rsidRDefault="00191032" w:rsidP="00A44E06">
            <w:pPr>
              <w:keepNext/>
              <w:jc w:val="center"/>
            </w:pPr>
            <w:r>
              <w:rPr>
                <w:noProof/>
                <w:color w:val="000000"/>
                <w:w w:val="0"/>
                <w:sz w:val="2"/>
                <w:u w:color="000000"/>
                <w:bdr w:val="none" w:sz="0" w:space="0" w:color="000000"/>
                <w:shd w:val="clear" w:color="000000" w:fill="000000"/>
                <w:lang w:val="en-US"/>
              </w:rPr>
              <w:drawing>
                <wp:inline distT="0" distB="0" distL="0" distR="0">
                  <wp:extent cx="1009650" cy="1484630"/>
                  <wp:effectExtent l="19050" t="0" r="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2" cstate="print"/>
                          <a:srcRect/>
                          <a:stretch>
                            <a:fillRect/>
                          </a:stretch>
                        </pic:blipFill>
                        <pic:spPr bwMode="auto">
                          <a:xfrm>
                            <a:off x="0" y="0"/>
                            <a:ext cx="1009650" cy="1484630"/>
                          </a:xfrm>
                          <a:prstGeom prst="rect">
                            <a:avLst/>
                          </a:prstGeom>
                          <a:noFill/>
                          <a:ln w="9525">
                            <a:noFill/>
                            <a:miter lim="800000"/>
                            <a:headEnd/>
                            <a:tailEnd/>
                          </a:ln>
                        </pic:spPr>
                      </pic:pic>
                    </a:graphicData>
                  </a:graphic>
                </wp:inline>
              </w:drawing>
            </w:r>
          </w:p>
        </w:tc>
      </w:tr>
      <w:tr w:rsidR="00191032" w:rsidTr="00A44E06">
        <w:tc>
          <w:tcPr>
            <w:tcW w:w="1951" w:type="dxa"/>
          </w:tcPr>
          <w:p w:rsidR="00191032" w:rsidRDefault="00191032" w:rsidP="00A44E06">
            <w:pPr>
              <w:keepNext/>
              <w:jc w:val="center"/>
            </w:pPr>
            <w:r>
              <w:t>1</w:t>
            </w:r>
          </w:p>
        </w:tc>
        <w:tc>
          <w:tcPr>
            <w:tcW w:w="2127" w:type="dxa"/>
          </w:tcPr>
          <w:p w:rsidR="00191032" w:rsidRDefault="00191032" w:rsidP="00A44E06">
            <w:pPr>
              <w:keepNext/>
              <w:jc w:val="center"/>
            </w:pPr>
            <w:r>
              <w:t>3</w:t>
            </w:r>
          </w:p>
        </w:tc>
        <w:tc>
          <w:tcPr>
            <w:tcW w:w="2126" w:type="dxa"/>
          </w:tcPr>
          <w:p w:rsidR="00191032" w:rsidRDefault="00191032" w:rsidP="00A44E06">
            <w:pPr>
              <w:keepNext/>
              <w:jc w:val="center"/>
            </w:pPr>
            <w:r>
              <w:t>5</w:t>
            </w:r>
          </w:p>
        </w:tc>
      </w:tr>
      <w:tr w:rsidR="00191032" w:rsidTr="00A44E06">
        <w:tc>
          <w:tcPr>
            <w:tcW w:w="1951" w:type="dxa"/>
          </w:tcPr>
          <w:p w:rsidR="00191032" w:rsidRDefault="00191032" w:rsidP="00A44E06">
            <w:pPr>
              <w:keepNext/>
              <w:jc w:val="center"/>
            </w:pPr>
            <w:r w:rsidRPr="000B7180">
              <w:rPr>
                <w:lang w:val="es-ES_tradnl"/>
              </w:rPr>
              <w:t>oval estrecha</w:t>
            </w:r>
          </w:p>
        </w:tc>
        <w:tc>
          <w:tcPr>
            <w:tcW w:w="2127" w:type="dxa"/>
          </w:tcPr>
          <w:p w:rsidR="00191032" w:rsidRDefault="00191032" w:rsidP="00A44E06">
            <w:pPr>
              <w:keepNext/>
              <w:jc w:val="center"/>
            </w:pPr>
            <w:r w:rsidRPr="000B7180">
              <w:rPr>
                <w:lang w:val="es-ES_tradnl"/>
              </w:rPr>
              <w:t>oval media</w:t>
            </w:r>
          </w:p>
        </w:tc>
        <w:tc>
          <w:tcPr>
            <w:tcW w:w="2126" w:type="dxa"/>
          </w:tcPr>
          <w:p w:rsidR="00191032" w:rsidRDefault="00191032" w:rsidP="00A44E06">
            <w:pPr>
              <w:keepNext/>
              <w:jc w:val="center"/>
            </w:pPr>
            <w:r w:rsidRPr="000B7180">
              <w:rPr>
                <w:lang w:val="es-ES_tradnl"/>
              </w:rPr>
              <w:t>oval ancha</w:t>
            </w: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123E82" w:rsidRDefault="00191032" w:rsidP="00A44E06">
            <w:r w:rsidRPr="000B7180">
              <w:rPr>
                <w:lang w:val="es-ES_tradnl"/>
              </w:rPr>
              <w:t>Carácter 8</w:t>
            </w:r>
          </w:p>
        </w:tc>
        <w:tc>
          <w:tcPr>
            <w:tcW w:w="8208" w:type="dxa"/>
          </w:tcPr>
          <w:p w:rsidR="00191032" w:rsidRPr="00123E82" w:rsidRDefault="00191032" w:rsidP="00A44E06">
            <w:r w:rsidRPr="00E36ED5">
              <w:rPr>
                <w:lang w:val="es-ES_tradnl"/>
              </w:rPr>
              <w:t>añadir guiones en el texto en inglés (“</w:t>
            </w:r>
            <w:proofErr w:type="spellStart"/>
            <w:r w:rsidRPr="00E36ED5">
              <w:rPr>
                <w:lang w:val="es-ES_tradnl"/>
              </w:rPr>
              <w:t>One-year-old</w:t>
            </w:r>
            <w:proofErr w:type="spellEnd"/>
            <w:r w:rsidRPr="00E36ED5">
              <w:rPr>
                <w:lang w:val="es-ES_tradnl"/>
              </w:rPr>
              <w:t xml:space="preserve"> </w:t>
            </w:r>
            <w:proofErr w:type="spellStart"/>
            <w:r w:rsidRPr="00E36ED5">
              <w:rPr>
                <w:lang w:val="es-ES_tradnl"/>
              </w:rPr>
              <w:t>branch</w:t>
            </w:r>
            <w:proofErr w:type="spellEnd"/>
            <w:r w:rsidRPr="00E36ED5">
              <w:rPr>
                <w:lang w:val="es-ES_tradnl"/>
              </w:rPr>
              <w:t>”)</w:t>
            </w:r>
          </w:p>
          <w:p w:rsidR="00191032" w:rsidRPr="00123E82" w:rsidRDefault="00191032" w:rsidP="00A44E06">
            <w:r w:rsidRPr="000B7180">
              <w:rPr>
                <w:lang w:val="es-ES_tradnl"/>
              </w:rPr>
              <w:t>Experta principal:</w:t>
            </w:r>
            <w:r w:rsidRPr="00123E82">
              <w:t xml:space="preserve">  </w:t>
            </w:r>
            <w:r w:rsidRPr="000B7180">
              <w:rPr>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11</w:t>
            </w:r>
          </w:p>
        </w:tc>
        <w:tc>
          <w:tcPr>
            <w:tcW w:w="8208" w:type="dxa"/>
          </w:tcPr>
          <w:p w:rsidR="00191032" w:rsidRDefault="00191032" w:rsidP="00A44E06">
            <w:pPr>
              <w:rPr>
                <w:rFonts w:cs="Arial"/>
              </w:rPr>
            </w:pPr>
            <w:r w:rsidRPr="00E36ED5">
              <w:rPr>
                <w:rFonts w:cs="Arial"/>
                <w:lang w:val="es-ES_tradnl"/>
              </w:rPr>
              <w:t>Puesto que se trata de una parte de la planta y no de la planta entera, el nivel 1 debe ser “erecto” y el nivel 2</w:t>
            </w:r>
            <w:r w:rsidR="00795836">
              <w:rPr>
                <w:rFonts w:cs="Arial"/>
                <w:lang w:val="es-ES_tradnl"/>
              </w:rPr>
              <w:t xml:space="preserve"> “</w:t>
            </w:r>
            <w:proofErr w:type="spellStart"/>
            <w:r w:rsidRPr="00E36ED5">
              <w:rPr>
                <w:rFonts w:cs="Arial"/>
                <w:lang w:val="es-ES_tradnl"/>
              </w:rPr>
              <w:t>semierecto</w:t>
            </w:r>
            <w:proofErr w:type="spellEnd"/>
            <w:r w:rsidRPr="00E36ED5">
              <w:rPr>
                <w:rFonts w:cs="Arial"/>
                <w:lang w:val="es-ES_tradnl"/>
              </w:rPr>
              <w:t>”</w:t>
            </w:r>
          </w:p>
          <w:p w:rsidR="00191032" w:rsidRPr="00D22F3C" w:rsidRDefault="00191032" w:rsidP="00A44E06">
            <w:pPr>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A27E7A" w:rsidRDefault="00191032" w:rsidP="00A44E06">
            <w:pPr>
              <w:rPr>
                <w:rFonts w:cs="Arial"/>
              </w:rPr>
            </w:pPr>
            <w:r w:rsidRPr="000B7180">
              <w:rPr>
                <w:rFonts w:cs="Arial"/>
                <w:lang w:val="es-ES_tradnl"/>
              </w:rPr>
              <w:t>Carácter 13</w:t>
            </w:r>
          </w:p>
        </w:tc>
        <w:tc>
          <w:tcPr>
            <w:tcW w:w="8208" w:type="dxa"/>
          </w:tcPr>
          <w:p w:rsidR="00191032" w:rsidRPr="00A27E7A" w:rsidRDefault="00191032" w:rsidP="00A44E06">
            <w:pPr>
              <w:rPr>
                <w:rFonts w:cs="Arial"/>
              </w:rPr>
            </w:pPr>
            <w:r w:rsidRPr="000B7180">
              <w:rPr>
                <w:rFonts w:cs="Arial"/>
                <w:lang w:val="es-ES_tradnl"/>
              </w:rPr>
              <w:t>suprimir</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17</w:t>
            </w:r>
          </w:p>
        </w:tc>
        <w:tc>
          <w:tcPr>
            <w:tcW w:w="8208" w:type="dxa"/>
          </w:tcPr>
          <w:p w:rsidR="00191032" w:rsidRDefault="00191032" w:rsidP="00A44E06">
            <w:pPr>
              <w:autoSpaceDE w:val="0"/>
              <w:autoSpaceDN w:val="0"/>
              <w:adjustRightInd w:val="0"/>
              <w:rPr>
                <w:rFonts w:cs="Arial"/>
              </w:rPr>
            </w:pPr>
            <w:r w:rsidRPr="00E36ED5">
              <w:rPr>
                <w:rFonts w:cs="Arial"/>
                <w:lang w:val="es-ES_tradnl"/>
              </w:rPr>
              <w:t>suprimir “muy” (nivel 1)</w:t>
            </w:r>
          </w:p>
          <w:p w:rsidR="00191032" w:rsidRPr="00D22F3C" w:rsidRDefault="00191032" w:rsidP="00A44E06">
            <w:pPr>
              <w:autoSpaceDE w:val="0"/>
              <w:autoSpaceDN w:val="0"/>
              <w:adjustRightInd w:val="0"/>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19</w:t>
            </w:r>
          </w:p>
        </w:tc>
        <w:tc>
          <w:tcPr>
            <w:tcW w:w="8208" w:type="dxa"/>
          </w:tcPr>
          <w:p w:rsidR="00191032" w:rsidRDefault="00191032" w:rsidP="00A44E06">
            <w:pPr>
              <w:autoSpaceDE w:val="0"/>
              <w:autoSpaceDN w:val="0"/>
              <w:adjustRightInd w:val="0"/>
              <w:rPr>
                <w:rFonts w:cs="Arial"/>
              </w:rPr>
            </w:pPr>
            <w:r w:rsidRPr="00E36ED5">
              <w:rPr>
                <w:rFonts w:cs="Arial"/>
                <w:lang w:val="es-ES_tradnl"/>
              </w:rPr>
              <w:t>el nivel 2 debe ser “ova</w:t>
            </w:r>
            <w:r w:rsidR="0094456F">
              <w:rPr>
                <w:rFonts w:cs="Arial"/>
                <w:lang w:val="es-ES_tradnl"/>
              </w:rPr>
              <w:t>da</w:t>
            </w:r>
            <w:r w:rsidRPr="00E36ED5">
              <w:rPr>
                <w:rFonts w:cs="Arial"/>
                <w:lang w:val="es-ES_tradnl"/>
              </w:rPr>
              <w:t xml:space="preserve"> estrecha”, el nivel 3 debe ser “elíptica estrecha” y el nivel 4</w:t>
            </w:r>
            <w:r w:rsidR="00795836">
              <w:rPr>
                <w:rFonts w:cs="Arial"/>
                <w:lang w:val="es-ES_tradnl"/>
              </w:rPr>
              <w:t xml:space="preserve"> “</w:t>
            </w:r>
            <w:r w:rsidRPr="00E36ED5">
              <w:rPr>
                <w:rFonts w:cs="Arial"/>
                <w:lang w:val="es-ES_tradnl"/>
              </w:rPr>
              <w:t>elíptica ancha”</w:t>
            </w:r>
          </w:p>
          <w:p w:rsidR="00191032" w:rsidRPr="00D22F3C" w:rsidRDefault="00191032" w:rsidP="00A44E06">
            <w:pPr>
              <w:autoSpaceDE w:val="0"/>
              <w:autoSpaceDN w:val="0"/>
              <w:adjustRightInd w:val="0"/>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21</w:t>
            </w:r>
          </w:p>
        </w:tc>
        <w:tc>
          <w:tcPr>
            <w:tcW w:w="8208" w:type="dxa"/>
          </w:tcPr>
          <w:p w:rsidR="00191032" w:rsidRDefault="00191032" w:rsidP="00A44E06">
            <w:pPr>
              <w:rPr>
                <w:rFonts w:cs="Arial"/>
              </w:rPr>
            </w:pPr>
            <w:r w:rsidRPr="00E36ED5">
              <w:rPr>
                <w:rFonts w:cs="Arial"/>
                <w:lang w:val="es-ES_tradnl"/>
              </w:rPr>
              <w:t>el nivel 4 debe ser “achatada”</w:t>
            </w:r>
          </w:p>
          <w:p w:rsidR="00191032" w:rsidRPr="00D22F3C" w:rsidRDefault="00191032" w:rsidP="00A44E06">
            <w:pPr>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22</w:t>
            </w:r>
          </w:p>
        </w:tc>
        <w:tc>
          <w:tcPr>
            <w:tcW w:w="8208" w:type="dxa"/>
          </w:tcPr>
          <w:p w:rsidR="00191032" w:rsidRDefault="00191032" w:rsidP="00A44E06">
            <w:pPr>
              <w:rPr>
                <w:rFonts w:cs="Arial"/>
              </w:rPr>
            </w:pPr>
            <w:r w:rsidRPr="00E36ED5">
              <w:rPr>
                <w:rFonts w:cs="Arial"/>
                <w:lang w:val="es-ES_tradnl"/>
              </w:rPr>
              <w:t>suprimir “presencia de”</w:t>
            </w:r>
          </w:p>
          <w:p w:rsidR="00191032" w:rsidRPr="00D22F3C" w:rsidRDefault="00191032" w:rsidP="00A44E06">
            <w:pPr>
              <w:rPr>
                <w:rFonts w:cs="Arial"/>
              </w:rPr>
            </w:pPr>
            <w:r w:rsidRPr="000B7180">
              <w:rPr>
                <w:rFonts w:cs="Arial"/>
                <w:i/>
                <w:lang w:val="es-ES_tradnl"/>
              </w:rPr>
              <w:t>Experta principal:</w:t>
            </w:r>
            <w:r w:rsidRPr="00D11D08">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E36ED5">
              <w:rPr>
                <w:rFonts w:cs="Arial"/>
                <w:lang w:val="es-ES_tradnl"/>
              </w:rPr>
              <w:lastRenderedPageBreak/>
              <w:t>Carácter 23</w:t>
            </w:r>
            <w:r w:rsidRPr="000B7180">
              <w:rPr>
                <w:rFonts w:cs="Arial"/>
              </w:rPr>
              <w:t xml:space="preserve"> </w:t>
            </w:r>
            <w:r w:rsidRPr="000B7180">
              <w:rPr>
                <w:rFonts w:cs="Arial"/>
              </w:rPr>
              <w:br/>
            </w:r>
            <w:r w:rsidRPr="000B7180">
              <w:rPr>
                <w:rFonts w:cs="Arial"/>
                <w:lang w:val="es-ES_tradnl"/>
              </w:rPr>
              <w:t>Ad. 23</w:t>
            </w:r>
          </w:p>
        </w:tc>
        <w:tc>
          <w:tcPr>
            <w:tcW w:w="8208" w:type="dxa"/>
          </w:tcPr>
          <w:p w:rsidR="00191032" w:rsidRPr="004F09DA" w:rsidRDefault="00191032" w:rsidP="00A44E06">
            <w:pPr>
              <w:rPr>
                <w:rFonts w:cs="Arial"/>
              </w:rPr>
            </w:pPr>
            <w:r w:rsidRPr="00E36ED5">
              <w:rPr>
                <w:rFonts w:cs="Arial"/>
                <w:lang w:val="es-ES_tradnl"/>
              </w:rPr>
              <w:t>- en el Ad. 23 se necesita una clave en la que figuren los órganos para explicar con claridad las diferencias entre los niveles</w:t>
            </w:r>
          </w:p>
          <w:p w:rsidR="00191032" w:rsidRPr="004F09DA" w:rsidRDefault="00191032" w:rsidP="00A44E06">
            <w:pPr>
              <w:rPr>
                <w:rFonts w:cs="Arial"/>
              </w:rPr>
            </w:pPr>
            <w:r w:rsidRPr="004F09DA">
              <w:rPr>
                <w:rFonts w:cs="Arial"/>
                <w:i/>
              </w:rPr>
              <w:t>-</w:t>
            </w:r>
            <w:r>
              <w:rPr>
                <w:rFonts w:cs="Arial"/>
                <w:i/>
              </w:rPr>
              <w:t xml:space="preserve"> </w:t>
            </w:r>
            <w:r w:rsidRPr="00E36ED5">
              <w:rPr>
                <w:rFonts w:cs="Arial"/>
                <w:lang w:val="es-ES_tradnl"/>
              </w:rPr>
              <w:t xml:space="preserve">proporcionar un cuadro en el que se describa cada tipo de flor y se indique el número de verticilos, estambres </w:t>
            </w:r>
            <w:proofErr w:type="spellStart"/>
            <w:r w:rsidRPr="00E36ED5">
              <w:rPr>
                <w:rFonts w:cs="Arial"/>
                <w:lang w:val="es-ES_tradnl"/>
              </w:rPr>
              <w:t>petaloideos</w:t>
            </w:r>
            <w:proofErr w:type="spellEnd"/>
            <w:r w:rsidRPr="00E36ED5">
              <w:rPr>
                <w:rFonts w:cs="Arial"/>
                <w:lang w:val="es-ES_tradnl"/>
              </w:rPr>
              <w:t xml:space="preserve"> y pistilos </w:t>
            </w:r>
            <w:proofErr w:type="spellStart"/>
            <w:r w:rsidRPr="00E36ED5">
              <w:rPr>
                <w:rFonts w:cs="Arial"/>
                <w:lang w:val="es-ES_tradnl"/>
              </w:rPr>
              <w:t>petaloideos</w:t>
            </w:r>
            <w:proofErr w:type="spellEnd"/>
            <w:r w:rsidRPr="00E36ED5">
              <w:rPr>
                <w:rFonts w:cs="Arial"/>
                <w:lang w:val="es-ES_tradnl"/>
              </w:rPr>
              <w:t>, el número conjunto de flores y una ilustración de cada tipo de flor.</w:t>
            </w:r>
          </w:p>
          <w:p w:rsidR="00191032" w:rsidRPr="004F09DA" w:rsidRDefault="00191032" w:rsidP="00A44E06">
            <w:pPr>
              <w:rPr>
                <w:rFonts w:cs="Arial"/>
                <w:i/>
              </w:rPr>
            </w:pPr>
            <w:r w:rsidRPr="000B7180">
              <w:rPr>
                <w:rFonts w:cs="Arial"/>
                <w:i/>
                <w:lang w:val="es-ES_tradnl"/>
              </w:rPr>
              <w:t>Experta principal:</w:t>
            </w:r>
            <w:r w:rsidRPr="004F09DA">
              <w:rPr>
                <w:rFonts w:cs="Arial"/>
                <w:i/>
              </w:rPr>
              <w:t xml:space="preserve"> </w:t>
            </w:r>
            <w:r>
              <w:rPr>
                <w:rFonts w:cs="Arial"/>
                <w:i/>
              </w:rPr>
              <w:t xml:space="preserve"> </w:t>
            </w:r>
            <w:r w:rsidRPr="00E36ED5">
              <w:rPr>
                <w:rFonts w:cs="Arial"/>
                <w:i/>
                <w:lang w:val="es-ES_tradnl"/>
              </w:rPr>
              <w:t>Los tipos de flor deben presentarse en orden, de la forma menos compleja a la más compleja:</w:t>
            </w:r>
            <w:r w:rsidRPr="004F09DA">
              <w:rPr>
                <w:rFonts w:cs="Arial"/>
                <w:i/>
              </w:rPr>
              <w:t xml:space="preserve"> </w:t>
            </w:r>
            <w:r>
              <w:rPr>
                <w:rFonts w:cs="Arial"/>
                <w:i/>
              </w:rPr>
              <w:t xml:space="preserve"> </w:t>
            </w:r>
            <w:r w:rsidRPr="00E36ED5">
              <w:rPr>
                <w:rFonts w:cs="Arial"/>
                <w:i/>
                <w:lang w:val="es-ES_tradnl"/>
              </w:rPr>
              <w:t>simple, estambre dorado, anémona, loto, crisantemo, rosa, círculo dorado, corona, globular y floración.</w:t>
            </w:r>
            <w:r w:rsidRPr="004F09DA">
              <w:rPr>
                <w:rFonts w:cs="Arial"/>
                <w:i/>
              </w:rPr>
              <w:t xml:space="preserve"> </w:t>
            </w:r>
            <w:r>
              <w:rPr>
                <w:rFonts w:cs="Arial"/>
                <w:i/>
              </w:rPr>
              <w:t xml:space="preserve"> </w:t>
            </w:r>
            <w:r w:rsidRPr="00E36ED5">
              <w:rPr>
                <w:rFonts w:cs="Arial"/>
                <w:i/>
                <w:lang w:val="es-ES_tradnl"/>
              </w:rPr>
              <w:t>Las dos formas de floración deben combinarse en una (véase a continuación).</w:t>
            </w:r>
            <w:r w:rsidRPr="004F09DA">
              <w:rPr>
                <w:rFonts w:cs="Arial"/>
                <w:i/>
              </w:rPr>
              <w:t xml:space="preserve">  </w:t>
            </w:r>
            <w:r w:rsidRPr="00E36ED5">
              <w:rPr>
                <w:rFonts w:cs="Arial"/>
                <w:i/>
                <w:lang w:val="es-ES_tradnl"/>
              </w:rPr>
              <w:t>El diagrama actual debe sustituirse por el cuadro con ilustraciones que se proporciona (véase a continuación).</w:t>
            </w:r>
          </w:p>
        </w:tc>
      </w:tr>
    </w:tbl>
    <w:p w:rsidR="00191032" w:rsidRDefault="00191032" w:rsidP="00191032"/>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191032" w:rsidRPr="007F5D9F" w:rsidTr="00A44E06">
        <w:trPr>
          <w:cantSplit/>
          <w:jc w:val="center"/>
        </w:trPr>
        <w:tc>
          <w:tcPr>
            <w:tcW w:w="632" w:type="dxa"/>
            <w:tcBorders>
              <w:bottom w:val="nil"/>
              <w:right w:val="nil"/>
            </w:tcBorders>
          </w:tcPr>
          <w:p w:rsidR="00191032" w:rsidRPr="000B7180" w:rsidRDefault="00191032" w:rsidP="00A44E06">
            <w:pPr>
              <w:pStyle w:val="tgcharnumber"/>
            </w:pPr>
            <w:r w:rsidRPr="000B7180">
              <w:t>23.</w:t>
            </w:r>
            <w:r w:rsidRPr="000B7180">
              <w:br/>
              <w:t>(*)</w:t>
            </w:r>
            <w:r w:rsidRPr="000B7180">
              <w:br/>
              <w:t>(+)</w:t>
            </w:r>
          </w:p>
        </w:tc>
        <w:tc>
          <w:tcPr>
            <w:tcW w:w="494" w:type="dxa"/>
            <w:tcBorders>
              <w:left w:val="nil"/>
              <w:bottom w:val="nil"/>
              <w:right w:val="nil"/>
            </w:tcBorders>
          </w:tcPr>
          <w:p w:rsidR="00191032" w:rsidRPr="000B7180" w:rsidRDefault="00191032" w:rsidP="00A44E06">
            <w:pPr>
              <w:pStyle w:val="tgcharnumber"/>
            </w:pPr>
            <w:r w:rsidRPr="000B7180">
              <w:t>VG</w:t>
            </w:r>
          </w:p>
        </w:tc>
        <w:tc>
          <w:tcPr>
            <w:tcW w:w="1851" w:type="dxa"/>
            <w:tcBorders>
              <w:left w:val="nil"/>
              <w:bottom w:val="nil"/>
              <w:right w:val="nil"/>
            </w:tcBorders>
          </w:tcPr>
          <w:p w:rsidR="00191032" w:rsidRPr="000B7180" w:rsidRDefault="00191032" w:rsidP="00A44E06">
            <w:pPr>
              <w:pStyle w:val="tgchartitle"/>
              <w:keepNext/>
            </w:pPr>
            <w:r w:rsidRPr="000B7180">
              <w:t>Flower: form</w:t>
            </w:r>
          </w:p>
        </w:tc>
        <w:tc>
          <w:tcPr>
            <w:tcW w:w="1848" w:type="dxa"/>
            <w:tcBorders>
              <w:left w:val="nil"/>
              <w:bottom w:val="nil"/>
              <w:right w:val="nil"/>
            </w:tcBorders>
          </w:tcPr>
          <w:p w:rsidR="00191032" w:rsidRPr="000B7180" w:rsidRDefault="00191032" w:rsidP="00A44E06">
            <w:pPr>
              <w:pStyle w:val="tgchartitle"/>
              <w:keepNext/>
              <w:rPr>
                <w:lang w:val="fr-FR"/>
              </w:rPr>
            </w:pPr>
            <w:r w:rsidRPr="000B7180">
              <w:rPr>
                <w:lang w:val="fr-FR"/>
              </w:rPr>
              <w:t xml:space="preserve">Fleur : forme </w:t>
            </w:r>
          </w:p>
        </w:tc>
        <w:tc>
          <w:tcPr>
            <w:tcW w:w="1851" w:type="dxa"/>
            <w:tcBorders>
              <w:left w:val="nil"/>
              <w:bottom w:val="nil"/>
              <w:right w:val="nil"/>
            </w:tcBorders>
          </w:tcPr>
          <w:p w:rsidR="00191032" w:rsidRPr="000B7180" w:rsidRDefault="00191032" w:rsidP="00A44E06">
            <w:pPr>
              <w:pStyle w:val="tgchartitle"/>
            </w:pPr>
            <w:proofErr w:type="spellStart"/>
            <w:r w:rsidRPr="000B7180">
              <w:t>Blüte</w:t>
            </w:r>
            <w:proofErr w:type="spellEnd"/>
            <w:r w:rsidRPr="000B7180">
              <w:t>: Form</w:t>
            </w:r>
          </w:p>
        </w:tc>
        <w:tc>
          <w:tcPr>
            <w:tcW w:w="1849" w:type="dxa"/>
            <w:tcBorders>
              <w:left w:val="nil"/>
              <w:bottom w:val="nil"/>
              <w:right w:val="nil"/>
            </w:tcBorders>
          </w:tcPr>
          <w:p w:rsidR="00191032" w:rsidRPr="007F5D9F" w:rsidRDefault="00191032" w:rsidP="00A44E06">
            <w:pPr>
              <w:pStyle w:val="tgchartitle"/>
              <w:rPr>
                <w:dstrike/>
              </w:rPr>
            </w:pPr>
            <w:proofErr w:type="spellStart"/>
            <w:r w:rsidRPr="000B7180">
              <w:t>Flor</w:t>
            </w:r>
            <w:proofErr w:type="spellEnd"/>
            <w:r w:rsidRPr="000B7180">
              <w:t xml:space="preserve">: forma </w:t>
            </w:r>
          </w:p>
        </w:tc>
        <w:tc>
          <w:tcPr>
            <w:tcW w:w="1955" w:type="dxa"/>
            <w:tcBorders>
              <w:left w:val="nil"/>
              <w:bottom w:val="nil"/>
              <w:right w:val="nil"/>
            </w:tcBorders>
          </w:tcPr>
          <w:p w:rsidR="00191032" w:rsidRPr="000B7180" w:rsidRDefault="00191032" w:rsidP="00A44E06">
            <w:pPr>
              <w:pStyle w:val="tgchartitle"/>
            </w:pPr>
          </w:p>
        </w:tc>
        <w:tc>
          <w:tcPr>
            <w:tcW w:w="746" w:type="dxa"/>
            <w:tcBorders>
              <w:left w:val="nil"/>
              <w:bottom w:val="nil"/>
            </w:tcBorders>
          </w:tcPr>
          <w:p w:rsidR="00191032" w:rsidRPr="000B7180" w:rsidRDefault="00191032" w:rsidP="00A44E06">
            <w:pPr>
              <w:pStyle w:val="tgchartext"/>
              <w:jc w:val="center"/>
            </w:pPr>
          </w:p>
        </w:tc>
      </w:tr>
      <w:tr w:rsidR="00191032" w:rsidRPr="007F5D9F" w:rsidTr="00A44E06">
        <w:trPr>
          <w:cantSplit/>
          <w:jc w:val="center"/>
        </w:trPr>
        <w:tc>
          <w:tcPr>
            <w:tcW w:w="632" w:type="dxa"/>
            <w:tcBorders>
              <w:top w:val="nil"/>
              <w:bottom w:val="nil"/>
              <w:right w:val="nil"/>
            </w:tcBorders>
          </w:tcPr>
          <w:p w:rsidR="00191032" w:rsidRPr="000B7180" w:rsidRDefault="00191032" w:rsidP="00A44E06">
            <w:pPr>
              <w:pStyle w:val="tgcharnumber"/>
            </w:pPr>
            <w:r w:rsidRPr="000B7180">
              <w:t>PQ</w:t>
            </w:r>
          </w:p>
        </w:tc>
        <w:tc>
          <w:tcPr>
            <w:tcW w:w="494" w:type="dxa"/>
            <w:tcBorders>
              <w:top w:val="nil"/>
              <w:left w:val="nil"/>
              <w:bottom w:val="nil"/>
              <w:right w:val="nil"/>
            </w:tcBorders>
          </w:tcPr>
          <w:p w:rsidR="00191032" w:rsidRPr="000B7180" w:rsidRDefault="00191032" w:rsidP="00A44E06">
            <w:pPr>
              <w:pStyle w:val="tgcharnumber"/>
            </w:pPr>
            <w:r w:rsidRPr="000B7180">
              <w:t>(c)</w:t>
            </w:r>
          </w:p>
        </w:tc>
        <w:tc>
          <w:tcPr>
            <w:tcW w:w="1851" w:type="dxa"/>
            <w:tcBorders>
              <w:top w:val="nil"/>
              <w:left w:val="nil"/>
              <w:bottom w:val="nil"/>
              <w:right w:val="nil"/>
            </w:tcBorders>
          </w:tcPr>
          <w:p w:rsidR="00191032" w:rsidRPr="000B7180" w:rsidRDefault="00191032" w:rsidP="00A44E06">
            <w:pPr>
              <w:pStyle w:val="tgchartext"/>
              <w:keepNext/>
            </w:pPr>
            <w:r w:rsidRPr="000B7180">
              <w:t>single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unique</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einfache</w:t>
            </w:r>
            <w:proofErr w:type="spellEnd"/>
            <w:r w:rsidRPr="000B7180">
              <w:t xml:space="preserve"> Form</w:t>
            </w:r>
          </w:p>
        </w:tc>
        <w:tc>
          <w:tcPr>
            <w:tcW w:w="1849" w:type="dxa"/>
            <w:tcBorders>
              <w:top w:val="nil"/>
              <w:left w:val="nil"/>
              <w:bottom w:val="nil"/>
              <w:right w:val="nil"/>
            </w:tcBorders>
          </w:tcPr>
          <w:p w:rsidR="00191032" w:rsidRPr="000B7180" w:rsidRDefault="00191032" w:rsidP="00A44E06">
            <w:pPr>
              <w:pStyle w:val="tgchartext"/>
            </w:pPr>
            <w:r w:rsidRPr="000B7180">
              <w:t>forma simple</w:t>
            </w:r>
          </w:p>
        </w:tc>
        <w:tc>
          <w:tcPr>
            <w:tcW w:w="1955" w:type="dxa"/>
            <w:tcBorders>
              <w:top w:val="nil"/>
              <w:left w:val="nil"/>
              <w:bottom w:val="nil"/>
              <w:right w:val="nil"/>
            </w:tcBorders>
          </w:tcPr>
          <w:p w:rsidR="00191032" w:rsidRPr="000B7180" w:rsidRDefault="00191032" w:rsidP="00A44E06">
            <w:pPr>
              <w:pStyle w:val="tgchartext"/>
            </w:pPr>
            <w:proofErr w:type="spellStart"/>
            <w:r w:rsidRPr="000B7180">
              <w:t>Shu</w:t>
            </w:r>
            <w:proofErr w:type="spellEnd"/>
            <w:r w:rsidRPr="000B7180">
              <w:t xml:space="preserve"> Sheng </w:t>
            </w:r>
            <w:proofErr w:type="spellStart"/>
            <w:r w:rsidRPr="000B7180">
              <w:t>Peng</w:t>
            </w:r>
            <w:proofErr w:type="spellEnd"/>
            <w:r w:rsidRPr="000B7180">
              <w:t xml:space="preserve"> Mo</w:t>
            </w:r>
          </w:p>
        </w:tc>
        <w:tc>
          <w:tcPr>
            <w:tcW w:w="746" w:type="dxa"/>
            <w:tcBorders>
              <w:top w:val="nil"/>
              <w:left w:val="nil"/>
              <w:bottom w:val="nil"/>
            </w:tcBorders>
          </w:tcPr>
          <w:p w:rsidR="00191032" w:rsidRPr="000B7180" w:rsidRDefault="00191032" w:rsidP="00A44E06">
            <w:pPr>
              <w:pStyle w:val="tgchartext"/>
              <w:jc w:val="center"/>
            </w:pPr>
            <w:r w:rsidRPr="000B7180">
              <w:t>1</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golden stamen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w:t>
            </w:r>
            <w:proofErr w:type="spellStart"/>
            <w:r w:rsidRPr="000B7180">
              <w:t>d’étamine</w:t>
            </w:r>
            <w:proofErr w:type="spellEnd"/>
            <w:r w:rsidRPr="000B7180">
              <w:t xml:space="preserve"> </w:t>
            </w:r>
            <w:proofErr w:type="spellStart"/>
            <w:r w:rsidRPr="000B7180">
              <w:t>dorée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goldene</w:t>
            </w:r>
            <w:proofErr w:type="spellEnd"/>
            <w:r w:rsidRPr="000B7180">
              <w:t xml:space="preserve"> </w:t>
            </w:r>
            <w:proofErr w:type="spellStart"/>
            <w:r w:rsidRPr="000B7180">
              <w:t>Staubblattform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estambre</w:t>
            </w:r>
            <w:proofErr w:type="spellEnd"/>
            <w:r w:rsidRPr="000B7180">
              <w:t xml:space="preserve"> dorado</w:t>
            </w:r>
          </w:p>
        </w:tc>
        <w:tc>
          <w:tcPr>
            <w:tcW w:w="1955" w:type="dxa"/>
            <w:tcBorders>
              <w:top w:val="nil"/>
              <w:left w:val="nil"/>
              <w:bottom w:val="nil"/>
              <w:right w:val="nil"/>
            </w:tcBorders>
          </w:tcPr>
          <w:p w:rsidR="00191032" w:rsidRPr="000B7180" w:rsidRDefault="00191032" w:rsidP="00A44E06">
            <w:pPr>
              <w:pStyle w:val="tgchartext"/>
            </w:pPr>
            <w:r w:rsidRPr="000B7180">
              <w:t>Yao Huang</w:t>
            </w:r>
          </w:p>
        </w:tc>
        <w:tc>
          <w:tcPr>
            <w:tcW w:w="746" w:type="dxa"/>
            <w:tcBorders>
              <w:top w:val="nil"/>
              <w:left w:val="nil"/>
              <w:bottom w:val="nil"/>
            </w:tcBorders>
          </w:tcPr>
          <w:p w:rsidR="00191032" w:rsidRPr="000B7180" w:rsidRDefault="00191032" w:rsidP="00A44E06">
            <w:pPr>
              <w:pStyle w:val="tgchartext"/>
              <w:jc w:val="center"/>
            </w:pPr>
            <w:r w:rsidRPr="000B7180">
              <w:t>2</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anemone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w:t>
            </w:r>
            <w:proofErr w:type="spellStart"/>
            <w:r w:rsidRPr="000B7180">
              <w:t>d’anémone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Anemonenform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anémona</w:t>
            </w:r>
            <w:proofErr w:type="spellEnd"/>
          </w:p>
        </w:tc>
        <w:tc>
          <w:tcPr>
            <w:tcW w:w="1955" w:type="dxa"/>
            <w:tcBorders>
              <w:top w:val="nil"/>
              <w:left w:val="nil"/>
              <w:bottom w:val="nil"/>
              <w:right w:val="nil"/>
            </w:tcBorders>
          </w:tcPr>
          <w:p w:rsidR="00191032" w:rsidRPr="000B7180" w:rsidRDefault="00191032" w:rsidP="00A44E06">
            <w:pPr>
              <w:pStyle w:val="tgchartext"/>
            </w:pPr>
            <w:r w:rsidRPr="000B7180">
              <w:t>Yin Si Guan Ding</w:t>
            </w:r>
          </w:p>
        </w:tc>
        <w:tc>
          <w:tcPr>
            <w:tcW w:w="746" w:type="dxa"/>
            <w:tcBorders>
              <w:top w:val="nil"/>
              <w:left w:val="nil"/>
              <w:bottom w:val="nil"/>
            </w:tcBorders>
          </w:tcPr>
          <w:p w:rsidR="00191032" w:rsidRPr="000B7180" w:rsidRDefault="00191032" w:rsidP="00A44E06">
            <w:pPr>
              <w:pStyle w:val="tgchartext"/>
              <w:jc w:val="center"/>
            </w:pPr>
            <w:r w:rsidRPr="000B7180">
              <w:t>3</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lotus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de lotus</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Lotusform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loto</w:t>
            </w:r>
            <w:proofErr w:type="spellEnd"/>
          </w:p>
        </w:tc>
        <w:tc>
          <w:tcPr>
            <w:tcW w:w="1955" w:type="dxa"/>
            <w:tcBorders>
              <w:top w:val="nil"/>
              <w:left w:val="nil"/>
              <w:bottom w:val="nil"/>
              <w:right w:val="nil"/>
            </w:tcBorders>
          </w:tcPr>
          <w:p w:rsidR="00191032" w:rsidRPr="000B7180" w:rsidRDefault="00191032" w:rsidP="00A44E06">
            <w:pPr>
              <w:pStyle w:val="tgchartext"/>
            </w:pPr>
            <w:r w:rsidRPr="000B7180">
              <w:t xml:space="preserve">Yu Ban </w:t>
            </w:r>
            <w:proofErr w:type="spellStart"/>
            <w:r w:rsidRPr="000B7180">
              <w:t>Bai</w:t>
            </w:r>
            <w:proofErr w:type="spellEnd"/>
          </w:p>
        </w:tc>
        <w:tc>
          <w:tcPr>
            <w:tcW w:w="746" w:type="dxa"/>
            <w:tcBorders>
              <w:top w:val="nil"/>
              <w:left w:val="nil"/>
              <w:bottom w:val="nil"/>
            </w:tcBorders>
          </w:tcPr>
          <w:p w:rsidR="00191032" w:rsidRPr="000B7180" w:rsidRDefault="00191032" w:rsidP="00A44E06">
            <w:pPr>
              <w:pStyle w:val="tgchartext"/>
              <w:jc w:val="center"/>
            </w:pPr>
            <w:r w:rsidRPr="000B7180">
              <w:t>4</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chrysanthemum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de </w:t>
            </w:r>
            <w:proofErr w:type="spellStart"/>
            <w:r w:rsidRPr="000B7180">
              <w:t>chrysanthème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Chrysanthemenform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crisantemo</w:t>
            </w:r>
            <w:proofErr w:type="spellEnd"/>
          </w:p>
        </w:tc>
        <w:tc>
          <w:tcPr>
            <w:tcW w:w="1955" w:type="dxa"/>
            <w:tcBorders>
              <w:top w:val="nil"/>
              <w:left w:val="nil"/>
              <w:bottom w:val="nil"/>
              <w:right w:val="nil"/>
            </w:tcBorders>
          </w:tcPr>
          <w:p w:rsidR="00191032" w:rsidRPr="000B7180" w:rsidRDefault="00191032" w:rsidP="00A44E06">
            <w:pPr>
              <w:pStyle w:val="tgchartext"/>
              <w:rPr>
                <w:lang w:val="it-IT"/>
              </w:rPr>
            </w:pPr>
            <w:proofErr w:type="spellStart"/>
            <w:r w:rsidRPr="000B7180">
              <w:rPr>
                <w:lang w:val="it-IT"/>
              </w:rPr>
              <w:t>Cong</w:t>
            </w:r>
            <w:proofErr w:type="spellEnd"/>
            <w:r w:rsidRPr="000B7180">
              <w:rPr>
                <w:lang w:val="it-IT"/>
              </w:rPr>
              <w:t xml:space="preserve"> </w:t>
            </w:r>
            <w:proofErr w:type="spellStart"/>
            <w:r w:rsidRPr="000B7180">
              <w:rPr>
                <w:lang w:val="it-IT"/>
              </w:rPr>
              <w:t>Zhong</w:t>
            </w:r>
            <w:proofErr w:type="spellEnd"/>
            <w:r w:rsidRPr="000B7180">
              <w:rPr>
                <w:lang w:val="it-IT"/>
              </w:rPr>
              <w:t xml:space="preserve"> </w:t>
            </w:r>
            <w:proofErr w:type="spellStart"/>
            <w:r w:rsidRPr="000B7180">
              <w:rPr>
                <w:lang w:val="it-IT"/>
              </w:rPr>
              <w:t>Xiao</w:t>
            </w:r>
            <w:proofErr w:type="spellEnd"/>
            <w:r w:rsidRPr="000B7180">
              <w:rPr>
                <w:lang w:val="it-IT"/>
              </w:rPr>
              <w:t>, Ru </w:t>
            </w:r>
            <w:proofErr w:type="spellStart"/>
            <w:r w:rsidRPr="000B7180">
              <w:rPr>
                <w:lang w:val="it-IT"/>
              </w:rPr>
              <w:t>Hua</w:t>
            </w:r>
            <w:proofErr w:type="spellEnd"/>
            <w:r w:rsidRPr="000B7180">
              <w:rPr>
                <w:lang w:val="it-IT"/>
              </w:rPr>
              <w:t xml:space="preserve"> Si </w:t>
            </w:r>
            <w:proofErr w:type="spellStart"/>
            <w:r w:rsidRPr="000B7180">
              <w:rPr>
                <w:lang w:val="it-IT"/>
              </w:rPr>
              <w:t>Yu</w:t>
            </w:r>
            <w:proofErr w:type="spellEnd"/>
            <w:r w:rsidRPr="000B7180">
              <w:rPr>
                <w:lang w:val="it-IT"/>
              </w:rPr>
              <w:t xml:space="preserve"> </w:t>
            </w:r>
          </w:p>
        </w:tc>
        <w:tc>
          <w:tcPr>
            <w:tcW w:w="746" w:type="dxa"/>
            <w:tcBorders>
              <w:top w:val="nil"/>
              <w:left w:val="nil"/>
              <w:bottom w:val="nil"/>
            </w:tcBorders>
          </w:tcPr>
          <w:p w:rsidR="00191032" w:rsidRPr="000B7180" w:rsidRDefault="00191032" w:rsidP="00A44E06">
            <w:pPr>
              <w:pStyle w:val="tgchartext"/>
              <w:jc w:val="center"/>
            </w:pPr>
            <w:r w:rsidRPr="000B7180">
              <w:t>5</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rose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de rose</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Rosenform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rosa</w:t>
            </w:r>
            <w:proofErr w:type="spellEnd"/>
          </w:p>
        </w:tc>
        <w:tc>
          <w:tcPr>
            <w:tcW w:w="1955" w:type="dxa"/>
            <w:tcBorders>
              <w:top w:val="nil"/>
              <w:left w:val="nil"/>
              <w:bottom w:val="nil"/>
              <w:right w:val="nil"/>
            </w:tcBorders>
          </w:tcPr>
          <w:p w:rsidR="00191032" w:rsidRPr="000B7180" w:rsidRDefault="00191032" w:rsidP="00A44E06">
            <w:pPr>
              <w:pStyle w:val="tgchartext"/>
            </w:pPr>
            <w:proofErr w:type="spellStart"/>
            <w:r w:rsidRPr="000B7180">
              <w:t>Luo</w:t>
            </w:r>
            <w:proofErr w:type="spellEnd"/>
            <w:r w:rsidRPr="000B7180">
              <w:t xml:space="preserve"> Yang Hong </w:t>
            </w:r>
          </w:p>
        </w:tc>
        <w:tc>
          <w:tcPr>
            <w:tcW w:w="746" w:type="dxa"/>
            <w:tcBorders>
              <w:top w:val="nil"/>
              <w:left w:val="nil"/>
              <w:bottom w:val="nil"/>
            </w:tcBorders>
          </w:tcPr>
          <w:p w:rsidR="00191032" w:rsidRPr="000B7180" w:rsidRDefault="00191032" w:rsidP="00A44E06">
            <w:pPr>
              <w:pStyle w:val="tgchartext"/>
              <w:jc w:val="center"/>
            </w:pPr>
            <w:r w:rsidRPr="000B7180">
              <w:t>6</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golden circle form</w:t>
            </w:r>
          </w:p>
        </w:tc>
        <w:tc>
          <w:tcPr>
            <w:tcW w:w="1848" w:type="dxa"/>
            <w:tcBorders>
              <w:top w:val="nil"/>
              <w:left w:val="nil"/>
              <w:bottom w:val="nil"/>
              <w:right w:val="nil"/>
            </w:tcBorders>
          </w:tcPr>
          <w:p w:rsidR="00191032" w:rsidRPr="000B7180" w:rsidRDefault="00191032" w:rsidP="00A44E06">
            <w:pPr>
              <w:pStyle w:val="tgchartext"/>
              <w:keepNext/>
              <w:rPr>
                <w:lang w:val="fr-FR"/>
              </w:rPr>
            </w:pPr>
            <w:r w:rsidRPr="000B7180">
              <w:rPr>
                <w:lang w:val="fr-FR"/>
              </w:rPr>
              <w:t>en forme de cercle doré</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goldene</w:t>
            </w:r>
            <w:proofErr w:type="spellEnd"/>
            <w:r w:rsidRPr="000B7180">
              <w:t xml:space="preserve"> </w:t>
            </w:r>
            <w:proofErr w:type="spellStart"/>
            <w:r w:rsidRPr="000B7180">
              <w:t>Kreisform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 xml:space="preserve">forma de </w:t>
            </w:r>
            <w:proofErr w:type="spellStart"/>
            <w:r w:rsidRPr="000B7180">
              <w:t>círculo</w:t>
            </w:r>
            <w:proofErr w:type="spellEnd"/>
            <w:r w:rsidRPr="000B7180">
              <w:t xml:space="preserve"> dorado</w:t>
            </w:r>
          </w:p>
        </w:tc>
        <w:tc>
          <w:tcPr>
            <w:tcW w:w="1955" w:type="dxa"/>
            <w:tcBorders>
              <w:top w:val="nil"/>
              <w:left w:val="nil"/>
              <w:bottom w:val="nil"/>
              <w:right w:val="nil"/>
            </w:tcBorders>
          </w:tcPr>
          <w:p w:rsidR="00191032" w:rsidRPr="000B7180" w:rsidRDefault="00191032" w:rsidP="00A44E06">
            <w:pPr>
              <w:pStyle w:val="tgchartext"/>
            </w:pPr>
            <w:r w:rsidRPr="000B7180">
              <w:t xml:space="preserve">Fen </w:t>
            </w:r>
            <w:proofErr w:type="spellStart"/>
            <w:r w:rsidRPr="000B7180">
              <w:t>Mian</w:t>
            </w:r>
            <w:proofErr w:type="spellEnd"/>
            <w:r w:rsidRPr="000B7180">
              <w:t xml:space="preserve"> Tao </w:t>
            </w:r>
            <w:proofErr w:type="spellStart"/>
            <w:r w:rsidRPr="000B7180">
              <w:t>Hua</w:t>
            </w:r>
            <w:proofErr w:type="spellEnd"/>
          </w:p>
        </w:tc>
        <w:tc>
          <w:tcPr>
            <w:tcW w:w="746" w:type="dxa"/>
            <w:tcBorders>
              <w:top w:val="nil"/>
              <w:left w:val="nil"/>
              <w:bottom w:val="nil"/>
            </w:tcBorders>
          </w:tcPr>
          <w:p w:rsidR="00191032" w:rsidRPr="000B7180" w:rsidRDefault="00191032" w:rsidP="00A44E06">
            <w:pPr>
              <w:pStyle w:val="tgchartext"/>
              <w:jc w:val="center"/>
            </w:pPr>
            <w:r w:rsidRPr="000B7180">
              <w:t>7</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crown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de </w:t>
            </w:r>
            <w:proofErr w:type="spellStart"/>
            <w:r w:rsidRPr="000B7180">
              <w:t>couronne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Kronenform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forma de corona</w:t>
            </w:r>
          </w:p>
        </w:tc>
        <w:tc>
          <w:tcPr>
            <w:tcW w:w="1955" w:type="dxa"/>
            <w:tcBorders>
              <w:top w:val="nil"/>
              <w:left w:val="nil"/>
              <w:bottom w:val="nil"/>
              <w:right w:val="nil"/>
            </w:tcBorders>
          </w:tcPr>
          <w:p w:rsidR="00191032" w:rsidRPr="000B7180" w:rsidRDefault="00191032" w:rsidP="00A44E06">
            <w:pPr>
              <w:pStyle w:val="tgchartext"/>
            </w:pPr>
            <w:proofErr w:type="spellStart"/>
            <w:r w:rsidRPr="000B7180">
              <w:t>Shou</w:t>
            </w:r>
            <w:proofErr w:type="spellEnd"/>
            <w:r w:rsidRPr="000B7180">
              <w:t xml:space="preserve"> An Hong</w:t>
            </w:r>
          </w:p>
        </w:tc>
        <w:tc>
          <w:tcPr>
            <w:tcW w:w="746" w:type="dxa"/>
            <w:tcBorders>
              <w:top w:val="nil"/>
              <w:left w:val="nil"/>
              <w:bottom w:val="nil"/>
            </w:tcBorders>
          </w:tcPr>
          <w:p w:rsidR="00191032" w:rsidRPr="000B7180" w:rsidRDefault="00191032" w:rsidP="00A44E06">
            <w:pPr>
              <w:pStyle w:val="tgchartext"/>
              <w:jc w:val="center"/>
            </w:pPr>
            <w:r w:rsidRPr="000B7180">
              <w:t>8</w:t>
            </w:r>
          </w:p>
        </w:tc>
      </w:tr>
      <w:tr w:rsidR="00191032" w:rsidRPr="007F5D9F" w:rsidTr="00A44E06">
        <w:trPr>
          <w:cantSplit/>
          <w:jc w:val="center"/>
        </w:trPr>
        <w:tc>
          <w:tcPr>
            <w:tcW w:w="632" w:type="dxa"/>
            <w:tcBorders>
              <w:top w:val="nil"/>
              <w:bottom w:val="nil"/>
              <w:right w:val="nil"/>
            </w:tcBorders>
          </w:tcPr>
          <w:p w:rsidR="00191032" w:rsidRPr="007F5D9F"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keepNext/>
            </w:pPr>
            <w:r w:rsidRPr="000B7180">
              <w:t>globular form</w:t>
            </w:r>
          </w:p>
        </w:tc>
        <w:tc>
          <w:tcPr>
            <w:tcW w:w="1848" w:type="dxa"/>
            <w:tcBorders>
              <w:top w:val="nil"/>
              <w:left w:val="nil"/>
              <w:bottom w:val="nil"/>
              <w:right w:val="nil"/>
            </w:tcBorders>
          </w:tcPr>
          <w:p w:rsidR="00191032" w:rsidRPr="000B7180" w:rsidRDefault="00191032" w:rsidP="00A44E06">
            <w:pPr>
              <w:pStyle w:val="tgchartext"/>
              <w:keepNext/>
            </w:pPr>
            <w:r w:rsidRPr="000B7180">
              <w:t xml:space="preserve">en </w:t>
            </w:r>
            <w:proofErr w:type="spellStart"/>
            <w:r w:rsidRPr="000B7180">
              <w:t>forme</w:t>
            </w:r>
            <w:proofErr w:type="spellEnd"/>
            <w:r w:rsidRPr="000B7180">
              <w:t xml:space="preserve"> </w:t>
            </w:r>
            <w:proofErr w:type="spellStart"/>
            <w:r w:rsidRPr="000B7180">
              <w:t>circulaire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Kugelform</w:t>
            </w:r>
            <w:proofErr w:type="spellEnd"/>
          </w:p>
        </w:tc>
        <w:tc>
          <w:tcPr>
            <w:tcW w:w="1849" w:type="dxa"/>
            <w:tcBorders>
              <w:top w:val="nil"/>
              <w:left w:val="nil"/>
              <w:bottom w:val="nil"/>
              <w:right w:val="nil"/>
            </w:tcBorders>
          </w:tcPr>
          <w:p w:rsidR="00191032" w:rsidRPr="000B7180" w:rsidRDefault="00191032" w:rsidP="00A44E06">
            <w:pPr>
              <w:pStyle w:val="tgchartext"/>
            </w:pPr>
            <w:r w:rsidRPr="000B7180">
              <w:t>forma globular</w:t>
            </w:r>
          </w:p>
        </w:tc>
        <w:tc>
          <w:tcPr>
            <w:tcW w:w="1955" w:type="dxa"/>
            <w:tcBorders>
              <w:top w:val="nil"/>
              <w:left w:val="nil"/>
              <w:bottom w:val="nil"/>
              <w:right w:val="nil"/>
            </w:tcBorders>
          </w:tcPr>
          <w:p w:rsidR="00191032" w:rsidRPr="000B7180" w:rsidRDefault="00191032" w:rsidP="00A44E06">
            <w:pPr>
              <w:pStyle w:val="tgchartext"/>
            </w:pPr>
            <w:r w:rsidRPr="000B7180">
              <w:t xml:space="preserve">Fen Yu </w:t>
            </w:r>
            <w:proofErr w:type="spellStart"/>
            <w:r w:rsidRPr="000B7180">
              <w:t>Qiu</w:t>
            </w:r>
            <w:proofErr w:type="spellEnd"/>
          </w:p>
        </w:tc>
        <w:tc>
          <w:tcPr>
            <w:tcW w:w="746" w:type="dxa"/>
            <w:tcBorders>
              <w:top w:val="nil"/>
              <w:left w:val="nil"/>
              <w:bottom w:val="nil"/>
            </w:tcBorders>
          </w:tcPr>
          <w:p w:rsidR="00191032" w:rsidRPr="000B7180" w:rsidRDefault="00191032" w:rsidP="00A44E06">
            <w:pPr>
              <w:pStyle w:val="tgchartext"/>
              <w:jc w:val="center"/>
            </w:pPr>
            <w:r w:rsidRPr="000B7180">
              <w:t>9</w:t>
            </w:r>
          </w:p>
        </w:tc>
      </w:tr>
      <w:tr w:rsidR="00191032" w:rsidRPr="007F5D9F" w:rsidTr="00A44E06">
        <w:trPr>
          <w:cantSplit/>
          <w:jc w:val="center"/>
        </w:trPr>
        <w:tc>
          <w:tcPr>
            <w:tcW w:w="632" w:type="dxa"/>
            <w:tcBorders>
              <w:top w:val="nil"/>
              <w:right w:val="nil"/>
            </w:tcBorders>
          </w:tcPr>
          <w:p w:rsidR="00191032" w:rsidRPr="007F5D9F" w:rsidRDefault="00191032" w:rsidP="00A44E06">
            <w:pPr>
              <w:pStyle w:val="tgcharnumber"/>
              <w:rPr>
                <w:dstrike/>
              </w:rPr>
            </w:pPr>
          </w:p>
        </w:tc>
        <w:tc>
          <w:tcPr>
            <w:tcW w:w="494" w:type="dxa"/>
            <w:tcBorders>
              <w:top w:val="nil"/>
              <w:left w:val="nil"/>
              <w:right w:val="nil"/>
            </w:tcBorders>
          </w:tcPr>
          <w:p w:rsidR="00191032" w:rsidRPr="000B7180" w:rsidRDefault="00191032" w:rsidP="00A44E06">
            <w:pPr>
              <w:pStyle w:val="tgcharnumber"/>
            </w:pPr>
          </w:p>
        </w:tc>
        <w:tc>
          <w:tcPr>
            <w:tcW w:w="1851" w:type="dxa"/>
            <w:tcBorders>
              <w:top w:val="nil"/>
              <w:left w:val="nil"/>
              <w:right w:val="nil"/>
            </w:tcBorders>
          </w:tcPr>
          <w:p w:rsidR="00191032" w:rsidRPr="000B7180" w:rsidRDefault="00191032" w:rsidP="00A44E06">
            <w:pPr>
              <w:pStyle w:val="tgchartext"/>
              <w:keepNext/>
            </w:pPr>
            <w:r w:rsidRPr="000B7180">
              <w:t>proliferate form</w:t>
            </w:r>
          </w:p>
        </w:tc>
        <w:tc>
          <w:tcPr>
            <w:tcW w:w="1848" w:type="dxa"/>
            <w:tcBorders>
              <w:top w:val="nil"/>
              <w:left w:val="nil"/>
              <w:right w:val="nil"/>
            </w:tcBorders>
          </w:tcPr>
          <w:p w:rsidR="00191032" w:rsidRPr="000B7180" w:rsidRDefault="00191032" w:rsidP="00A44E06">
            <w:pPr>
              <w:pStyle w:val="tgchartext"/>
              <w:keepNext/>
              <w:rPr>
                <w:lang w:val="fr-FR"/>
              </w:rPr>
            </w:pPr>
            <w:r w:rsidRPr="000B7180">
              <w:rPr>
                <w:lang w:val="fr-FR"/>
              </w:rPr>
              <w:t xml:space="preserve">en forme de prolifération </w:t>
            </w:r>
          </w:p>
        </w:tc>
        <w:tc>
          <w:tcPr>
            <w:tcW w:w="1851" w:type="dxa"/>
            <w:tcBorders>
              <w:top w:val="nil"/>
              <w:left w:val="nil"/>
              <w:right w:val="nil"/>
            </w:tcBorders>
          </w:tcPr>
          <w:p w:rsidR="00191032" w:rsidRPr="000B7180" w:rsidRDefault="00191032" w:rsidP="00A44E06">
            <w:pPr>
              <w:pStyle w:val="tgchartext"/>
            </w:pPr>
            <w:proofErr w:type="spellStart"/>
            <w:r w:rsidRPr="000B7180">
              <w:t>gefüllte</w:t>
            </w:r>
            <w:proofErr w:type="spellEnd"/>
            <w:r w:rsidRPr="000B7180">
              <w:t xml:space="preserve"> Form</w:t>
            </w:r>
          </w:p>
        </w:tc>
        <w:tc>
          <w:tcPr>
            <w:tcW w:w="1849" w:type="dxa"/>
            <w:tcBorders>
              <w:top w:val="nil"/>
              <w:left w:val="nil"/>
              <w:right w:val="nil"/>
            </w:tcBorders>
          </w:tcPr>
          <w:p w:rsidR="00191032" w:rsidRPr="000B7180" w:rsidRDefault="00191032" w:rsidP="00A44E06">
            <w:pPr>
              <w:pStyle w:val="tgchartext"/>
              <w:rPr>
                <w:lang w:val="es-ES"/>
              </w:rPr>
            </w:pPr>
            <w:r w:rsidRPr="000B7180">
              <w:rPr>
                <w:lang w:val="es-ES"/>
              </w:rPr>
              <w:t xml:space="preserve">en forma de floración </w:t>
            </w:r>
          </w:p>
        </w:tc>
        <w:tc>
          <w:tcPr>
            <w:tcW w:w="1955" w:type="dxa"/>
            <w:tcBorders>
              <w:top w:val="nil"/>
              <w:left w:val="nil"/>
              <w:right w:val="nil"/>
            </w:tcBorders>
          </w:tcPr>
          <w:p w:rsidR="00191032" w:rsidRPr="000B7180" w:rsidRDefault="00191032" w:rsidP="00A44E06">
            <w:pPr>
              <w:pStyle w:val="tgchartext"/>
              <w:rPr>
                <w:lang w:val="es-ES"/>
              </w:rPr>
            </w:pPr>
            <w:r w:rsidRPr="000B7180">
              <w:rPr>
                <w:lang w:val="es-ES"/>
              </w:rPr>
              <w:t xml:space="preserve">Jun </w:t>
            </w:r>
            <w:proofErr w:type="spellStart"/>
            <w:r w:rsidRPr="000B7180">
              <w:rPr>
                <w:lang w:val="es-ES"/>
              </w:rPr>
              <w:t>Yan</w:t>
            </w:r>
            <w:proofErr w:type="spellEnd"/>
            <w:r w:rsidRPr="000B7180">
              <w:rPr>
                <w:lang w:val="es-ES"/>
              </w:rPr>
              <w:t xml:space="preserve"> Hong, </w:t>
            </w:r>
            <w:proofErr w:type="spellStart"/>
            <w:r w:rsidRPr="000B7180">
              <w:rPr>
                <w:lang w:val="es-ES"/>
              </w:rPr>
              <w:t>Xian</w:t>
            </w:r>
            <w:proofErr w:type="spellEnd"/>
            <w:r w:rsidRPr="000B7180">
              <w:rPr>
                <w:lang w:val="es-ES"/>
              </w:rPr>
              <w:t xml:space="preserve"> Tao</w:t>
            </w:r>
          </w:p>
        </w:tc>
        <w:tc>
          <w:tcPr>
            <w:tcW w:w="746" w:type="dxa"/>
            <w:tcBorders>
              <w:top w:val="nil"/>
              <w:left w:val="nil"/>
            </w:tcBorders>
          </w:tcPr>
          <w:p w:rsidR="00191032" w:rsidRPr="000B7180" w:rsidRDefault="00191032" w:rsidP="00A44E06">
            <w:pPr>
              <w:pStyle w:val="tgchartext"/>
              <w:jc w:val="center"/>
            </w:pPr>
            <w:r w:rsidRPr="000B7180">
              <w:t>10</w:t>
            </w:r>
          </w:p>
        </w:tc>
      </w:tr>
    </w:tbl>
    <w:p w:rsidR="00191032" w:rsidRDefault="00191032" w:rsidP="00191032"/>
    <w:p w:rsidR="00191032" w:rsidRDefault="00191032" w:rsidP="00191032">
      <w:pPr>
        <w:keepNext/>
        <w:rPr>
          <w:rFonts w:cs="Arial"/>
          <w:u w:val="single"/>
        </w:rPr>
      </w:pPr>
      <w:r w:rsidRPr="000B7180">
        <w:rPr>
          <w:u w:val="single"/>
          <w:lang w:val="es-ES_tradnl"/>
        </w:rPr>
        <w:t>Ad. 23:</w:t>
      </w:r>
      <w:r w:rsidRPr="00256328">
        <w:rPr>
          <w:u w:val="single"/>
        </w:rPr>
        <w:t xml:space="preserve">  </w:t>
      </w:r>
      <w:r w:rsidRPr="000B7180">
        <w:rPr>
          <w:u w:val="single"/>
          <w:lang w:val="es-ES_tradnl"/>
        </w:rPr>
        <w:t>Flor:</w:t>
      </w:r>
      <w:r w:rsidRPr="003302A4">
        <w:rPr>
          <w:rFonts w:cs="Arial"/>
          <w:u w:val="single"/>
        </w:rPr>
        <w:t xml:space="preserve">  </w:t>
      </w:r>
      <w:r w:rsidRPr="00E36ED5">
        <w:rPr>
          <w:rFonts w:cs="Arial"/>
          <w:u w:val="single"/>
          <w:lang w:val="es-ES_tradnl"/>
        </w:rPr>
        <w:t>forma</w:t>
      </w:r>
    </w:p>
    <w:p w:rsidR="00191032" w:rsidRDefault="00191032" w:rsidP="00191032">
      <w:pPr>
        <w:keepNext/>
        <w:rPr>
          <w:rFonts w:cs="Arial"/>
          <w:u w:val="single"/>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619"/>
        <w:gridCol w:w="1417"/>
      </w:tblGrid>
      <w:tr w:rsidR="00191032" w:rsidRPr="004367F7" w:rsidTr="00A44E06">
        <w:tc>
          <w:tcPr>
            <w:tcW w:w="1702" w:type="dxa"/>
          </w:tcPr>
          <w:p w:rsidR="00191032" w:rsidRPr="004367F7" w:rsidRDefault="00191032" w:rsidP="00A44E06">
            <w:pPr>
              <w:keepNext/>
              <w:jc w:val="center"/>
              <w:rPr>
                <w:rFonts w:cs="Arial"/>
              </w:rPr>
            </w:pPr>
            <w:r w:rsidRPr="00E36ED5">
              <w:rPr>
                <w:rFonts w:cs="Arial"/>
                <w:lang w:val="es-ES_tradnl"/>
              </w:rPr>
              <w:t>Tipo de flor</w:t>
            </w:r>
          </w:p>
        </w:tc>
        <w:tc>
          <w:tcPr>
            <w:tcW w:w="708" w:type="dxa"/>
          </w:tcPr>
          <w:p w:rsidR="00191032" w:rsidRPr="00A27E7A" w:rsidRDefault="00191032" w:rsidP="00A44E06">
            <w:pPr>
              <w:keepNext/>
              <w:jc w:val="center"/>
              <w:rPr>
                <w:rFonts w:cs="Arial"/>
              </w:rPr>
            </w:pPr>
            <w:r w:rsidRPr="000B7180">
              <w:rPr>
                <w:rFonts w:cs="Arial"/>
                <w:lang w:val="es-ES_tradnl"/>
              </w:rPr>
              <w:t>Nota</w:t>
            </w:r>
          </w:p>
        </w:tc>
        <w:tc>
          <w:tcPr>
            <w:tcW w:w="1842" w:type="dxa"/>
          </w:tcPr>
          <w:p w:rsidR="00191032" w:rsidRPr="004367F7" w:rsidRDefault="00191032" w:rsidP="00A44E06">
            <w:pPr>
              <w:keepNext/>
              <w:jc w:val="center"/>
              <w:rPr>
                <w:rFonts w:cs="Arial"/>
              </w:rPr>
            </w:pPr>
            <w:r w:rsidRPr="00E36ED5">
              <w:rPr>
                <w:rFonts w:cs="Arial"/>
                <w:lang w:val="es-ES_tradnl"/>
              </w:rPr>
              <w:t>Número de verticilos</w:t>
            </w:r>
          </w:p>
        </w:tc>
        <w:tc>
          <w:tcPr>
            <w:tcW w:w="3060" w:type="dxa"/>
          </w:tcPr>
          <w:p w:rsidR="00191032" w:rsidRPr="004367F7" w:rsidRDefault="00191032" w:rsidP="00A44E06">
            <w:pPr>
              <w:keepNext/>
              <w:jc w:val="center"/>
              <w:rPr>
                <w:rFonts w:cs="Arial"/>
              </w:rPr>
            </w:pPr>
            <w:r w:rsidRPr="00E36ED5">
              <w:rPr>
                <w:rFonts w:cs="Arial"/>
                <w:lang w:val="es-ES_tradnl"/>
              </w:rPr>
              <w:t xml:space="preserve">Estambres </w:t>
            </w:r>
            <w:proofErr w:type="spellStart"/>
            <w:r w:rsidRPr="00E36ED5">
              <w:rPr>
                <w:rFonts w:cs="Arial"/>
                <w:lang w:val="es-ES_tradnl"/>
              </w:rPr>
              <w:t>petaloideos</w:t>
            </w:r>
            <w:proofErr w:type="spellEnd"/>
          </w:p>
        </w:tc>
        <w:tc>
          <w:tcPr>
            <w:tcW w:w="1619" w:type="dxa"/>
          </w:tcPr>
          <w:p w:rsidR="00191032" w:rsidRPr="004367F7" w:rsidRDefault="00191032" w:rsidP="00A44E06">
            <w:pPr>
              <w:keepNext/>
              <w:jc w:val="center"/>
              <w:rPr>
                <w:rFonts w:cs="Arial"/>
              </w:rPr>
            </w:pPr>
            <w:r w:rsidRPr="00E36ED5">
              <w:rPr>
                <w:rFonts w:cs="Arial"/>
                <w:lang w:val="es-ES_tradnl"/>
              </w:rPr>
              <w:t xml:space="preserve">Pistilos </w:t>
            </w:r>
            <w:proofErr w:type="spellStart"/>
            <w:r w:rsidRPr="00E36ED5">
              <w:rPr>
                <w:rFonts w:cs="Arial"/>
                <w:lang w:val="es-ES_tradnl"/>
              </w:rPr>
              <w:t>petaloideos</w:t>
            </w:r>
            <w:proofErr w:type="spellEnd"/>
          </w:p>
        </w:tc>
        <w:tc>
          <w:tcPr>
            <w:tcW w:w="1417" w:type="dxa"/>
          </w:tcPr>
          <w:p w:rsidR="00191032" w:rsidRPr="004367F7" w:rsidRDefault="00191032" w:rsidP="00A44E06">
            <w:pPr>
              <w:keepNext/>
              <w:jc w:val="center"/>
              <w:rPr>
                <w:rFonts w:cs="Arial"/>
              </w:rPr>
            </w:pPr>
            <w:r w:rsidRPr="00E36ED5">
              <w:rPr>
                <w:rFonts w:cs="Arial"/>
                <w:lang w:val="es-ES_tradnl"/>
              </w:rPr>
              <w:t>Ilustración</w:t>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simple</w:t>
            </w:r>
          </w:p>
        </w:tc>
        <w:tc>
          <w:tcPr>
            <w:tcW w:w="708" w:type="dxa"/>
          </w:tcPr>
          <w:p w:rsidR="00191032" w:rsidRPr="00A27E7A" w:rsidRDefault="00191032" w:rsidP="00A44E06">
            <w:pPr>
              <w:jc w:val="center"/>
              <w:rPr>
                <w:rFonts w:cs="Arial"/>
              </w:rPr>
            </w:pPr>
            <w:r w:rsidRPr="00A27E7A">
              <w:rPr>
                <w:rFonts w:cs="Arial"/>
              </w:rPr>
              <w:t>1</w:t>
            </w:r>
          </w:p>
        </w:tc>
        <w:tc>
          <w:tcPr>
            <w:tcW w:w="1842" w:type="dxa"/>
          </w:tcPr>
          <w:p w:rsidR="00191032" w:rsidRPr="004367F7" w:rsidRDefault="00191032" w:rsidP="00A44E06">
            <w:pPr>
              <w:jc w:val="left"/>
              <w:rPr>
                <w:rFonts w:cs="Arial"/>
              </w:rPr>
            </w:pPr>
            <w:r w:rsidRPr="004367F7">
              <w:rPr>
                <w:rFonts w:cs="Arial"/>
              </w:rPr>
              <w:t>1~3</w:t>
            </w:r>
          </w:p>
        </w:tc>
        <w:tc>
          <w:tcPr>
            <w:tcW w:w="3060" w:type="dxa"/>
          </w:tcPr>
          <w:p w:rsidR="00191032" w:rsidRPr="004367F7" w:rsidRDefault="00191032" w:rsidP="00A44E06">
            <w:pPr>
              <w:jc w:val="left"/>
              <w:rPr>
                <w:rFonts w:cs="Arial"/>
              </w:rPr>
            </w:pPr>
            <w:r w:rsidRPr="000B7180">
              <w:rPr>
                <w:rFonts w:cs="Arial"/>
                <w:lang w:val="es-ES_tradnl"/>
              </w:rPr>
              <w:t>Ninguno</w:t>
            </w:r>
          </w:p>
        </w:tc>
        <w:tc>
          <w:tcPr>
            <w:tcW w:w="1619" w:type="dxa"/>
          </w:tcPr>
          <w:p w:rsidR="00191032" w:rsidRPr="004367F7" w:rsidRDefault="00191032" w:rsidP="00A44E06">
            <w:pPr>
              <w:jc w:val="left"/>
              <w:rPr>
                <w:rFonts w:cs="Arial"/>
              </w:rPr>
            </w:pPr>
            <w:r w:rsidRPr="000B7180">
              <w:rPr>
                <w:rFonts w:cs="Arial"/>
                <w:lang w:val="es-ES_tradnl"/>
              </w:rPr>
              <w:t>Ninguno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24535" cy="427355"/>
                  <wp:effectExtent l="19050" t="0" r="0" b="0"/>
                  <wp:docPr id="56" name="Imagen 14"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jpg"/>
                          <pic:cNvPicPr>
                            <a:picLocks noChangeAspect="1" noChangeArrowheads="1"/>
                          </pic:cNvPicPr>
                        </pic:nvPicPr>
                        <pic:blipFill>
                          <a:blip r:embed="rId113" cstate="print"/>
                          <a:srcRect/>
                          <a:stretch>
                            <a:fillRect/>
                          </a:stretch>
                        </pic:blipFill>
                        <pic:spPr bwMode="auto">
                          <a:xfrm>
                            <a:off x="0" y="0"/>
                            <a:ext cx="724535" cy="42735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estambre dorado</w:t>
            </w:r>
          </w:p>
        </w:tc>
        <w:tc>
          <w:tcPr>
            <w:tcW w:w="708" w:type="dxa"/>
          </w:tcPr>
          <w:p w:rsidR="00191032" w:rsidRPr="00A27E7A" w:rsidRDefault="00191032" w:rsidP="00A44E06">
            <w:pPr>
              <w:jc w:val="center"/>
              <w:rPr>
                <w:rFonts w:cs="Arial"/>
              </w:rPr>
            </w:pPr>
            <w:r w:rsidRPr="00A27E7A">
              <w:rPr>
                <w:rFonts w:cs="Arial"/>
              </w:rPr>
              <w:t>2</w:t>
            </w:r>
          </w:p>
        </w:tc>
        <w:tc>
          <w:tcPr>
            <w:tcW w:w="1842" w:type="dxa"/>
          </w:tcPr>
          <w:p w:rsidR="00191032" w:rsidRPr="004367F7" w:rsidRDefault="00191032" w:rsidP="00A44E06">
            <w:pPr>
              <w:jc w:val="left"/>
              <w:rPr>
                <w:rFonts w:cs="Arial"/>
              </w:rPr>
            </w:pPr>
            <w:r w:rsidRPr="004367F7">
              <w:rPr>
                <w:rFonts w:cs="Arial"/>
              </w:rPr>
              <w:t>2~3</w:t>
            </w:r>
          </w:p>
        </w:tc>
        <w:tc>
          <w:tcPr>
            <w:tcW w:w="3060" w:type="dxa"/>
          </w:tcPr>
          <w:p w:rsidR="00191032" w:rsidRPr="004367F7" w:rsidRDefault="00191032" w:rsidP="00A44E06">
            <w:pPr>
              <w:jc w:val="left"/>
              <w:rPr>
                <w:rFonts w:cs="Arial"/>
              </w:rPr>
            </w:pPr>
            <w:r w:rsidRPr="00E36ED5">
              <w:rPr>
                <w:rFonts w:cs="Arial"/>
                <w:lang w:val="es-ES_tradnl"/>
              </w:rPr>
              <w:t>Ninguno, pero con estambres muy brillantes y grandes en el centro, anteras más grandes y filamentos planos.</w:t>
            </w:r>
          </w:p>
        </w:tc>
        <w:tc>
          <w:tcPr>
            <w:tcW w:w="1619" w:type="dxa"/>
          </w:tcPr>
          <w:p w:rsidR="00191032" w:rsidRPr="004367F7" w:rsidRDefault="00191032" w:rsidP="00A44E06">
            <w:pPr>
              <w:jc w:val="left"/>
              <w:rPr>
                <w:rFonts w:cs="Arial"/>
              </w:rPr>
            </w:pPr>
            <w:r w:rsidRPr="000B7180">
              <w:rPr>
                <w:rFonts w:cs="Arial"/>
                <w:lang w:val="es-ES_tradnl"/>
              </w:rPr>
              <w:t>Ninguno</w:t>
            </w:r>
          </w:p>
        </w:tc>
        <w:tc>
          <w:tcPr>
            <w:tcW w:w="1417" w:type="dxa"/>
          </w:tcPr>
          <w:p w:rsidR="00191032" w:rsidRPr="004367F7" w:rsidRDefault="00191032" w:rsidP="00A44E06">
            <w:pPr>
              <w:jc w:val="left"/>
              <w:rPr>
                <w:rFonts w:cs="Arial"/>
              </w:rPr>
            </w:pPr>
            <w:r>
              <w:rPr>
                <w:rFonts w:cs="Arial"/>
                <w:noProof/>
                <w:lang w:val="en-US"/>
              </w:rPr>
              <w:drawing>
                <wp:inline distT="0" distB="0" distL="0" distR="0">
                  <wp:extent cx="854710" cy="487045"/>
                  <wp:effectExtent l="19050" t="0" r="2540" b="0"/>
                  <wp:docPr id="55"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114" cstate="print"/>
                          <a:srcRect/>
                          <a:stretch>
                            <a:fillRect/>
                          </a:stretch>
                        </pic:blipFill>
                        <pic:spPr bwMode="auto">
                          <a:xfrm>
                            <a:off x="0" y="0"/>
                            <a:ext cx="854710" cy="48704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anémona</w:t>
            </w:r>
          </w:p>
        </w:tc>
        <w:tc>
          <w:tcPr>
            <w:tcW w:w="708" w:type="dxa"/>
          </w:tcPr>
          <w:p w:rsidR="00191032" w:rsidRPr="00A27E7A" w:rsidRDefault="00191032" w:rsidP="00A44E06">
            <w:pPr>
              <w:jc w:val="center"/>
              <w:rPr>
                <w:rFonts w:cs="Arial"/>
              </w:rPr>
            </w:pPr>
            <w:r w:rsidRPr="00A27E7A">
              <w:rPr>
                <w:rFonts w:cs="Arial"/>
              </w:rPr>
              <w:t>3</w:t>
            </w:r>
          </w:p>
        </w:tc>
        <w:tc>
          <w:tcPr>
            <w:tcW w:w="1842" w:type="dxa"/>
          </w:tcPr>
          <w:p w:rsidR="00191032" w:rsidRPr="004367F7" w:rsidRDefault="00191032" w:rsidP="00A44E06">
            <w:pPr>
              <w:jc w:val="left"/>
              <w:rPr>
                <w:rFonts w:cs="Arial"/>
              </w:rPr>
            </w:pPr>
            <w:r w:rsidRPr="004367F7">
              <w:rPr>
                <w:rFonts w:cs="Arial"/>
              </w:rPr>
              <w:t>2~3</w:t>
            </w:r>
          </w:p>
        </w:tc>
        <w:tc>
          <w:tcPr>
            <w:tcW w:w="3060" w:type="dxa"/>
          </w:tcPr>
          <w:p w:rsidR="00191032" w:rsidRPr="004367F7" w:rsidRDefault="00191032" w:rsidP="00A44E06">
            <w:pPr>
              <w:jc w:val="left"/>
              <w:rPr>
                <w:rFonts w:cs="Arial"/>
              </w:rPr>
            </w:pPr>
            <w:r w:rsidRPr="00E36ED5">
              <w:rPr>
                <w:rFonts w:cs="Arial"/>
                <w:lang w:val="es-ES_tradnl"/>
              </w:rPr>
              <w:t>Casi todos, claramente más pequeños que los pétalos normales.</w:t>
            </w:r>
          </w:p>
        </w:tc>
        <w:tc>
          <w:tcPr>
            <w:tcW w:w="1619" w:type="dxa"/>
          </w:tcPr>
          <w:p w:rsidR="00191032" w:rsidRPr="004367F7" w:rsidRDefault="00191032" w:rsidP="00A44E06">
            <w:pPr>
              <w:jc w:val="left"/>
              <w:rPr>
                <w:rFonts w:cs="Arial"/>
              </w:rPr>
            </w:pPr>
            <w:r w:rsidRPr="00E36ED5">
              <w:rPr>
                <w:rFonts w:cs="Arial"/>
                <w:lang w:val="es-ES_tradnl"/>
              </w:rPr>
              <w:t>Ninguno o en número disminuido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35965" cy="391795"/>
                  <wp:effectExtent l="19050" t="0" r="6985" b="0"/>
                  <wp:docPr id="54"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115" cstate="print"/>
                          <a:srcRect/>
                          <a:stretch>
                            <a:fillRect/>
                          </a:stretch>
                        </pic:blipFill>
                        <pic:spPr bwMode="auto">
                          <a:xfrm>
                            <a:off x="0" y="0"/>
                            <a:ext cx="735965" cy="39179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loto</w:t>
            </w:r>
          </w:p>
        </w:tc>
        <w:tc>
          <w:tcPr>
            <w:tcW w:w="708" w:type="dxa"/>
          </w:tcPr>
          <w:p w:rsidR="00191032" w:rsidRPr="00A27E7A" w:rsidRDefault="00191032" w:rsidP="00A44E06">
            <w:pPr>
              <w:jc w:val="center"/>
              <w:rPr>
                <w:rFonts w:cs="Arial"/>
              </w:rPr>
            </w:pPr>
            <w:r w:rsidRPr="00A27E7A">
              <w:rPr>
                <w:rFonts w:cs="Arial"/>
              </w:rPr>
              <w:t>4</w:t>
            </w:r>
          </w:p>
        </w:tc>
        <w:tc>
          <w:tcPr>
            <w:tcW w:w="1842" w:type="dxa"/>
          </w:tcPr>
          <w:p w:rsidR="00191032" w:rsidRPr="004367F7" w:rsidRDefault="00191032" w:rsidP="00A44E06">
            <w:pPr>
              <w:jc w:val="left"/>
              <w:rPr>
                <w:rFonts w:cs="Arial"/>
              </w:rPr>
            </w:pPr>
            <w:r w:rsidRPr="004367F7">
              <w:rPr>
                <w:rFonts w:cs="Arial"/>
              </w:rPr>
              <w:t>4~5</w:t>
            </w:r>
          </w:p>
        </w:tc>
        <w:tc>
          <w:tcPr>
            <w:tcW w:w="3060" w:type="dxa"/>
          </w:tcPr>
          <w:p w:rsidR="00191032" w:rsidRPr="004367F7" w:rsidRDefault="00191032" w:rsidP="00A44E06">
            <w:pPr>
              <w:jc w:val="left"/>
              <w:rPr>
                <w:rFonts w:cs="Arial"/>
              </w:rPr>
            </w:pPr>
            <w:r w:rsidRPr="000B7180">
              <w:rPr>
                <w:rFonts w:cs="Arial"/>
                <w:lang w:val="es-ES_tradnl"/>
              </w:rPr>
              <w:t>Ninguno</w:t>
            </w:r>
          </w:p>
        </w:tc>
        <w:tc>
          <w:tcPr>
            <w:tcW w:w="1619" w:type="dxa"/>
          </w:tcPr>
          <w:p w:rsidR="00191032" w:rsidRPr="004367F7" w:rsidRDefault="00191032" w:rsidP="00A44E06">
            <w:pPr>
              <w:jc w:val="left"/>
              <w:rPr>
                <w:rFonts w:cs="Arial"/>
              </w:rPr>
            </w:pPr>
            <w:r w:rsidRPr="000B7180">
              <w:rPr>
                <w:rFonts w:cs="Arial"/>
                <w:lang w:val="es-ES_tradnl"/>
              </w:rPr>
              <w:t>Ninguno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83590" cy="332740"/>
                  <wp:effectExtent l="19050" t="0" r="0" b="0"/>
                  <wp:docPr id="53"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116" cstate="print"/>
                          <a:srcRect/>
                          <a:stretch>
                            <a:fillRect/>
                          </a:stretch>
                        </pic:blipFill>
                        <pic:spPr bwMode="auto">
                          <a:xfrm>
                            <a:off x="0" y="0"/>
                            <a:ext cx="783590" cy="332740"/>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crisantemo</w:t>
            </w:r>
          </w:p>
        </w:tc>
        <w:tc>
          <w:tcPr>
            <w:tcW w:w="708" w:type="dxa"/>
          </w:tcPr>
          <w:p w:rsidR="00191032" w:rsidRPr="00A27E7A" w:rsidRDefault="00191032" w:rsidP="00A44E06">
            <w:pPr>
              <w:jc w:val="center"/>
              <w:rPr>
                <w:rFonts w:cs="Arial"/>
              </w:rPr>
            </w:pPr>
            <w:r w:rsidRPr="00A27E7A">
              <w:rPr>
                <w:rFonts w:cs="Arial"/>
              </w:rPr>
              <w:t>5</w:t>
            </w:r>
          </w:p>
        </w:tc>
        <w:tc>
          <w:tcPr>
            <w:tcW w:w="1842" w:type="dxa"/>
          </w:tcPr>
          <w:p w:rsidR="00191032" w:rsidRPr="004367F7" w:rsidRDefault="00191032" w:rsidP="00A44E06">
            <w:pPr>
              <w:jc w:val="left"/>
              <w:rPr>
                <w:rFonts w:cs="Arial"/>
              </w:rPr>
            </w:pPr>
            <w:r w:rsidRPr="00E36ED5">
              <w:rPr>
                <w:rFonts w:cs="Arial"/>
                <w:lang w:val="es-ES_tradnl"/>
              </w:rPr>
              <w:t>6, pétalos gradualmente más pequeños hacia el centro</w:t>
            </w:r>
          </w:p>
        </w:tc>
        <w:tc>
          <w:tcPr>
            <w:tcW w:w="3060" w:type="dxa"/>
          </w:tcPr>
          <w:p w:rsidR="00191032" w:rsidRPr="004367F7" w:rsidRDefault="00191032" w:rsidP="00A44E06">
            <w:pPr>
              <w:jc w:val="left"/>
              <w:rPr>
                <w:rFonts w:cs="Arial"/>
              </w:rPr>
            </w:pPr>
            <w:r w:rsidRPr="00E36ED5">
              <w:rPr>
                <w:rFonts w:cs="Arial"/>
                <w:lang w:val="es-ES_tradnl"/>
              </w:rPr>
              <w:t>Algunos, en el centro de la flor.</w:t>
            </w:r>
          </w:p>
        </w:tc>
        <w:tc>
          <w:tcPr>
            <w:tcW w:w="1619" w:type="dxa"/>
          </w:tcPr>
          <w:p w:rsidR="00191032" w:rsidRPr="004367F7" w:rsidRDefault="00191032" w:rsidP="00A44E06">
            <w:pPr>
              <w:jc w:val="left"/>
              <w:rPr>
                <w:rFonts w:cs="Arial"/>
              </w:rPr>
            </w:pPr>
            <w:r w:rsidRPr="000B7180">
              <w:rPr>
                <w:rFonts w:cs="Arial"/>
                <w:lang w:val="es-ES_tradnl"/>
              </w:rPr>
              <w:t>Ninguno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60095" cy="356235"/>
                  <wp:effectExtent l="19050" t="0" r="1905" b="0"/>
                  <wp:docPr id="52" name="Imagen 18"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ysanthemum.jpg"/>
                          <pic:cNvPicPr>
                            <a:picLocks noChangeAspect="1" noChangeArrowheads="1"/>
                          </pic:cNvPicPr>
                        </pic:nvPicPr>
                        <pic:blipFill>
                          <a:blip r:embed="rId117" cstate="print">
                            <a:lum bright="-20000" contrast="30000"/>
                          </a:blip>
                          <a:srcRect/>
                          <a:stretch>
                            <a:fillRect/>
                          </a:stretch>
                        </pic:blipFill>
                        <pic:spPr bwMode="auto">
                          <a:xfrm>
                            <a:off x="0" y="0"/>
                            <a:ext cx="760095" cy="35623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rosa</w:t>
            </w:r>
          </w:p>
        </w:tc>
        <w:tc>
          <w:tcPr>
            <w:tcW w:w="708" w:type="dxa"/>
          </w:tcPr>
          <w:p w:rsidR="00191032" w:rsidRPr="00A27E7A" w:rsidRDefault="00191032" w:rsidP="00A44E06">
            <w:pPr>
              <w:jc w:val="center"/>
              <w:rPr>
                <w:rFonts w:cs="Arial"/>
              </w:rPr>
            </w:pPr>
            <w:r w:rsidRPr="00A27E7A">
              <w:rPr>
                <w:rFonts w:cs="Arial"/>
              </w:rPr>
              <w:t>6</w:t>
            </w:r>
          </w:p>
        </w:tc>
        <w:tc>
          <w:tcPr>
            <w:tcW w:w="1842" w:type="dxa"/>
          </w:tcPr>
          <w:p w:rsidR="00191032" w:rsidRPr="004367F7" w:rsidRDefault="00191032" w:rsidP="00A44E06">
            <w:pPr>
              <w:jc w:val="left"/>
              <w:rPr>
                <w:rFonts w:cs="Arial"/>
              </w:rPr>
            </w:pPr>
            <w:r w:rsidRPr="00E36ED5">
              <w:rPr>
                <w:rFonts w:cs="Arial"/>
                <w:lang w:val="es-ES_tradnl"/>
              </w:rPr>
              <w:t>Más de 6, pétalos cada vez más pequeños del exterior hacia el centro de la flor</w:t>
            </w:r>
          </w:p>
        </w:tc>
        <w:tc>
          <w:tcPr>
            <w:tcW w:w="3060" w:type="dxa"/>
          </w:tcPr>
          <w:p w:rsidR="00191032" w:rsidRPr="004367F7" w:rsidRDefault="00191032" w:rsidP="00A44E06">
            <w:pPr>
              <w:jc w:val="left"/>
              <w:rPr>
                <w:rFonts w:cs="Arial"/>
              </w:rPr>
            </w:pPr>
            <w:r w:rsidRPr="00E36ED5">
              <w:rPr>
                <w:rFonts w:cs="Arial"/>
                <w:lang w:val="es-ES_tradnl"/>
              </w:rPr>
              <w:t>Algunos, muchos estambres han desaparecido.</w:t>
            </w:r>
            <w:r w:rsidRPr="004367F7">
              <w:rPr>
                <w:rFonts w:cs="Arial"/>
              </w:rPr>
              <w:t xml:space="preserve"> </w:t>
            </w:r>
          </w:p>
        </w:tc>
        <w:tc>
          <w:tcPr>
            <w:tcW w:w="1619" w:type="dxa"/>
          </w:tcPr>
          <w:p w:rsidR="00191032" w:rsidRPr="004367F7" w:rsidRDefault="00191032" w:rsidP="00A44E06">
            <w:pPr>
              <w:jc w:val="left"/>
              <w:rPr>
                <w:rFonts w:cs="Arial"/>
              </w:rPr>
            </w:pPr>
            <w:r w:rsidRPr="00E36ED5">
              <w:rPr>
                <w:rFonts w:cs="Arial"/>
                <w:lang w:val="es-ES_tradnl"/>
              </w:rPr>
              <w:t>Ninguno, algunos o en número disminuido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35965" cy="427355"/>
                  <wp:effectExtent l="19050" t="0" r="6985" b="0"/>
                  <wp:docPr id="51" name="Imagen 19"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e.jpg"/>
                          <pic:cNvPicPr>
                            <a:picLocks noChangeAspect="1" noChangeArrowheads="1"/>
                          </pic:cNvPicPr>
                        </pic:nvPicPr>
                        <pic:blipFill>
                          <a:blip r:embed="rId118" cstate="print">
                            <a:lum bright="-10000" contrast="20000"/>
                          </a:blip>
                          <a:srcRect/>
                          <a:stretch>
                            <a:fillRect/>
                          </a:stretch>
                        </pic:blipFill>
                        <pic:spPr bwMode="auto">
                          <a:xfrm>
                            <a:off x="0" y="0"/>
                            <a:ext cx="735965" cy="42735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de círculo dorado</w:t>
            </w:r>
          </w:p>
        </w:tc>
        <w:tc>
          <w:tcPr>
            <w:tcW w:w="708" w:type="dxa"/>
          </w:tcPr>
          <w:p w:rsidR="00191032" w:rsidRPr="00A27E7A" w:rsidRDefault="00191032" w:rsidP="00A44E06">
            <w:pPr>
              <w:jc w:val="center"/>
              <w:rPr>
                <w:rFonts w:cs="Arial"/>
              </w:rPr>
            </w:pPr>
            <w:r w:rsidRPr="00A27E7A">
              <w:rPr>
                <w:rFonts w:cs="Arial"/>
              </w:rPr>
              <w:t>7</w:t>
            </w:r>
          </w:p>
        </w:tc>
        <w:tc>
          <w:tcPr>
            <w:tcW w:w="1842" w:type="dxa"/>
          </w:tcPr>
          <w:p w:rsidR="00191032" w:rsidRPr="004367F7" w:rsidRDefault="00191032" w:rsidP="00A44E06">
            <w:pPr>
              <w:jc w:val="left"/>
              <w:rPr>
                <w:rFonts w:cs="Arial"/>
              </w:rPr>
            </w:pPr>
            <w:r w:rsidRPr="00E36ED5">
              <w:rPr>
                <w:rFonts w:cs="Arial"/>
                <w:lang w:val="es-ES_tradnl"/>
              </w:rPr>
              <w:t>2~3 círculos</w:t>
            </w:r>
          </w:p>
        </w:tc>
        <w:tc>
          <w:tcPr>
            <w:tcW w:w="3060" w:type="dxa"/>
          </w:tcPr>
          <w:p w:rsidR="00191032" w:rsidRPr="004367F7" w:rsidRDefault="00191032" w:rsidP="00A44E06">
            <w:pPr>
              <w:jc w:val="left"/>
              <w:rPr>
                <w:rFonts w:cs="Arial"/>
              </w:rPr>
            </w:pPr>
            <w:r w:rsidRPr="00E36ED5">
              <w:rPr>
                <w:rFonts w:cs="Arial"/>
                <w:lang w:val="es-ES_tradnl"/>
              </w:rPr>
              <w:t xml:space="preserve">Muchos, se mantiene la totalidad de los estambres normales, que forman un círculo amarillo entre los </w:t>
            </w:r>
            <w:r w:rsidRPr="00E36ED5">
              <w:rPr>
                <w:rFonts w:cs="Arial"/>
                <w:lang w:val="es-ES_tradnl"/>
              </w:rPr>
              <w:lastRenderedPageBreak/>
              <w:t>pétalos interiores y los exteriores.</w:t>
            </w:r>
            <w:r w:rsidRPr="004367F7">
              <w:rPr>
                <w:rFonts w:cs="Arial"/>
              </w:rPr>
              <w:t xml:space="preserve"> </w:t>
            </w:r>
          </w:p>
        </w:tc>
        <w:tc>
          <w:tcPr>
            <w:tcW w:w="1619" w:type="dxa"/>
          </w:tcPr>
          <w:p w:rsidR="00191032" w:rsidRPr="004367F7" w:rsidRDefault="00191032" w:rsidP="00A44E06">
            <w:pPr>
              <w:jc w:val="left"/>
              <w:rPr>
                <w:rFonts w:cs="Arial"/>
              </w:rPr>
            </w:pPr>
            <w:r w:rsidRPr="000B7180">
              <w:rPr>
                <w:rFonts w:cs="Arial"/>
                <w:lang w:val="es-ES_tradnl"/>
              </w:rPr>
              <w:lastRenderedPageBreak/>
              <w:t>Ninguno, algunos o en número disminuido</w:t>
            </w:r>
          </w:p>
        </w:tc>
        <w:tc>
          <w:tcPr>
            <w:tcW w:w="1417" w:type="dxa"/>
            <w:vAlign w:val="center"/>
          </w:tcPr>
          <w:p w:rsidR="00191032" w:rsidRPr="004367F7" w:rsidRDefault="00191032" w:rsidP="00A44E06">
            <w:pPr>
              <w:jc w:val="left"/>
              <w:rPr>
                <w:rFonts w:cs="Arial"/>
              </w:rPr>
            </w:pPr>
            <w:r>
              <w:rPr>
                <w:rFonts w:cs="Arial"/>
                <w:noProof/>
                <w:lang w:val="en-US"/>
              </w:rPr>
              <w:drawing>
                <wp:inline distT="0" distB="0" distL="0" distR="0">
                  <wp:extent cx="735965" cy="462915"/>
                  <wp:effectExtent l="19050" t="0" r="6985" b="0"/>
                  <wp:docPr id="50"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119" cstate="print"/>
                          <a:srcRect/>
                          <a:stretch>
                            <a:fillRect/>
                          </a:stretch>
                        </pic:blipFill>
                        <pic:spPr bwMode="auto">
                          <a:xfrm>
                            <a:off x="0" y="0"/>
                            <a:ext cx="735965" cy="46291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lastRenderedPageBreak/>
              <w:t>Forma de corona</w:t>
            </w:r>
          </w:p>
        </w:tc>
        <w:tc>
          <w:tcPr>
            <w:tcW w:w="708" w:type="dxa"/>
          </w:tcPr>
          <w:p w:rsidR="00191032" w:rsidRPr="00A27E7A" w:rsidRDefault="00191032" w:rsidP="00A44E06">
            <w:pPr>
              <w:jc w:val="center"/>
              <w:rPr>
                <w:rFonts w:cs="Arial"/>
              </w:rPr>
            </w:pPr>
            <w:r w:rsidRPr="00A27E7A">
              <w:rPr>
                <w:rFonts w:cs="Arial"/>
              </w:rPr>
              <w:t>8</w:t>
            </w:r>
          </w:p>
        </w:tc>
        <w:tc>
          <w:tcPr>
            <w:tcW w:w="1842" w:type="dxa"/>
          </w:tcPr>
          <w:p w:rsidR="00191032" w:rsidRPr="004367F7" w:rsidRDefault="00191032" w:rsidP="00A44E06">
            <w:pPr>
              <w:jc w:val="left"/>
              <w:rPr>
                <w:rFonts w:cs="Arial"/>
              </w:rPr>
            </w:pPr>
            <w:r w:rsidRPr="004367F7">
              <w:rPr>
                <w:rFonts w:cs="Arial"/>
              </w:rPr>
              <w:t>1~3</w:t>
            </w:r>
          </w:p>
        </w:tc>
        <w:tc>
          <w:tcPr>
            <w:tcW w:w="3060" w:type="dxa"/>
          </w:tcPr>
          <w:p w:rsidR="00191032" w:rsidRPr="004367F7" w:rsidRDefault="00191032" w:rsidP="00A44E06">
            <w:pPr>
              <w:jc w:val="left"/>
              <w:rPr>
                <w:rFonts w:cs="Arial"/>
              </w:rPr>
            </w:pPr>
            <w:r w:rsidRPr="00E36ED5">
              <w:rPr>
                <w:rFonts w:cs="Arial"/>
                <w:lang w:val="es-ES_tradnl"/>
              </w:rPr>
              <w:t xml:space="preserve">Muchos y completamente </w:t>
            </w:r>
            <w:proofErr w:type="spellStart"/>
            <w:r w:rsidRPr="00E36ED5">
              <w:rPr>
                <w:rFonts w:cs="Arial"/>
                <w:lang w:val="es-ES_tradnl"/>
              </w:rPr>
              <w:t>petaloideos</w:t>
            </w:r>
            <w:proofErr w:type="spellEnd"/>
            <w:r w:rsidRPr="00E36ED5">
              <w:rPr>
                <w:rFonts w:cs="Arial"/>
                <w:lang w:val="es-ES_tradnl"/>
              </w:rPr>
              <w:t xml:space="preserve">, más grandes del exterior al interior, mezclados con algunos no completamente </w:t>
            </w:r>
            <w:proofErr w:type="spellStart"/>
            <w:r w:rsidRPr="00E36ED5">
              <w:rPr>
                <w:rFonts w:cs="Arial"/>
                <w:lang w:val="es-ES_tradnl"/>
              </w:rPr>
              <w:t>petaloideos</w:t>
            </w:r>
            <w:proofErr w:type="spellEnd"/>
            <w:r w:rsidRPr="00E36ED5">
              <w:rPr>
                <w:rFonts w:cs="Arial"/>
                <w:lang w:val="es-ES_tradnl"/>
              </w:rPr>
              <w:t>.</w:t>
            </w:r>
            <w:r w:rsidRPr="004367F7">
              <w:rPr>
                <w:rFonts w:cs="Arial"/>
              </w:rPr>
              <w:t xml:space="preserve"> </w:t>
            </w:r>
            <w:r w:rsidRPr="00E36ED5">
              <w:rPr>
                <w:rFonts w:cs="Arial"/>
                <w:lang w:val="es-ES_tradnl"/>
              </w:rPr>
              <w:t>Centro de la flor elevado, en forma de corona.</w:t>
            </w:r>
          </w:p>
        </w:tc>
        <w:tc>
          <w:tcPr>
            <w:tcW w:w="1619" w:type="dxa"/>
          </w:tcPr>
          <w:p w:rsidR="00191032" w:rsidRPr="004367F7" w:rsidRDefault="00191032" w:rsidP="00A44E06">
            <w:pPr>
              <w:jc w:val="left"/>
              <w:rPr>
                <w:rFonts w:cs="Arial"/>
              </w:rPr>
            </w:pPr>
            <w:r w:rsidRPr="00E36ED5">
              <w:rPr>
                <w:rFonts w:cs="Arial"/>
                <w:lang w:val="es-ES_tradnl"/>
              </w:rPr>
              <w:t>Algunos, en número disminuido o desaparecidos</w:t>
            </w:r>
            <w:r w:rsidRPr="004367F7">
              <w:rPr>
                <w:rFonts w:cs="Arial"/>
              </w:rPr>
              <w:t xml:space="preserve"> </w:t>
            </w:r>
          </w:p>
        </w:tc>
        <w:tc>
          <w:tcPr>
            <w:tcW w:w="1417" w:type="dxa"/>
          </w:tcPr>
          <w:p w:rsidR="00191032" w:rsidRPr="004367F7" w:rsidRDefault="00191032" w:rsidP="00A44E06">
            <w:pPr>
              <w:jc w:val="left"/>
              <w:rPr>
                <w:rFonts w:cs="Arial"/>
              </w:rPr>
            </w:pPr>
            <w:r>
              <w:rPr>
                <w:rFonts w:cs="Arial"/>
                <w:noProof/>
                <w:lang w:val="en-US"/>
              </w:rPr>
              <w:drawing>
                <wp:inline distT="0" distB="0" distL="0" distR="0">
                  <wp:extent cx="878840" cy="593725"/>
                  <wp:effectExtent l="19050" t="0" r="0" b="0"/>
                  <wp:docPr id="49"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120" cstate="print"/>
                          <a:srcRect/>
                          <a:stretch>
                            <a:fillRect/>
                          </a:stretch>
                        </pic:blipFill>
                        <pic:spPr bwMode="auto">
                          <a:xfrm>
                            <a:off x="0" y="0"/>
                            <a:ext cx="878840" cy="593725"/>
                          </a:xfrm>
                          <a:prstGeom prst="rect">
                            <a:avLst/>
                          </a:prstGeom>
                          <a:noFill/>
                          <a:ln w="9525">
                            <a:noFill/>
                            <a:miter lim="800000"/>
                            <a:headEnd/>
                            <a:tailEnd/>
                          </a:ln>
                        </pic:spPr>
                      </pic:pic>
                    </a:graphicData>
                  </a:graphic>
                </wp:inline>
              </w:drawing>
            </w:r>
          </w:p>
        </w:tc>
      </w:tr>
      <w:tr w:rsidR="00191032" w:rsidRPr="004367F7" w:rsidTr="00A44E06">
        <w:tc>
          <w:tcPr>
            <w:tcW w:w="1702" w:type="dxa"/>
          </w:tcPr>
          <w:p w:rsidR="00191032" w:rsidRPr="004367F7" w:rsidRDefault="00191032" w:rsidP="00A44E06">
            <w:pPr>
              <w:jc w:val="left"/>
              <w:rPr>
                <w:rFonts w:cs="Arial"/>
              </w:rPr>
            </w:pPr>
            <w:r w:rsidRPr="00E36ED5">
              <w:rPr>
                <w:rFonts w:cs="Arial"/>
                <w:lang w:val="es-ES_tradnl"/>
              </w:rPr>
              <w:t>Forma globular</w:t>
            </w:r>
          </w:p>
        </w:tc>
        <w:tc>
          <w:tcPr>
            <w:tcW w:w="708" w:type="dxa"/>
          </w:tcPr>
          <w:p w:rsidR="00191032" w:rsidRPr="00A27E7A" w:rsidRDefault="00191032" w:rsidP="00A44E06">
            <w:pPr>
              <w:jc w:val="center"/>
              <w:rPr>
                <w:rFonts w:cs="Arial"/>
              </w:rPr>
            </w:pPr>
            <w:r w:rsidRPr="00A27E7A">
              <w:rPr>
                <w:rFonts w:cs="Arial"/>
              </w:rPr>
              <w:t>9</w:t>
            </w:r>
          </w:p>
        </w:tc>
        <w:tc>
          <w:tcPr>
            <w:tcW w:w="1842" w:type="dxa"/>
          </w:tcPr>
          <w:p w:rsidR="00191032" w:rsidRPr="004367F7" w:rsidRDefault="00191032" w:rsidP="00A44E06">
            <w:pPr>
              <w:jc w:val="left"/>
              <w:rPr>
                <w:rFonts w:cs="Arial"/>
              </w:rPr>
            </w:pPr>
            <w:r w:rsidRPr="004367F7">
              <w:rPr>
                <w:rFonts w:cs="Arial"/>
              </w:rPr>
              <w:t>1~3</w:t>
            </w:r>
          </w:p>
        </w:tc>
        <w:tc>
          <w:tcPr>
            <w:tcW w:w="3060" w:type="dxa"/>
          </w:tcPr>
          <w:p w:rsidR="00191032" w:rsidRPr="004367F7" w:rsidRDefault="00191032" w:rsidP="00A44E06">
            <w:pPr>
              <w:jc w:val="left"/>
              <w:rPr>
                <w:rFonts w:cs="Arial"/>
              </w:rPr>
            </w:pPr>
            <w:r w:rsidRPr="00E36ED5">
              <w:rPr>
                <w:rFonts w:cs="Arial"/>
                <w:lang w:val="es-ES_tradnl"/>
              </w:rPr>
              <w:t xml:space="preserve">Todos, completamente </w:t>
            </w:r>
            <w:proofErr w:type="spellStart"/>
            <w:r w:rsidRPr="00E36ED5">
              <w:rPr>
                <w:rFonts w:cs="Arial"/>
                <w:lang w:val="es-ES_tradnl"/>
              </w:rPr>
              <w:t>petaloideos</w:t>
            </w:r>
            <w:proofErr w:type="spellEnd"/>
            <w:r w:rsidRPr="00E36ED5">
              <w:rPr>
                <w:rFonts w:cs="Arial"/>
                <w:lang w:val="es-ES_tradnl"/>
              </w:rPr>
              <w:t>, semejantes a los pétalos normales.</w:t>
            </w:r>
            <w:r w:rsidRPr="004367F7">
              <w:rPr>
                <w:rFonts w:cs="Arial"/>
              </w:rPr>
              <w:t xml:space="preserve"> </w:t>
            </w:r>
            <w:r w:rsidRPr="00E36ED5">
              <w:rPr>
                <w:rFonts w:cs="Arial"/>
                <w:lang w:val="es-ES_tradnl"/>
              </w:rPr>
              <w:t>Forma esférica.</w:t>
            </w:r>
          </w:p>
        </w:tc>
        <w:tc>
          <w:tcPr>
            <w:tcW w:w="1619" w:type="dxa"/>
          </w:tcPr>
          <w:p w:rsidR="00191032" w:rsidRPr="004367F7" w:rsidRDefault="00191032" w:rsidP="00A44E06">
            <w:pPr>
              <w:jc w:val="left"/>
              <w:rPr>
                <w:rFonts w:cs="Arial"/>
              </w:rPr>
            </w:pPr>
            <w:r w:rsidRPr="00E36ED5">
              <w:rPr>
                <w:rFonts w:cs="Arial"/>
                <w:lang w:val="es-ES_tradnl"/>
              </w:rPr>
              <w:t>Todos, en número disminuido o desaparecidos</w:t>
            </w:r>
            <w:r w:rsidRPr="004367F7">
              <w:rPr>
                <w:rFonts w:cs="Arial"/>
              </w:rPr>
              <w:t xml:space="preserve">  </w:t>
            </w:r>
          </w:p>
        </w:tc>
        <w:tc>
          <w:tcPr>
            <w:tcW w:w="1417" w:type="dxa"/>
          </w:tcPr>
          <w:p w:rsidR="00191032" w:rsidRPr="004367F7" w:rsidRDefault="00191032" w:rsidP="00A44E06">
            <w:pPr>
              <w:jc w:val="left"/>
              <w:rPr>
                <w:rFonts w:cs="Arial"/>
              </w:rPr>
            </w:pPr>
            <w:r>
              <w:rPr>
                <w:rFonts w:cs="Arial"/>
                <w:noProof/>
                <w:lang w:val="en-US"/>
              </w:rPr>
              <w:drawing>
                <wp:inline distT="0" distB="0" distL="0" distR="0">
                  <wp:extent cx="664845" cy="510540"/>
                  <wp:effectExtent l="19050" t="0" r="1905" b="0"/>
                  <wp:docPr id="48"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121" cstate="print">
                            <a:lum bright="-20000" contrast="30000"/>
                          </a:blip>
                          <a:srcRect/>
                          <a:stretch>
                            <a:fillRect/>
                          </a:stretch>
                        </pic:blipFill>
                        <pic:spPr bwMode="auto">
                          <a:xfrm>
                            <a:off x="0" y="0"/>
                            <a:ext cx="664845" cy="510540"/>
                          </a:xfrm>
                          <a:prstGeom prst="rect">
                            <a:avLst/>
                          </a:prstGeom>
                          <a:noFill/>
                          <a:ln w="9525">
                            <a:noFill/>
                            <a:miter lim="800000"/>
                            <a:headEnd/>
                            <a:tailEnd/>
                          </a:ln>
                        </pic:spPr>
                      </pic:pic>
                    </a:graphicData>
                  </a:graphic>
                </wp:inline>
              </w:drawing>
            </w:r>
          </w:p>
        </w:tc>
      </w:tr>
      <w:tr w:rsidR="00191032" w:rsidRPr="00095E99" w:rsidTr="00A44E06">
        <w:tc>
          <w:tcPr>
            <w:tcW w:w="1702" w:type="dxa"/>
          </w:tcPr>
          <w:p w:rsidR="00191032" w:rsidRPr="004367F7" w:rsidRDefault="00191032" w:rsidP="00A44E06">
            <w:pPr>
              <w:jc w:val="left"/>
              <w:rPr>
                <w:rFonts w:cs="Arial"/>
              </w:rPr>
            </w:pPr>
            <w:r w:rsidRPr="00E36ED5">
              <w:rPr>
                <w:rFonts w:cs="Arial"/>
                <w:lang w:val="es-ES_tradnl"/>
              </w:rPr>
              <w:t>En forma de floración</w:t>
            </w:r>
          </w:p>
        </w:tc>
        <w:tc>
          <w:tcPr>
            <w:tcW w:w="708" w:type="dxa"/>
          </w:tcPr>
          <w:p w:rsidR="00191032" w:rsidRPr="00A27E7A" w:rsidRDefault="00191032" w:rsidP="00A44E06">
            <w:pPr>
              <w:jc w:val="center"/>
              <w:rPr>
                <w:rFonts w:cs="Arial"/>
              </w:rPr>
            </w:pPr>
            <w:r w:rsidRPr="00A27E7A">
              <w:rPr>
                <w:rFonts w:cs="Arial"/>
              </w:rPr>
              <w:t>10</w:t>
            </w:r>
          </w:p>
        </w:tc>
        <w:tc>
          <w:tcPr>
            <w:tcW w:w="1842" w:type="dxa"/>
          </w:tcPr>
          <w:p w:rsidR="00191032" w:rsidRPr="004367F7" w:rsidRDefault="00191032" w:rsidP="00A44E06">
            <w:pPr>
              <w:rPr>
                <w:rFonts w:cs="Arial"/>
              </w:rPr>
            </w:pPr>
            <w:r w:rsidRPr="004367F7">
              <w:rPr>
                <w:rFonts w:cs="Arial"/>
              </w:rPr>
              <w:t>1~3/4/5/6</w:t>
            </w:r>
          </w:p>
        </w:tc>
        <w:tc>
          <w:tcPr>
            <w:tcW w:w="3060" w:type="dxa"/>
          </w:tcPr>
          <w:p w:rsidR="00191032" w:rsidRPr="004367F7" w:rsidRDefault="00191032" w:rsidP="00A44E06">
            <w:pPr>
              <w:rPr>
                <w:rFonts w:cs="Arial"/>
              </w:rPr>
            </w:pPr>
            <w:r w:rsidRPr="00E36ED5">
              <w:rPr>
                <w:rFonts w:cs="Arial"/>
                <w:lang w:val="es-ES_tradnl"/>
              </w:rPr>
              <w:t>Ninguno, muchos o todos</w:t>
            </w:r>
          </w:p>
        </w:tc>
        <w:tc>
          <w:tcPr>
            <w:tcW w:w="1619" w:type="dxa"/>
          </w:tcPr>
          <w:p w:rsidR="00191032" w:rsidRPr="004367F7" w:rsidRDefault="00191032" w:rsidP="00A44E06">
            <w:pPr>
              <w:jc w:val="left"/>
              <w:rPr>
                <w:rFonts w:cs="Arial"/>
              </w:rPr>
            </w:pPr>
            <w:r w:rsidRPr="00E36ED5">
              <w:rPr>
                <w:rFonts w:cs="Arial"/>
                <w:lang w:val="es-ES_tradnl"/>
              </w:rPr>
              <w:t xml:space="preserve">Ninguno, muchos, completamente </w:t>
            </w:r>
            <w:proofErr w:type="spellStart"/>
            <w:r w:rsidRPr="00E36ED5">
              <w:rPr>
                <w:rFonts w:cs="Arial"/>
                <w:lang w:val="es-ES_tradnl"/>
              </w:rPr>
              <w:t>petaloideos</w:t>
            </w:r>
            <w:proofErr w:type="spellEnd"/>
            <w:r w:rsidRPr="00E36ED5">
              <w:rPr>
                <w:rFonts w:cs="Arial"/>
                <w:lang w:val="es-ES_tradnl"/>
              </w:rPr>
              <w:t xml:space="preserve"> o desaparecidos</w:t>
            </w:r>
            <w:r w:rsidRPr="004367F7">
              <w:rPr>
                <w:rFonts w:cs="Arial"/>
              </w:rPr>
              <w:t xml:space="preserve">  </w:t>
            </w:r>
          </w:p>
        </w:tc>
        <w:tc>
          <w:tcPr>
            <w:tcW w:w="1417" w:type="dxa"/>
          </w:tcPr>
          <w:p w:rsidR="00191032" w:rsidRPr="00095E99" w:rsidRDefault="00191032" w:rsidP="00A44E06">
            <w:pPr>
              <w:rPr>
                <w:rFonts w:cs="Arial"/>
              </w:rPr>
            </w:pPr>
            <w:r>
              <w:rPr>
                <w:rFonts w:cs="Arial"/>
                <w:noProof/>
                <w:lang w:val="en-US"/>
              </w:rPr>
              <w:drawing>
                <wp:inline distT="0" distB="0" distL="0" distR="0">
                  <wp:extent cx="688975" cy="641350"/>
                  <wp:effectExtent l="19050" t="0" r="0" b="0"/>
                  <wp:docPr id="47" name="Imagen 23"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wn proliferate.jpg"/>
                          <pic:cNvPicPr>
                            <a:picLocks noChangeAspect="1" noChangeArrowheads="1"/>
                          </pic:cNvPicPr>
                        </pic:nvPicPr>
                        <pic:blipFill>
                          <a:blip r:embed="rId122" cstate="print">
                            <a:lum contrast="40000"/>
                          </a:blip>
                          <a:srcRect/>
                          <a:stretch>
                            <a:fillRect/>
                          </a:stretch>
                        </pic:blipFill>
                        <pic:spPr bwMode="auto">
                          <a:xfrm>
                            <a:off x="0" y="0"/>
                            <a:ext cx="688975" cy="641350"/>
                          </a:xfrm>
                          <a:prstGeom prst="rect">
                            <a:avLst/>
                          </a:prstGeom>
                          <a:noFill/>
                          <a:ln w="9525">
                            <a:noFill/>
                            <a:miter lim="800000"/>
                            <a:headEnd/>
                            <a:tailEnd/>
                          </a:ln>
                        </pic:spPr>
                      </pic:pic>
                    </a:graphicData>
                  </a:graphic>
                </wp:inline>
              </w:drawing>
            </w: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Default="00191032" w:rsidP="00A44E06">
            <w:pPr>
              <w:jc w:val="left"/>
              <w:rPr>
                <w:rFonts w:cs="Arial"/>
              </w:rPr>
            </w:pPr>
            <w:r w:rsidRPr="000B7180">
              <w:rPr>
                <w:rFonts w:cs="Arial"/>
                <w:lang w:val="es-ES_tradnl"/>
              </w:rPr>
              <w:t>Carácter 25</w:t>
            </w:r>
          </w:p>
          <w:p w:rsidR="00191032" w:rsidRPr="00D22F3C" w:rsidRDefault="00191032" w:rsidP="00A44E06">
            <w:pPr>
              <w:jc w:val="left"/>
              <w:rPr>
                <w:rFonts w:cs="Arial"/>
              </w:rPr>
            </w:pPr>
            <w:r w:rsidRPr="000B7180">
              <w:rPr>
                <w:rFonts w:cs="Arial"/>
                <w:lang w:val="es-ES_tradnl"/>
              </w:rPr>
              <w:t>Ad. 25</w:t>
            </w:r>
          </w:p>
        </w:tc>
        <w:tc>
          <w:tcPr>
            <w:tcW w:w="8208" w:type="dxa"/>
          </w:tcPr>
          <w:p w:rsidR="00191032" w:rsidRPr="00A27E7A" w:rsidRDefault="00191032" w:rsidP="00A44E06">
            <w:pPr>
              <w:rPr>
                <w:rFonts w:cs="Arial"/>
              </w:rPr>
            </w:pPr>
            <w:r w:rsidRPr="00E36ED5">
              <w:rPr>
                <w:rFonts w:cs="Arial"/>
                <w:lang w:val="es-ES_tradnl"/>
              </w:rPr>
              <w:t>el carácter debe ser “Únicamente variedades con forma de la flor:</w:t>
            </w:r>
            <w:r w:rsidRPr="00E43975">
              <w:rPr>
                <w:rFonts w:cs="Arial"/>
              </w:rPr>
              <w:t xml:space="preserve"> </w:t>
            </w:r>
            <w:r>
              <w:rPr>
                <w:rFonts w:cs="Arial"/>
              </w:rPr>
              <w:t xml:space="preserve"> </w:t>
            </w:r>
            <w:r w:rsidRPr="00E36ED5">
              <w:rPr>
                <w:rFonts w:cs="Arial"/>
                <w:lang w:val="es-ES_tradnl"/>
              </w:rPr>
              <w:t xml:space="preserve">corona, globular o </w:t>
            </w:r>
            <w:r w:rsidRPr="00E36ED5">
              <w:rPr>
                <w:lang w:val="es-ES_tradnl"/>
              </w:rPr>
              <w:t>en forma de floración:</w:t>
            </w:r>
            <w:r w:rsidRPr="00E43975">
              <w:rPr>
                <w:noProof/>
              </w:rPr>
              <w:t xml:space="preserve"> </w:t>
            </w:r>
            <w:r>
              <w:rPr>
                <w:noProof/>
              </w:rPr>
              <w:t xml:space="preserve"> </w:t>
            </w:r>
            <w:r w:rsidRPr="00E36ED5">
              <w:rPr>
                <w:lang w:val="es-ES_tradnl"/>
              </w:rPr>
              <w:t xml:space="preserve">altura de los estambres </w:t>
            </w:r>
            <w:proofErr w:type="spellStart"/>
            <w:r w:rsidRPr="00E36ED5">
              <w:rPr>
                <w:lang w:val="es-ES_tradnl"/>
              </w:rPr>
              <w:t>petaloideos</w:t>
            </w:r>
            <w:proofErr w:type="spellEnd"/>
            <w:r w:rsidRPr="00E36ED5">
              <w:rPr>
                <w:lang w:val="es-ES_tradnl"/>
              </w:rPr>
              <w:t xml:space="preserve"> (en relación con los pétalos)” y debe suprimirse el nivel “ausente”</w:t>
            </w:r>
          </w:p>
          <w:p w:rsidR="00191032" w:rsidRDefault="00191032" w:rsidP="00A44E06">
            <w:pPr>
              <w:rPr>
                <w:rFonts w:cs="Arial"/>
                <w:u w:val="single"/>
              </w:rPr>
            </w:pPr>
          </w:p>
          <w:p w:rsidR="00191032" w:rsidRDefault="00191032" w:rsidP="00A44E06">
            <w:pPr>
              <w:rPr>
                <w:rFonts w:cs="Arial"/>
                <w:u w:val="single"/>
              </w:rPr>
            </w:pPr>
            <w:r w:rsidRPr="000B7180">
              <w:rPr>
                <w:rFonts w:cs="Arial"/>
                <w:u w:val="single"/>
                <w:lang w:val="es-ES_tradnl"/>
              </w:rPr>
              <w:t>Ad. 25:</w:t>
            </w:r>
            <w:r w:rsidRPr="00BE7F4B">
              <w:rPr>
                <w:rFonts w:cs="Arial"/>
                <w:u w:val="single"/>
              </w:rPr>
              <w:t xml:space="preserve">  </w:t>
            </w:r>
            <w:r w:rsidRPr="000B7180">
              <w:rPr>
                <w:rFonts w:cs="Arial"/>
                <w:u w:val="single"/>
                <w:lang w:val="es-ES_tradnl"/>
              </w:rPr>
              <w:t>Flor:</w:t>
            </w:r>
            <w:r w:rsidRPr="00BE7F4B">
              <w:rPr>
                <w:rFonts w:cs="Arial"/>
                <w:u w:val="single"/>
              </w:rPr>
              <w:t xml:space="preserve">  </w:t>
            </w:r>
            <w:r w:rsidRPr="000B7180">
              <w:rPr>
                <w:rFonts w:cs="Arial"/>
                <w:u w:val="single"/>
                <w:lang w:val="es-ES_tradnl"/>
              </w:rPr>
              <w:t>altura</w:t>
            </w:r>
          </w:p>
          <w:p w:rsidR="00191032" w:rsidRDefault="00D8657B" w:rsidP="00A44E06">
            <w:pPr>
              <w:ind w:left="108"/>
              <w:jc w:val="left"/>
              <w:rPr>
                <w:rFonts w:cs="Arial"/>
                <w:u w:val="single"/>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1554480</wp:posOffset>
                      </wp:positionH>
                      <wp:positionV relativeFrom="paragraph">
                        <wp:posOffset>628650</wp:posOffset>
                      </wp:positionV>
                      <wp:extent cx="737870" cy="144145"/>
                      <wp:effectExtent l="3810" t="0" r="127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6C386C" w:rsidRDefault="00DF32BF" w:rsidP="00191032">
                                  <w:pPr>
                                    <w:jc w:val="center"/>
                                    <w:rPr>
                                      <w:rFonts w:ascii="Calibri" w:hAnsi="Calibri" w:cs="Tahoma"/>
                                      <w:sz w:val="18"/>
                                      <w:szCs w:val="18"/>
                                      <w:lang w:val="es-ES_tradnl"/>
                                    </w:rPr>
                                  </w:pPr>
                                  <w:r w:rsidRPr="006C386C">
                                    <w:rPr>
                                      <w:rFonts w:ascii="Calibri" w:hAnsi="Calibri" w:cs="Tahoma"/>
                                      <w:sz w:val="18"/>
                                      <w:szCs w:val="18"/>
                                      <w:lang w:val="es-ES_tradnl"/>
                                    </w:rPr>
                                    <w:t>Altura de la flor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2.4pt;margin-top:49.5pt;width:58.1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" stroked="f">
                      <v:textbox inset="0,0,0,0">
                        <w:txbxContent>
                          <w:p w:rsidR="00DF32BF" w:rsidRPr="006C386C" w:rsidRDefault="00DF32BF" w:rsidP="00191032">
                            <w:pPr>
                              <w:jc w:val="center"/>
                              <w:rPr>
                                <w:rFonts w:ascii="Calibri" w:hAnsi="Calibri" w:cs="Tahoma"/>
                                <w:sz w:val="18"/>
                                <w:szCs w:val="18"/>
                                <w:lang w:val="es-ES_tradnl"/>
                              </w:rPr>
                            </w:pPr>
                            <w:r w:rsidRPr="006C386C">
                              <w:rPr>
                                <w:rFonts w:ascii="Calibri" w:hAnsi="Calibri" w:cs="Tahoma"/>
                                <w:sz w:val="18"/>
                                <w:szCs w:val="18"/>
                                <w:lang w:val="es-ES_tradnl"/>
                              </w:rPr>
                              <w:t>Altura de la flor</w:t>
                            </w:r>
                          </w:p>
                        </w:txbxContent>
                      </v:textbox>
                    </v:shape>
                  </w:pict>
                </mc:Fallback>
              </mc:AlternateContent>
            </w:r>
            <w:r w:rsidR="00191032">
              <w:rPr>
                <w:noProof/>
                <w:lang w:val="en-US"/>
              </w:rPr>
              <w:drawing>
                <wp:inline distT="0" distB="0" distL="0" distR="0">
                  <wp:extent cx="2256155" cy="1543685"/>
                  <wp:effectExtent l="19050" t="0" r="0" b="0"/>
                  <wp:docPr id="4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srcRect/>
                          <a:stretch>
                            <a:fillRect/>
                          </a:stretch>
                        </pic:blipFill>
                        <pic:spPr bwMode="auto">
                          <a:xfrm>
                            <a:off x="0" y="0"/>
                            <a:ext cx="2256155" cy="1543685"/>
                          </a:xfrm>
                          <a:prstGeom prst="rect">
                            <a:avLst/>
                          </a:prstGeom>
                          <a:noFill/>
                          <a:ln w="9525">
                            <a:noFill/>
                            <a:miter lim="800000"/>
                            <a:headEnd/>
                            <a:tailEnd/>
                          </a:ln>
                        </pic:spPr>
                      </pic:pic>
                    </a:graphicData>
                  </a:graphic>
                </wp:inline>
              </w:drawing>
            </w:r>
          </w:p>
          <w:p w:rsidR="00191032" w:rsidRPr="00D22F3C" w:rsidRDefault="00191032" w:rsidP="00A44E06">
            <w:pPr>
              <w:rPr>
                <w:rFonts w:cs="Arial"/>
              </w:rPr>
            </w:pPr>
          </w:p>
        </w:tc>
      </w:tr>
      <w:tr w:rsidR="00191032" w:rsidRPr="00D22F3C" w:rsidTr="00A44E06">
        <w:trPr>
          <w:cantSplit/>
        </w:trPr>
        <w:tc>
          <w:tcPr>
            <w:tcW w:w="1573" w:type="dxa"/>
          </w:tcPr>
          <w:p w:rsidR="00191032" w:rsidRPr="00E43975" w:rsidRDefault="00191032" w:rsidP="00A44E06">
            <w:pPr>
              <w:rPr>
                <w:rFonts w:cs="Arial"/>
              </w:rPr>
            </w:pPr>
            <w:r w:rsidRPr="000B7180">
              <w:rPr>
                <w:rFonts w:cs="Arial"/>
                <w:lang w:val="es-ES_tradnl"/>
              </w:rPr>
              <w:t>Carácter 28</w:t>
            </w:r>
          </w:p>
          <w:p w:rsidR="00191032" w:rsidRPr="00E43975" w:rsidRDefault="00191032" w:rsidP="00A44E06">
            <w:pPr>
              <w:rPr>
                <w:rFonts w:cs="Arial"/>
              </w:rPr>
            </w:pPr>
            <w:r w:rsidRPr="000B7180">
              <w:rPr>
                <w:rFonts w:cs="Arial"/>
                <w:lang w:val="es-ES_tradnl"/>
              </w:rPr>
              <w:t>Ad. 28</w:t>
            </w:r>
          </w:p>
        </w:tc>
        <w:tc>
          <w:tcPr>
            <w:tcW w:w="8208" w:type="dxa"/>
          </w:tcPr>
          <w:p w:rsidR="00191032" w:rsidRPr="00E43975" w:rsidRDefault="00191032" w:rsidP="00A44E06">
            <w:pPr>
              <w:rPr>
                <w:rFonts w:eastAsia="SimSun" w:cs="Arial"/>
                <w:i/>
                <w:lang w:eastAsia="zh-CN"/>
              </w:rPr>
            </w:pPr>
            <w:r w:rsidRPr="00E36ED5">
              <w:rPr>
                <w:rFonts w:cs="Arial"/>
                <w:lang w:val="es-ES_tradnl"/>
              </w:rPr>
              <w:t>- los niveles del carácter 28 deben ser “</w:t>
            </w:r>
            <w:r w:rsidRPr="00E36ED5">
              <w:rPr>
                <w:rFonts w:eastAsia="SimSun" w:cs="Arial"/>
                <w:lang w:val="es-ES_tradnl" w:eastAsia="zh-CN"/>
              </w:rPr>
              <w:t>en rayas”, “en bloques”, “en el centro”, “en anillo”, “en el borde”</w:t>
            </w:r>
          </w:p>
          <w:p w:rsidR="00191032" w:rsidRPr="00E43975" w:rsidRDefault="00191032" w:rsidP="00A44E06">
            <w:pPr>
              <w:rPr>
                <w:rFonts w:eastAsia="SimSun" w:cs="Arial"/>
                <w:i/>
                <w:lang w:eastAsia="zh-CN"/>
              </w:rPr>
            </w:pPr>
          </w:p>
          <w:p w:rsidR="00191032" w:rsidRPr="00E43975" w:rsidRDefault="00191032" w:rsidP="00A44E06">
            <w:pPr>
              <w:rPr>
                <w:rFonts w:eastAsia="SimSun" w:cs="Arial"/>
                <w:lang w:eastAsia="zh-CN"/>
              </w:rPr>
            </w:pPr>
            <w:r w:rsidRPr="00E36ED5">
              <w:rPr>
                <w:rFonts w:eastAsia="SimSun" w:cs="Arial"/>
                <w:lang w:val="es-ES_tradnl" w:eastAsia="zh-CN"/>
              </w:rPr>
              <w:t>utilizar una ilustración mejor en el Ad. 28 para el nivel 2 “en rayas”</w:t>
            </w:r>
            <w:r w:rsidRPr="00E43975">
              <w:rPr>
                <w:rFonts w:eastAsia="SimSun" w:cs="Arial"/>
                <w:lang w:eastAsia="zh-CN"/>
              </w:rPr>
              <w:t xml:space="preserve"> </w:t>
            </w:r>
          </w:p>
          <w:p w:rsidR="00191032" w:rsidRPr="00E43975" w:rsidRDefault="00191032" w:rsidP="00A44E06">
            <w:pPr>
              <w:rPr>
                <w:noProof/>
                <w:lang w:eastAsia="zh-CN"/>
              </w:rPr>
            </w:pPr>
            <w:r>
              <w:rPr>
                <w:noProof/>
                <w:lang w:val="en-US"/>
              </w:rPr>
              <w:drawing>
                <wp:inline distT="0" distB="0" distL="0" distR="0">
                  <wp:extent cx="1021080" cy="735965"/>
                  <wp:effectExtent l="19050" t="0" r="7620" b="0"/>
                  <wp:docPr id="45" name="Imagen 25"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岛锦.JPG"/>
                          <pic:cNvPicPr>
                            <a:picLocks noChangeAspect="1" noChangeArrowheads="1"/>
                          </pic:cNvPicPr>
                        </pic:nvPicPr>
                        <pic:blipFill>
                          <a:blip r:embed="rId124" cstate="print"/>
                          <a:srcRect/>
                          <a:stretch>
                            <a:fillRect/>
                          </a:stretch>
                        </pic:blipFill>
                        <pic:spPr bwMode="auto">
                          <a:xfrm>
                            <a:off x="0" y="0"/>
                            <a:ext cx="1021080" cy="735965"/>
                          </a:xfrm>
                          <a:prstGeom prst="rect">
                            <a:avLst/>
                          </a:prstGeom>
                          <a:noFill/>
                          <a:ln w="9525">
                            <a:noFill/>
                            <a:miter lim="800000"/>
                            <a:headEnd/>
                            <a:tailEnd/>
                          </a:ln>
                        </pic:spPr>
                      </pic:pic>
                    </a:graphicData>
                  </a:graphic>
                </wp:inline>
              </w:drawing>
            </w:r>
          </w:p>
          <w:p w:rsidR="00191032" w:rsidRPr="00E43975" w:rsidRDefault="00191032" w:rsidP="00A44E06">
            <w:pPr>
              <w:rPr>
                <w:rFonts w:eastAsia="SimSun" w:cs="Arial"/>
                <w:lang w:eastAsia="zh-CN"/>
              </w:rPr>
            </w:pPr>
            <w:r w:rsidRPr="00E36ED5">
              <w:rPr>
                <w:rFonts w:eastAsia="SimSun" w:cs="Arial"/>
                <w:lang w:val="es-ES_tradnl" w:eastAsia="zh-CN"/>
              </w:rPr>
              <w:t>e incluir las siguientes explicaciones:</w:t>
            </w:r>
            <w:r w:rsidRPr="00E43975">
              <w:rPr>
                <w:rFonts w:eastAsia="SimSun" w:cs="Arial"/>
                <w:lang w:eastAsia="zh-CN"/>
              </w:rPr>
              <w:t xml:space="preserve"> </w:t>
            </w:r>
          </w:p>
          <w:p w:rsidR="00191032" w:rsidRPr="00E43975" w:rsidRDefault="00191032" w:rsidP="00A44E06">
            <w:pPr>
              <w:rPr>
                <w:rFonts w:eastAsia="SimSun" w:cs="Arial"/>
                <w:lang w:eastAsia="zh-CN"/>
              </w:rPr>
            </w:pPr>
            <w:r w:rsidRPr="00E36ED5">
              <w:rPr>
                <w:rFonts w:eastAsia="SimSun" w:cs="Arial"/>
                <w:lang w:val="es-ES_tradnl" w:eastAsia="zh-CN"/>
              </w:rPr>
              <w:t xml:space="preserve">en rayas (El color secundario está asociado a los estambres </w:t>
            </w:r>
            <w:proofErr w:type="spellStart"/>
            <w:r w:rsidRPr="00E36ED5">
              <w:rPr>
                <w:rFonts w:eastAsia="SimSun" w:cs="Arial"/>
                <w:lang w:val="es-ES_tradnl" w:eastAsia="zh-CN"/>
              </w:rPr>
              <w:t>petaloideos</w:t>
            </w:r>
            <w:proofErr w:type="spellEnd"/>
            <w:r w:rsidRPr="00E36ED5">
              <w:rPr>
                <w:rFonts w:eastAsia="SimSun" w:cs="Arial"/>
                <w:lang w:val="es-ES_tradnl" w:eastAsia="zh-CN"/>
              </w:rPr>
              <w:t>.</w:t>
            </w:r>
            <w:r>
              <w:rPr>
                <w:rFonts w:eastAsia="SimSun" w:cs="Arial"/>
                <w:lang w:eastAsia="zh-CN"/>
              </w:rPr>
              <w:t xml:space="preserve"> </w:t>
            </w:r>
            <w:r w:rsidRPr="00E43975">
              <w:rPr>
                <w:rFonts w:eastAsia="SimSun" w:cs="Arial"/>
                <w:lang w:eastAsia="zh-CN"/>
              </w:rPr>
              <w:t xml:space="preserve"> </w:t>
            </w:r>
            <w:r w:rsidRPr="00E36ED5">
              <w:rPr>
                <w:rFonts w:eastAsia="SimSun" w:cs="Arial"/>
                <w:lang w:val="es-ES_tradnl" w:eastAsia="zh-CN"/>
              </w:rPr>
              <w:t>Rayas presentes desde la base hasta el ápice.)</w:t>
            </w:r>
          </w:p>
          <w:p w:rsidR="00191032" w:rsidRPr="00E43975" w:rsidRDefault="00191032" w:rsidP="00A44E06">
            <w:pPr>
              <w:rPr>
                <w:rFonts w:eastAsia="SimSun" w:cs="Arial"/>
                <w:lang w:eastAsia="zh-CN"/>
              </w:rPr>
            </w:pPr>
            <w:r w:rsidRPr="00E36ED5">
              <w:rPr>
                <w:rFonts w:eastAsia="SimSun" w:cs="Arial"/>
                <w:lang w:val="es-ES_tradnl" w:eastAsia="zh-CN"/>
              </w:rPr>
              <w:t>en bloques</w:t>
            </w:r>
          </w:p>
          <w:p w:rsidR="00191032" w:rsidRPr="00E43975" w:rsidRDefault="00191032" w:rsidP="00A44E06">
            <w:pPr>
              <w:rPr>
                <w:rFonts w:eastAsia="SimSun" w:cs="Arial"/>
                <w:lang w:eastAsia="zh-CN"/>
              </w:rPr>
            </w:pPr>
            <w:r w:rsidRPr="00E36ED5">
              <w:rPr>
                <w:rFonts w:eastAsia="SimSun" w:cs="Arial"/>
                <w:lang w:val="es-ES_tradnl" w:eastAsia="zh-CN"/>
              </w:rPr>
              <w:t>en el centro</w:t>
            </w:r>
          </w:p>
          <w:p w:rsidR="00191032" w:rsidRPr="00E43975" w:rsidRDefault="00191032" w:rsidP="00A44E06">
            <w:pPr>
              <w:rPr>
                <w:rFonts w:eastAsia="SimSun" w:cs="Arial"/>
                <w:lang w:eastAsia="zh-CN"/>
              </w:rPr>
            </w:pPr>
            <w:r w:rsidRPr="00E36ED5">
              <w:rPr>
                <w:rFonts w:eastAsia="SimSun" w:cs="Arial"/>
                <w:lang w:val="es-ES_tradnl" w:eastAsia="zh-CN"/>
              </w:rPr>
              <w:t>en anillo</w:t>
            </w:r>
            <w:r w:rsidRPr="00E36ED5">
              <w:rPr>
                <w:lang w:val="es-ES_tradnl"/>
              </w:rPr>
              <w:t xml:space="preserve"> (en la mayoría de verticilos, excluidos los exteriores, presentando un aspecto circular)</w:t>
            </w:r>
          </w:p>
          <w:p w:rsidR="00191032" w:rsidRPr="00E43975" w:rsidRDefault="00191032" w:rsidP="00A44E06">
            <w:pPr>
              <w:rPr>
                <w:rFonts w:eastAsia="SimSun" w:cs="Arial"/>
                <w:lang w:eastAsia="zh-CN"/>
              </w:rPr>
            </w:pPr>
            <w:r w:rsidRPr="00E36ED5">
              <w:rPr>
                <w:rFonts w:eastAsia="SimSun" w:cs="Arial"/>
                <w:lang w:val="es-ES_tradnl" w:eastAsia="zh-CN"/>
              </w:rPr>
              <w:t>en el borde</w:t>
            </w:r>
          </w:p>
        </w:tc>
      </w:tr>
      <w:tr w:rsidR="00191032" w:rsidRPr="00A27E7A" w:rsidTr="00A44E06">
        <w:trPr>
          <w:cantSplit/>
        </w:trPr>
        <w:tc>
          <w:tcPr>
            <w:tcW w:w="1573" w:type="dxa"/>
          </w:tcPr>
          <w:p w:rsidR="00191032" w:rsidRPr="00D22F3C" w:rsidRDefault="00191032" w:rsidP="00A44E06">
            <w:pPr>
              <w:rPr>
                <w:rFonts w:cs="Arial"/>
              </w:rPr>
            </w:pPr>
            <w:proofErr w:type="spellStart"/>
            <w:r w:rsidRPr="00E36ED5">
              <w:rPr>
                <w:rFonts w:cs="Arial"/>
                <w:lang w:val="es-ES_tradnl"/>
              </w:rPr>
              <w:t>Caracter</w:t>
            </w:r>
            <w:proofErr w:type="spellEnd"/>
            <w:r w:rsidRPr="00E36ED5">
              <w:rPr>
                <w:rFonts w:cs="Arial"/>
                <w:lang w:val="es-ES_tradnl"/>
              </w:rPr>
              <w:t> 3</w:t>
            </w:r>
            <w:r>
              <w:rPr>
                <w:rFonts w:cs="Arial"/>
                <w:lang w:val="es-ES_tradnl"/>
              </w:rPr>
              <w:t>0</w:t>
            </w:r>
          </w:p>
        </w:tc>
        <w:tc>
          <w:tcPr>
            <w:tcW w:w="8208" w:type="dxa"/>
          </w:tcPr>
          <w:p w:rsidR="00191032" w:rsidRPr="00A27E7A" w:rsidRDefault="00191032" w:rsidP="00A44E06">
            <w:pPr>
              <w:rPr>
                <w:rFonts w:cs="Arial"/>
              </w:rPr>
            </w:pPr>
            <w:r w:rsidRPr="000B7180">
              <w:rPr>
                <w:rFonts w:cs="Arial"/>
                <w:lang w:val="es-ES_tradnl"/>
              </w:rPr>
              <w:t>el texto debe ser:</w:t>
            </w:r>
            <w:r w:rsidRPr="00A27E7A">
              <w:rPr>
                <w:rFonts w:cs="Arial"/>
              </w:rPr>
              <w:t xml:space="preserve"> </w:t>
            </w:r>
            <w:r w:rsidRPr="00E36ED5">
              <w:rPr>
                <w:rFonts w:cs="Arial"/>
                <w:lang w:val="es-ES_tradnl"/>
              </w:rPr>
              <w:t>“</w:t>
            </w:r>
            <w:r w:rsidRPr="00E36ED5">
              <w:rPr>
                <w:rFonts w:cs="Arial"/>
                <w:u w:val="single"/>
                <w:lang w:val="es-ES_tradnl"/>
              </w:rPr>
              <w:t xml:space="preserve">Únicamente variedades con estambres </w:t>
            </w:r>
            <w:proofErr w:type="spellStart"/>
            <w:r w:rsidRPr="00E36ED5">
              <w:rPr>
                <w:rFonts w:cs="Arial"/>
                <w:u w:val="single"/>
                <w:lang w:val="es-ES_tradnl"/>
              </w:rPr>
              <w:t>petaloideos</w:t>
            </w:r>
            <w:proofErr w:type="spellEnd"/>
            <w:r w:rsidRPr="00E36ED5">
              <w:rPr>
                <w:rFonts w:cs="Arial"/>
                <w:lang w:val="es-ES_tradnl"/>
              </w:rPr>
              <w:t>:</w:t>
            </w:r>
            <w:r w:rsidRPr="00A27E7A">
              <w:rPr>
                <w:rFonts w:cs="Arial"/>
              </w:rPr>
              <w:t xml:space="preserve"> </w:t>
            </w:r>
            <w:r>
              <w:rPr>
                <w:rFonts w:cs="Arial"/>
              </w:rPr>
              <w:t xml:space="preserve"> </w:t>
            </w:r>
            <w:r w:rsidRPr="00E36ED5">
              <w:rPr>
                <w:rFonts w:cs="Arial"/>
                <w:lang w:val="es-ES_tradnl"/>
              </w:rPr>
              <w:t xml:space="preserve">Estambre </w:t>
            </w:r>
            <w:proofErr w:type="spellStart"/>
            <w:r w:rsidRPr="00E36ED5">
              <w:rPr>
                <w:rFonts w:cs="Arial"/>
                <w:lang w:val="es-ES_tradnl"/>
              </w:rPr>
              <w:t>petaloideo</w:t>
            </w:r>
            <w:proofErr w:type="spellEnd"/>
            <w:r w:rsidRPr="00E36ED5">
              <w:rPr>
                <w:rFonts w:cs="Arial"/>
                <w:lang w:val="es-ES_tradnl"/>
              </w:rPr>
              <w:t>:</w:t>
            </w:r>
            <w:r w:rsidRPr="00A27E7A">
              <w:rPr>
                <w:rFonts w:cs="Arial"/>
              </w:rPr>
              <w:t xml:space="preserve"> </w:t>
            </w:r>
            <w:r>
              <w:rPr>
                <w:rFonts w:cs="Arial"/>
              </w:rPr>
              <w:t xml:space="preserve"> </w:t>
            </w:r>
            <w:r w:rsidRPr="00E36ED5">
              <w:rPr>
                <w:rFonts w:cs="Arial"/>
                <w:lang w:val="es-ES_tradnl"/>
              </w:rPr>
              <w:t>tipo”</w:t>
            </w:r>
          </w:p>
        </w:tc>
      </w:tr>
      <w:tr w:rsidR="00191032" w:rsidRPr="00A27E7A" w:rsidTr="00A44E06">
        <w:trPr>
          <w:cantSplit/>
        </w:trPr>
        <w:tc>
          <w:tcPr>
            <w:tcW w:w="1573" w:type="dxa"/>
          </w:tcPr>
          <w:p w:rsidR="00191032" w:rsidRPr="00D22F3C" w:rsidRDefault="00191032" w:rsidP="00A44E06">
            <w:pPr>
              <w:rPr>
                <w:rFonts w:cs="Arial"/>
              </w:rPr>
            </w:pPr>
            <w:r w:rsidRPr="000B7180">
              <w:rPr>
                <w:rFonts w:cs="Arial"/>
                <w:lang w:val="es-ES_tradnl"/>
              </w:rPr>
              <w:t>Carácter 31</w:t>
            </w:r>
          </w:p>
        </w:tc>
        <w:tc>
          <w:tcPr>
            <w:tcW w:w="8208" w:type="dxa"/>
          </w:tcPr>
          <w:p w:rsidR="00191032" w:rsidRPr="000B7180" w:rsidRDefault="00191032" w:rsidP="00A44E06">
            <w:pPr>
              <w:rPr>
                <w:rFonts w:cs="Arial"/>
              </w:rPr>
            </w:pPr>
            <w:r w:rsidRPr="000B7180">
              <w:rPr>
                <w:rFonts w:cs="Arial"/>
                <w:lang w:val="es-ES_tradnl"/>
              </w:rPr>
              <w:t>el texto debe ser:</w:t>
            </w:r>
            <w:r w:rsidRPr="000B7180">
              <w:rPr>
                <w:rFonts w:cs="Arial"/>
              </w:rPr>
              <w:t xml:space="preserve"> “</w:t>
            </w:r>
            <w:proofErr w:type="spellStart"/>
            <w:r w:rsidRPr="000B7180">
              <w:rPr>
                <w:u w:val="single"/>
              </w:rPr>
              <w:t>Only</w:t>
            </w:r>
            <w:proofErr w:type="spellEnd"/>
            <w:r w:rsidRPr="000B7180">
              <w:rPr>
                <w:u w:val="single"/>
              </w:rPr>
              <w:t xml:space="preserve"> </w:t>
            </w:r>
            <w:proofErr w:type="spellStart"/>
            <w:r w:rsidRPr="000B7180">
              <w:rPr>
                <w:u w:val="single"/>
              </w:rPr>
              <w:t>varieties</w:t>
            </w:r>
            <w:proofErr w:type="spellEnd"/>
            <w:r w:rsidRPr="000B7180">
              <w:rPr>
                <w:u w:val="single"/>
              </w:rPr>
              <w:t xml:space="preserve"> </w:t>
            </w:r>
            <w:proofErr w:type="spellStart"/>
            <w:r w:rsidRPr="000B7180">
              <w:rPr>
                <w:u w:val="single"/>
              </w:rPr>
              <w:t>with</w:t>
            </w:r>
            <w:proofErr w:type="spellEnd"/>
            <w:r w:rsidRPr="000B7180">
              <w:rPr>
                <w:u w:val="single"/>
              </w:rPr>
              <w:t xml:space="preserve"> </w:t>
            </w:r>
            <w:proofErr w:type="spellStart"/>
            <w:r w:rsidRPr="000B7180">
              <w:rPr>
                <w:u w:val="single"/>
              </w:rPr>
              <w:t>petaloid</w:t>
            </w:r>
            <w:proofErr w:type="spellEnd"/>
            <w:r w:rsidRPr="000B7180">
              <w:rPr>
                <w:u w:val="single"/>
              </w:rPr>
              <w:t xml:space="preserve"> </w:t>
            </w:r>
            <w:proofErr w:type="spellStart"/>
            <w:r w:rsidRPr="000B7180">
              <w:rPr>
                <w:u w:val="single"/>
              </w:rPr>
              <w:t>stamens</w:t>
            </w:r>
            <w:proofErr w:type="spellEnd"/>
            <w:r w:rsidRPr="000B7180">
              <w:t xml:space="preserve">: </w:t>
            </w:r>
            <w:proofErr w:type="spellStart"/>
            <w:r w:rsidRPr="000B7180">
              <w:t>Flower</w:t>
            </w:r>
            <w:proofErr w:type="spellEnd"/>
            <w:r w:rsidRPr="000B7180">
              <w:t xml:space="preserve">: </w:t>
            </w:r>
            <w:proofErr w:type="spellStart"/>
            <w:r w:rsidRPr="000B7180">
              <w:t>conspicuousness</w:t>
            </w:r>
            <w:proofErr w:type="spellEnd"/>
            <w:r w:rsidRPr="000B7180">
              <w:t xml:space="preserve"> of </w:t>
            </w:r>
            <w:proofErr w:type="spellStart"/>
            <w:r w:rsidRPr="000B7180">
              <w:t>anthers</w:t>
            </w:r>
            <w:proofErr w:type="spellEnd"/>
            <w:r w:rsidRPr="000B7180">
              <w:rPr>
                <w:rFonts w:cs="Arial"/>
              </w:rPr>
              <w:t xml:space="preserve">” </w:t>
            </w:r>
            <w:r w:rsidRPr="000B7180">
              <w:rPr>
                <w:rFonts w:cs="Arial"/>
                <w:lang w:val="es-ES_tradnl"/>
              </w:rPr>
              <w:t>(en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32</w:t>
            </w:r>
          </w:p>
        </w:tc>
        <w:tc>
          <w:tcPr>
            <w:tcW w:w="8208" w:type="dxa"/>
          </w:tcPr>
          <w:p w:rsidR="00191032" w:rsidRDefault="00191032" w:rsidP="00A44E06">
            <w:pPr>
              <w:rPr>
                <w:rFonts w:cs="Arial"/>
              </w:rPr>
            </w:pPr>
            <w:r w:rsidRPr="00E36ED5">
              <w:rPr>
                <w:rFonts w:cs="Arial"/>
                <w:lang w:val="es-ES_tradnl"/>
              </w:rPr>
              <w:t>debe rezar “Pétalo:</w:t>
            </w:r>
            <w:r w:rsidRPr="00D22F3C">
              <w:rPr>
                <w:rFonts w:cs="Arial"/>
              </w:rPr>
              <w:t xml:space="preserve"> </w:t>
            </w:r>
            <w:r>
              <w:rPr>
                <w:rFonts w:cs="Arial"/>
              </w:rPr>
              <w:t xml:space="preserve"> </w:t>
            </w:r>
            <w:r w:rsidRPr="00E36ED5">
              <w:rPr>
                <w:rFonts w:cs="Arial"/>
                <w:lang w:val="es-ES_tradnl"/>
              </w:rPr>
              <w:t>mancha” (véase 8.1 (d))</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33</w:t>
            </w:r>
          </w:p>
        </w:tc>
        <w:tc>
          <w:tcPr>
            <w:tcW w:w="8208" w:type="dxa"/>
          </w:tcPr>
          <w:p w:rsidR="00191032" w:rsidRPr="00D22F3C" w:rsidRDefault="00191032" w:rsidP="00A44E06">
            <w:pPr>
              <w:rPr>
                <w:rFonts w:cs="Arial"/>
              </w:rPr>
            </w:pPr>
            <w:r w:rsidRPr="00E36ED5">
              <w:rPr>
                <w:rFonts w:cs="Arial"/>
                <w:lang w:val="es-ES_tradnl"/>
              </w:rPr>
              <w:t>- debe rezar “Pétalo:</w:t>
            </w:r>
            <w:r w:rsidRPr="00D22F3C">
              <w:rPr>
                <w:rFonts w:cs="Arial"/>
              </w:rPr>
              <w:t xml:space="preserve"> </w:t>
            </w:r>
            <w:r>
              <w:rPr>
                <w:rFonts w:cs="Arial"/>
              </w:rPr>
              <w:t xml:space="preserve"> </w:t>
            </w:r>
            <w:r w:rsidRPr="00E36ED5">
              <w:rPr>
                <w:rFonts w:cs="Arial"/>
                <w:lang w:val="es-ES_tradnl"/>
              </w:rPr>
              <w:t>longitud de la mancha”</w:t>
            </w:r>
          </w:p>
          <w:p w:rsidR="00191032" w:rsidRDefault="00191032" w:rsidP="00A44E06">
            <w:pPr>
              <w:rPr>
                <w:rFonts w:cs="Arial"/>
              </w:rPr>
            </w:pPr>
            <w:r w:rsidRPr="00D22F3C">
              <w:rPr>
                <w:rFonts w:cs="Arial"/>
              </w:rPr>
              <w:t xml:space="preserve">- </w:t>
            </w:r>
            <w:r w:rsidRPr="00E36ED5">
              <w:rPr>
                <w:lang w:val="es-ES_tradnl"/>
              </w:rPr>
              <w:t>los niveles deben ser “muy corta” a “muy larga”</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C91906" w:rsidTr="00A44E06">
        <w:trPr>
          <w:cantSplit/>
        </w:trPr>
        <w:tc>
          <w:tcPr>
            <w:tcW w:w="1573" w:type="dxa"/>
          </w:tcPr>
          <w:p w:rsidR="00191032" w:rsidRPr="00C91906" w:rsidRDefault="00191032" w:rsidP="00A44E06">
            <w:pPr>
              <w:rPr>
                <w:rFonts w:cs="Arial"/>
              </w:rPr>
            </w:pPr>
            <w:r w:rsidRPr="000B7180">
              <w:rPr>
                <w:rFonts w:cs="Arial"/>
                <w:lang w:val="es-ES_tradnl"/>
              </w:rPr>
              <w:lastRenderedPageBreak/>
              <w:t>Caracteres 33 y 34</w:t>
            </w:r>
          </w:p>
        </w:tc>
        <w:tc>
          <w:tcPr>
            <w:tcW w:w="8208" w:type="dxa"/>
          </w:tcPr>
          <w:p w:rsidR="00191032" w:rsidRPr="00C91906" w:rsidRDefault="00191032" w:rsidP="00A44E06">
            <w:pPr>
              <w:rPr>
                <w:rFonts w:cs="Arial"/>
              </w:rPr>
            </w:pPr>
            <w:r w:rsidRPr="00E36ED5">
              <w:rPr>
                <w:rFonts w:cs="Arial"/>
                <w:lang w:val="es-ES_tradnl"/>
              </w:rPr>
              <w:t>¿Por qué las variedades ejemplo son completamente diferentes?</w:t>
            </w:r>
          </w:p>
          <w:p w:rsidR="00191032" w:rsidRPr="00C91906" w:rsidRDefault="00191032" w:rsidP="00A44E06">
            <w:pPr>
              <w:rPr>
                <w:rFonts w:cs="Arial"/>
              </w:rPr>
            </w:pPr>
            <w:r w:rsidRPr="00E36ED5">
              <w:rPr>
                <w:rFonts w:cs="Arial"/>
                <w:i/>
                <w:lang w:val="es-ES_tradnl"/>
              </w:rPr>
              <w:t>La experta principal propuso cambiar las variedades ejemplo (véase a continuación).</w:t>
            </w:r>
          </w:p>
        </w:tc>
      </w:tr>
    </w:tbl>
    <w:p w:rsidR="00191032" w:rsidRPr="00C91906" w:rsidRDefault="00191032" w:rsidP="00191032"/>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191032" w:rsidRPr="00890F12" w:rsidTr="00A44E06">
        <w:trPr>
          <w:cantSplit/>
          <w:trHeight w:val="396"/>
          <w:jc w:val="center"/>
        </w:trPr>
        <w:tc>
          <w:tcPr>
            <w:tcW w:w="632" w:type="dxa"/>
            <w:tcBorders>
              <w:bottom w:val="nil"/>
              <w:right w:val="nil"/>
            </w:tcBorders>
          </w:tcPr>
          <w:p w:rsidR="00191032" w:rsidRPr="000B7180" w:rsidRDefault="00191032" w:rsidP="00A44E06">
            <w:pPr>
              <w:pStyle w:val="tgcharnumber"/>
            </w:pPr>
            <w:r w:rsidRPr="00D8657B">
              <w:rPr>
                <w:rFonts w:cs="Arial"/>
                <w:color w:val="000080"/>
                <w:sz w:val="20"/>
                <w:lang w:val="es-ES_tradnl"/>
              </w:rPr>
              <w:t> </w:t>
            </w:r>
            <w:r w:rsidRPr="000B7180">
              <w:t>33.</w:t>
            </w:r>
            <w:r w:rsidRPr="000B7180">
              <w:br/>
              <w:t>(*)</w:t>
            </w:r>
            <w:r w:rsidRPr="000B7180">
              <w:br/>
              <w:t>(+)</w:t>
            </w:r>
          </w:p>
        </w:tc>
        <w:tc>
          <w:tcPr>
            <w:tcW w:w="494" w:type="dxa"/>
            <w:tcBorders>
              <w:left w:val="nil"/>
              <w:bottom w:val="nil"/>
              <w:right w:val="nil"/>
            </w:tcBorders>
          </w:tcPr>
          <w:p w:rsidR="00191032" w:rsidRPr="000B7180" w:rsidRDefault="00191032" w:rsidP="00A44E06">
            <w:pPr>
              <w:pStyle w:val="tgcharnumber"/>
            </w:pPr>
            <w:r w:rsidRPr="000B7180">
              <w:t>VG</w:t>
            </w:r>
          </w:p>
        </w:tc>
        <w:tc>
          <w:tcPr>
            <w:tcW w:w="1851" w:type="dxa"/>
            <w:tcBorders>
              <w:left w:val="nil"/>
              <w:bottom w:val="nil"/>
              <w:right w:val="nil"/>
            </w:tcBorders>
          </w:tcPr>
          <w:p w:rsidR="00191032" w:rsidRPr="000B7180" w:rsidRDefault="00191032" w:rsidP="00A44E06">
            <w:pPr>
              <w:pStyle w:val="tgchartitle"/>
            </w:pPr>
            <w:r w:rsidRPr="000B7180">
              <w:t xml:space="preserve">Petal: </w:t>
            </w:r>
            <w:r w:rsidRPr="000B7180">
              <w:rPr>
                <w:lang w:eastAsia="zh-CN"/>
              </w:rPr>
              <w:t>length</w:t>
            </w:r>
            <w:r w:rsidRPr="000B7180">
              <w:t xml:space="preserve"> of blotch</w:t>
            </w:r>
          </w:p>
        </w:tc>
        <w:tc>
          <w:tcPr>
            <w:tcW w:w="1848" w:type="dxa"/>
            <w:tcBorders>
              <w:left w:val="nil"/>
              <w:bottom w:val="nil"/>
              <w:right w:val="nil"/>
            </w:tcBorders>
          </w:tcPr>
          <w:p w:rsidR="00191032" w:rsidRPr="000B7180" w:rsidRDefault="00191032" w:rsidP="00A44E06">
            <w:pPr>
              <w:pStyle w:val="tgchartitle"/>
              <w:rPr>
                <w:lang w:val="fr-FR"/>
              </w:rPr>
            </w:pPr>
            <w:r w:rsidRPr="000B7180">
              <w:rPr>
                <w:lang w:val="fr-FR"/>
              </w:rPr>
              <w:t>Pétale : taille de la tache</w:t>
            </w:r>
          </w:p>
        </w:tc>
        <w:tc>
          <w:tcPr>
            <w:tcW w:w="1851" w:type="dxa"/>
            <w:tcBorders>
              <w:left w:val="nil"/>
              <w:bottom w:val="nil"/>
              <w:right w:val="nil"/>
            </w:tcBorders>
          </w:tcPr>
          <w:p w:rsidR="00191032" w:rsidRPr="000B7180" w:rsidRDefault="00191032" w:rsidP="00A44E06">
            <w:pPr>
              <w:pStyle w:val="tgchartitle"/>
            </w:pPr>
            <w:proofErr w:type="spellStart"/>
            <w:r w:rsidRPr="000B7180">
              <w:t>Blütenblatt</w:t>
            </w:r>
            <w:proofErr w:type="spellEnd"/>
            <w:r w:rsidRPr="000B7180">
              <w:t xml:space="preserve">: </w:t>
            </w:r>
            <w:proofErr w:type="spellStart"/>
            <w:r w:rsidRPr="000B7180">
              <w:t>Größe</w:t>
            </w:r>
            <w:proofErr w:type="spellEnd"/>
            <w:r w:rsidRPr="000B7180">
              <w:t xml:space="preserve"> des Flecks</w:t>
            </w:r>
          </w:p>
        </w:tc>
        <w:tc>
          <w:tcPr>
            <w:tcW w:w="1872" w:type="dxa"/>
            <w:tcBorders>
              <w:left w:val="nil"/>
              <w:bottom w:val="nil"/>
              <w:right w:val="nil"/>
            </w:tcBorders>
          </w:tcPr>
          <w:p w:rsidR="00191032" w:rsidRPr="00890F12" w:rsidRDefault="00191032" w:rsidP="00A44E06">
            <w:pPr>
              <w:pStyle w:val="tgchartitle"/>
              <w:rPr>
                <w:dstrike/>
                <w:lang w:val="es-ES"/>
              </w:rPr>
            </w:pPr>
            <w:r w:rsidRPr="000B7180">
              <w:rPr>
                <w:lang w:val="es-ES"/>
              </w:rPr>
              <w:t>Pétalo: longitud de la mancha</w:t>
            </w:r>
          </w:p>
        </w:tc>
        <w:tc>
          <w:tcPr>
            <w:tcW w:w="1932" w:type="dxa"/>
            <w:tcBorders>
              <w:left w:val="nil"/>
              <w:bottom w:val="nil"/>
              <w:right w:val="nil"/>
            </w:tcBorders>
          </w:tcPr>
          <w:p w:rsidR="00191032" w:rsidRPr="000B7180" w:rsidRDefault="00191032" w:rsidP="00A44E06">
            <w:pPr>
              <w:pStyle w:val="tgchartitle"/>
              <w:rPr>
                <w:lang w:val="es-ES"/>
              </w:rPr>
            </w:pPr>
          </w:p>
        </w:tc>
        <w:tc>
          <w:tcPr>
            <w:tcW w:w="746" w:type="dxa"/>
            <w:tcBorders>
              <w:left w:val="nil"/>
              <w:bottom w:val="nil"/>
            </w:tcBorders>
          </w:tcPr>
          <w:p w:rsidR="00191032" w:rsidRPr="000B7180" w:rsidRDefault="00191032" w:rsidP="00A44E06">
            <w:pPr>
              <w:pStyle w:val="tgchartext"/>
              <w:jc w:val="center"/>
              <w:rPr>
                <w:lang w:val="es-ES"/>
              </w:rPr>
            </w:pPr>
          </w:p>
        </w:tc>
      </w:tr>
      <w:tr w:rsidR="00191032" w:rsidRPr="00890F12" w:rsidTr="00A44E06">
        <w:trPr>
          <w:cantSplit/>
          <w:trHeight w:val="73"/>
          <w:jc w:val="center"/>
        </w:trPr>
        <w:tc>
          <w:tcPr>
            <w:tcW w:w="632" w:type="dxa"/>
            <w:tcBorders>
              <w:top w:val="nil"/>
              <w:bottom w:val="nil"/>
              <w:right w:val="nil"/>
            </w:tcBorders>
          </w:tcPr>
          <w:p w:rsidR="00191032" w:rsidRPr="000B7180" w:rsidRDefault="00191032" w:rsidP="00A44E06">
            <w:pPr>
              <w:pStyle w:val="tgcharnumber"/>
            </w:pPr>
            <w:r w:rsidRPr="000B7180">
              <w:t>QN</w:t>
            </w:r>
          </w:p>
        </w:tc>
        <w:tc>
          <w:tcPr>
            <w:tcW w:w="494" w:type="dxa"/>
            <w:tcBorders>
              <w:top w:val="nil"/>
              <w:left w:val="nil"/>
              <w:bottom w:val="nil"/>
              <w:right w:val="nil"/>
            </w:tcBorders>
          </w:tcPr>
          <w:p w:rsidR="00191032" w:rsidRPr="000B7180" w:rsidRDefault="00191032" w:rsidP="00A44E06">
            <w:pPr>
              <w:pStyle w:val="tgcharnumber"/>
            </w:pPr>
            <w:r w:rsidRPr="000B7180">
              <w:t>(d)</w:t>
            </w:r>
          </w:p>
        </w:tc>
        <w:tc>
          <w:tcPr>
            <w:tcW w:w="1851" w:type="dxa"/>
            <w:tcBorders>
              <w:top w:val="nil"/>
              <w:left w:val="nil"/>
              <w:bottom w:val="nil"/>
              <w:right w:val="nil"/>
            </w:tcBorders>
          </w:tcPr>
          <w:p w:rsidR="00191032" w:rsidRPr="000B7180" w:rsidRDefault="00191032" w:rsidP="00A44E06">
            <w:pPr>
              <w:pStyle w:val="tgchartext"/>
              <w:rPr>
                <w:lang w:eastAsia="zh-CN"/>
              </w:rPr>
            </w:pPr>
            <w:r w:rsidRPr="000B7180">
              <w:t xml:space="preserve">very </w:t>
            </w:r>
            <w:r w:rsidRPr="000B7180">
              <w:rPr>
                <w:lang w:eastAsia="zh-CN"/>
              </w:rPr>
              <w:t>short</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très</w:t>
            </w:r>
            <w:proofErr w:type="spellEnd"/>
            <w:r w:rsidRPr="000B7180">
              <w:t xml:space="preserve"> petite</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sehr</w:t>
            </w:r>
            <w:proofErr w:type="spellEnd"/>
            <w:r w:rsidRPr="000B7180">
              <w:t xml:space="preserve"> </w:t>
            </w:r>
            <w:proofErr w:type="spellStart"/>
            <w:r w:rsidRPr="000B7180">
              <w:t>klein</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muy</w:t>
            </w:r>
            <w:proofErr w:type="spellEnd"/>
            <w:r w:rsidRPr="000B7180">
              <w:t xml:space="preserve"> </w:t>
            </w:r>
            <w:proofErr w:type="spellStart"/>
            <w:r w:rsidRPr="000B7180">
              <w:t>corta</w:t>
            </w:r>
            <w:proofErr w:type="spellEnd"/>
          </w:p>
        </w:tc>
        <w:tc>
          <w:tcPr>
            <w:tcW w:w="1932" w:type="dxa"/>
            <w:tcBorders>
              <w:top w:val="nil"/>
              <w:left w:val="nil"/>
              <w:bottom w:val="nil"/>
              <w:right w:val="nil"/>
            </w:tcBorders>
          </w:tcPr>
          <w:p w:rsidR="00191032" w:rsidRPr="000B7180" w:rsidRDefault="00191032" w:rsidP="00A44E06">
            <w:pPr>
              <w:pStyle w:val="tgchartext"/>
            </w:pPr>
            <w:r w:rsidRPr="000B7180">
              <w:t>Hu Hong</w:t>
            </w:r>
          </w:p>
        </w:tc>
        <w:tc>
          <w:tcPr>
            <w:tcW w:w="746" w:type="dxa"/>
            <w:tcBorders>
              <w:top w:val="nil"/>
              <w:left w:val="nil"/>
              <w:bottom w:val="nil"/>
            </w:tcBorders>
          </w:tcPr>
          <w:p w:rsidR="00191032" w:rsidRPr="000B7180" w:rsidRDefault="00191032" w:rsidP="00A44E06">
            <w:pPr>
              <w:pStyle w:val="tgchartext"/>
              <w:jc w:val="center"/>
            </w:pPr>
            <w:r w:rsidRPr="000B7180">
              <w:t>1</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pPr>
            <w:r w:rsidRPr="000B7180">
              <w:rPr>
                <w:lang w:eastAsia="zh-CN"/>
              </w:rPr>
              <w:t>short</w:t>
            </w:r>
          </w:p>
        </w:tc>
        <w:tc>
          <w:tcPr>
            <w:tcW w:w="1848" w:type="dxa"/>
            <w:tcBorders>
              <w:top w:val="nil"/>
              <w:left w:val="nil"/>
              <w:bottom w:val="nil"/>
              <w:right w:val="nil"/>
            </w:tcBorders>
          </w:tcPr>
          <w:p w:rsidR="00191032" w:rsidRPr="000B7180" w:rsidRDefault="00191032" w:rsidP="00A44E06">
            <w:pPr>
              <w:pStyle w:val="tgchartext"/>
            </w:pPr>
            <w:r w:rsidRPr="000B7180">
              <w:t>petite</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klein</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corta</w:t>
            </w:r>
            <w:proofErr w:type="spellEnd"/>
          </w:p>
        </w:tc>
        <w:tc>
          <w:tcPr>
            <w:tcW w:w="1932" w:type="dxa"/>
            <w:tcBorders>
              <w:top w:val="nil"/>
              <w:left w:val="nil"/>
              <w:bottom w:val="nil"/>
              <w:right w:val="nil"/>
            </w:tcBorders>
          </w:tcPr>
          <w:p w:rsidR="00191032" w:rsidRPr="000B7180" w:rsidRDefault="00191032" w:rsidP="00A44E06">
            <w:pPr>
              <w:pStyle w:val="tgchartext"/>
            </w:pPr>
            <w:proofErr w:type="spellStart"/>
            <w:r w:rsidRPr="000B7180">
              <w:t>Luo</w:t>
            </w:r>
            <w:proofErr w:type="spellEnd"/>
            <w:r w:rsidRPr="000B7180">
              <w:t xml:space="preserve"> Yang Hong</w:t>
            </w:r>
          </w:p>
        </w:tc>
        <w:tc>
          <w:tcPr>
            <w:tcW w:w="746" w:type="dxa"/>
            <w:tcBorders>
              <w:top w:val="nil"/>
              <w:left w:val="nil"/>
              <w:bottom w:val="nil"/>
            </w:tcBorders>
          </w:tcPr>
          <w:p w:rsidR="00191032" w:rsidRPr="000B7180" w:rsidRDefault="00191032" w:rsidP="00A44E06">
            <w:pPr>
              <w:pStyle w:val="tgchartext"/>
              <w:jc w:val="center"/>
            </w:pPr>
            <w:r w:rsidRPr="000B7180">
              <w:t>2</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pPr>
            <w:r w:rsidRPr="000B7180">
              <w:t>medium</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moyenne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mittel</w:t>
            </w:r>
            <w:proofErr w:type="spellEnd"/>
          </w:p>
        </w:tc>
        <w:tc>
          <w:tcPr>
            <w:tcW w:w="1872" w:type="dxa"/>
            <w:tcBorders>
              <w:top w:val="nil"/>
              <w:left w:val="nil"/>
              <w:bottom w:val="nil"/>
              <w:right w:val="nil"/>
            </w:tcBorders>
          </w:tcPr>
          <w:p w:rsidR="00191032" w:rsidRPr="000B7180" w:rsidRDefault="00191032" w:rsidP="00A44E06">
            <w:pPr>
              <w:pStyle w:val="tgchartext"/>
            </w:pPr>
            <w:r w:rsidRPr="000B7180">
              <w:t>media</w:t>
            </w:r>
          </w:p>
        </w:tc>
        <w:tc>
          <w:tcPr>
            <w:tcW w:w="1932" w:type="dxa"/>
            <w:tcBorders>
              <w:top w:val="nil"/>
              <w:left w:val="nil"/>
              <w:bottom w:val="nil"/>
              <w:right w:val="nil"/>
            </w:tcBorders>
          </w:tcPr>
          <w:p w:rsidR="00191032" w:rsidRPr="000B7180" w:rsidRDefault="00191032" w:rsidP="00A44E06">
            <w:pPr>
              <w:pStyle w:val="tgchartext"/>
              <w:rPr>
                <w:lang w:eastAsia="zh-CN"/>
              </w:rPr>
            </w:pPr>
            <w:r w:rsidRPr="000B7180">
              <w:rPr>
                <w:lang w:eastAsia="zh-CN"/>
              </w:rPr>
              <w:t xml:space="preserve">Cong </w:t>
            </w:r>
            <w:proofErr w:type="spellStart"/>
            <w:r w:rsidRPr="000B7180">
              <w:rPr>
                <w:lang w:eastAsia="zh-CN"/>
              </w:rPr>
              <w:t>Zhong</w:t>
            </w:r>
            <w:proofErr w:type="spellEnd"/>
            <w:r w:rsidRPr="000B7180">
              <w:rPr>
                <w:lang w:eastAsia="zh-CN"/>
              </w:rPr>
              <w:t xml:space="preserve"> Xiao</w:t>
            </w:r>
          </w:p>
        </w:tc>
        <w:tc>
          <w:tcPr>
            <w:tcW w:w="746" w:type="dxa"/>
            <w:tcBorders>
              <w:top w:val="nil"/>
              <w:left w:val="nil"/>
              <w:bottom w:val="nil"/>
            </w:tcBorders>
          </w:tcPr>
          <w:p w:rsidR="00191032" w:rsidRPr="000B7180" w:rsidRDefault="00191032" w:rsidP="00A44E06">
            <w:pPr>
              <w:pStyle w:val="tgchartext"/>
              <w:jc w:val="center"/>
            </w:pPr>
            <w:r w:rsidRPr="000B7180">
              <w:t>3</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rPr>
                <w:lang w:eastAsia="zh-CN"/>
              </w:rPr>
            </w:pPr>
            <w:r w:rsidRPr="000B7180">
              <w:rPr>
                <w:lang w:eastAsia="zh-CN"/>
              </w:rPr>
              <w:t>long</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grande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groß</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larga</w:t>
            </w:r>
            <w:proofErr w:type="spellEnd"/>
          </w:p>
        </w:tc>
        <w:tc>
          <w:tcPr>
            <w:tcW w:w="1932" w:type="dxa"/>
            <w:tcBorders>
              <w:top w:val="nil"/>
              <w:left w:val="nil"/>
              <w:bottom w:val="nil"/>
              <w:right w:val="nil"/>
            </w:tcBorders>
          </w:tcPr>
          <w:p w:rsidR="00191032" w:rsidRPr="000B7180" w:rsidRDefault="00191032" w:rsidP="00A44E06">
            <w:pPr>
              <w:pStyle w:val="tgchartext"/>
            </w:pPr>
            <w:proofErr w:type="spellStart"/>
            <w:r w:rsidRPr="000B7180">
              <w:t>Shu</w:t>
            </w:r>
            <w:proofErr w:type="spellEnd"/>
            <w:r w:rsidRPr="000B7180">
              <w:t xml:space="preserve"> Sheng </w:t>
            </w:r>
            <w:proofErr w:type="spellStart"/>
            <w:r w:rsidRPr="000B7180">
              <w:t>Peng</w:t>
            </w:r>
            <w:proofErr w:type="spellEnd"/>
            <w:r w:rsidRPr="000B7180">
              <w:t xml:space="preserve"> Mo</w:t>
            </w:r>
          </w:p>
        </w:tc>
        <w:tc>
          <w:tcPr>
            <w:tcW w:w="746" w:type="dxa"/>
            <w:tcBorders>
              <w:top w:val="nil"/>
              <w:left w:val="nil"/>
              <w:bottom w:val="nil"/>
            </w:tcBorders>
          </w:tcPr>
          <w:p w:rsidR="00191032" w:rsidRPr="000B7180" w:rsidRDefault="00191032" w:rsidP="00A44E06">
            <w:pPr>
              <w:pStyle w:val="tgchartext"/>
              <w:jc w:val="center"/>
            </w:pPr>
            <w:r w:rsidRPr="000B7180">
              <w:t>4</w:t>
            </w:r>
          </w:p>
        </w:tc>
      </w:tr>
      <w:tr w:rsidR="00191032" w:rsidRPr="00890F12" w:rsidTr="00A44E06">
        <w:trPr>
          <w:cantSplit/>
          <w:trHeight w:val="73"/>
          <w:jc w:val="center"/>
        </w:trPr>
        <w:tc>
          <w:tcPr>
            <w:tcW w:w="632" w:type="dxa"/>
            <w:tcBorders>
              <w:top w:val="nil"/>
              <w:right w:val="nil"/>
            </w:tcBorders>
          </w:tcPr>
          <w:p w:rsidR="00191032" w:rsidRPr="00890F12" w:rsidRDefault="00191032" w:rsidP="00A44E06">
            <w:pPr>
              <w:pStyle w:val="tgcharnumber"/>
              <w:rPr>
                <w:dstrike/>
              </w:rPr>
            </w:pPr>
          </w:p>
        </w:tc>
        <w:tc>
          <w:tcPr>
            <w:tcW w:w="494" w:type="dxa"/>
            <w:tcBorders>
              <w:top w:val="nil"/>
              <w:left w:val="nil"/>
              <w:right w:val="nil"/>
            </w:tcBorders>
          </w:tcPr>
          <w:p w:rsidR="00191032" w:rsidRPr="000B7180" w:rsidRDefault="00191032" w:rsidP="00A44E06">
            <w:pPr>
              <w:pStyle w:val="tgcharnumber"/>
            </w:pPr>
          </w:p>
        </w:tc>
        <w:tc>
          <w:tcPr>
            <w:tcW w:w="1851" w:type="dxa"/>
            <w:tcBorders>
              <w:top w:val="nil"/>
              <w:left w:val="nil"/>
              <w:right w:val="nil"/>
            </w:tcBorders>
          </w:tcPr>
          <w:p w:rsidR="00191032" w:rsidRPr="000B7180" w:rsidRDefault="00191032" w:rsidP="00A44E06">
            <w:pPr>
              <w:pStyle w:val="tgchartext"/>
              <w:rPr>
                <w:lang w:eastAsia="zh-CN"/>
              </w:rPr>
            </w:pPr>
            <w:r w:rsidRPr="000B7180">
              <w:t xml:space="preserve">very </w:t>
            </w:r>
            <w:r w:rsidRPr="000B7180">
              <w:rPr>
                <w:lang w:eastAsia="zh-CN"/>
              </w:rPr>
              <w:t>long</w:t>
            </w:r>
          </w:p>
        </w:tc>
        <w:tc>
          <w:tcPr>
            <w:tcW w:w="1848" w:type="dxa"/>
            <w:tcBorders>
              <w:top w:val="nil"/>
              <w:left w:val="nil"/>
              <w:right w:val="nil"/>
            </w:tcBorders>
          </w:tcPr>
          <w:p w:rsidR="00191032" w:rsidRPr="000B7180" w:rsidRDefault="00191032" w:rsidP="00A44E06">
            <w:pPr>
              <w:pStyle w:val="tgchartext"/>
            </w:pPr>
            <w:proofErr w:type="spellStart"/>
            <w:r w:rsidRPr="000B7180">
              <w:t>très</w:t>
            </w:r>
            <w:proofErr w:type="spellEnd"/>
            <w:r w:rsidRPr="000B7180">
              <w:t xml:space="preserve"> </w:t>
            </w:r>
            <w:proofErr w:type="spellStart"/>
            <w:r w:rsidRPr="000B7180">
              <w:t>grande</w:t>
            </w:r>
            <w:proofErr w:type="spellEnd"/>
          </w:p>
        </w:tc>
        <w:tc>
          <w:tcPr>
            <w:tcW w:w="1851" w:type="dxa"/>
            <w:tcBorders>
              <w:top w:val="nil"/>
              <w:left w:val="nil"/>
              <w:right w:val="nil"/>
            </w:tcBorders>
          </w:tcPr>
          <w:p w:rsidR="00191032" w:rsidRPr="000B7180" w:rsidRDefault="00191032" w:rsidP="00A44E06">
            <w:pPr>
              <w:pStyle w:val="tgchartext"/>
            </w:pPr>
            <w:proofErr w:type="spellStart"/>
            <w:r w:rsidRPr="000B7180">
              <w:t>sehr</w:t>
            </w:r>
            <w:proofErr w:type="spellEnd"/>
            <w:r w:rsidRPr="000B7180">
              <w:t xml:space="preserve"> </w:t>
            </w:r>
            <w:proofErr w:type="spellStart"/>
            <w:r w:rsidRPr="000B7180">
              <w:t>groß</w:t>
            </w:r>
            <w:proofErr w:type="spellEnd"/>
          </w:p>
        </w:tc>
        <w:tc>
          <w:tcPr>
            <w:tcW w:w="1872" w:type="dxa"/>
            <w:tcBorders>
              <w:top w:val="nil"/>
              <w:left w:val="nil"/>
              <w:right w:val="nil"/>
            </w:tcBorders>
          </w:tcPr>
          <w:p w:rsidR="00191032" w:rsidRPr="000B7180" w:rsidRDefault="00191032" w:rsidP="00A44E06">
            <w:pPr>
              <w:pStyle w:val="tgchartext"/>
            </w:pPr>
            <w:proofErr w:type="spellStart"/>
            <w:r w:rsidRPr="000B7180">
              <w:t>muy</w:t>
            </w:r>
            <w:proofErr w:type="spellEnd"/>
            <w:r w:rsidRPr="000B7180">
              <w:t xml:space="preserve"> </w:t>
            </w:r>
            <w:proofErr w:type="spellStart"/>
            <w:r w:rsidRPr="000B7180">
              <w:t>larga</w:t>
            </w:r>
            <w:proofErr w:type="spellEnd"/>
          </w:p>
        </w:tc>
        <w:tc>
          <w:tcPr>
            <w:tcW w:w="1932" w:type="dxa"/>
            <w:tcBorders>
              <w:top w:val="nil"/>
              <w:left w:val="nil"/>
              <w:right w:val="nil"/>
            </w:tcBorders>
          </w:tcPr>
          <w:p w:rsidR="00191032" w:rsidRPr="000B7180" w:rsidRDefault="00191032" w:rsidP="00A44E06">
            <w:pPr>
              <w:pStyle w:val="tgchartext"/>
            </w:pPr>
            <w:proofErr w:type="spellStart"/>
            <w:r w:rsidRPr="000B7180">
              <w:t>Zhong</w:t>
            </w:r>
            <w:proofErr w:type="spellEnd"/>
            <w:r w:rsidRPr="000B7180">
              <w:t xml:space="preserve"> Ban </w:t>
            </w:r>
            <w:proofErr w:type="spellStart"/>
            <w:r w:rsidRPr="000B7180">
              <w:t>Bai</w:t>
            </w:r>
            <w:proofErr w:type="spellEnd"/>
          </w:p>
        </w:tc>
        <w:tc>
          <w:tcPr>
            <w:tcW w:w="746" w:type="dxa"/>
            <w:tcBorders>
              <w:top w:val="nil"/>
              <w:left w:val="nil"/>
            </w:tcBorders>
          </w:tcPr>
          <w:p w:rsidR="00191032" w:rsidRPr="000B7180" w:rsidRDefault="00191032" w:rsidP="00A44E06">
            <w:pPr>
              <w:pStyle w:val="tgchartext"/>
              <w:jc w:val="center"/>
            </w:pPr>
            <w:r w:rsidRPr="000B7180">
              <w:t>5</w:t>
            </w:r>
          </w:p>
        </w:tc>
      </w:tr>
      <w:tr w:rsidR="00191032" w:rsidRPr="00890F12" w:rsidTr="00A44E06">
        <w:trPr>
          <w:cantSplit/>
          <w:trHeight w:val="73"/>
          <w:jc w:val="center"/>
        </w:trPr>
        <w:tc>
          <w:tcPr>
            <w:tcW w:w="632" w:type="dxa"/>
            <w:tcBorders>
              <w:bottom w:val="nil"/>
              <w:right w:val="nil"/>
            </w:tcBorders>
          </w:tcPr>
          <w:p w:rsidR="00191032" w:rsidRPr="000B7180" w:rsidRDefault="00191032" w:rsidP="00A44E06">
            <w:pPr>
              <w:pStyle w:val="tgcharnumber"/>
            </w:pPr>
            <w:r w:rsidRPr="000B7180">
              <w:t>34.</w:t>
            </w:r>
            <w:r w:rsidRPr="000B7180">
              <w:br/>
              <w:t>(*)</w:t>
            </w:r>
            <w:r w:rsidRPr="000B7180">
              <w:br/>
              <w:t>(+)</w:t>
            </w:r>
          </w:p>
        </w:tc>
        <w:tc>
          <w:tcPr>
            <w:tcW w:w="494" w:type="dxa"/>
            <w:tcBorders>
              <w:left w:val="nil"/>
              <w:bottom w:val="nil"/>
              <w:right w:val="nil"/>
            </w:tcBorders>
          </w:tcPr>
          <w:p w:rsidR="00191032" w:rsidRPr="000B7180" w:rsidRDefault="00191032" w:rsidP="00A44E06">
            <w:pPr>
              <w:pStyle w:val="tgcharnumber"/>
            </w:pPr>
            <w:r w:rsidRPr="000B7180">
              <w:t>VG</w:t>
            </w:r>
          </w:p>
        </w:tc>
        <w:tc>
          <w:tcPr>
            <w:tcW w:w="1851" w:type="dxa"/>
            <w:tcBorders>
              <w:left w:val="nil"/>
              <w:bottom w:val="nil"/>
              <w:right w:val="nil"/>
            </w:tcBorders>
          </w:tcPr>
          <w:p w:rsidR="00191032" w:rsidRPr="000B7180" w:rsidRDefault="00191032" w:rsidP="00A44E06">
            <w:pPr>
              <w:pStyle w:val="tgchartitle"/>
            </w:pPr>
            <w:r w:rsidRPr="000B7180">
              <w:t>Petal: width of blotch</w:t>
            </w:r>
          </w:p>
        </w:tc>
        <w:tc>
          <w:tcPr>
            <w:tcW w:w="1848" w:type="dxa"/>
            <w:tcBorders>
              <w:left w:val="nil"/>
              <w:bottom w:val="nil"/>
              <w:right w:val="nil"/>
            </w:tcBorders>
          </w:tcPr>
          <w:p w:rsidR="00191032" w:rsidRPr="000B7180" w:rsidRDefault="00191032" w:rsidP="00A44E06">
            <w:pPr>
              <w:pStyle w:val="tgchartitle"/>
              <w:rPr>
                <w:lang w:val="fr-FR"/>
              </w:rPr>
            </w:pPr>
            <w:r w:rsidRPr="000B7180">
              <w:rPr>
                <w:lang w:val="fr-FR"/>
              </w:rPr>
              <w:t xml:space="preserve">Pétale : largeur de la tache </w:t>
            </w:r>
          </w:p>
        </w:tc>
        <w:tc>
          <w:tcPr>
            <w:tcW w:w="1851" w:type="dxa"/>
            <w:tcBorders>
              <w:left w:val="nil"/>
              <w:bottom w:val="nil"/>
              <w:right w:val="nil"/>
            </w:tcBorders>
          </w:tcPr>
          <w:p w:rsidR="00191032" w:rsidRPr="000B7180" w:rsidRDefault="00191032" w:rsidP="00A44E06">
            <w:pPr>
              <w:pStyle w:val="tgchartitle"/>
            </w:pPr>
            <w:proofErr w:type="spellStart"/>
            <w:r w:rsidRPr="000B7180">
              <w:t>Blütenblatt</w:t>
            </w:r>
            <w:proofErr w:type="spellEnd"/>
            <w:r w:rsidRPr="000B7180">
              <w:t xml:space="preserve">: </w:t>
            </w:r>
            <w:proofErr w:type="spellStart"/>
            <w:r w:rsidRPr="000B7180">
              <w:t>Breite</w:t>
            </w:r>
            <w:proofErr w:type="spellEnd"/>
            <w:r w:rsidRPr="000B7180">
              <w:t xml:space="preserve"> des Flecks</w:t>
            </w:r>
          </w:p>
        </w:tc>
        <w:tc>
          <w:tcPr>
            <w:tcW w:w="1872" w:type="dxa"/>
            <w:tcBorders>
              <w:left w:val="nil"/>
              <w:bottom w:val="nil"/>
              <w:right w:val="nil"/>
            </w:tcBorders>
          </w:tcPr>
          <w:p w:rsidR="00191032" w:rsidRPr="00890F12" w:rsidRDefault="00191032" w:rsidP="00A44E06">
            <w:pPr>
              <w:pStyle w:val="tgchartitle"/>
              <w:rPr>
                <w:dstrike/>
                <w:lang w:val="es-ES"/>
              </w:rPr>
            </w:pPr>
            <w:r w:rsidRPr="000B7180">
              <w:rPr>
                <w:lang w:val="es-ES"/>
              </w:rPr>
              <w:t>Pétalo: anchura de la mancha</w:t>
            </w:r>
          </w:p>
        </w:tc>
        <w:tc>
          <w:tcPr>
            <w:tcW w:w="1932" w:type="dxa"/>
            <w:tcBorders>
              <w:left w:val="nil"/>
              <w:bottom w:val="nil"/>
              <w:right w:val="nil"/>
            </w:tcBorders>
          </w:tcPr>
          <w:p w:rsidR="00191032" w:rsidRPr="000B7180" w:rsidRDefault="00191032" w:rsidP="00A44E06">
            <w:pPr>
              <w:pStyle w:val="tgchartitle"/>
              <w:rPr>
                <w:lang w:val="es-ES"/>
              </w:rPr>
            </w:pPr>
          </w:p>
        </w:tc>
        <w:tc>
          <w:tcPr>
            <w:tcW w:w="746" w:type="dxa"/>
            <w:tcBorders>
              <w:left w:val="nil"/>
              <w:bottom w:val="nil"/>
            </w:tcBorders>
          </w:tcPr>
          <w:p w:rsidR="00191032" w:rsidRPr="000B7180" w:rsidRDefault="00191032" w:rsidP="00A44E06">
            <w:pPr>
              <w:pStyle w:val="tgchartext"/>
              <w:jc w:val="center"/>
              <w:rPr>
                <w:lang w:val="es-ES"/>
              </w:rPr>
            </w:pPr>
          </w:p>
        </w:tc>
      </w:tr>
      <w:tr w:rsidR="00191032" w:rsidRPr="00890F12" w:rsidTr="00A44E06">
        <w:trPr>
          <w:cantSplit/>
          <w:trHeight w:val="73"/>
          <w:jc w:val="center"/>
        </w:trPr>
        <w:tc>
          <w:tcPr>
            <w:tcW w:w="632" w:type="dxa"/>
            <w:tcBorders>
              <w:top w:val="nil"/>
              <w:bottom w:val="nil"/>
              <w:right w:val="nil"/>
            </w:tcBorders>
          </w:tcPr>
          <w:p w:rsidR="00191032" w:rsidRPr="000B7180" w:rsidRDefault="00191032" w:rsidP="00A44E06">
            <w:pPr>
              <w:pStyle w:val="tgcharnumber"/>
            </w:pPr>
            <w:r w:rsidRPr="000B7180">
              <w:t>PQ</w:t>
            </w:r>
          </w:p>
        </w:tc>
        <w:tc>
          <w:tcPr>
            <w:tcW w:w="494" w:type="dxa"/>
            <w:tcBorders>
              <w:top w:val="nil"/>
              <w:left w:val="nil"/>
              <w:bottom w:val="nil"/>
              <w:right w:val="nil"/>
            </w:tcBorders>
          </w:tcPr>
          <w:p w:rsidR="00191032" w:rsidRPr="000B7180" w:rsidRDefault="00191032" w:rsidP="00A44E06">
            <w:pPr>
              <w:pStyle w:val="tgcharnumber"/>
            </w:pPr>
            <w:r w:rsidRPr="000B7180">
              <w:t>(d)</w:t>
            </w:r>
          </w:p>
        </w:tc>
        <w:tc>
          <w:tcPr>
            <w:tcW w:w="1851" w:type="dxa"/>
            <w:tcBorders>
              <w:top w:val="nil"/>
              <w:left w:val="nil"/>
              <w:bottom w:val="nil"/>
              <w:right w:val="nil"/>
            </w:tcBorders>
          </w:tcPr>
          <w:p w:rsidR="00191032" w:rsidRPr="000B7180" w:rsidRDefault="00191032" w:rsidP="00A44E06">
            <w:pPr>
              <w:pStyle w:val="tgchartext"/>
            </w:pPr>
            <w:r w:rsidRPr="000B7180">
              <w:t>very narrow</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très</w:t>
            </w:r>
            <w:proofErr w:type="spellEnd"/>
            <w:r w:rsidRPr="000B7180">
              <w:t xml:space="preserve"> </w:t>
            </w:r>
            <w:proofErr w:type="spellStart"/>
            <w:r w:rsidRPr="000B7180">
              <w:t>étroite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sehr</w:t>
            </w:r>
            <w:proofErr w:type="spellEnd"/>
            <w:r w:rsidRPr="000B7180">
              <w:t xml:space="preserve"> </w:t>
            </w:r>
            <w:proofErr w:type="spellStart"/>
            <w:r w:rsidRPr="000B7180">
              <w:t>schmal</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muy</w:t>
            </w:r>
            <w:proofErr w:type="spellEnd"/>
            <w:r w:rsidRPr="000B7180">
              <w:t xml:space="preserve"> </w:t>
            </w:r>
            <w:proofErr w:type="spellStart"/>
            <w:r w:rsidRPr="000B7180">
              <w:t>estrecha</w:t>
            </w:r>
            <w:proofErr w:type="spellEnd"/>
          </w:p>
        </w:tc>
        <w:tc>
          <w:tcPr>
            <w:tcW w:w="1932" w:type="dxa"/>
            <w:tcBorders>
              <w:top w:val="nil"/>
              <w:left w:val="nil"/>
              <w:bottom w:val="nil"/>
              <w:right w:val="nil"/>
            </w:tcBorders>
          </w:tcPr>
          <w:p w:rsidR="00191032" w:rsidRPr="000B7180" w:rsidRDefault="00191032" w:rsidP="00A44E06">
            <w:pPr>
              <w:pStyle w:val="tgchartext"/>
              <w:rPr>
                <w:lang w:eastAsia="zh-CN"/>
              </w:rPr>
            </w:pPr>
            <w:r w:rsidRPr="000B7180">
              <w:rPr>
                <w:color w:val="000000"/>
              </w:rPr>
              <w:t xml:space="preserve">Chi Tang Xiao </w:t>
            </w:r>
            <w:proofErr w:type="spellStart"/>
            <w:r w:rsidRPr="000B7180">
              <w:rPr>
                <w:color w:val="000000"/>
              </w:rPr>
              <w:t>Yue</w:t>
            </w:r>
            <w:proofErr w:type="spellEnd"/>
          </w:p>
        </w:tc>
        <w:tc>
          <w:tcPr>
            <w:tcW w:w="746" w:type="dxa"/>
            <w:tcBorders>
              <w:top w:val="nil"/>
              <w:left w:val="nil"/>
              <w:bottom w:val="nil"/>
            </w:tcBorders>
          </w:tcPr>
          <w:p w:rsidR="00191032" w:rsidRPr="000B7180" w:rsidRDefault="00191032" w:rsidP="00A44E06">
            <w:pPr>
              <w:pStyle w:val="tgchartext"/>
              <w:jc w:val="center"/>
            </w:pPr>
            <w:r w:rsidRPr="000B7180">
              <w:t>1</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pPr>
            <w:r w:rsidRPr="000B7180">
              <w:t>narrow</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étroite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schmal</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estrecha</w:t>
            </w:r>
            <w:proofErr w:type="spellEnd"/>
          </w:p>
        </w:tc>
        <w:tc>
          <w:tcPr>
            <w:tcW w:w="1932" w:type="dxa"/>
            <w:tcBorders>
              <w:top w:val="nil"/>
              <w:left w:val="nil"/>
              <w:bottom w:val="nil"/>
              <w:right w:val="nil"/>
            </w:tcBorders>
          </w:tcPr>
          <w:p w:rsidR="00191032" w:rsidRPr="000B7180" w:rsidRDefault="00191032" w:rsidP="00A44E06">
            <w:pPr>
              <w:pStyle w:val="tgchartext"/>
            </w:pPr>
            <w:proofErr w:type="spellStart"/>
            <w:r w:rsidRPr="000B7180">
              <w:rPr>
                <w:color w:val="000000"/>
              </w:rPr>
              <w:t>Lan</w:t>
            </w:r>
            <w:proofErr w:type="spellEnd"/>
            <w:r w:rsidRPr="000B7180">
              <w:rPr>
                <w:color w:val="000000"/>
              </w:rPr>
              <w:t xml:space="preserve"> </w:t>
            </w:r>
            <w:proofErr w:type="spellStart"/>
            <w:r w:rsidRPr="000B7180">
              <w:rPr>
                <w:color w:val="000000"/>
              </w:rPr>
              <w:t>Hai</w:t>
            </w:r>
            <w:proofErr w:type="spellEnd"/>
            <w:r w:rsidRPr="000B7180">
              <w:rPr>
                <w:color w:val="000000"/>
              </w:rPr>
              <w:t xml:space="preserve"> Bi Bo</w:t>
            </w:r>
          </w:p>
        </w:tc>
        <w:tc>
          <w:tcPr>
            <w:tcW w:w="746" w:type="dxa"/>
            <w:tcBorders>
              <w:top w:val="nil"/>
              <w:left w:val="nil"/>
              <w:bottom w:val="nil"/>
            </w:tcBorders>
          </w:tcPr>
          <w:p w:rsidR="00191032" w:rsidRPr="000B7180" w:rsidRDefault="00191032" w:rsidP="00A44E06">
            <w:pPr>
              <w:pStyle w:val="tgchartext"/>
              <w:jc w:val="center"/>
            </w:pPr>
            <w:r w:rsidRPr="000B7180">
              <w:t>2</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pPr>
            <w:r w:rsidRPr="000B7180">
              <w:t>medium</w:t>
            </w:r>
          </w:p>
        </w:tc>
        <w:tc>
          <w:tcPr>
            <w:tcW w:w="1848" w:type="dxa"/>
            <w:tcBorders>
              <w:top w:val="nil"/>
              <w:left w:val="nil"/>
              <w:bottom w:val="nil"/>
              <w:right w:val="nil"/>
            </w:tcBorders>
          </w:tcPr>
          <w:p w:rsidR="00191032" w:rsidRPr="000B7180" w:rsidRDefault="00191032" w:rsidP="00A44E06">
            <w:pPr>
              <w:pStyle w:val="tgchartext"/>
            </w:pPr>
            <w:proofErr w:type="spellStart"/>
            <w:r w:rsidRPr="000B7180">
              <w:t>moyenne</w:t>
            </w:r>
            <w:proofErr w:type="spellEnd"/>
          </w:p>
        </w:tc>
        <w:tc>
          <w:tcPr>
            <w:tcW w:w="1851" w:type="dxa"/>
            <w:tcBorders>
              <w:top w:val="nil"/>
              <w:left w:val="nil"/>
              <w:bottom w:val="nil"/>
              <w:right w:val="nil"/>
            </w:tcBorders>
          </w:tcPr>
          <w:p w:rsidR="00191032" w:rsidRPr="000B7180" w:rsidRDefault="00191032" w:rsidP="00A44E06">
            <w:pPr>
              <w:pStyle w:val="tgchartext"/>
            </w:pPr>
            <w:proofErr w:type="spellStart"/>
            <w:r w:rsidRPr="000B7180">
              <w:t>mittel</w:t>
            </w:r>
            <w:proofErr w:type="spellEnd"/>
          </w:p>
        </w:tc>
        <w:tc>
          <w:tcPr>
            <w:tcW w:w="1872" w:type="dxa"/>
            <w:tcBorders>
              <w:top w:val="nil"/>
              <w:left w:val="nil"/>
              <w:bottom w:val="nil"/>
              <w:right w:val="nil"/>
            </w:tcBorders>
          </w:tcPr>
          <w:p w:rsidR="00191032" w:rsidRPr="000B7180" w:rsidRDefault="00191032" w:rsidP="00A44E06">
            <w:pPr>
              <w:pStyle w:val="tgchartext"/>
            </w:pPr>
            <w:r w:rsidRPr="000B7180">
              <w:t>media</w:t>
            </w:r>
          </w:p>
        </w:tc>
        <w:tc>
          <w:tcPr>
            <w:tcW w:w="1932" w:type="dxa"/>
            <w:tcBorders>
              <w:top w:val="nil"/>
              <w:left w:val="nil"/>
              <w:bottom w:val="nil"/>
              <w:right w:val="nil"/>
            </w:tcBorders>
          </w:tcPr>
          <w:p w:rsidR="00191032" w:rsidRPr="000B7180" w:rsidRDefault="00191032" w:rsidP="00A44E06">
            <w:pPr>
              <w:pStyle w:val="tgchartext"/>
            </w:pPr>
            <w:r w:rsidRPr="000B7180">
              <w:rPr>
                <w:lang w:eastAsia="zh-CN"/>
              </w:rPr>
              <w:t xml:space="preserve">Cong </w:t>
            </w:r>
            <w:proofErr w:type="spellStart"/>
            <w:r w:rsidRPr="000B7180">
              <w:rPr>
                <w:lang w:eastAsia="zh-CN"/>
              </w:rPr>
              <w:t>Zhong</w:t>
            </w:r>
            <w:proofErr w:type="spellEnd"/>
            <w:r w:rsidRPr="000B7180">
              <w:rPr>
                <w:lang w:eastAsia="zh-CN"/>
              </w:rPr>
              <w:t xml:space="preserve"> Xiao</w:t>
            </w:r>
          </w:p>
        </w:tc>
        <w:tc>
          <w:tcPr>
            <w:tcW w:w="746" w:type="dxa"/>
            <w:tcBorders>
              <w:top w:val="nil"/>
              <w:left w:val="nil"/>
              <w:bottom w:val="nil"/>
            </w:tcBorders>
          </w:tcPr>
          <w:p w:rsidR="00191032" w:rsidRPr="000B7180" w:rsidRDefault="00191032" w:rsidP="00A44E06">
            <w:pPr>
              <w:pStyle w:val="tgchartext"/>
              <w:jc w:val="center"/>
            </w:pPr>
            <w:r w:rsidRPr="000B7180">
              <w:t>3</w:t>
            </w:r>
          </w:p>
        </w:tc>
      </w:tr>
      <w:tr w:rsidR="00191032" w:rsidRPr="00890F12" w:rsidTr="00A44E06">
        <w:trPr>
          <w:cantSplit/>
          <w:trHeight w:val="73"/>
          <w:jc w:val="center"/>
        </w:trPr>
        <w:tc>
          <w:tcPr>
            <w:tcW w:w="632" w:type="dxa"/>
            <w:tcBorders>
              <w:top w:val="nil"/>
              <w:bottom w:val="nil"/>
              <w:right w:val="nil"/>
            </w:tcBorders>
          </w:tcPr>
          <w:p w:rsidR="00191032" w:rsidRPr="00890F12" w:rsidRDefault="00191032" w:rsidP="00A44E06">
            <w:pPr>
              <w:pStyle w:val="tgcharnumber"/>
              <w:rPr>
                <w:dstrike/>
              </w:rPr>
            </w:pPr>
          </w:p>
        </w:tc>
        <w:tc>
          <w:tcPr>
            <w:tcW w:w="494" w:type="dxa"/>
            <w:tcBorders>
              <w:top w:val="nil"/>
              <w:left w:val="nil"/>
              <w:bottom w:val="nil"/>
              <w:right w:val="nil"/>
            </w:tcBorders>
          </w:tcPr>
          <w:p w:rsidR="00191032" w:rsidRPr="000B7180" w:rsidRDefault="00191032" w:rsidP="00A44E06">
            <w:pPr>
              <w:pStyle w:val="tgcharnumber"/>
            </w:pPr>
          </w:p>
        </w:tc>
        <w:tc>
          <w:tcPr>
            <w:tcW w:w="1851" w:type="dxa"/>
            <w:tcBorders>
              <w:top w:val="nil"/>
              <w:left w:val="nil"/>
              <w:bottom w:val="nil"/>
              <w:right w:val="nil"/>
            </w:tcBorders>
          </w:tcPr>
          <w:p w:rsidR="00191032" w:rsidRPr="000B7180" w:rsidRDefault="00191032" w:rsidP="00A44E06">
            <w:pPr>
              <w:pStyle w:val="tgchartext"/>
            </w:pPr>
            <w:r w:rsidRPr="000B7180">
              <w:t>broad</w:t>
            </w:r>
          </w:p>
        </w:tc>
        <w:tc>
          <w:tcPr>
            <w:tcW w:w="1848" w:type="dxa"/>
            <w:tcBorders>
              <w:top w:val="nil"/>
              <w:left w:val="nil"/>
              <w:bottom w:val="nil"/>
              <w:right w:val="nil"/>
            </w:tcBorders>
          </w:tcPr>
          <w:p w:rsidR="00191032" w:rsidRPr="000B7180" w:rsidRDefault="00191032" w:rsidP="00A44E06">
            <w:pPr>
              <w:pStyle w:val="tgchartext"/>
            </w:pPr>
            <w:r w:rsidRPr="000B7180">
              <w:t>large</w:t>
            </w:r>
          </w:p>
        </w:tc>
        <w:tc>
          <w:tcPr>
            <w:tcW w:w="1851" w:type="dxa"/>
            <w:tcBorders>
              <w:top w:val="nil"/>
              <w:left w:val="nil"/>
              <w:bottom w:val="nil"/>
              <w:right w:val="nil"/>
            </w:tcBorders>
          </w:tcPr>
          <w:p w:rsidR="00191032" w:rsidRPr="000B7180" w:rsidRDefault="00191032" w:rsidP="00A44E06">
            <w:pPr>
              <w:pStyle w:val="tgchartext"/>
            </w:pPr>
            <w:proofErr w:type="spellStart"/>
            <w:r w:rsidRPr="000B7180">
              <w:t>breit</w:t>
            </w:r>
            <w:proofErr w:type="spellEnd"/>
          </w:p>
        </w:tc>
        <w:tc>
          <w:tcPr>
            <w:tcW w:w="1872" w:type="dxa"/>
            <w:tcBorders>
              <w:top w:val="nil"/>
              <w:left w:val="nil"/>
              <w:bottom w:val="nil"/>
              <w:right w:val="nil"/>
            </w:tcBorders>
          </w:tcPr>
          <w:p w:rsidR="00191032" w:rsidRPr="000B7180" w:rsidRDefault="00191032" w:rsidP="00A44E06">
            <w:pPr>
              <w:pStyle w:val="tgchartext"/>
            </w:pPr>
            <w:proofErr w:type="spellStart"/>
            <w:r w:rsidRPr="000B7180">
              <w:t>ancha</w:t>
            </w:r>
            <w:proofErr w:type="spellEnd"/>
          </w:p>
        </w:tc>
        <w:tc>
          <w:tcPr>
            <w:tcW w:w="1932" w:type="dxa"/>
            <w:tcBorders>
              <w:top w:val="nil"/>
              <w:left w:val="nil"/>
              <w:bottom w:val="nil"/>
              <w:right w:val="nil"/>
            </w:tcBorders>
          </w:tcPr>
          <w:p w:rsidR="00191032" w:rsidRPr="000B7180" w:rsidRDefault="00191032" w:rsidP="00A44E06">
            <w:pPr>
              <w:pStyle w:val="tgchartext"/>
            </w:pPr>
            <w:proofErr w:type="spellStart"/>
            <w:r w:rsidRPr="000B7180">
              <w:t>Shu</w:t>
            </w:r>
            <w:proofErr w:type="spellEnd"/>
            <w:r w:rsidRPr="000B7180">
              <w:t xml:space="preserve"> Sheng </w:t>
            </w:r>
            <w:proofErr w:type="spellStart"/>
            <w:r w:rsidRPr="000B7180">
              <w:t>Peng</w:t>
            </w:r>
            <w:proofErr w:type="spellEnd"/>
            <w:r w:rsidRPr="000B7180">
              <w:t xml:space="preserve"> Mo</w:t>
            </w:r>
          </w:p>
        </w:tc>
        <w:tc>
          <w:tcPr>
            <w:tcW w:w="746" w:type="dxa"/>
            <w:tcBorders>
              <w:top w:val="nil"/>
              <w:left w:val="nil"/>
              <w:bottom w:val="nil"/>
            </w:tcBorders>
          </w:tcPr>
          <w:p w:rsidR="00191032" w:rsidRPr="000B7180" w:rsidRDefault="00191032" w:rsidP="00A44E06">
            <w:pPr>
              <w:pStyle w:val="tgchartext"/>
              <w:jc w:val="center"/>
            </w:pPr>
            <w:r w:rsidRPr="000B7180">
              <w:t>4</w:t>
            </w:r>
          </w:p>
        </w:tc>
      </w:tr>
      <w:tr w:rsidR="00191032" w:rsidRPr="00890F12" w:rsidTr="00A44E06">
        <w:trPr>
          <w:cantSplit/>
          <w:trHeight w:val="73"/>
          <w:jc w:val="center"/>
        </w:trPr>
        <w:tc>
          <w:tcPr>
            <w:tcW w:w="632" w:type="dxa"/>
            <w:tcBorders>
              <w:top w:val="nil"/>
              <w:right w:val="nil"/>
            </w:tcBorders>
          </w:tcPr>
          <w:p w:rsidR="00191032" w:rsidRPr="00890F12" w:rsidRDefault="00191032" w:rsidP="00A44E06">
            <w:pPr>
              <w:pStyle w:val="tgcharnumber"/>
              <w:rPr>
                <w:dstrike/>
              </w:rPr>
            </w:pPr>
          </w:p>
        </w:tc>
        <w:tc>
          <w:tcPr>
            <w:tcW w:w="494" w:type="dxa"/>
            <w:tcBorders>
              <w:top w:val="nil"/>
              <w:left w:val="nil"/>
              <w:right w:val="nil"/>
            </w:tcBorders>
          </w:tcPr>
          <w:p w:rsidR="00191032" w:rsidRPr="000B7180" w:rsidRDefault="00191032" w:rsidP="00A44E06">
            <w:pPr>
              <w:pStyle w:val="tgcharnumber"/>
            </w:pPr>
          </w:p>
        </w:tc>
        <w:tc>
          <w:tcPr>
            <w:tcW w:w="1851" w:type="dxa"/>
            <w:tcBorders>
              <w:top w:val="nil"/>
              <w:left w:val="nil"/>
              <w:right w:val="nil"/>
            </w:tcBorders>
          </w:tcPr>
          <w:p w:rsidR="00191032" w:rsidRPr="000B7180" w:rsidRDefault="00191032" w:rsidP="00A44E06">
            <w:pPr>
              <w:pStyle w:val="tgchartext"/>
            </w:pPr>
            <w:r w:rsidRPr="000B7180">
              <w:t>very broad</w:t>
            </w:r>
          </w:p>
        </w:tc>
        <w:tc>
          <w:tcPr>
            <w:tcW w:w="1848" w:type="dxa"/>
            <w:tcBorders>
              <w:top w:val="nil"/>
              <w:left w:val="nil"/>
              <w:right w:val="nil"/>
            </w:tcBorders>
          </w:tcPr>
          <w:p w:rsidR="00191032" w:rsidRPr="000B7180" w:rsidRDefault="00191032" w:rsidP="00A44E06">
            <w:pPr>
              <w:pStyle w:val="tgchartext"/>
            </w:pPr>
            <w:proofErr w:type="spellStart"/>
            <w:r w:rsidRPr="000B7180">
              <w:t>très</w:t>
            </w:r>
            <w:proofErr w:type="spellEnd"/>
            <w:r w:rsidRPr="000B7180">
              <w:t xml:space="preserve"> large</w:t>
            </w:r>
          </w:p>
        </w:tc>
        <w:tc>
          <w:tcPr>
            <w:tcW w:w="1851" w:type="dxa"/>
            <w:tcBorders>
              <w:top w:val="nil"/>
              <w:left w:val="nil"/>
              <w:right w:val="nil"/>
            </w:tcBorders>
          </w:tcPr>
          <w:p w:rsidR="00191032" w:rsidRPr="000B7180" w:rsidRDefault="00191032" w:rsidP="00A44E06">
            <w:pPr>
              <w:pStyle w:val="tgchartext"/>
            </w:pPr>
            <w:proofErr w:type="spellStart"/>
            <w:r w:rsidRPr="000B7180">
              <w:t>sehr</w:t>
            </w:r>
            <w:proofErr w:type="spellEnd"/>
            <w:r w:rsidRPr="000B7180">
              <w:t xml:space="preserve"> </w:t>
            </w:r>
            <w:proofErr w:type="spellStart"/>
            <w:r w:rsidRPr="000B7180">
              <w:t>breit</w:t>
            </w:r>
            <w:proofErr w:type="spellEnd"/>
          </w:p>
        </w:tc>
        <w:tc>
          <w:tcPr>
            <w:tcW w:w="1872" w:type="dxa"/>
            <w:tcBorders>
              <w:top w:val="nil"/>
              <w:left w:val="nil"/>
              <w:right w:val="nil"/>
            </w:tcBorders>
          </w:tcPr>
          <w:p w:rsidR="00191032" w:rsidRPr="000B7180" w:rsidRDefault="00191032" w:rsidP="00A44E06">
            <w:pPr>
              <w:pStyle w:val="tgchartext"/>
            </w:pPr>
            <w:proofErr w:type="spellStart"/>
            <w:r w:rsidRPr="000B7180">
              <w:t>muy</w:t>
            </w:r>
            <w:proofErr w:type="spellEnd"/>
            <w:r w:rsidRPr="000B7180">
              <w:t xml:space="preserve"> </w:t>
            </w:r>
            <w:proofErr w:type="spellStart"/>
            <w:r w:rsidRPr="000B7180">
              <w:t>ancha</w:t>
            </w:r>
            <w:proofErr w:type="spellEnd"/>
          </w:p>
        </w:tc>
        <w:tc>
          <w:tcPr>
            <w:tcW w:w="1932" w:type="dxa"/>
            <w:tcBorders>
              <w:top w:val="nil"/>
              <w:left w:val="nil"/>
              <w:right w:val="nil"/>
            </w:tcBorders>
          </w:tcPr>
          <w:p w:rsidR="00191032" w:rsidRPr="000B7180" w:rsidRDefault="00191032" w:rsidP="00A44E06">
            <w:pPr>
              <w:pStyle w:val="tgchartext"/>
            </w:pPr>
            <w:proofErr w:type="spellStart"/>
            <w:r w:rsidRPr="000B7180">
              <w:t>Zhong</w:t>
            </w:r>
            <w:proofErr w:type="spellEnd"/>
            <w:r w:rsidRPr="000B7180">
              <w:t xml:space="preserve"> Ban </w:t>
            </w:r>
            <w:proofErr w:type="spellStart"/>
            <w:r w:rsidRPr="000B7180">
              <w:t>Bai</w:t>
            </w:r>
            <w:proofErr w:type="spellEnd"/>
          </w:p>
        </w:tc>
        <w:tc>
          <w:tcPr>
            <w:tcW w:w="746" w:type="dxa"/>
            <w:tcBorders>
              <w:top w:val="nil"/>
              <w:left w:val="nil"/>
            </w:tcBorders>
          </w:tcPr>
          <w:p w:rsidR="00191032" w:rsidRPr="000B7180" w:rsidRDefault="00191032" w:rsidP="00A44E06">
            <w:pPr>
              <w:pStyle w:val="tgchartext"/>
              <w:jc w:val="center"/>
            </w:pPr>
            <w:r w:rsidRPr="000B7180">
              <w:t>5</w:t>
            </w: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37</w:t>
            </w:r>
          </w:p>
        </w:tc>
        <w:tc>
          <w:tcPr>
            <w:tcW w:w="8208" w:type="dxa"/>
          </w:tcPr>
          <w:p w:rsidR="00191032" w:rsidRDefault="00191032" w:rsidP="00A44E06">
            <w:pPr>
              <w:rPr>
                <w:rFonts w:cs="Arial"/>
              </w:rPr>
            </w:pPr>
            <w:r w:rsidRPr="00E36ED5">
              <w:rPr>
                <w:rFonts w:cs="Arial"/>
                <w:lang w:val="es-ES_tradnl"/>
              </w:rPr>
              <w:t>añadir “muy” al nivel 5</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38</w:t>
            </w:r>
          </w:p>
        </w:tc>
        <w:tc>
          <w:tcPr>
            <w:tcW w:w="8208" w:type="dxa"/>
          </w:tcPr>
          <w:p w:rsidR="00191032" w:rsidRDefault="00191032" w:rsidP="00A44E06">
            <w:pPr>
              <w:rPr>
                <w:rFonts w:cs="Arial"/>
                <w:snapToGrid w:val="0"/>
                <w:lang w:eastAsia="cs-CZ"/>
              </w:rPr>
            </w:pPr>
            <w:r w:rsidRPr="00E36ED5">
              <w:rPr>
                <w:rFonts w:cs="Arial"/>
                <w:snapToGrid w:val="0"/>
                <w:lang w:val="es-ES_tradnl" w:eastAsia="cs-CZ"/>
              </w:rPr>
              <w:t>verificar si los niveles deben ser (1) elíptica, (2) circular, (3) achatada</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39</w:t>
            </w:r>
          </w:p>
        </w:tc>
        <w:tc>
          <w:tcPr>
            <w:tcW w:w="8208" w:type="dxa"/>
          </w:tcPr>
          <w:p w:rsidR="00191032" w:rsidRDefault="00191032" w:rsidP="00A44E06">
            <w:pPr>
              <w:rPr>
                <w:rFonts w:cs="Arial"/>
                <w:snapToGrid w:val="0"/>
              </w:rPr>
            </w:pPr>
            <w:r w:rsidRPr="00E36ED5">
              <w:rPr>
                <w:rFonts w:cs="Arial"/>
                <w:snapToGrid w:val="0"/>
                <w:lang w:val="es-ES_tradnl"/>
              </w:rPr>
              <w:t>añadir (+) con la explicación de color principal que figura en el documento TGP/14 o suprimir “principal”</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E36ED5">
              <w:rPr>
                <w:rFonts w:cs="Arial"/>
                <w:i/>
                <w:lang w:val="es-ES_tradnl" w:eastAsia="cs-CZ"/>
              </w:rPr>
              <w:t>suprimir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42</w:t>
            </w:r>
          </w:p>
        </w:tc>
        <w:tc>
          <w:tcPr>
            <w:tcW w:w="8208" w:type="dxa"/>
          </w:tcPr>
          <w:p w:rsidR="00191032" w:rsidRDefault="00191032" w:rsidP="00A44E06">
            <w:pPr>
              <w:rPr>
                <w:rFonts w:cs="Arial"/>
              </w:rPr>
            </w:pPr>
            <w:r w:rsidRPr="00E36ED5">
              <w:rPr>
                <w:rFonts w:cs="Arial"/>
                <w:lang w:val="es-ES_tradnl"/>
              </w:rPr>
              <w:t>las notas deben ser 1 a 3</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44</w:t>
            </w:r>
          </w:p>
        </w:tc>
        <w:tc>
          <w:tcPr>
            <w:tcW w:w="8208" w:type="dxa"/>
          </w:tcPr>
          <w:p w:rsidR="00191032" w:rsidRPr="00D22F3C" w:rsidRDefault="00191032" w:rsidP="00A44E06">
            <w:pPr>
              <w:rPr>
                <w:rFonts w:cs="Arial"/>
              </w:rPr>
            </w:pPr>
            <w:r w:rsidRPr="00E36ED5">
              <w:rPr>
                <w:rFonts w:cs="Arial"/>
                <w:lang w:val="es-ES_tradnl"/>
              </w:rPr>
              <w:t>- debe ser “Carnosidad del disco”, con los niveles (1) débil, (2) media, (3) fuerte</w:t>
            </w:r>
          </w:p>
          <w:p w:rsidR="00191032" w:rsidRDefault="00191032" w:rsidP="00A44E06">
            <w:pPr>
              <w:rPr>
                <w:rFonts w:cs="Arial"/>
              </w:rPr>
            </w:pPr>
            <w:r>
              <w:rPr>
                <w:rFonts w:cs="Arial"/>
              </w:rPr>
              <w:t xml:space="preserve">- </w:t>
            </w:r>
            <w:r w:rsidRPr="00E36ED5">
              <w:rPr>
                <w:rFonts w:cs="Arial"/>
                <w:lang w:val="es-ES_tradnl"/>
              </w:rPr>
              <w:t>añadir (+) e incluir de nuevo un Ad. del proj.4 (el Ad. 46)</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50</w:t>
            </w:r>
          </w:p>
        </w:tc>
        <w:tc>
          <w:tcPr>
            <w:tcW w:w="8208" w:type="dxa"/>
          </w:tcPr>
          <w:p w:rsidR="00191032" w:rsidRDefault="00191032" w:rsidP="00A44E06">
            <w:pPr>
              <w:rPr>
                <w:rFonts w:cs="Arial"/>
              </w:rPr>
            </w:pPr>
            <w:r w:rsidRPr="00E36ED5">
              <w:rPr>
                <w:rFonts w:cs="Arial"/>
                <w:lang w:val="es-ES_tradnl"/>
              </w:rPr>
              <w:t>suprimir (no es adecuado para el examen DHE)</w:t>
            </w:r>
          </w:p>
          <w:p w:rsidR="00191032" w:rsidRPr="00FD59C6" w:rsidRDefault="00191032" w:rsidP="00A44E06">
            <w:pPr>
              <w:rPr>
                <w:rFonts w:cs="Arial"/>
                <w:i/>
                <w:lang w:eastAsia="cs-CZ"/>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51</w:t>
            </w:r>
          </w:p>
        </w:tc>
        <w:tc>
          <w:tcPr>
            <w:tcW w:w="8208" w:type="dxa"/>
          </w:tcPr>
          <w:p w:rsidR="00191032" w:rsidRDefault="00191032" w:rsidP="00A44E06">
            <w:pPr>
              <w:rPr>
                <w:rFonts w:cs="Arial"/>
              </w:rPr>
            </w:pPr>
            <w:r w:rsidRPr="00E36ED5">
              <w:rPr>
                <w:rFonts w:cs="Arial"/>
                <w:lang w:val="es-ES_tradnl" w:eastAsia="cs-CZ"/>
              </w:rPr>
              <w:t>debe rezar “</w:t>
            </w:r>
            <w:r w:rsidR="0094456F">
              <w:rPr>
                <w:rFonts w:cs="Arial"/>
                <w:lang w:val="es-ES_tradnl"/>
              </w:rPr>
              <w:t>É</w:t>
            </w:r>
            <w:r w:rsidRPr="00E36ED5">
              <w:rPr>
                <w:rFonts w:cs="Arial"/>
                <w:lang w:val="es-ES_tradnl"/>
              </w:rPr>
              <w:t>poca de inicio de la floración”</w:t>
            </w:r>
          </w:p>
          <w:p w:rsidR="00191032" w:rsidRPr="00D22F3C" w:rsidRDefault="00191032" w:rsidP="00A44E06">
            <w:pPr>
              <w:rPr>
                <w:rFonts w:cs="Arial"/>
                <w:u w:val="single"/>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(a)</w:t>
            </w:r>
          </w:p>
        </w:tc>
        <w:tc>
          <w:tcPr>
            <w:tcW w:w="8208" w:type="dxa"/>
          </w:tcPr>
          <w:p w:rsidR="00191032" w:rsidRDefault="00191032" w:rsidP="00A44E06">
            <w:pPr>
              <w:rPr>
                <w:rFonts w:cs="Arial"/>
                <w:lang w:eastAsia="cs-CZ"/>
              </w:rPr>
            </w:pPr>
            <w:r w:rsidRPr="00E36ED5">
              <w:rPr>
                <w:rFonts w:cs="Arial"/>
                <w:lang w:val="es-ES_tradnl" w:eastAsia="cs-CZ"/>
              </w:rPr>
              <w:t>suprimir la segunda frase</w:t>
            </w:r>
          </w:p>
          <w:p w:rsidR="00191032" w:rsidRPr="00D22F3C" w:rsidRDefault="00191032" w:rsidP="00A44E06">
            <w:pPr>
              <w:rPr>
                <w:rFonts w:cs="Arial"/>
                <w:lang w:eastAsia="cs-CZ"/>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(b)</w:t>
            </w:r>
          </w:p>
        </w:tc>
        <w:tc>
          <w:tcPr>
            <w:tcW w:w="8208" w:type="dxa"/>
          </w:tcPr>
          <w:p w:rsidR="00191032" w:rsidRDefault="00191032" w:rsidP="00A44E06">
            <w:pPr>
              <w:rPr>
                <w:rFonts w:cs="Arial"/>
                <w:lang w:eastAsia="cs-CZ"/>
              </w:rPr>
            </w:pPr>
            <w:r w:rsidRPr="000B7180">
              <w:rPr>
                <w:rFonts w:cs="Arial"/>
                <w:lang w:val="es-ES_tradnl" w:eastAsia="cs-CZ"/>
              </w:rPr>
              <w:t>suprimir “todas”</w:t>
            </w:r>
          </w:p>
          <w:p w:rsidR="00191032" w:rsidRPr="00D22F3C" w:rsidRDefault="00191032" w:rsidP="00A44E06">
            <w:pPr>
              <w:rPr>
                <w:rFonts w:cs="Arial"/>
                <w:lang w:eastAsia="cs-CZ"/>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(c)</w:t>
            </w:r>
          </w:p>
        </w:tc>
        <w:tc>
          <w:tcPr>
            <w:tcW w:w="8208" w:type="dxa"/>
          </w:tcPr>
          <w:p w:rsidR="00191032" w:rsidRPr="00D22F3C" w:rsidRDefault="00191032" w:rsidP="00A44E06">
            <w:pPr>
              <w:pStyle w:val="BodyText"/>
              <w:rPr>
                <w:rFonts w:cs="Arial"/>
              </w:rPr>
            </w:pPr>
            <w:r w:rsidRPr="00E36ED5">
              <w:rPr>
                <w:rFonts w:cs="Arial"/>
                <w:lang w:val="es-ES_tradnl"/>
              </w:rPr>
              <w:t>- el texto debe ser:  “Las observaciones de la flor, el pétalo, el estambre y el pistilo deberán efectuarse en la flor terminal de una rama primaria en floración.</w:t>
            </w:r>
            <w:r w:rsidRPr="00DC2A08">
              <w:rPr>
                <w:rFonts w:cs="Arial"/>
              </w:rPr>
              <w:t xml:space="preserve"> </w:t>
            </w:r>
            <w:r w:rsidRPr="00E36ED5">
              <w:rPr>
                <w:rFonts w:cs="Arial"/>
                <w:lang w:val="es-ES_tradnl"/>
              </w:rPr>
              <w:t>Las observaciones del pétalo deberán efectuarse cuando la flor esté completamente abierta.</w:t>
            </w:r>
            <w:r w:rsidRPr="00D22F3C">
              <w:rPr>
                <w:rFonts w:cs="Arial"/>
              </w:rPr>
              <w:t xml:space="preserve">  </w:t>
            </w:r>
            <w:r w:rsidRPr="00E36ED5">
              <w:rPr>
                <w:rFonts w:cs="Arial"/>
                <w:lang w:val="es-ES_tradnl"/>
              </w:rPr>
              <w:t>Las observaciones de la forma de la flor deberán efectuarse en las flores que tengan la forma más compleja.”</w:t>
            </w:r>
          </w:p>
          <w:p w:rsidR="00191032" w:rsidRDefault="00191032" w:rsidP="00A44E06">
            <w:pPr>
              <w:pStyle w:val="BodyText"/>
              <w:rPr>
                <w:rFonts w:cs="Arial"/>
              </w:rPr>
            </w:pPr>
            <w:r w:rsidRPr="00D22F3C">
              <w:rPr>
                <w:rFonts w:cs="Arial"/>
              </w:rPr>
              <w:t xml:space="preserve">- </w:t>
            </w:r>
            <w:r w:rsidRPr="00E36ED5">
              <w:rPr>
                <w:rFonts w:cs="Arial"/>
                <w:lang w:val="es-ES_tradnl"/>
              </w:rPr>
              <w:t>la frase eliminada debe trasladarse al Ad. 21</w:t>
            </w:r>
          </w:p>
          <w:p w:rsidR="00191032" w:rsidRPr="00D22F3C" w:rsidRDefault="00191032" w:rsidP="00A44E06">
            <w:pPr>
              <w:pStyle w:val="BodyText"/>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(d)</w:t>
            </w:r>
          </w:p>
        </w:tc>
        <w:tc>
          <w:tcPr>
            <w:tcW w:w="8208" w:type="dxa"/>
          </w:tcPr>
          <w:p w:rsidR="00191032" w:rsidRDefault="00191032" w:rsidP="00A44E06">
            <w:pPr>
              <w:rPr>
                <w:rFonts w:cs="Arial"/>
              </w:rPr>
            </w:pPr>
            <w:r w:rsidRPr="00E36ED5">
              <w:rPr>
                <w:rFonts w:cs="Arial"/>
                <w:lang w:val="es-ES_tradnl"/>
              </w:rPr>
              <w:t>el texto debe ser:  “Las observaciones de la mancha deberán efectuarse en el primer y segundo verticilo interior de pétalos cuando la flor se halle completamente abierta.</w:t>
            </w:r>
            <w:r w:rsidRPr="00D22F3C">
              <w:rPr>
                <w:rFonts w:cs="Arial"/>
              </w:rPr>
              <w:t xml:space="preserve"> </w:t>
            </w:r>
            <w:r>
              <w:rPr>
                <w:rFonts w:cs="Arial"/>
              </w:rPr>
              <w:t xml:space="preserve"> </w:t>
            </w:r>
            <w:r w:rsidRPr="00E36ED5">
              <w:rPr>
                <w:rFonts w:cs="Arial"/>
                <w:lang w:val="es-ES_tradnl"/>
              </w:rPr>
              <w:t>Se trata de la mancha de forma y tamaño irregular que está situada en la base del lado interior del pétalo.”</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9</w:t>
            </w:r>
          </w:p>
        </w:tc>
        <w:tc>
          <w:tcPr>
            <w:tcW w:w="8208" w:type="dxa"/>
          </w:tcPr>
          <w:p w:rsidR="00191032" w:rsidRDefault="00191032" w:rsidP="00A44E06">
            <w:pPr>
              <w:rPr>
                <w:rFonts w:cs="Arial"/>
              </w:rPr>
            </w:pPr>
            <w:r w:rsidRPr="000B7180">
              <w:rPr>
                <w:rFonts w:cs="Arial"/>
                <w:lang w:val="es-ES_tradnl"/>
              </w:rPr>
              <w:t>suprimir</w:t>
            </w:r>
          </w:p>
          <w:p w:rsidR="00191032" w:rsidRPr="00D22F3C" w:rsidRDefault="00191032" w:rsidP="00A44E06">
            <w:pPr>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19</w:t>
            </w:r>
          </w:p>
        </w:tc>
        <w:tc>
          <w:tcPr>
            <w:tcW w:w="8208" w:type="dxa"/>
          </w:tcPr>
          <w:p w:rsidR="00191032" w:rsidRPr="00D22F3C" w:rsidRDefault="00191032" w:rsidP="00A44E06">
            <w:pPr>
              <w:pStyle w:val="BodyText"/>
              <w:rPr>
                <w:rFonts w:cs="Arial"/>
              </w:rPr>
            </w:pPr>
            <w:r w:rsidRPr="00E36ED5">
              <w:rPr>
                <w:rFonts w:cs="Arial"/>
                <w:lang w:val="es-ES_tradnl"/>
              </w:rPr>
              <w:t>suprimir “Se indicará la forma y la posición del limbo del foliolo observado.”</w:t>
            </w:r>
          </w:p>
          <w:p w:rsidR="00191032" w:rsidRDefault="00191032" w:rsidP="00A44E06">
            <w:pPr>
              <w:pStyle w:val="BodyText"/>
              <w:rPr>
                <w:rFonts w:cs="Arial"/>
                <w:u w:val="single"/>
              </w:rPr>
            </w:pPr>
            <w:r w:rsidRPr="00E36ED5">
              <w:rPr>
                <w:rFonts w:cs="Arial"/>
                <w:lang w:val="es-ES_tradnl"/>
              </w:rPr>
              <w:t>La primera fotografía debe sustituirse por la siguiente explicación:</w:t>
            </w:r>
            <w:r w:rsidRPr="00D22F3C">
              <w:rPr>
                <w:rFonts w:cs="Arial"/>
              </w:rPr>
              <w:t xml:space="preserve"> </w:t>
            </w:r>
            <w:r>
              <w:rPr>
                <w:rFonts w:cs="Arial"/>
              </w:rPr>
              <w:t xml:space="preserve"> </w:t>
            </w:r>
            <w:r w:rsidRPr="00E36ED5">
              <w:rPr>
                <w:rFonts w:cs="Arial"/>
                <w:lang w:val="es-ES_tradnl"/>
              </w:rPr>
              <w:t>“Deberá observarse la forma del perfil del folíolo.”</w:t>
            </w:r>
          </w:p>
          <w:p w:rsidR="00191032" w:rsidRPr="00D22F3C" w:rsidRDefault="00191032" w:rsidP="00A44E06">
            <w:pPr>
              <w:pStyle w:val="BodyText"/>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20</w:t>
            </w:r>
          </w:p>
        </w:tc>
        <w:tc>
          <w:tcPr>
            <w:tcW w:w="8208" w:type="dxa"/>
          </w:tcPr>
          <w:p w:rsidR="00191032" w:rsidRDefault="00191032" w:rsidP="00A44E06">
            <w:pPr>
              <w:pStyle w:val="BodyText"/>
              <w:rPr>
                <w:rFonts w:cs="Arial"/>
              </w:rPr>
            </w:pPr>
            <w:r w:rsidRPr="00E36ED5">
              <w:rPr>
                <w:rFonts w:cs="Arial"/>
                <w:lang w:val="es-ES_tradnl"/>
              </w:rPr>
              <w:t>verificar si (7) presente sería correcto para (9).</w:t>
            </w:r>
          </w:p>
          <w:p w:rsidR="00191032" w:rsidRPr="003B3D34" w:rsidRDefault="00191032" w:rsidP="00A44E06">
            <w:pPr>
              <w:pStyle w:val="BodyText"/>
              <w:rPr>
                <w:rFonts w:cs="Arial"/>
                <w:i/>
              </w:rPr>
            </w:pPr>
            <w:r w:rsidRPr="000B7180">
              <w:rPr>
                <w:rFonts w:cs="Arial"/>
                <w:i/>
                <w:lang w:val="es-ES_tradnl"/>
              </w:rPr>
              <w:t>Experta principal:</w:t>
            </w:r>
            <w:r w:rsidRPr="00C91906">
              <w:rPr>
                <w:rFonts w:cs="Arial"/>
                <w:i/>
              </w:rPr>
              <w:t xml:space="preserve">  </w:t>
            </w:r>
            <w:r w:rsidRPr="00E36ED5">
              <w:rPr>
                <w:rFonts w:cs="Arial"/>
                <w:i/>
                <w:lang w:val="es-ES_tradnl"/>
              </w:rPr>
              <w:t>Posiblemente no.</w:t>
            </w:r>
            <w:r w:rsidRPr="00C91906">
              <w:rPr>
                <w:rFonts w:cs="Arial"/>
                <w:i/>
              </w:rPr>
              <w:t xml:space="preserve"> </w:t>
            </w:r>
            <w:r>
              <w:rPr>
                <w:rFonts w:cs="Arial"/>
                <w:i/>
              </w:rPr>
              <w:t xml:space="preserve"> </w:t>
            </w:r>
            <w:r w:rsidRPr="00E36ED5">
              <w:rPr>
                <w:rFonts w:cs="Arial"/>
                <w:i/>
                <w:lang w:val="es-ES_tradnl"/>
              </w:rPr>
              <w:t>Si se observa (9) atentamente, se comprueba que no existe peciolo;  se trata de una parte completamente separada de una hoja, pero no es un folíolo individual.</w:t>
            </w:r>
            <w:r w:rsidRPr="00C91906">
              <w:rPr>
                <w:rFonts w:cs="Arial"/>
                <w:i/>
              </w:rPr>
              <w:t xml:space="preserve"> </w:t>
            </w:r>
            <w:r>
              <w:rPr>
                <w:rFonts w:cs="Arial"/>
                <w:i/>
              </w:rPr>
              <w:t xml:space="preserve"> </w:t>
            </w:r>
            <w:r w:rsidRPr="00E36ED5">
              <w:rPr>
                <w:rFonts w:cs="Arial"/>
                <w:i/>
                <w:lang w:val="es-ES_tradnl"/>
              </w:rPr>
              <w:t>Debe añadirse la siguiente explicación:</w:t>
            </w:r>
            <w:r w:rsidRPr="00C91906">
              <w:rPr>
                <w:rFonts w:cs="Arial"/>
                <w:i/>
              </w:rPr>
              <w:t xml:space="preserve"> </w:t>
            </w:r>
            <w:r w:rsidRPr="00E36ED5">
              <w:rPr>
                <w:rFonts w:cs="Arial"/>
                <w:i/>
                <w:lang w:val="es-ES_tradnl"/>
              </w:rPr>
              <w:t xml:space="preserve">El seno es una </w:t>
            </w:r>
            <w:proofErr w:type="spellStart"/>
            <w:r w:rsidRPr="00E36ED5">
              <w:rPr>
                <w:rFonts w:cs="Arial"/>
                <w:i/>
                <w:lang w:val="es-ES_tradnl"/>
              </w:rPr>
              <w:t>indentación</w:t>
            </w:r>
            <w:proofErr w:type="spellEnd"/>
            <w:r w:rsidRPr="00E36ED5">
              <w:rPr>
                <w:rFonts w:cs="Arial"/>
                <w:i/>
                <w:lang w:val="es-ES_tradnl"/>
              </w:rPr>
              <w:t xml:space="preserve"> en el folíolo</w:t>
            </w:r>
            <w:r>
              <w:rPr>
                <w:rFonts w:cs="Arial"/>
                <w:i/>
              </w:rPr>
              <w:t xml:space="preserve"> </w:t>
            </w:r>
            <w:r w:rsidRPr="00E36ED5">
              <w:rPr>
                <w:rFonts w:cs="Arial"/>
                <w:i/>
                <w:lang w:val="es-ES_tradnl"/>
              </w:rPr>
              <w:t>que puede llegar a alcanzar el nervio central, formando un lóbulo.</w:t>
            </w:r>
            <w:r>
              <w:rPr>
                <w:rFonts w:cs="Arial"/>
                <w:i/>
              </w:rPr>
              <w:t xml:space="preserve"> </w:t>
            </w:r>
            <w:r w:rsidRPr="00C91906">
              <w:rPr>
                <w:rFonts w:cs="Arial"/>
                <w:i/>
              </w:rPr>
              <w:t xml:space="preserve"> </w:t>
            </w:r>
            <w:r w:rsidRPr="00E36ED5">
              <w:rPr>
                <w:rFonts w:cs="Arial"/>
                <w:i/>
                <w:lang w:val="es-ES_tradnl"/>
              </w:rPr>
              <w:t>Para evitar confusiones:</w:t>
            </w:r>
            <w:r>
              <w:rPr>
                <w:rFonts w:cs="Arial"/>
                <w:i/>
              </w:rPr>
              <w:t xml:space="preserve"> </w:t>
            </w:r>
            <w:r w:rsidRPr="00C91906">
              <w:rPr>
                <w:rFonts w:cs="Arial"/>
                <w:i/>
              </w:rPr>
              <w:t xml:space="preserve"> </w:t>
            </w:r>
            <w:r w:rsidRPr="00E36ED5">
              <w:rPr>
                <w:rFonts w:cs="Arial"/>
                <w:i/>
                <w:lang w:val="es-ES_tradnl"/>
              </w:rPr>
              <w:t xml:space="preserve">un folíolo tiene </w:t>
            </w:r>
            <w:proofErr w:type="spellStart"/>
            <w:r w:rsidRPr="00E36ED5">
              <w:rPr>
                <w:rFonts w:cs="Arial"/>
                <w:i/>
                <w:lang w:val="es-ES_tradnl"/>
              </w:rPr>
              <w:t>peciólulo</w:t>
            </w:r>
            <w:proofErr w:type="spellEnd"/>
            <w:r w:rsidRPr="00E36ED5">
              <w:rPr>
                <w:rFonts w:cs="Arial"/>
                <w:i/>
                <w:lang w:val="es-ES_tradnl"/>
              </w:rPr>
              <w:t>, pero un lóbulo no.</w:t>
            </w:r>
            <w:r w:rsidRPr="00C91906">
              <w:rPr>
                <w:rFonts w:cs="Arial"/>
                <w:i/>
              </w:rPr>
              <w:t xml:space="preserve"> </w:t>
            </w:r>
          </w:p>
          <w:p w:rsidR="00191032" w:rsidRPr="00D22F3C" w:rsidRDefault="00191032" w:rsidP="00A44E06">
            <w:pPr>
              <w:pStyle w:val="BodyText"/>
              <w:rPr>
                <w:rFonts w:cs="Arial"/>
              </w:rPr>
            </w:pPr>
          </w:p>
          <w:p w:rsidR="00191032" w:rsidRPr="00D22F3C" w:rsidRDefault="00191032" w:rsidP="00A44E06">
            <w:pPr>
              <w:pStyle w:val="BodyText"/>
              <w:rPr>
                <w:rFonts w:cs="Arial"/>
              </w:rPr>
            </w:pPr>
            <w:r w:rsidRPr="00D22F3C">
              <w:rPr>
                <w:rFonts w:cs="Arial"/>
              </w:rPr>
              <w:t xml:space="preserve">- </w:t>
            </w:r>
            <w:r w:rsidRPr="00E36ED5">
              <w:rPr>
                <w:rFonts w:cs="Arial"/>
                <w:lang w:val="es-ES_tradnl"/>
              </w:rPr>
              <w:t>incluir un Ad. 19, 20 conjunto, con el cuadro que figura en la parte superior del Ad. 19 actual</w:t>
            </w:r>
            <w:r w:rsidRPr="00D22F3C">
              <w:rPr>
                <w:rFonts w:cs="Arial"/>
              </w:rPr>
              <w:t xml:space="preserve"> </w:t>
            </w:r>
          </w:p>
          <w:p w:rsidR="00191032" w:rsidRDefault="00191032" w:rsidP="00A44E06">
            <w:pPr>
              <w:pStyle w:val="BodyText"/>
              <w:rPr>
                <w:rFonts w:cs="Arial"/>
              </w:rPr>
            </w:pPr>
            <w:r w:rsidRPr="00D22F3C">
              <w:rPr>
                <w:rFonts w:cs="Arial"/>
              </w:rPr>
              <w:t xml:space="preserve">- </w:t>
            </w:r>
            <w:r w:rsidRPr="00E36ED5">
              <w:rPr>
                <w:rFonts w:cs="Arial"/>
                <w:lang w:val="es-ES_tradnl"/>
              </w:rPr>
              <w:t>mantener además el Ad. 19 y el Ad. 20 por separado, con los cuadros respectivos que figuran en las actuales directrices de examen</w:t>
            </w:r>
          </w:p>
          <w:p w:rsidR="00191032" w:rsidRPr="00D22F3C" w:rsidRDefault="00191032" w:rsidP="00A44E06">
            <w:pPr>
              <w:pStyle w:val="BodyText"/>
              <w:rPr>
                <w:rFonts w:cs="Arial"/>
              </w:rPr>
            </w:pPr>
            <w:r w:rsidRPr="000B7180">
              <w:rPr>
                <w:rFonts w:cs="Arial"/>
                <w:i/>
                <w:lang w:val="es-ES_tradnl" w:eastAsia="cs-CZ"/>
              </w:rPr>
              <w:t>Experta principal:</w:t>
            </w:r>
            <w:r w:rsidRPr="00D236D7">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21</w:t>
            </w:r>
          </w:p>
        </w:tc>
        <w:tc>
          <w:tcPr>
            <w:tcW w:w="8208" w:type="dxa"/>
          </w:tcPr>
          <w:p w:rsidR="00191032" w:rsidRPr="00D22F3C" w:rsidRDefault="00191032" w:rsidP="00A44E06">
            <w:pPr>
              <w:pStyle w:val="BodyText"/>
              <w:rPr>
                <w:rFonts w:cs="Arial"/>
              </w:rPr>
            </w:pPr>
            <w:r w:rsidRPr="00E36ED5">
              <w:rPr>
                <w:rFonts w:cs="Arial"/>
                <w:lang w:val="es-ES_tradnl"/>
              </w:rPr>
              <w:t>- añadir la explicación de 8.1 (c):  “Las observaciones de la forma del botón floral deberán efectuarse cuando el botón esté bien desarrollado antes que comience a mostrar el color.”</w:t>
            </w:r>
          </w:p>
          <w:p w:rsidR="00191032" w:rsidRDefault="00191032" w:rsidP="00A44E06">
            <w:pPr>
              <w:pStyle w:val="BodyText"/>
              <w:rPr>
                <w:rFonts w:cs="Arial"/>
                <w:snapToGrid w:val="0"/>
              </w:rPr>
            </w:pPr>
            <w:r>
              <w:rPr>
                <w:rFonts w:cs="Arial"/>
                <w:snapToGrid w:val="0"/>
              </w:rPr>
              <w:t xml:space="preserve">- </w:t>
            </w:r>
            <w:r w:rsidRPr="000B7180">
              <w:rPr>
                <w:rFonts w:cs="Arial"/>
                <w:snapToGrid w:val="0"/>
                <w:lang w:val="es-ES_tradnl"/>
              </w:rPr>
              <w:t>proporcionar una ilustración en forma de cuadro (véase el documento TGP/14/1)</w:t>
            </w:r>
          </w:p>
          <w:p w:rsidR="00191032" w:rsidRPr="00F3585A" w:rsidRDefault="00191032" w:rsidP="00A44E06">
            <w:pPr>
              <w:pStyle w:val="BodyText"/>
              <w:rPr>
                <w:rFonts w:cs="Arial"/>
                <w:i/>
              </w:rPr>
            </w:pPr>
            <w:r w:rsidRPr="000B7180">
              <w:rPr>
                <w:rFonts w:cs="Arial"/>
                <w:i/>
                <w:snapToGrid w:val="0"/>
                <w:lang w:val="es-ES_tradnl"/>
              </w:rPr>
              <w:t>Experta principal:</w:t>
            </w:r>
            <w:r w:rsidRPr="00F3585A">
              <w:rPr>
                <w:rFonts w:cs="Arial"/>
                <w:i/>
                <w:snapToGrid w:val="0"/>
              </w:rPr>
              <w:t xml:space="preserve">  </w:t>
            </w:r>
            <w:r w:rsidRPr="00E36ED5">
              <w:rPr>
                <w:rFonts w:cs="Arial"/>
                <w:i/>
                <w:snapToGrid w:val="0"/>
                <w:lang w:val="es-ES_tradnl"/>
              </w:rPr>
              <w:t>añadir el cuadro que figura en el documento TWO/45/34.</w:t>
            </w:r>
            <w:r w:rsidRPr="00F3585A">
              <w:rPr>
                <w:rFonts w:cs="Arial"/>
                <w:i/>
                <w:snapToGrid w:val="0"/>
              </w:rPr>
              <w:t xml:space="preserve"> </w:t>
            </w:r>
          </w:p>
        </w:tc>
      </w:tr>
    </w:tbl>
    <w:p w:rsidR="00191032" w:rsidRDefault="00191032" w:rsidP="00191032"/>
    <w:p w:rsidR="00191032" w:rsidRPr="003302A4" w:rsidRDefault="00191032" w:rsidP="00191032">
      <w:pPr>
        <w:keepNext/>
        <w:spacing w:line="360" w:lineRule="auto"/>
        <w:jc w:val="left"/>
        <w:rPr>
          <w:rFonts w:cs="Arial"/>
          <w:u w:val="single"/>
        </w:rPr>
      </w:pPr>
      <w:r w:rsidRPr="000B7180">
        <w:rPr>
          <w:rFonts w:cs="Arial"/>
          <w:u w:val="single"/>
          <w:lang w:val="es-ES_tradnl"/>
        </w:rPr>
        <w:t>Ad. 21:</w:t>
      </w:r>
      <w:r w:rsidRPr="003302A4">
        <w:rPr>
          <w:rFonts w:cs="Arial"/>
          <w:u w:val="single"/>
        </w:rPr>
        <w:t xml:space="preserve">  </w:t>
      </w:r>
      <w:r w:rsidRPr="000B7180">
        <w:rPr>
          <w:rFonts w:cs="Arial"/>
          <w:u w:val="single"/>
          <w:lang w:val="es-ES_tradnl"/>
        </w:rPr>
        <w:t>Botón floral:</w:t>
      </w:r>
      <w:r w:rsidRPr="003302A4">
        <w:rPr>
          <w:rFonts w:cs="Arial"/>
          <w:u w:val="single"/>
        </w:rPr>
        <w:t xml:space="preserve"> </w:t>
      </w:r>
      <w:r w:rsidRPr="000B7180">
        <w:rPr>
          <w:rFonts w:cs="Arial"/>
          <w:u w:val="single"/>
          <w:lang w:val="es-ES_tradnl"/>
        </w:rPr>
        <w:t>forma en vista lateral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191032" w:rsidRPr="00030110" w:rsidTr="00A44E06">
        <w:tc>
          <w:tcPr>
            <w:tcW w:w="8936" w:type="dxa"/>
            <w:gridSpan w:val="4"/>
          </w:tcPr>
          <w:p w:rsidR="00191032" w:rsidRPr="00030110" w:rsidRDefault="00191032" w:rsidP="00A44E06">
            <w:pPr>
              <w:keepNext/>
              <w:jc w:val="center"/>
              <w:rPr>
                <w:rFonts w:cs="Arial"/>
                <w:sz w:val="16"/>
                <w:szCs w:val="16"/>
              </w:rPr>
            </w:pPr>
            <w:r w:rsidRPr="00030110">
              <w:rPr>
                <w:rFonts w:cs="Arial"/>
                <w:sz w:val="16"/>
                <w:szCs w:val="16"/>
              </w:rPr>
              <w:tab/>
            </w:r>
            <w:r w:rsidRPr="00030110">
              <w:rPr>
                <w:rFonts w:cs="Arial"/>
                <w:sz w:val="16"/>
                <w:szCs w:val="16"/>
              </w:rPr>
              <w:sym w:font="Wingdings" w:char="F0DF"/>
            </w:r>
            <w:r w:rsidRPr="00030110">
              <w:rPr>
                <w:rFonts w:cs="Arial"/>
                <w:sz w:val="16"/>
                <w:szCs w:val="16"/>
              </w:rPr>
              <w:tab/>
            </w:r>
            <w:r w:rsidRPr="00030110">
              <w:rPr>
                <w:rFonts w:cs="Arial"/>
                <w:sz w:val="16"/>
                <w:szCs w:val="16"/>
              </w:rPr>
              <w:tab/>
            </w:r>
            <w:r w:rsidRPr="000B7180">
              <w:rPr>
                <w:rFonts w:cs="Arial"/>
                <w:sz w:val="16"/>
                <w:szCs w:val="16"/>
                <w:lang w:val="es-ES_tradnl"/>
              </w:rPr>
              <w:t>parte más ancha</w:t>
            </w:r>
            <w:r w:rsidRPr="00030110">
              <w:rPr>
                <w:rFonts w:cs="Arial"/>
                <w:sz w:val="16"/>
                <w:szCs w:val="16"/>
              </w:rPr>
              <w:tab/>
            </w:r>
            <w:r w:rsidRPr="00030110">
              <w:rPr>
                <w:rFonts w:cs="Arial"/>
                <w:sz w:val="16"/>
                <w:szCs w:val="16"/>
              </w:rPr>
              <w:tab/>
            </w:r>
            <w:r w:rsidRPr="00030110">
              <w:rPr>
                <w:rFonts w:cs="Arial"/>
                <w:sz w:val="16"/>
                <w:szCs w:val="16"/>
              </w:rPr>
              <w:sym w:font="Wingdings" w:char="F0E0"/>
            </w:r>
            <w:r w:rsidRPr="00030110">
              <w:rPr>
                <w:rFonts w:cs="Arial"/>
                <w:sz w:val="16"/>
                <w:szCs w:val="16"/>
              </w:rPr>
              <w:t xml:space="preserve"> </w:t>
            </w:r>
            <w:r w:rsidRPr="00030110">
              <w:rPr>
                <w:rFonts w:cs="Arial"/>
                <w:sz w:val="16"/>
                <w:szCs w:val="16"/>
              </w:rPr>
              <w:tab/>
            </w:r>
          </w:p>
        </w:tc>
      </w:tr>
      <w:tr w:rsidR="00191032" w:rsidRPr="00030110" w:rsidTr="00A44E06">
        <w:tc>
          <w:tcPr>
            <w:tcW w:w="420" w:type="dxa"/>
          </w:tcPr>
          <w:p w:rsidR="00191032" w:rsidRPr="00030110" w:rsidRDefault="00191032" w:rsidP="00A44E06">
            <w:pPr>
              <w:keepNext/>
              <w:jc w:val="center"/>
              <w:rPr>
                <w:rFonts w:cs="Arial"/>
                <w:sz w:val="16"/>
                <w:szCs w:val="16"/>
              </w:rPr>
            </w:pPr>
          </w:p>
        </w:tc>
        <w:tc>
          <w:tcPr>
            <w:tcW w:w="3232" w:type="dxa"/>
          </w:tcPr>
          <w:p w:rsidR="00191032" w:rsidRPr="00030110" w:rsidRDefault="00191032" w:rsidP="00A44E06">
            <w:pPr>
              <w:keepNext/>
              <w:jc w:val="center"/>
              <w:rPr>
                <w:rFonts w:cs="Arial"/>
                <w:sz w:val="16"/>
                <w:szCs w:val="16"/>
              </w:rPr>
            </w:pPr>
            <w:r w:rsidRPr="000B7180">
              <w:rPr>
                <w:rFonts w:cs="Arial"/>
                <w:sz w:val="16"/>
                <w:szCs w:val="16"/>
                <w:lang w:val="es-ES_tradnl"/>
              </w:rPr>
              <w:t>(por debajo de la mitad)</w:t>
            </w:r>
          </w:p>
        </w:tc>
        <w:tc>
          <w:tcPr>
            <w:tcW w:w="3119" w:type="dxa"/>
          </w:tcPr>
          <w:p w:rsidR="00191032" w:rsidRPr="00030110" w:rsidRDefault="00191032" w:rsidP="00A44E06">
            <w:pPr>
              <w:keepNext/>
              <w:jc w:val="center"/>
              <w:rPr>
                <w:rFonts w:cs="Arial"/>
                <w:sz w:val="16"/>
                <w:szCs w:val="16"/>
              </w:rPr>
            </w:pPr>
            <w:r w:rsidRPr="000B7180">
              <w:rPr>
                <w:rFonts w:cs="Arial"/>
                <w:sz w:val="16"/>
                <w:szCs w:val="16"/>
                <w:lang w:val="es-ES_tradnl"/>
              </w:rPr>
              <w:t>en la mitad</w:t>
            </w:r>
          </w:p>
        </w:tc>
        <w:tc>
          <w:tcPr>
            <w:tcW w:w="2165" w:type="dxa"/>
          </w:tcPr>
          <w:p w:rsidR="00191032" w:rsidRPr="00030110" w:rsidRDefault="00191032" w:rsidP="00A44E06">
            <w:pPr>
              <w:keepNext/>
              <w:jc w:val="center"/>
              <w:rPr>
                <w:rFonts w:cs="Arial"/>
                <w:sz w:val="16"/>
                <w:szCs w:val="16"/>
              </w:rPr>
            </w:pPr>
            <w:r w:rsidRPr="000B7180">
              <w:rPr>
                <w:rFonts w:cs="Arial"/>
                <w:sz w:val="16"/>
                <w:szCs w:val="16"/>
                <w:lang w:val="es-ES_tradnl"/>
              </w:rPr>
              <w:t>(por encima de la mitad)</w:t>
            </w:r>
          </w:p>
        </w:tc>
      </w:tr>
      <w:tr w:rsidR="00191032" w:rsidRPr="00030110" w:rsidTr="00A44E06">
        <w:tc>
          <w:tcPr>
            <w:tcW w:w="420" w:type="dxa"/>
            <w:vMerge w:val="restart"/>
            <w:textDirection w:val="btLr"/>
          </w:tcPr>
          <w:p w:rsidR="00191032" w:rsidRPr="00030110" w:rsidRDefault="00191032" w:rsidP="00A44E06">
            <w:pPr>
              <w:keepNext/>
              <w:ind w:left="113" w:right="113"/>
              <w:jc w:val="center"/>
              <w:rPr>
                <w:rFonts w:cs="Arial"/>
                <w:sz w:val="16"/>
                <w:szCs w:val="16"/>
              </w:rPr>
            </w:pPr>
            <w:r w:rsidRPr="00E36ED5">
              <w:rPr>
                <w:rFonts w:cs="Arial"/>
                <w:sz w:val="16"/>
                <w:szCs w:val="16"/>
                <w:lang w:val="es-ES_tradnl"/>
              </w:rPr>
              <w:t>ancho (baja)</w:t>
            </w:r>
            <w:r w:rsidRPr="00030110">
              <w:rPr>
                <w:rFonts w:cs="Arial"/>
                <w:noProof/>
                <w:sz w:val="16"/>
                <w:szCs w:val="16"/>
              </w:rPr>
              <w:tab/>
            </w:r>
            <w:r w:rsidRPr="000B7180">
              <w:rPr>
                <w:rFonts w:cs="Arial"/>
                <w:noProof/>
                <w:sz w:val="16"/>
                <w:szCs w:val="16"/>
              </w:rPr>
              <w:sym w:font="Wingdings" w:char="F0DF"/>
            </w:r>
            <w:r w:rsidRPr="00030110">
              <w:rPr>
                <w:rFonts w:cs="Arial"/>
                <w:noProof/>
                <w:sz w:val="16"/>
                <w:szCs w:val="16"/>
              </w:rPr>
              <w:tab/>
            </w:r>
            <w:r w:rsidRPr="000B7180">
              <w:rPr>
                <w:rFonts w:cs="Arial"/>
                <w:sz w:val="16"/>
                <w:szCs w:val="16"/>
                <w:lang w:val="es-ES_tradnl"/>
              </w:rPr>
              <w:t>anchura (relación longitud/anchura)</w:t>
            </w:r>
            <w:r w:rsidRPr="00030110">
              <w:rPr>
                <w:rFonts w:cs="Arial"/>
                <w:sz w:val="16"/>
                <w:szCs w:val="16"/>
              </w:rPr>
              <w:tab/>
            </w:r>
            <w:r w:rsidRPr="000B7180">
              <w:rPr>
                <w:rFonts w:cs="Arial"/>
                <w:noProof/>
                <w:sz w:val="16"/>
                <w:szCs w:val="16"/>
              </w:rPr>
              <w:sym w:font="Wingdings" w:char="F0E0"/>
            </w:r>
            <w:r w:rsidRPr="000B7180">
              <w:rPr>
                <w:rFonts w:cs="Arial"/>
                <w:noProof/>
                <w:sz w:val="16"/>
                <w:szCs w:val="16"/>
              </w:rPr>
              <w:t xml:space="preserve"> </w:t>
            </w:r>
            <w:r w:rsidRPr="000B7180">
              <w:rPr>
                <w:rFonts w:cs="Arial"/>
                <w:noProof/>
                <w:sz w:val="16"/>
                <w:szCs w:val="16"/>
              </w:rPr>
              <w:tab/>
            </w:r>
            <w:r w:rsidRPr="00E36ED5">
              <w:rPr>
                <w:rFonts w:cs="Arial"/>
                <w:sz w:val="16"/>
                <w:szCs w:val="16"/>
                <w:lang w:val="es-ES_tradnl"/>
              </w:rPr>
              <w:t>estrecho (alta)</w:t>
            </w:r>
          </w:p>
        </w:tc>
        <w:tc>
          <w:tcPr>
            <w:tcW w:w="3232" w:type="dxa"/>
            <w:tcBorders>
              <w:bottom w:val="nil"/>
            </w:tcBorders>
          </w:tcPr>
          <w:p w:rsidR="00191032" w:rsidRPr="00030110" w:rsidRDefault="00191032" w:rsidP="00A44E06">
            <w:pPr>
              <w:keepNext/>
              <w:jc w:val="center"/>
              <w:rPr>
                <w:rFonts w:cs="Arial"/>
                <w:sz w:val="16"/>
                <w:szCs w:val="16"/>
              </w:rPr>
            </w:pPr>
            <w:r>
              <w:rPr>
                <w:rFonts w:cs="Arial"/>
                <w:noProof/>
                <w:sz w:val="16"/>
                <w:szCs w:val="16"/>
                <w:lang w:val="en-US"/>
              </w:rPr>
              <w:drawing>
                <wp:inline distT="0" distB="0" distL="0" distR="0">
                  <wp:extent cx="1247140" cy="1282700"/>
                  <wp:effectExtent l="19050" t="0" r="0" b="0"/>
                  <wp:docPr id="44" name="Picture 26"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28031"/>
                          <pic:cNvPicPr>
                            <a:picLocks noChangeAspect="1" noChangeArrowheads="1"/>
                          </pic:cNvPicPr>
                        </pic:nvPicPr>
                        <pic:blipFill>
                          <a:blip r:embed="rId125" cstate="print"/>
                          <a:srcRect/>
                          <a:stretch>
                            <a:fillRect/>
                          </a:stretch>
                        </pic:blipFill>
                        <pic:spPr bwMode="auto">
                          <a:xfrm>
                            <a:off x="0" y="0"/>
                            <a:ext cx="1247140" cy="1282700"/>
                          </a:xfrm>
                          <a:prstGeom prst="rect">
                            <a:avLst/>
                          </a:prstGeom>
                          <a:noFill/>
                          <a:ln w="9525">
                            <a:noFill/>
                            <a:miter lim="800000"/>
                            <a:headEnd/>
                            <a:tailEnd/>
                          </a:ln>
                        </pic:spPr>
                      </pic:pic>
                    </a:graphicData>
                  </a:graphic>
                </wp:inline>
              </w:drawing>
            </w:r>
          </w:p>
        </w:tc>
        <w:tc>
          <w:tcPr>
            <w:tcW w:w="3119" w:type="dxa"/>
            <w:vMerge w:val="restart"/>
            <w:tcBorders>
              <w:bottom w:val="nil"/>
            </w:tcBorders>
          </w:tcPr>
          <w:p w:rsidR="00191032" w:rsidRPr="00030110" w:rsidRDefault="00191032" w:rsidP="00A44E06">
            <w:pPr>
              <w:keepNext/>
              <w:jc w:val="center"/>
              <w:rPr>
                <w:rFonts w:cs="Arial"/>
                <w:sz w:val="16"/>
                <w:szCs w:val="16"/>
              </w:rPr>
            </w:pPr>
          </w:p>
        </w:tc>
        <w:tc>
          <w:tcPr>
            <w:tcW w:w="2165" w:type="dxa"/>
            <w:vMerge w:val="restart"/>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tcBorders>
              <w:top w:val="nil"/>
              <w:bottom w:val="nil"/>
            </w:tcBorders>
            <w:vAlign w:val="center"/>
          </w:tcPr>
          <w:p w:rsidR="00191032" w:rsidRPr="00030110" w:rsidRDefault="00191032" w:rsidP="00A44E06">
            <w:pPr>
              <w:keepNext/>
              <w:jc w:val="center"/>
              <w:rPr>
                <w:rFonts w:cs="Arial"/>
                <w:sz w:val="16"/>
                <w:szCs w:val="16"/>
              </w:rPr>
            </w:pPr>
            <w:r w:rsidRPr="00030110">
              <w:rPr>
                <w:rFonts w:cs="Arial"/>
                <w:sz w:val="16"/>
                <w:szCs w:val="16"/>
              </w:rPr>
              <w:t>1</w:t>
            </w:r>
          </w:p>
        </w:tc>
        <w:tc>
          <w:tcPr>
            <w:tcW w:w="3119" w:type="dxa"/>
            <w:vMerge/>
            <w:tcBorders>
              <w:top w:val="nil"/>
            </w:tcBorders>
          </w:tcPr>
          <w:p w:rsidR="00191032" w:rsidRPr="00030110" w:rsidRDefault="00191032" w:rsidP="00A44E06">
            <w:pPr>
              <w:keepNext/>
              <w:jc w:val="center"/>
              <w:rPr>
                <w:rFonts w:cs="Arial"/>
                <w:sz w:val="16"/>
                <w:szCs w:val="16"/>
              </w:rPr>
            </w:pPr>
          </w:p>
        </w:tc>
        <w:tc>
          <w:tcPr>
            <w:tcW w:w="2165" w:type="dxa"/>
            <w:vMerge/>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tcBorders>
              <w:top w:val="nil"/>
            </w:tcBorders>
          </w:tcPr>
          <w:p w:rsidR="00191032" w:rsidRPr="00030110" w:rsidRDefault="00191032" w:rsidP="00A44E06">
            <w:pPr>
              <w:keepNext/>
              <w:jc w:val="center"/>
              <w:rPr>
                <w:rFonts w:cs="Arial"/>
                <w:sz w:val="16"/>
                <w:szCs w:val="16"/>
              </w:rPr>
            </w:pPr>
            <w:r w:rsidRPr="000B7180">
              <w:rPr>
                <w:rFonts w:cs="Arial"/>
                <w:sz w:val="16"/>
                <w:szCs w:val="16"/>
                <w:lang w:val="es-ES_tradnl"/>
              </w:rPr>
              <w:t>oval estrecha</w:t>
            </w:r>
          </w:p>
        </w:tc>
        <w:tc>
          <w:tcPr>
            <w:tcW w:w="3119" w:type="dxa"/>
            <w:vMerge/>
            <w:tcBorders>
              <w:bottom w:val="nil"/>
            </w:tcBorders>
          </w:tcPr>
          <w:p w:rsidR="00191032" w:rsidRPr="00030110" w:rsidRDefault="00191032" w:rsidP="00A44E06">
            <w:pPr>
              <w:keepNext/>
              <w:jc w:val="center"/>
              <w:rPr>
                <w:rFonts w:cs="Arial"/>
                <w:sz w:val="16"/>
                <w:szCs w:val="16"/>
              </w:rPr>
            </w:pPr>
          </w:p>
        </w:tc>
        <w:tc>
          <w:tcPr>
            <w:tcW w:w="2165" w:type="dxa"/>
            <w:vMerge/>
            <w:tcBorders>
              <w:bottom w:val="nil"/>
            </w:tcBorders>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tcBorders>
              <w:bottom w:val="nil"/>
            </w:tcBorders>
          </w:tcPr>
          <w:p w:rsidR="00191032" w:rsidRPr="00030110" w:rsidRDefault="00191032" w:rsidP="00A44E06">
            <w:pPr>
              <w:keepNext/>
              <w:jc w:val="center"/>
              <w:rPr>
                <w:rFonts w:cs="Arial"/>
                <w:sz w:val="16"/>
                <w:szCs w:val="16"/>
              </w:rPr>
            </w:pPr>
            <w:r>
              <w:rPr>
                <w:rFonts w:cs="Arial"/>
                <w:noProof/>
                <w:sz w:val="16"/>
                <w:szCs w:val="16"/>
                <w:lang w:val="en-US"/>
              </w:rPr>
              <w:drawing>
                <wp:inline distT="0" distB="0" distL="0" distR="0">
                  <wp:extent cx="1484630" cy="1258570"/>
                  <wp:effectExtent l="19050" t="0" r="1270" b="0"/>
                  <wp:docPr id="43" name="Picture 27"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2840赛雪塔"/>
                          <pic:cNvPicPr>
                            <a:picLocks noChangeAspect="1" noChangeArrowheads="1"/>
                          </pic:cNvPicPr>
                        </pic:nvPicPr>
                        <pic:blipFill>
                          <a:blip r:embed="rId126" cstate="print"/>
                          <a:srcRect/>
                          <a:stretch>
                            <a:fillRect/>
                          </a:stretch>
                        </pic:blipFill>
                        <pic:spPr bwMode="auto">
                          <a:xfrm>
                            <a:off x="0" y="0"/>
                            <a:ext cx="1484630" cy="1258570"/>
                          </a:xfrm>
                          <a:prstGeom prst="rect">
                            <a:avLst/>
                          </a:prstGeom>
                          <a:noFill/>
                          <a:ln w="9525">
                            <a:noFill/>
                            <a:miter lim="800000"/>
                            <a:headEnd/>
                            <a:tailEnd/>
                          </a:ln>
                        </pic:spPr>
                      </pic:pic>
                    </a:graphicData>
                  </a:graphic>
                </wp:inline>
              </w:drawing>
            </w:r>
          </w:p>
        </w:tc>
        <w:tc>
          <w:tcPr>
            <w:tcW w:w="3119" w:type="dxa"/>
            <w:tcBorders>
              <w:bottom w:val="nil"/>
            </w:tcBorders>
          </w:tcPr>
          <w:p w:rsidR="00191032" w:rsidRPr="00030110" w:rsidRDefault="00191032" w:rsidP="00A44E06">
            <w:pPr>
              <w:keepNext/>
              <w:jc w:val="center"/>
              <w:rPr>
                <w:rFonts w:cs="Arial"/>
                <w:sz w:val="16"/>
                <w:szCs w:val="16"/>
              </w:rPr>
            </w:pPr>
            <w:r>
              <w:rPr>
                <w:rFonts w:cs="Arial"/>
                <w:noProof/>
                <w:sz w:val="16"/>
                <w:szCs w:val="16"/>
                <w:lang w:val="en-US"/>
              </w:rPr>
              <w:drawing>
                <wp:inline distT="0" distB="0" distL="0" distR="0">
                  <wp:extent cx="1353820" cy="1068705"/>
                  <wp:effectExtent l="1905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lum contrast="12000"/>
                          </a:blip>
                          <a:srcRect/>
                          <a:stretch>
                            <a:fillRect/>
                          </a:stretch>
                        </pic:blipFill>
                        <pic:spPr bwMode="auto">
                          <a:xfrm>
                            <a:off x="0" y="0"/>
                            <a:ext cx="1353820" cy="1068705"/>
                          </a:xfrm>
                          <a:prstGeom prst="rect">
                            <a:avLst/>
                          </a:prstGeom>
                          <a:noFill/>
                          <a:ln w="9525">
                            <a:noFill/>
                            <a:miter lim="800000"/>
                            <a:headEnd/>
                            <a:tailEnd/>
                          </a:ln>
                        </pic:spPr>
                      </pic:pic>
                    </a:graphicData>
                  </a:graphic>
                </wp:inline>
              </w:drawing>
            </w:r>
          </w:p>
        </w:tc>
        <w:tc>
          <w:tcPr>
            <w:tcW w:w="2165" w:type="dxa"/>
            <w:vMerge w:val="restart"/>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tcBorders>
              <w:top w:val="nil"/>
              <w:bottom w:val="nil"/>
            </w:tcBorders>
          </w:tcPr>
          <w:p w:rsidR="00191032" w:rsidRPr="00030110" w:rsidRDefault="00191032" w:rsidP="00A44E06">
            <w:pPr>
              <w:keepNext/>
              <w:jc w:val="center"/>
              <w:rPr>
                <w:rFonts w:cs="Arial"/>
                <w:sz w:val="16"/>
                <w:szCs w:val="16"/>
              </w:rPr>
            </w:pPr>
            <w:r w:rsidRPr="00030110">
              <w:rPr>
                <w:rFonts w:cs="Arial"/>
                <w:sz w:val="16"/>
                <w:szCs w:val="16"/>
              </w:rPr>
              <w:t>2</w:t>
            </w:r>
          </w:p>
        </w:tc>
        <w:tc>
          <w:tcPr>
            <w:tcW w:w="3119" w:type="dxa"/>
            <w:tcBorders>
              <w:top w:val="nil"/>
              <w:bottom w:val="nil"/>
            </w:tcBorders>
          </w:tcPr>
          <w:p w:rsidR="00191032" w:rsidRPr="00030110" w:rsidRDefault="00191032" w:rsidP="00A44E06">
            <w:pPr>
              <w:keepNext/>
              <w:jc w:val="center"/>
              <w:rPr>
                <w:rFonts w:cs="Arial"/>
                <w:sz w:val="16"/>
                <w:szCs w:val="16"/>
              </w:rPr>
            </w:pPr>
            <w:r w:rsidRPr="00030110">
              <w:rPr>
                <w:rFonts w:cs="Arial"/>
                <w:sz w:val="16"/>
                <w:szCs w:val="16"/>
              </w:rPr>
              <w:t>3</w:t>
            </w:r>
          </w:p>
        </w:tc>
        <w:tc>
          <w:tcPr>
            <w:tcW w:w="2165" w:type="dxa"/>
            <w:vMerge/>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tcBorders>
              <w:top w:val="nil"/>
            </w:tcBorders>
          </w:tcPr>
          <w:p w:rsidR="00191032" w:rsidRPr="00030110" w:rsidRDefault="00191032" w:rsidP="00A44E06">
            <w:pPr>
              <w:keepNext/>
              <w:jc w:val="center"/>
              <w:rPr>
                <w:rFonts w:cs="Arial"/>
                <w:sz w:val="16"/>
                <w:szCs w:val="16"/>
              </w:rPr>
            </w:pPr>
            <w:r w:rsidRPr="000B7180">
              <w:rPr>
                <w:rFonts w:cs="Arial"/>
                <w:sz w:val="16"/>
                <w:szCs w:val="16"/>
                <w:lang w:val="es-ES_tradnl"/>
              </w:rPr>
              <w:t>oval ancha</w:t>
            </w:r>
          </w:p>
        </w:tc>
        <w:tc>
          <w:tcPr>
            <w:tcW w:w="3119" w:type="dxa"/>
            <w:tcBorders>
              <w:top w:val="nil"/>
            </w:tcBorders>
          </w:tcPr>
          <w:p w:rsidR="00191032" w:rsidRPr="00030110" w:rsidRDefault="00191032" w:rsidP="00A44E06">
            <w:pPr>
              <w:keepNext/>
              <w:jc w:val="center"/>
              <w:rPr>
                <w:rFonts w:cs="Arial"/>
                <w:sz w:val="16"/>
                <w:szCs w:val="16"/>
              </w:rPr>
            </w:pPr>
            <w:r w:rsidRPr="000B7180">
              <w:rPr>
                <w:rFonts w:cs="Arial"/>
                <w:sz w:val="16"/>
                <w:szCs w:val="16"/>
                <w:lang w:val="es-ES_tradnl"/>
              </w:rPr>
              <w:t>circular</w:t>
            </w:r>
          </w:p>
        </w:tc>
        <w:tc>
          <w:tcPr>
            <w:tcW w:w="2165" w:type="dxa"/>
            <w:vMerge/>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vMerge w:val="restart"/>
          </w:tcPr>
          <w:p w:rsidR="00191032" w:rsidRPr="00030110" w:rsidRDefault="00191032" w:rsidP="00A44E06">
            <w:pPr>
              <w:keepNext/>
              <w:jc w:val="center"/>
              <w:rPr>
                <w:rFonts w:cs="Arial"/>
                <w:sz w:val="16"/>
                <w:szCs w:val="16"/>
              </w:rPr>
            </w:pPr>
          </w:p>
        </w:tc>
        <w:tc>
          <w:tcPr>
            <w:tcW w:w="3119" w:type="dxa"/>
            <w:tcBorders>
              <w:bottom w:val="nil"/>
            </w:tcBorders>
          </w:tcPr>
          <w:p w:rsidR="00191032" w:rsidRPr="00030110" w:rsidRDefault="00191032" w:rsidP="00A44E06">
            <w:pPr>
              <w:keepNext/>
              <w:jc w:val="center"/>
              <w:rPr>
                <w:rFonts w:cs="Arial"/>
                <w:sz w:val="16"/>
                <w:szCs w:val="16"/>
              </w:rPr>
            </w:pPr>
            <w:r>
              <w:rPr>
                <w:rFonts w:cs="Arial"/>
                <w:noProof/>
                <w:sz w:val="16"/>
                <w:szCs w:val="16"/>
                <w:lang w:val="en-US"/>
              </w:rPr>
              <w:drawing>
                <wp:inline distT="0" distB="0" distL="0" distR="0">
                  <wp:extent cx="1318260" cy="1021080"/>
                  <wp:effectExtent l="1905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cstate="print">
                            <a:lum contrast="18000"/>
                          </a:blip>
                          <a:srcRect/>
                          <a:stretch>
                            <a:fillRect/>
                          </a:stretch>
                        </pic:blipFill>
                        <pic:spPr bwMode="auto">
                          <a:xfrm>
                            <a:off x="0" y="0"/>
                            <a:ext cx="1318260" cy="1021080"/>
                          </a:xfrm>
                          <a:prstGeom prst="rect">
                            <a:avLst/>
                          </a:prstGeom>
                          <a:noFill/>
                          <a:ln w="9525">
                            <a:noFill/>
                            <a:miter lim="800000"/>
                            <a:headEnd/>
                            <a:tailEnd/>
                          </a:ln>
                        </pic:spPr>
                      </pic:pic>
                    </a:graphicData>
                  </a:graphic>
                </wp:inline>
              </w:drawing>
            </w:r>
          </w:p>
        </w:tc>
        <w:tc>
          <w:tcPr>
            <w:tcW w:w="2165" w:type="dxa"/>
            <w:vMerge w:val="restart"/>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vMerge/>
          </w:tcPr>
          <w:p w:rsidR="00191032" w:rsidRPr="00030110" w:rsidRDefault="00191032" w:rsidP="00A44E06">
            <w:pPr>
              <w:keepNext/>
              <w:jc w:val="center"/>
              <w:rPr>
                <w:rFonts w:cs="Arial"/>
                <w:sz w:val="16"/>
                <w:szCs w:val="16"/>
              </w:rPr>
            </w:pPr>
          </w:p>
        </w:tc>
        <w:tc>
          <w:tcPr>
            <w:tcW w:w="3119" w:type="dxa"/>
            <w:tcBorders>
              <w:top w:val="nil"/>
              <w:bottom w:val="nil"/>
            </w:tcBorders>
          </w:tcPr>
          <w:p w:rsidR="00191032" w:rsidRPr="00030110" w:rsidRDefault="00191032" w:rsidP="00A44E06">
            <w:pPr>
              <w:keepNext/>
              <w:jc w:val="center"/>
              <w:rPr>
                <w:rFonts w:cs="Arial"/>
                <w:sz w:val="16"/>
                <w:szCs w:val="16"/>
              </w:rPr>
            </w:pPr>
            <w:r w:rsidRPr="00030110">
              <w:rPr>
                <w:rFonts w:cs="Arial"/>
                <w:sz w:val="16"/>
                <w:szCs w:val="16"/>
              </w:rPr>
              <w:t>4</w:t>
            </w:r>
          </w:p>
        </w:tc>
        <w:tc>
          <w:tcPr>
            <w:tcW w:w="2165" w:type="dxa"/>
            <w:vMerge/>
          </w:tcPr>
          <w:p w:rsidR="00191032" w:rsidRPr="00030110" w:rsidRDefault="00191032" w:rsidP="00A44E06">
            <w:pPr>
              <w:keepNext/>
              <w:jc w:val="center"/>
              <w:rPr>
                <w:rFonts w:cs="Arial"/>
                <w:sz w:val="16"/>
                <w:szCs w:val="16"/>
              </w:rPr>
            </w:pPr>
          </w:p>
        </w:tc>
      </w:tr>
      <w:tr w:rsidR="00191032" w:rsidRPr="00030110" w:rsidTr="00A44E06">
        <w:tc>
          <w:tcPr>
            <w:tcW w:w="420" w:type="dxa"/>
            <w:vMerge/>
            <w:textDirection w:val="tbRlV"/>
          </w:tcPr>
          <w:p w:rsidR="00191032" w:rsidRPr="00030110" w:rsidRDefault="00191032" w:rsidP="00A44E06">
            <w:pPr>
              <w:keepNext/>
              <w:ind w:left="113" w:right="113"/>
              <w:jc w:val="center"/>
              <w:rPr>
                <w:rFonts w:cs="Arial"/>
                <w:sz w:val="16"/>
                <w:szCs w:val="16"/>
              </w:rPr>
            </w:pPr>
          </w:p>
        </w:tc>
        <w:tc>
          <w:tcPr>
            <w:tcW w:w="3232" w:type="dxa"/>
            <w:vMerge/>
          </w:tcPr>
          <w:p w:rsidR="00191032" w:rsidRPr="00030110" w:rsidRDefault="00191032" w:rsidP="00A44E06">
            <w:pPr>
              <w:keepNext/>
              <w:jc w:val="center"/>
              <w:rPr>
                <w:rFonts w:cs="Arial"/>
                <w:sz w:val="16"/>
                <w:szCs w:val="16"/>
              </w:rPr>
            </w:pPr>
          </w:p>
        </w:tc>
        <w:tc>
          <w:tcPr>
            <w:tcW w:w="3119" w:type="dxa"/>
            <w:tcBorders>
              <w:top w:val="nil"/>
            </w:tcBorders>
          </w:tcPr>
          <w:p w:rsidR="00191032" w:rsidRPr="00030110" w:rsidRDefault="00191032" w:rsidP="00A44E06">
            <w:pPr>
              <w:keepNext/>
              <w:jc w:val="center"/>
              <w:rPr>
                <w:rFonts w:cs="Arial"/>
                <w:sz w:val="16"/>
                <w:szCs w:val="16"/>
              </w:rPr>
            </w:pPr>
            <w:r w:rsidRPr="000B7180">
              <w:rPr>
                <w:rFonts w:cs="Arial"/>
                <w:sz w:val="16"/>
                <w:szCs w:val="16"/>
                <w:lang w:val="es-ES_tradnl"/>
              </w:rPr>
              <w:t>achatada</w:t>
            </w:r>
          </w:p>
        </w:tc>
        <w:tc>
          <w:tcPr>
            <w:tcW w:w="2165" w:type="dxa"/>
            <w:vMerge/>
          </w:tcPr>
          <w:p w:rsidR="00191032" w:rsidRPr="00030110" w:rsidRDefault="00191032" w:rsidP="00A44E06">
            <w:pPr>
              <w:keepNext/>
              <w:jc w:val="center"/>
              <w:rPr>
                <w:rFonts w:cs="Arial"/>
                <w:sz w:val="16"/>
                <w:szCs w:val="16"/>
              </w:rPr>
            </w:pP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26, 27</w:t>
            </w:r>
          </w:p>
        </w:tc>
        <w:tc>
          <w:tcPr>
            <w:tcW w:w="8208" w:type="dxa"/>
          </w:tcPr>
          <w:p w:rsidR="00191032" w:rsidRDefault="00191032" w:rsidP="00A44E06">
            <w:pPr>
              <w:rPr>
                <w:rFonts w:cs="Arial"/>
                <w:lang w:eastAsia="cs-CZ"/>
              </w:rPr>
            </w:pPr>
            <w:r w:rsidRPr="00E60005">
              <w:rPr>
                <w:rFonts w:cs="Arial"/>
                <w:lang w:val="es-ES_tradnl" w:eastAsia="cs-CZ"/>
              </w:rPr>
              <w:t>redactar de nuevo conforme al proyecto del documento TGP/14</w:t>
            </w:r>
          </w:p>
          <w:p w:rsidR="00191032" w:rsidRPr="0015473A" w:rsidRDefault="00191032" w:rsidP="00A44E06">
            <w:pPr>
              <w:rPr>
                <w:rFonts w:cs="Arial"/>
                <w:i/>
                <w:lang w:eastAsia="cs-CZ"/>
              </w:rPr>
            </w:pPr>
            <w:r w:rsidRPr="00E60005">
              <w:rPr>
                <w:rFonts w:cs="Arial"/>
                <w:i/>
                <w:lang w:val="es-ES_tradnl" w:eastAsia="cs-CZ"/>
              </w:rPr>
              <w:t>La experta principal se mostró de acuerdo en utilizar las definiciones de color que figuran en el documento TGP/14.</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33</w:t>
            </w:r>
          </w:p>
        </w:tc>
        <w:tc>
          <w:tcPr>
            <w:tcW w:w="8208" w:type="dxa"/>
          </w:tcPr>
          <w:p w:rsidR="00191032" w:rsidRPr="00D22F3C" w:rsidRDefault="00191032" w:rsidP="00A44E06">
            <w:pPr>
              <w:rPr>
                <w:rFonts w:cs="Arial"/>
              </w:rPr>
            </w:pPr>
            <w:r w:rsidRPr="004B74E0">
              <w:rPr>
                <w:rFonts w:cs="Arial"/>
                <w:lang w:val="es-ES_tradnl"/>
              </w:rPr>
              <w:t>- suprimir la ilustración y la frase</w:t>
            </w:r>
            <w:r w:rsidRPr="00D22F3C">
              <w:rPr>
                <w:rFonts w:cs="Arial"/>
              </w:rPr>
              <w:t xml:space="preserve"> </w:t>
            </w:r>
          </w:p>
          <w:p w:rsidR="00191032" w:rsidRPr="00D22F3C" w:rsidRDefault="00191032" w:rsidP="00A44E06">
            <w:pPr>
              <w:rPr>
                <w:rFonts w:cs="Arial"/>
              </w:rPr>
            </w:pPr>
            <w:r w:rsidRPr="00D22F3C">
              <w:rPr>
                <w:rFonts w:cs="Arial"/>
              </w:rPr>
              <w:t xml:space="preserve">- </w:t>
            </w:r>
            <w:r w:rsidRPr="000B7180">
              <w:rPr>
                <w:rFonts w:cs="Arial"/>
                <w:lang w:val="es-ES_tradnl"/>
              </w:rPr>
              <w:t>el texto debe ser:</w:t>
            </w:r>
            <w:r w:rsidRPr="00D22F3C">
              <w:rPr>
                <w:rFonts w:cs="Arial"/>
              </w:rPr>
              <w:t xml:space="preserve"> </w:t>
            </w:r>
          </w:p>
          <w:p w:rsidR="00191032" w:rsidRPr="00D22F3C" w:rsidRDefault="00191032" w:rsidP="00A44E06">
            <w:pPr>
              <w:ind w:left="1920" w:hanging="1920"/>
              <w:rPr>
                <w:rFonts w:cs="Arial"/>
              </w:rPr>
            </w:pPr>
            <w:r w:rsidRPr="000B7180">
              <w:rPr>
                <w:rFonts w:cs="Arial"/>
              </w:rPr>
              <w:t>“</w:t>
            </w:r>
            <w:r w:rsidRPr="004B74E0">
              <w:rPr>
                <w:rFonts w:cs="Arial"/>
                <w:lang w:val="es-ES_tradnl"/>
              </w:rPr>
              <w:t>muy corta (1)</w:t>
            </w:r>
            <w:r w:rsidRPr="00D22F3C">
              <w:rPr>
                <w:rFonts w:cs="Arial"/>
              </w:rPr>
              <w:tab/>
            </w:r>
            <w:r w:rsidRPr="004B74E0">
              <w:rPr>
                <w:rFonts w:cs="Arial"/>
                <w:lang w:val="es-ES_tradnl"/>
              </w:rPr>
              <w:t>menos de 1/8 de la longitud del pétalo</w:t>
            </w:r>
          </w:p>
          <w:p w:rsidR="00191032" w:rsidRPr="00D22F3C" w:rsidRDefault="00191032" w:rsidP="00A44E06">
            <w:pPr>
              <w:ind w:left="1920" w:hanging="1920"/>
              <w:rPr>
                <w:rFonts w:cs="Arial"/>
              </w:rPr>
            </w:pPr>
            <w:r w:rsidRPr="004B74E0">
              <w:rPr>
                <w:rFonts w:cs="Arial"/>
                <w:lang w:val="es-ES_tradnl"/>
              </w:rPr>
              <w:t>corta (2)</w:t>
            </w:r>
            <w:r w:rsidRPr="00D22F3C">
              <w:rPr>
                <w:rFonts w:cs="Arial"/>
              </w:rPr>
              <w:tab/>
            </w:r>
            <w:r w:rsidRPr="004B74E0">
              <w:rPr>
                <w:rFonts w:cs="Arial"/>
                <w:lang w:val="es-ES_tradnl"/>
              </w:rPr>
              <w:t>de 1/8 a 1/4 de la longitud del pétalo</w:t>
            </w:r>
          </w:p>
          <w:p w:rsidR="00191032" w:rsidRPr="00D22F3C" w:rsidRDefault="00191032" w:rsidP="00A44E06">
            <w:pPr>
              <w:ind w:left="1920" w:hanging="1920"/>
              <w:rPr>
                <w:rFonts w:cs="Arial"/>
              </w:rPr>
            </w:pPr>
            <w:r w:rsidRPr="004B74E0">
              <w:rPr>
                <w:rFonts w:cs="Arial"/>
                <w:lang w:val="es-ES_tradnl"/>
              </w:rPr>
              <w:t>media (3)</w:t>
            </w:r>
            <w:r w:rsidRPr="00D22F3C">
              <w:rPr>
                <w:rFonts w:cs="Arial"/>
              </w:rPr>
              <w:tab/>
            </w:r>
            <w:r w:rsidRPr="000B7180">
              <w:rPr>
                <w:rFonts w:cs="Arial"/>
                <w:lang w:val="es-ES_tradnl"/>
              </w:rPr>
              <w:t>de 1/4 a 3/8 de la longitud del pétalo</w:t>
            </w:r>
          </w:p>
          <w:p w:rsidR="00191032" w:rsidRPr="00D22F3C" w:rsidRDefault="00191032" w:rsidP="00A44E06">
            <w:pPr>
              <w:ind w:left="1920" w:hanging="1920"/>
              <w:rPr>
                <w:rFonts w:cs="Arial"/>
              </w:rPr>
            </w:pPr>
            <w:r w:rsidRPr="000B7180">
              <w:rPr>
                <w:rFonts w:cs="Arial"/>
                <w:lang w:val="es-ES_tradnl"/>
              </w:rPr>
              <w:t>larga (4)</w:t>
            </w:r>
            <w:r w:rsidRPr="00D22F3C">
              <w:rPr>
                <w:rFonts w:cs="Arial"/>
              </w:rPr>
              <w:tab/>
            </w:r>
            <w:r w:rsidRPr="000B7180">
              <w:rPr>
                <w:rFonts w:cs="Arial"/>
                <w:lang w:val="es-ES_tradnl"/>
              </w:rPr>
              <w:t>de 3/8 a 1/2 de la longitud del pétalo</w:t>
            </w:r>
          </w:p>
          <w:p w:rsidR="00191032" w:rsidRDefault="00191032" w:rsidP="00A44E06">
            <w:pPr>
              <w:ind w:left="1920" w:hanging="1920"/>
              <w:rPr>
                <w:rFonts w:cs="Arial"/>
              </w:rPr>
            </w:pPr>
            <w:r w:rsidRPr="004B74E0">
              <w:rPr>
                <w:rFonts w:cs="Arial"/>
                <w:lang w:val="es-ES_tradnl"/>
              </w:rPr>
              <w:t>muy larga (5)</w:t>
            </w:r>
            <w:r w:rsidRPr="00D22F3C">
              <w:rPr>
                <w:rFonts w:cs="Arial"/>
              </w:rPr>
              <w:tab/>
            </w:r>
            <w:r w:rsidRPr="004B74E0">
              <w:rPr>
                <w:rFonts w:cs="Arial"/>
                <w:lang w:val="es-ES_tradnl"/>
              </w:rPr>
              <w:t>más de 1/2 de la longitud del pétalo</w:t>
            </w:r>
            <w:r w:rsidRPr="000B7180">
              <w:rPr>
                <w:rFonts w:cs="Arial"/>
              </w:rPr>
              <w:t>”</w:t>
            </w:r>
          </w:p>
          <w:p w:rsidR="00191032" w:rsidRPr="00426F50" w:rsidRDefault="00191032" w:rsidP="00A44E06">
            <w:pPr>
              <w:ind w:left="1920" w:hanging="1920"/>
              <w:rPr>
                <w:rFonts w:cs="Arial"/>
                <w:i/>
              </w:rPr>
            </w:pPr>
            <w:r w:rsidRPr="000B7180">
              <w:rPr>
                <w:rFonts w:cs="Arial"/>
                <w:i/>
                <w:lang w:val="es-ES_tradnl"/>
              </w:rPr>
              <w:t>Experta principal:</w:t>
            </w:r>
            <w:r w:rsidRPr="00426F50">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38</w:t>
            </w:r>
          </w:p>
        </w:tc>
        <w:tc>
          <w:tcPr>
            <w:tcW w:w="8208" w:type="dxa"/>
          </w:tcPr>
          <w:p w:rsidR="00191032" w:rsidRPr="00C91906" w:rsidRDefault="00191032" w:rsidP="00A44E06">
            <w:pPr>
              <w:rPr>
                <w:rFonts w:cs="Arial"/>
                <w:snapToGrid w:val="0"/>
                <w:lang w:eastAsia="cs-CZ"/>
              </w:rPr>
            </w:pPr>
            <w:r w:rsidRPr="000B7180">
              <w:rPr>
                <w:rFonts w:cs="Arial"/>
                <w:snapToGrid w:val="0"/>
                <w:lang w:val="es-ES_tradnl" w:eastAsia="cs-CZ"/>
              </w:rPr>
              <w:t>proporcionar una ilustración en forma de cuadro (véase el documento TGP/14)</w:t>
            </w:r>
          </w:p>
          <w:p w:rsidR="00191032" w:rsidRPr="00C91906" w:rsidRDefault="00191032" w:rsidP="00A44E06">
            <w:pPr>
              <w:rPr>
                <w:rFonts w:cs="Arial"/>
                <w:lang w:eastAsia="cs-CZ"/>
              </w:rPr>
            </w:pPr>
            <w:r w:rsidRPr="000B7180">
              <w:rPr>
                <w:i/>
                <w:snapToGrid w:val="0"/>
                <w:lang w:val="es-ES_tradnl" w:eastAsia="cs-CZ"/>
              </w:rPr>
              <w:t>Experta principal:</w:t>
            </w:r>
            <w:r w:rsidRPr="00C91906">
              <w:rPr>
                <w:i/>
                <w:snapToGrid w:val="0"/>
                <w:lang w:eastAsia="cs-CZ"/>
              </w:rPr>
              <w:t xml:space="preserve">  </w:t>
            </w:r>
            <w:r w:rsidRPr="004B74E0">
              <w:rPr>
                <w:rFonts w:eastAsia="SimSun"/>
                <w:i/>
                <w:lang w:val="es-ES_tradnl" w:eastAsia="zh-CN"/>
              </w:rPr>
              <w:t>Proporcionamos un cuadro para el proj.6 (Ad. 38), pero posteriormente se nos solicitó que lo suprimiéramos.</w:t>
            </w:r>
            <w:r w:rsidRPr="00C91906">
              <w:rPr>
                <w:rFonts w:eastAsia="SimSun"/>
                <w:i/>
                <w:lang w:eastAsia="zh-CN"/>
              </w:rPr>
              <w:t xml:space="preserve"> </w:t>
            </w:r>
            <w:r w:rsidRPr="00C91906">
              <w:rPr>
                <w:rFonts w:eastAsia="SimSun"/>
                <w:i/>
                <w:snapToGrid w:val="0"/>
                <w:lang w:eastAsia="zh-CN"/>
              </w:rPr>
              <w:t xml:space="preserve"> </w:t>
            </w:r>
            <w:r w:rsidRPr="004B74E0">
              <w:rPr>
                <w:rFonts w:eastAsia="SimSun"/>
                <w:i/>
                <w:lang w:val="es-ES_tradnl" w:eastAsia="zh-CN"/>
              </w:rPr>
              <w:t>Estamos de acuerdo con su restitución.</w:t>
            </w:r>
            <w:r w:rsidRPr="00C91906">
              <w:rPr>
                <w:rFonts w:eastAsia="SimSun"/>
                <w:i/>
                <w:lang w:eastAsia="zh-CN"/>
              </w:rPr>
              <w:t xml:space="preserve"> </w:t>
            </w:r>
            <w:r>
              <w:rPr>
                <w:rFonts w:eastAsia="SimSun"/>
                <w:i/>
                <w:lang w:eastAsia="zh-CN"/>
              </w:rPr>
              <w:t xml:space="preserve"> </w:t>
            </w:r>
            <w:r w:rsidRPr="004B74E0">
              <w:rPr>
                <w:rFonts w:eastAsia="SimSun"/>
                <w:i/>
                <w:lang w:val="es-ES_tradnl" w:eastAsia="zh-CN"/>
              </w:rPr>
              <w:t>Sin embargo, en la columna central, de la parte superior al final los niveles deben ser (1) elíptica, (2) circular, (3) achatada, en lugar de los siguientes (véase a continuación):</w:t>
            </w:r>
          </w:p>
        </w:tc>
      </w:tr>
    </w:tbl>
    <w:p w:rsidR="00191032" w:rsidRDefault="00191032" w:rsidP="00191032"/>
    <w:p w:rsidR="00191032" w:rsidRPr="00D77899" w:rsidRDefault="00191032" w:rsidP="00191032">
      <w:pPr>
        <w:rPr>
          <w:rFonts w:cs="Arial"/>
          <w:u w:val="single"/>
        </w:rPr>
      </w:pPr>
      <w:r w:rsidRPr="000B7180">
        <w:rPr>
          <w:rFonts w:cs="Arial"/>
          <w:u w:val="single"/>
          <w:lang w:val="es-ES_tradnl"/>
        </w:rPr>
        <w:t>Ad. 38:</w:t>
      </w:r>
      <w:r w:rsidRPr="00D77899">
        <w:rPr>
          <w:rFonts w:cs="Arial"/>
          <w:u w:val="single"/>
        </w:rPr>
        <w:t xml:space="preserve">  </w:t>
      </w:r>
      <w:r w:rsidRPr="000B7180">
        <w:rPr>
          <w:rFonts w:cs="Arial"/>
          <w:u w:val="single"/>
          <w:lang w:val="es-ES_tradnl"/>
        </w:rPr>
        <w:t>Pétalo:</w:t>
      </w:r>
      <w:r w:rsidRPr="00D77899">
        <w:rPr>
          <w:rFonts w:cs="Arial"/>
          <w:u w:val="single"/>
        </w:rPr>
        <w:t xml:space="preserve">  </w:t>
      </w:r>
      <w:r w:rsidRPr="004B74E0">
        <w:rPr>
          <w:rFonts w:cs="Arial"/>
          <w:u w:val="single"/>
          <w:lang w:val="es-ES_tradnl"/>
        </w:rPr>
        <w:t>forma (excluidos los petaloides)</w:t>
      </w:r>
    </w:p>
    <w:p w:rsidR="00191032" w:rsidRDefault="00191032" w:rsidP="00191032">
      <w:pPr>
        <w:rPr>
          <w:rFonts w:cs="Arial"/>
          <w:u w:val="single"/>
        </w:rPr>
      </w:pPr>
    </w:p>
    <w:tbl>
      <w:tblPr>
        <w:tblW w:w="7968" w:type="dxa"/>
        <w:tblLook w:val="01E0" w:firstRow="1" w:lastRow="1" w:firstColumn="1" w:lastColumn="1" w:noHBand="0" w:noVBand="0"/>
      </w:tblPr>
      <w:tblGrid>
        <w:gridCol w:w="2656"/>
        <w:gridCol w:w="2656"/>
        <w:gridCol w:w="2656"/>
      </w:tblGrid>
      <w:tr w:rsidR="00191032" w:rsidTr="00A44E06">
        <w:tc>
          <w:tcPr>
            <w:tcW w:w="2656" w:type="dxa"/>
          </w:tcPr>
          <w:p w:rsidR="00191032" w:rsidRDefault="00191032" w:rsidP="00A44E06">
            <w:pPr>
              <w:jc w:val="center"/>
              <w:rPr>
                <w:rFonts w:cs="Arial"/>
                <w:u w:val="single"/>
              </w:rPr>
            </w:pPr>
            <w:r>
              <w:rPr>
                <w:rFonts w:cs="Arial"/>
                <w:noProof/>
                <w:lang w:val="en-US"/>
              </w:rPr>
              <w:drawing>
                <wp:inline distT="0" distB="0" distL="0" distR="0">
                  <wp:extent cx="1412875" cy="1116330"/>
                  <wp:effectExtent l="19050" t="0" r="0" b="0"/>
                  <wp:docPr id="40" name="Picture 30"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182c (6)"/>
                          <pic:cNvPicPr>
                            <a:picLocks noChangeAspect="1" noChangeArrowheads="1"/>
                          </pic:cNvPicPr>
                        </pic:nvPicPr>
                        <pic:blipFill>
                          <a:blip r:embed="rId129" cstate="print">
                            <a:lum bright="-6000" contrast="30000"/>
                          </a:blip>
                          <a:srcRect/>
                          <a:stretch>
                            <a:fillRect/>
                          </a:stretch>
                        </pic:blipFill>
                        <pic:spPr bwMode="auto">
                          <a:xfrm>
                            <a:off x="0" y="0"/>
                            <a:ext cx="1412875" cy="1116330"/>
                          </a:xfrm>
                          <a:prstGeom prst="rect">
                            <a:avLst/>
                          </a:prstGeom>
                          <a:noFill/>
                          <a:ln w="9525">
                            <a:noFill/>
                            <a:miter lim="800000"/>
                            <a:headEnd/>
                            <a:tailEnd/>
                          </a:ln>
                        </pic:spPr>
                      </pic:pic>
                    </a:graphicData>
                  </a:graphic>
                </wp:inline>
              </w:drawing>
            </w:r>
          </w:p>
        </w:tc>
        <w:tc>
          <w:tcPr>
            <w:tcW w:w="2656" w:type="dxa"/>
          </w:tcPr>
          <w:p w:rsidR="00191032" w:rsidRDefault="00191032" w:rsidP="00A44E06">
            <w:pPr>
              <w:jc w:val="center"/>
              <w:rPr>
                <w:rFonts w:cs="Arial"/>
                <w:u w:val="single"/>
              </w:rPr>
            </w:pPr>
            <w:r>
              <w:rPr>
                <w:rFonts w:cs="Arial"/>
                <w:noProof/>
                <w:lang w:val="en-US"/>
              </w:rPr>
              <w:drawing>
                <wp:inline distT="0" distB="0" distL="0" distR="0">
                  <wp:extent cx="1128395" cy="1139825"/>
                  <wp:effectExtent l="19050" t="0" r="0" b="0"/>
                  <wp:docPr id="39" name="Picture 31"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355 - 复制"/>
                          <pic:cNvPicPr>
                            <a:picLocks noChangeAspect="1" noChangeArrowheads="1"/>
                          </pic:cNvPicPr>
                        </pic:nvPicPr>
                        <pic:blipFill>
                          <a:blip r:embed="rId130" cstate="print">
                            <a:lum contrast="18000"/>
                          </a:blip>
                          <a:srcRect/>
                          <a:stretch>
                            <a:fillRect/>
                          </a:stretch>
                        </pic:blipFill>
                        <pic:spPr bwMode="auto">
                          <a:xfrm>
                            <a:off x="0" y="0"/>
                            <a:ext cx="1128395" cy="1139825"/>
                          </a:xfrm>
                          <a:prstGeom prst="rect">
                            <a:avLst/>
                          </a:prstGeom>
                          <a:noFill/>
                          <a:ln w="9525">
                            <a:noFill/>
                            <a:miter lim="800000"/>
                            <a:headEnd/>
                            <a:tailEnd/>
                          </a:ln>
                        </pic:spPr>
                      </pic:pic>
                    </a:graphicData>
                  </a:graphic>
                </wp:inline>
              </w:drawing>
            </w:r>
          </w:p>
        </w:tc>
        <w:tc>
          <w:tcPr>
            <w:tcW w:w="2656" w:type="dxa"/>
          </w:tcPr>
          <w:p w:rsidR="00191032" w:rsidRDefault="00191032" w:rsidP="00A44E06">
            <w:pPr>
              <w:jc w:val="center"/>
              <w:rPr>
                <w:rFonts w:cs="Arial"/>
                <w:u w:val="single"/>
              </w:rPr>
            </w:pPr>
            <w:r>
              <w:rPr>
                <w:noProof/>
                <w:lang w:val="en-US"/>
              </w:rPr>
              <w:drawing>
                <wp:inline distT="0" distB="0" distL="0" distR="0">
                  <wp:extent cx="914400" cy="1162050"/>
                  <wp:effectExtent l="76200" t="57150" r="57150" b="38100"/>
                  <wp:docPr id="69" name="Picture 32"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278红棕烈马-丹凤凌空 (3)"/>
                          <pic:cNvPicPr>
                            <a:picLocks noChangeAspect="1" noChangeArrowheads="1"/>
                          </pic:cNvPicPr>
                        </pic:nvPicPr>
                        <pic:blipFill>
                          <a:blip r:embed="rId131" cstate="print">
                            <a:lum bright="30000" contrast="78000"/>
                          </a:blip>
                          <a:srcRect/>
                          <a:stretch>
                            <a:fillRect/>
                          </a:stretch>
                        </pic:blipFill>
                        <pic:spPr bwMode="auto">
                          <a:xfrm rot="-360000">
                            <a:off x="0" y="0"/>
                            <a:ext cx="914400" cy="1162050"/>
                          </a:xfrm>
                          <a:prstGeom prst="rect">
                            <a:avLst/>
                          </a:prstGeom>
                          <a:noFill/>
                        </pic:spPr>
                      </pic:pic>
                    </a:graphicData>
                  </a:graphic>
                </wp:inline>
              </w:drawing>
            </w:r>
          </w:p>
        </w:tc>
      </w:tr>
      <w:tr w:rsidR="00191032" w:rsidTr="00A44E06">
        <w:tc>
          <w:tcPr>
            <w:tcW w:w="2656" w:type="dxa"/>
          </w:tcPr>
          <w:p w:rsidR="00191032" w:rsidRPr="00A27E7A" w:rsidRDefault="00191032" w:rsidP="00A44E06">
            <w:pPr>
              <w:jc w:val="center"/>
              <w:rPr>
                <w:rFonts w:cs="Arial"/>
              </w:rPr>
            </w:pPr>
            <w:r w:rsidRPr="00A27E7A">
              <w:rPr>
                <w:rFonts w:cs="Arial"/>
              </w:rPr>
              <w:t>1</w:t>
            </w:r>
          </w:p>
          <w:p w:rsidR="00191032" w:rsidRPr="00A27E7A" w:rsidRDefault="00191032" w:rsidP="00A44E06">
            <w:pPr>
              <w:jc w:val="center"/>
              <w:rPr>
                <w:rFonts w:cs="Arial"/>
                <w:u w:val="single"/>
              </w:rPr>
            </w:pPr>
            <w:r w:rsidRPr="000B7180">
              <w:rPr>
                <w:rFonts w:cs="Arial"/>
                <w:lang w:val="es-ES_tradnl"/>
              </w:rPr>
              <w:t>achatada</w:t>
            </w:r>
          </w:p>
        </w:tc>
        <w:tc>
          <w:tcPr>
            <w:tcW w:w="2656" w:type="dxa"/>
          </w:tcPr>
          <w:p w:rsidR="00191032" w:rsidRPr="00A27E7A" w:rsidRDefault="00191032" w:rsidP="00A44E06">
            <w:pPr>
              <w:jc w:val="center"/>
              <w:rPr>
                <w:rFonts w:cs="Arial"/>
              </w:rPr>
            </w:pPr>
            <w:r w:rsidRPr="00A27E7A">
              <w:rPr>
                <w:rFonts w:cs="Arial"/>
              </w:rPr>
              <w:t>2</w:t>
            </w:r>
          </w:p>
          <w:p w:rsidR="00191032" w:rsidRPr="00A27E7A" w:rsidRDefault="00191032" w:rsidP="00A44E06">
            <w:pPr>
              <w:jc w:val="center"/>
              <w:rPr>
                <w:rFonts w:cs="Arial"/>
                <w:u w:val="single"/>
              </w:rPr>
            </w:pPr>
            <w:r w:rsidRPr="000B7180">
              <w:rPr>
                <w:rFonts w:cs="Arial"/>
                <w:lang w:val="es-ES_tradnl"/>
              </w:rPr>
              <w:t>circular</w:t>
            </w:r>
          </w:p>
        </w:tc>
        <w:tc>
          <w:tcPr>
            <w:tcW w:w="2656" w:type="dxa"/>
          </w:tcPr>
          <w:p w:rsidR="00191032" w:rsidRPr="00A27E7A" w:rsidRDefault="00191032" w:rsidP="00A44E06">
            <w:pPr>
              <w:jc w:val="center"/>
              <w:rPr>
                <w:rFonts w:cs="Arial"/>
              </w:rPr>
            </w:pPr>
            <w:r w:rsidRPr="00A27E7A">
              <w:rPr>
                <w:rFonts w:cs="Arial"/>
              </w:rPr>
              <w:t>3</w:t>
            </w:r>
          </w:p>
          <w:p w:rsidR="00191032" w:rsidRPr="00A27E7A" w:rsidRDefault="00191032" w:rsidP="00A44E06">
            <w:pPr>
              <w:jc w:val="center"/>
              <w:rPr>
                <w:rFonts w:cs="Arial"/>
                <w:u w:val="single"/>
              </w:rPr>
            </w:pPr>
            <w:r w:rsidRPr="000B7180">
              <w:rPr>
                <w:rFonts w:cs="Arial"/>
                <w:lang w:val="es-ES_tradnl"/>
              </w:rPr>
              <w:t>elíptica</w:t>
            </w: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42</w:t>
            </w:r>
          </w:p>
        </w:tc>
        <w:tc>
          <w:tcPr>
            <w:tcW w:w="8208" w:type="dxa"/>
          </w:tcPr>
          <w:p w:rsidR="00191032" w:rsidRPr="00C91906" w:rsidRDefault="00191032" w:rsidP="00A44E06">
            <w:pPr>
              <w:rPr>
                <w:rFonts w:cs="Arial"/>
              </w:rPr>
            </w:pPr>
            <w:r w:rsidRPr="004B74E0">
              <w:rPr>
                <w:rFonts w:cs="Arial"/>
                <w:lang w:val="es-ES_tradnl"/>
              </w:rPr>
              <w:t>sustituir las fotografías por dibujos</w:t>
            </w:r>
          </w:p>
          <w:p w:rsidR="00191032" w:rsidRPr="00C91906" w:rsidRDefault="00191032" w:rsidP="00A44E06">
            <w:pPr>
              <w:rPr>
                <w:rFonts w:cs="Arial"/>
                <w:i/>
              </w:rPr>
            </w:pPr>
            <w:r w:rsidRPr="000B7180">
              <w:rPr>
                <w:rFonts w:cs="Arial"/>
                <w:i/>
                <w:lang w:val="es-ES_tradnl"/>
              </w:rPr>
              <w:t>Experta principal:</w:t>
            </w:r>
            <w:r w:rsidRPr="00C91906">
              <w:rPr>
                <w:rFonts w:cs="Arial"/>
                <w:i/>
              </w:rPr>
              <w:t xml:space="preserve"> </w:t>
            </w:r>
            <w:r>
              <w:rPr>
                <w:rFonts w:cs="Arial"/>
                <w:i/>
              </w:rPr>
              <w:t xml:space="preserve"> </w:t>
            </w:r>
            <w:r w:rsidRPr="004B74E0">
              <w:rPr>
                <w:rFonts w:cs="Arial"/>
                <w:i/>
                <w:lang w:val="es-ES_tradnl"/>
              </w:rPr>
              <w:t>añadir flechas que señalen el carpelo y el disco en cada ilustración;</w:t>
            </w:r>
            <w:r w:rsidRPr="00BD595C">
              <w:rPr>
                <w:rFonts w:cs="Arial"/>
                <w:i/>
              </w:rPr>
              <w:t xml:space="preserve"> </w:t>
            </w:r>
            <w:r>
              <w:rPr>
                <w:rFonts w:cs="Arial"/>
                <w:i/>
              </w:rPr>
              <w:t xml:space="preserve"> </w:t>
            </w:r>
            <w:r w:rsidRPr="004B74E0">
              <w:rPr>
                <w:rFonts w:cs="Arial"/>
                <w:i/>
                <w:lang w:val="es-ES_tradnl"/>
              </w:rPr>
              <w:t>emplear una ilustración para cada nivel;</w:t>
            </w:r>
            <w:r w:rsidRPr="00BD595C">
              <w:rPr>
                <w:rFonts w:cs="Arial"/>
                <w:i/>
              </w:rPr>
              <w:t xml:space="preserve"> </w:t>
            </w:r>
            <w:r>
              <w:rPr>
                <w:rFonts w:cs="Arial"/>
                <w:i/>
              </w:rPr>
              <w:t xml:space="preserve"> </w:t>
            </w:r>
            <w:r w:rsidRPr="004B74E0">
              <w:rPr>
                <w:rFonts w:cs="Arial"/>
                <w:i/>
                <w:lang w:val="es-ES_tradnl"/>
              </w:rPr>
              <w:t>suprimir las dos primeras ilustraciones de ejemplo.</w:t>
            </w:r>
          </w:p>
        </w:tc>
      </w:tr>
    </w:tbl>
    <w:p w:rsidR="00191032" w:rsidRDefault="00191032" w:rsidP="00191032"/>
    <w:p w:rsidR="00191032" w:rsidRPr="004367F7" w:rsidRDefault="00191032" w:rsidP="00191032">
      <w:pPr>
        <w:rPr>
          <w:u w:val="single"/>
        </w:rPr>
      </w:pPr>
      <w:r w:rsidRPr="000B7180">
        <w:rPr>
          <w:u w:val="single"/>
          <w:lang w:val="es-ES_tradnl"/>
        </w:rPr>
        <w:t>Ad. 42:</w:t>
      </w:r>
      <w:r w:rsidRPr="004367F7">
        <w:rPr>
          <w:u w:val="single"/>
        </w:rPr>
        <w:t xml:space="preserve">  </w:t>
      </w:r>
      <w:r w:rsidRPr="000B7180">
        <w:rPr>
          <w:u w:val="single"/>
          <w:lang w:val="es-ES_tradnl"/>
        </w:rPr>
        <w:t>Pistilo:</w:t>
      </w:r>
      <w:r>
        <w:rPr>
          <w:u w:val="single"/>
        </w:rPr>
        <w:t xml:space="preserve"> </w:t>
      </w:r>
      <w:r w:rsidRPr="004367F7">
        <w:rPr>
          <w:u w:val="single"/>
        </w:rPr>
        <w:t xml:space="preserve"> </w:t>
      </w:r>
      <w:r w:rsidRPr="004B74E0">
        <w:rPr>
          <w:u w:val="single"/>
          <w:lang w:val="es-ES_tradnl"/>
        </w:rPr>
        <w:t>apertura del disco</w:t>
      </w:r>
    </w:p>
    <w:p w:rsidR="00191032" w:rsidRDefault="00191032" w:rsidP="00191032"/>
    <w:tbl>
      <w:tblPr>
        <w:tblW w:w="9356" w:type="dxa"/>
        <w:tblInd w:w="-34" w:type="dxa"/>
        <w:tblLayout w:type="fixed"/>
        <w:tblLook w:val="00A0" w:firstRow="1" w:lastRow="0" w:firstColumn="1" w:lastColumn="0" w:noHBand="0" w:noVBand="0"/>
      </w:tblPr>
      <w:tblGrid>
        <w:gridCol w:w="3261"/>
        <w:gridCol w:w="2886"/>
        <w:gridCol w:w="3209"/>
      </w:tblGrid>
      <w:tr w:rsidR="00191032" w:rsidTr="00A44E06">
        <w:tc>
          <w:tcPr>
            <w:tcW w:w="3261" w:type="dxa"/>
          </w:tcPr>
          <w:p w:rsidR="00191032" w:rsidRPr="00603C70" w:rsidRDefault="00D8657B" w:rsidP="00A44E06">
            <w:pPr>
              <w:rPr>
                <w:lang w:eastAsia="zh-CN"/>
              </w:rPr>
            </w:pPr>
            <w:r>
              <w:rPr>
                <w:noProof/>
                <w:lang w:val="en-US"/>
              </w:rPr>
              <mc:AlternateContent>
                <mc:Choice Requires="wpg">
                  <w:drawing>
                    <wp:anchor distT="0" distB="0" distL="114300" distR="114300" simplePos="0" relativeHeight="251660288" behindDoc="0" locked="0" layoutInCell="1" allowOverlap="1">
                      <wp:simplePos x="0" y="0"/>
                      <wp:positionH relativeFrom="column">
                        <wp:posOffset>1476375</wp:posOffset>
                      </wp:positionH>
                      <wp:positionV relativeFrom="paragraph">
                        <wp:posOffset>71755</wp:posOffset>
                      </wp:positionV>
                      <wp:extent cx="323850" cy="713105"/>
                      <wp:effectExtent l="3175" t="0" r="0" b="317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713105"/>
                                <a:chOff x="3425" y="7465"/>
                                <a:chExt cx="510" cy="1123"/>
                              </a:xfrm>
                            </wpg:grpSpPr>
                            <wps:wsp>
                              <wps:cNvPr id="9" name="Text Box 4"/>
                              <wps:cNvSpPr txBox="1">
                                <a:spLocks noChangeArrowheads="1"/>
                              </wps:cNvSpPr>
                              <wps:spPr bwMode="auto">
                                <a:xfrm>
                                  <a:off x="3425" y="7465"/>
                                  <a:ext cx="51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rPr>
                                        <w:b/>
                                        <w:sz w:val="14"/>
                                        <w:szCs w:val="14"/>
                                      </w:rPr>
                                    </w:pPr>
                                    <w:proofErr w:type="gramStart"/>
                                    <w:r w:rsidRPr="00BD595C">
                                      <w:rPr>
                                        <w:b/>
                                        <w:sz w:val="14"/>
                                        <w:szCs w:val="14"/>
                                      </w:rPr>
                                      <w:t>carpelo</w:t>
                                    </w:r>
                                    <w:proofErr w:type="gramEnd"/>
                                  </w:p>
                                </w:txbxContent>
                              </wps:txbx>
                              <wps:bodyPr rot="0" vert="horz" wrap="square" lIns="0" tIns="0" rIns="0" bIns="0" anchor="t" anchorCtr="0" upright="1">
                                <a:noAutofit/>
                              </wps:bodyPr>
                            </wps:wsp>
                            <wps:wsp>
                              <wps:cNvPr id="10" name="Text Box 5"/>
                              <wps:cNvSpPr txBox="1">
                                <a:spLocks noChangeArrowheads="1"/>
                              </wps:cNvSpPr>
                              <wps:spPr bwMode="auto">
                                <a:xfrm>
                                  <a:off x="3427" y="8402"/>
                                  <a:ext cx="432"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jc w:val="left"/>
                                      <w:rPr>
                                        <w:b/>
                                        <w:sz w:val="14"/>
                                        <w:szCs w:val="14"/>
                                      </w:rPr>
                                    </w:pPr>
                                    <w:proofErr w:type="gramStart"/>
                                    <w:r w:rsidRPr="00BD595C">
                                      <w:rPr>
                                        <w:b/>
                                        <w:sz w:val="14"/>
                                        <w:szCs w:val="14"/>
                                      </w:rPr>
                                      <w:t>disco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116.25pt;margin-top:5.65pt;width:25.5pt;height:56.15pt;z-index:251660288" coordorigin="3425,7465" coordsize="51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">
                      <v:shape id="Text Box 4" o:spid="_x0000_s1028" type="#_x0000_t202" style="position:absolute;left:3425;top:7465;width:51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DF32BF" w:rsidRPr="00BD595C" w:rsidRDefault="00DF32BF" w:rsidP="00191032">
                              <w:pPr>
                                <w:rPr>
                                  <w:b/>
                                  <w:sz w:val="14"/>
                                  <w:szCs w:val="14"/>
                                </w:rPr>
                              </w:pPr>
                              <w:proofErr w:type="gramStart"/>
                              <w:r w:rsidRPr="00BD595C">
                                <w:rPr>
                                  <w:b/>
                                  <w:sz w:val="14"/>
                                  <w:szCs w:val="14"/>
                                </w:rPr>
                                <w:t>carpelo</w:t>
                              </w:r>
                              <w:proofErr w:type="gramEnd"/>
                            </w:p>
                          </w:txbxContent>
                        </v:textbox>
                      </v:shape>
                      <v:shape id="Text Box 5" o:spid="_x0000_s1029" type="#_x0000_t202" style="position:absolute;left:3427;top:8402;width:43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DF32BF" w:rsidRPr="00BD595C" w:rsidRDefault="00DF32BF" w:rsidP="00191032">
                              <w:pPr>
                                <w:jc w:val="left"/>
                                <w:rPr>
                                  <w:b/>
                                  <w:sz w:val="14"/>
                                  <w:szCs w:val="14"/>
                                </w:rPr>
                              </w:pPr>
                              <w:proofErr w:type="gramStart"/>
                              <w:r w:rsidRPr="00BD595C">
                                <w:rPr>
                                  <w:b/>
                                  <w:sz w:val="14"/>
                                  <w:szCs w:val="14"/>
                                </w:rPr>
                                <w:t>disco</w:t>
                              </w:r>
                              <w:proofErr w:type="gramEnd"/>
                            </w:p>
                          </w:txbxContent>
                        </v:textbox>
                      </v:shape>
                    </v:group>
                  </w:pict>
                </mc:Fallback>
              </mc:AlternateContent>
            </w:r>
            <w:r w:rsidR="00191032">
              <w:rPr>
                <w:noProof/>
                <w:lang w:val="en-US"/>
              </w:rPr>
              <w:drawing>
                <wp:inline distT="0" distB="0" distL="0" distR="0">
                  <wp:extent cx="1793240" cy="1056640"/>
                  <wp:effectExtent l="19050" t="0" r="0" b="0"/>
                  <wp:docPr id="38" name="Imagen 32"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全包花盘.jpg"/>
                          <pic:cNvPicPr>
                            <a:picLocks noChangeAspect="1" noChangeArrowheads="1"/>
                          </pic:cNvPicPr>
                        </pic:nvPicPr>
                        <pic:blipFill>
                          <a:blip r:embed="rId132" cstate="print"/>
                          <a:srcRect/>
                          <a:stretch>
                            <a:fillRect/>
                          </a:stretch>
                        </pic:blipFill>
                        <pic:spPr bwMode="auto">
                          <a:xfrm>
                            <a:off x="0" y="0"/>
                            <a:ext cx="1793240" cy="1056640"/>
                          </a:xfrm>
                          <a:prstGeom prst="rect">
                            <a:avLst/>
                          </a:prstGeom>
                          <a:noFill/>
                          <a:ln w="9525">
                            <a:noFill/>
                            <a:miter lim="800000"/>
                            <a:headEnd/>
                            <a:tailEnd/>
                          </a:ln>
                        </pic:spPr>
                      </pic:pic>
                    </a:graphicData>
                  </a:graphic>
                </wp:inline>
              </w:drawing>
            </w:r>
          </w:p>
        </w:tc>
        <w:tc>
          <w:tcPr>
            <w:tcW w:w="2886" w:type="dxa"/>
          </w:tcPr>
          <w:p w:rsidR="00191032" w:rsidRPr="00603C70" w:rsidRDefault="00D8657B" w:rsidP="00A44E06">
            <w:pPr>
              <w:rPr>
                <w:lang w:eastAsia="zh-CN"/>
              </w:rPr>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1282065</wp:posOffset>
                      </wp:positionH>
                      <wp:positionV relativeFrom="paragraph">
                        <wp:posOffset>320675</wp:posOffset>
                      </wp:positionV>
                      <wp:extent cx="323850" cy="578485"/>
                      <wp:effectExtent l="3175" t="0" r="0" b="317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578485"/>
                                <a:chOff x="6380" y="7857"/>
                                <a:chExt cx="510" cy="911"/>
                              </a:xfrm>
                            </wpg:grpSpPr>
                            <wps:wsp>
                              <wps:cNvPr id="6" name="Text Box 7"/>
                              <wps:cNvSpPr txBox="1">
                                <a:spLocks noChangeArrowheads="1"/>
                              </wps:cNvSpPr>
                              <wps:spPr bwMode="auto">
                                <a:xfrm>
                                  <a:off x="6380" y="7857"/>
                                  <a:ext cx="51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rPr>
                                        <w:b/>
                                        <w:sz w:val="14"/>
                                        <w:szCs w:val="14"/>
                                      </w:rPr>
                                    </w:pPr>
                                    <w:proofErr w:type="gramStart"/>
                                    <w:r>
                                      <w:rPr>
                                        <w:b/>
                                        <w:sz w:val="14"/>
                                        <w:szCs w:val="14"/>
                                      </w:rPr>
                                      <w:t>carpelo</w:t>
                                    </w:r>
                                    <w:proofErr w:type="gramEnd"/>
                                  </w:p>
                                </w:txbxContent>
                              </wps:txbx>
                              <wps:bodyPr rot="0" vert="horz" wrap="square" lIns="0" tIns="0" rIns="0" bIns="0" anchor="t" anchorCtr="0" upright="1">
                                <a:noAutofit/>
                              </wps:bodyPr>
                            </wps:wsp>
                            <wps:wsp>
                              <wps:cNvPr id="7" name="Text Box 8"/>
                              <wps:cNvSpPr txBox="1">
                                <a:spLocks noChangeArrowheads="1"/>
                              </wps:cNvSpPr>
                              <wps:spPr bwMode="auto">
                                <a:xfrm>
                                  <a:off x="6382" y="8582"/>
                                  <a:ext cx="432"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jc w:val="left"/>
                                      <w:rPr>
                                        <w:b/>
                                        <w:sz w:val="14"/>
                                        <w:szCs w:val="14"/>
                                      </w:rPr>
                                    </w:pPr>
                                    <w:proofErr w:type="gramStart"/>
                                    <w:r>
                                      <w:rPr>
                                        <w:b/>
                                        <w:sz w:val="14"/>
                                        <w:szCs w:val="14"/>
                                      </w:rPr>
                                      <w:t>disco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0" style="position:absolute;left:0;text-align:left;margin-left:100.95pt;margin-top:25.25pt;width:25.5pt;height:45.55pt;z-index:251661312" coordorigin="6380,7857" coordsize="5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">
                      <v:shape id="Text Box 7" o:spid="_x0000_s1031" type="#_x0000_t202" style="position:absolute;left:6380;top:7857;width:51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DF32BF" w:rsidRPr="00BD595C" w:rsidRDefault="00DF32BF" w:rsidP="00191032">
                              <w:pPr>
                                <w:rPr>
                                  <w:b/>
                                  <w:sz w:val="14"/>
                                  <w:szCs w:val="14"/>
                                </w:rPr>
                              </w:pPr>
                              <w:proofErr w:type="gramStart"/>
                              <w:r>
                                <w:rPr>
                                  <w:b/>
                                  <w:sz w:val="14"/>
                                  <w:szCs w:val="14"/>
                                </w:rPr>
                                <w:t>carpelo</w:t>
                              </w:r>
                              <w:proofErr w:type="gramEnd"/>
                            </w:p>
                          </w:txbxContent>
                        </v:textbox>
                      </v:shape>
                      <v:shape id="Text Box 8" o:spid="_x0000_s1032" type="#_x0000_t202" style="position:absolute;left:6382;top:8582;width:43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DF32BF" w:rsidRPr="00BD595C" w:rsidRDefault="00DF32BF" w:rsidP="00191032">
                              <w:pPr>
                                <w:jc w:val="left"/>
                                <w:rPr>
                                  <w:b/>
                                  <w:sz w:val="14"/>
                                  <w:szCs w:val="14"/>
                                </w:rPr>
                              </w:pPr>
                              <w:proofErr w:type="gramStart"/>
                              <w:r>
                                <w:rPr>
                                  <w:b/>
                                  <w:sz w:val="14"/>
                                  <w:szCs w:val="14"/>
                                </w:rPr>
                                <w:t>disco</w:t>
                              </w:r>
                              <w:proofErr w:type="gramEnd"/>
                            </w:p>
                          </w:txbxContent>
                        </v:textbox>
                      </v:shape>
                    </v:group>
                  </w:pict>
                </mc:Fallback>
              </mc:AlternateContent>
            </w:r>
            <w:r w:rsidR="00191032">
              <w:rPr>
                <w:noProof/>
                <w:lang w:val="en-US"/>
              </w:rPr>
              <w:drawing>
                <wp:inline distT="0" distB="0" distL="0" distR="0">
                  <wp:extent cx="1543685" cy="1080770"/>
                  <wp:effectExtent l="19050" t="0" r="0" b="0"/>
                  <wp:docPr id="3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srcRect/>
                          <a:stretch>
                            <a:fillRect/>
                          </a:stretch>
                        </pic:blipFill>
                        <pic:spPr bwMode="auto">
                          <a:xfrm>
                            <a:off x="0" y="0"/>
                            <a:ext cx="1543685" cy="1080770"/>
                          </a:xfrm>
                          <a:prstGeom prst="rect">
                            <a:avLst/>
                          </a:prstGeom>
                          <a:noFill/>
                          <a:ln w="9525">
                            <a:noFill/>
                            <a:miter lim="800000"/>
                            <a:headEnd/>
                            <a:tailEnd/>
                          </a:ln>
                        </pic:spPr>
                      </pic:pic>
                    </a:graphicData>
                  </a:graphic>
                </wp:inline>
              </w:drawing>
            </w:r>
          </w:p>
        </w:tc>
        <w:tc>
          <w:tcPr>
            <w:tcW w:w="3209" w:type="dxa"/>
          </w:tcPr>
          <w:p w:rsidR="00191032" w:rsidRPr="00603C70" w:rsidRDefault="00D8657B" w:rsidP="00A44E06">
            <w:pPr>
              <w:rPr>
                <w:lang w:eastAsia="zh-CN"/>
              </w:rPr>
            </w:pPr>
            <w:r>
              <w:rPr>
                <w:noProof/>
                <w:lang w:val="en-US"/>
              </w:rPr>
              <mc:AlternateContent>
                <mc:Choice Requires="wpg">
                  <w:drawing>
                    <wp:anchor distT="0" distB="0" distL="114300" distR="114300" simplePos="0" relativeHeight="251662336" behindDoc="0" locked="0" layoutInCell="1" allowOverlap="1">
                      <wp:simplePos x="0" y="0"/>
                      <wp:positionH relativeFrom="column">
                        <wp:posOffset>1507490</wp:posOffset>
                      </wp:positionH>
                      <wp:positionV relativeFrom="paragraph">
                        <wp:posOffset>397510</wp:posOffset>
                      </wp:positionV>
                      <wp:extent cx="342900" cy="348615"/>
                      <wp:effectExtent l="3810" t="0" r="0" b="381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8615"/>
                                <a:chOff x="9621" y="13801"/>
                                <a:chExt cx="540" cy="549"/>
                              </a:xfrm>
                            </wpg:grpSpPr>
                            <wps:wsp>
                              <wps:cNvPr id="3" name="Text Box 10"/>
                              <wps:cNvSpPr txBox="1">
                                <a:spLocks noChangeArrowheads="1"/>
                              </wps:cNvSpPr>
                              <wps:spPr bwMode="auto">
                                <a:xfrm>
                                  <a:off x="9621" y="13801"/>
                                  <a:ext cx="54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rPr>
                                        <w:b/>
                                        <w:sz w:val="14"/>
                                        <w:szCs w:val="14"/>
                                      </w:rPr>
                                    </w:pPr>
                                    <w:proofErr w:type="gramStart"/>
                                    <w:r>
                                      <w:rPr>
                                        <w:b/>
                                        <w:sz w:val="14"/>
                                        <w:szCs w:val="14"/>
                                      </w:rPr>
                                      <w:t>carpelo</w:t>
                                    </w:r>
                                    <w:proofErr w:type="gramEnd"/>
                                  </w:p>
                                </w:txbxContent>
                              </wps:txbx>
                              <wps:bodyPr rot="0" vert="horz" wrap="square" lIns="0" tIns="0" rIns="0" bIns="0" anchor="t" anchorCtr="0" upright="1">
                                <a:noAutofit/>
                              </wps:bodyPr>
                            </wps:wsp>
                            <wps:wsp>
                              <wps:cNvPr id="4" name="Text Box 11"/>
                              <wps:cNvSpPr txBox="1">
                                <a:spLocks noChangeArrowheads="1"/>
                              </wps:cNvSpPr>
                              <wps:spPr bwMode="auto">
                                <a:xfrm>
                                  <a:off x="9623" y="14164"/>
                                  <a:ext cx="432"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2BF" w:rsidRPr="00BD595C" w:rsidRDefault="00DF32BF" w:rsidP="00191032">
                                    <w:pPr>
                                      <w:jc w:val="left"/>
                                      <w:rPr>
                                        <w:b/>
                                        <w:sz w:val="14"/>
                                        <w:szCs w:val="14"/>
                                      </w:rPr>
                                    </w:pPr>
                                    <w:proofErr w:type="gramStart"/>
                                    <w:r>
                                      <w:rPr>
                                        <w:b/>
                                        <w:sz w:val="14"/>
                                        <w:szCs w:val="14"/>
                                      </w:rPr>
                                      <w:t>disco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118.7pt;margin-top:31.3pt;width:27pt;height:27.45pt;z-index:251662336" coordorigin="9621,13801" coordsize="54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">
                      <v:shape id="Text Box 10" o:spid="_x0000_s1034" type="#_x0000_t202" style="position:absolute;left:9621;top:13801;width:54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DF32BF" w:rsidRPr="00BD595C" w:rsidRDefault="00DF32BF" w:rsidP="00191032">
                              <w:pPr>
                                <w:rPr>
                                  <w:b/>
                                  <w:sz w:val="14"/>
                                  <w:szCs w:val="14"/>
                                </w:rPr>
                              </w:pPr>
                              <w:proofErr w:type="gramStart"/>
                              <w:r>
                                <w:rPr>
                                  <w:b/>
                                  <w:sz w:val="14"/>
                                  <w:szCs w:val="14"/>
                                </w:rPr>
                                <w:t>carpelo</w:t>
                              </w:r>
                              <w:proofErr w:type="gramEnd"/>
                            </w:p>
                          </w:txbxContent>
                        </v:textbox>
                      </v:shape>
                      <v:shape id="Text Box 11" o:spid="_x0000_s1035" type="#_x0000_t202" style="position:absolute;left:9623;top:14164;width:43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DF32BF" w:rsidRPr="00BD595C" w:rsidRDefault="00DF32BF" w:rsidP="00191032">
                              <w:pPr>
                                <w:jc w:val="left"/>
                                <w:rPr>
                                  <w:b/>
                                  <w:sz w:val="14"/>
                                  <w:szCs w:val="14"/>
                                </w:rPr>
                              </w:pPr>
                              <w:proofErr w:type="gramStart"/>
                              <w:r>
                                <w:rPr>
                                  <w:b/>
                                  <w:sz w:val="14"/>
                                  <w:szCs w:val="14"/>
                                </w:rPr>
                                <w:t>disco</w:t>
                              </w:r>
                              <w:proofErr w:type="gramEnd"/>
                            </w:p>
                          </w:txbxContent>
                        </v:textbox>
                      </v:shape>
                    </v:group>
                  </w:pict>
                </mc:Fallback>
              </mc:AlternateContent>
            </w:r>
            <w:r w:rsidR="00191032">
              <w:rPr>
                <w:noProof/>
                <w:lang w:val="en-US"/>
              </w:rPr>
              <w:drawing>
                <wp:inline distT="0" distB="0" distL="0" distR="0">
                  <wp:extent cx="1852295" cy="997585"/>
                  <wp:effectExtent l="19050" t="0" r="0" b="0"/>
                  <wp:docPr id="36" name="图片 7"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花盘包裹基部.jpg"/>
                          <pic:cNvPicPr>
                            <a:picLocks noChangeAspect="1" noChangeArrowheads="1"/>
                          </pic:cNvPicPr>
                        </pic:nvPicPr>
                        <pic:blipFill>
                          <a:blip r:embed="rId134" cstate="print"/>
                          <a:srcRect/>
                          <a:stretch>
                            <a:fillRect/>
                          </a:stretch>
                        </pic:blipFill>
                        <pic:spPr bwMode="auto">
                          <a:xfrm>
                            <a:off x="0" y="0"/>
                            <a:ext cx="1852295" cy="997585"/>
                          </a:xfrm>
                          <a:prstGeom prst="rect">
                            <a:avLst/>
                          </a:prstGeom>
                          <a:noFill/>
                          <a:ln w="9525">
                            <a:noFill/>
                            <a:miter lim="800000"/>
                            <a:headEnd/>
                            <a:tailEnd/>
                          </a:ln>
                        </pic:spPr>
                      </pic:pic>
                    </a:graphicData>
                  </a:graphic>
                </wp:inline>
              </w:drawing>
            </w:r>
          </w:p>
        </w:tc>
      </w:tr>
      <w:tr w:rsidR="00191032" w:rsidTr="00A44E06">
        <w:tc>
          <w:tcPr>
            <w:tcW w:w="3261" w:type="dxa"/>
            <w:vAlign w:val="center"/>
          </w:tcPr>
          <w:p w:rsidR="00191032" w:rsidRPr="00603C70" w:rsidRDefault="00191032" w:rsidP="00A44E06">
            <w:pPr>
              <w:jc w:val="center"/>
              <w:rPr>
                <w:lang w:eastAsia="zh-CN"/>
              </w:rPr>
            </w:pPr>
            <w:r w:rsidRPr="00BB07F4">
              <w:t>1</w:t>
            </w:r>
          </w:p>
        </w:tc>
        <w:tc>
          <w:tcPr>
            <w:tcW w:w="2886" w:type="dxa"/>
            <w:vAlign w:val="center"/>
          </w:tcPr>
          <w:p w:rsidR="00191032" w:rsidRPr="00603C70" w:rsidRDefault="00191032" w:rsidP="00A44E06">
            <w:pPr>
              <w:jc w:val="center"/>
              <w:rPr>
                <w:lang w:eastAsia="zh-CN"/>
              </w:rPr>
            </w:pPr>
            <w:r w:rsidRPr="00603C70">
              <w:rPr>
                <w:lang w:eastAsia="zh-CN"/>
              </w:rPr>
              <w:t>3</w:t>
            </w:r>
          </w:p>
        </w:tc>
        <w:tc>
          <w:tcPr>
            <w:tcW w:w="3209" w:type="dxa"/>
            <w:vAlign w:val="center"/>
          </w:tcPr>
          <w:p w:rsidR="00191032" w:rsidRPr="00603C70" w:rsidRDefault="00191032" w:rsidP="00A44E06">
            <w:pPr>
              <w:jc w:val="center"/>
              <w:rPr>
                <w:lang w:eastAsia="zh-CN"/>
              </w:rPr>
            </w:pPr>
            <w:r w:rsidRPr="00603C70">
              <w:rPr>
                <w:lang w:eastAsia="zh-CN"/>
              </w:rPr>
              <w:t>5</w:t>
            </w:r>
          </w:p>
        </w:tc>
      </w:tr>
      <w:tr w:rsidR="00191032" w:rsidTr="00A44E06">
        <w:tc>
          <w:tcPr>
            <w:tcW w:w="3261" w:type="dxa"/>
            <w:vAlign w:val="center"/>
          </w:tcPr>
          <w:p w:rsidR="00191032" w:rsidRPr="00603C70" w:rsidRDefault="00191032" w:rsidP="00A44E06">
            <w:pPr>
              <w:jc w:val="center"/>
              <w:rPr>
                <w:lang w:eastAsia="zh-CN"/>
              </w:rPr>
            </w:pPr>
            <w:r w:rsidRPr="004B74E0">
              <w:rPr>
                <w:lang w:val="es-ES_tradnl"/>
              </w:rPr>
              <w:t>cerrado</w:t>
            </w:r>
          </w:p>
        </w:tc>
        <w:tc>
          <w:tcPr>
            <w:tcW w:w="2886" w:type="dxa"/>
            <w:vAlign w:val="center"/>
          </w:tcPr>
          <w:p w:rsidR="00191032" w:rsidRPr="00603C70" w:rsidRDefault="00191032" w:rsidP="00A44E06">
            <w:pPr>
              <w:jc w:val="center"/>
              <w:rPr>
                <w:lang w:eastAsia="zh-CN"/>
              </w:rPr>
            </w:pPr>
            <w:r w:rsidRPr="004B74E0">
              <w:rPr>
                <w:lang w:val="es-ES_tradnl" w:eastAsia="zh-CN"/>
              </w:rPr>
              <w:t>parcialmente abierto</w:t>
            </w:r>
          </w:p>
        </w:tc>
        <w:tc>
          <w:tcPr>
            <w:tcW w:w="3209" w:type="dxa"/>
            <w:vAlign w:val="center"/>
          </w:tcPr>
          <w:p w:rsidR="00191032" w:rsidRPr="00603C70" w:rsidRDefault="00191032" w:rsidP="00A44E06">
            <w:pPr>
              <w:jc w:val="center"/>
              <w:rPr>
                <w:lang w:eastAsia="zh-CN"/>
              </w:rPr>
            </w:pPr>
            <w:r w:rsidRPr="004B74E0">
              <w:rPr>
                <w:lang w:val="es-ES_tradnl"/>
              </w:rPr>
              <w:t>totalmente abierto</w:t>
            </w:r>
          </w:p>
        </w:tc>
      </w:tr>
    </w:tbl>
    <w:p w:rsidR="00191032" w:rsidRDefault="00191032" w:rsidP="00191032"/>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51</w:t>
            </w:r>
          </w:p>
        </w:tc>
        <w:tc>
          <w:tcPr>
            <w:tcW w:w="8208" w:type="dxa"/>
          </w:tcPr>
          <w:p w:rsidR="00191032" w:rsidRDefault="00191032" w:rsidP="00A44E06">
            <w:pPr>
              <w:rPr>
                <w:rFonts w:cs="Arial"/>
              </w:rPr>
            </w:pPr>
            <w:r w:rsidRPr="004B74E0">
              <w:rPr>
                <w:rFonts w:cs="Arial"/>
                <w:lang w:val="es-ES_tradnl"/>
              </w:rPr>
              <w:t>el texto debe ser:  “El inicio de la floración se determina cuando se ha abierto el 10% de los botones florales en el primer período de floración.”</w:t>
            </w:r>
          </w:p>
          <w:p w:rsidR="00191032" w:rsidRPr="00D22F3C" w:rsidDel="00D059F7" w:rsidRDefault="00191032" w:rsidP="00A44E06">
            <w:pPr>
              <w:rPr>
                <w:rFonts w:cs="Arial"/>
              </w:rPr>
            </w:pPr>
            <w:r w:rsidRPr="000B7180">
              <w:rPr>
                <w:rFonts w:cs="Arial"/>
                <w:i/>
                <w:lang w:val="es-ES_tradnl"/>
              </w:rPr>
              <w:t>Experta principal:</w:t>
            </w:r>
            <w:r w:rsidRPr="00426F50">
              <w:rPr>
                <w:rFonts w:cs="Arial"/>
                <w:i/>
              </w:rPr>
              <w:t xml:space="preserve">  </w:t>
            </w:r>
            <w:r w:rsidRPr="000B7180">
              <w:rPr>
                <w:rFonts w:cs="Arial"/>
                <w:i/>
                <w:lang w:val="es-ES_tradnl"/>
              </w:rPr>
              <w:t>de acuerdo</w:t>
            </w:r>
          </w:p>
        </w:tc>
      </w:tr>
    </w:tbl>
    <w:p w:rsidR="00191032" w:rsidRDefault="00191032" w:rsidP="00191032"/>
    <w:p w:rsidR="00191032" w:rsidRPr="00D22F3C" w:rsidRDefault="00191032" w:rsidP="00191032"/>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jc w:val="left"/>
              <w:rPr>
                <w:caps/>
              </w:rPr>
            </w:pPr>
            <w:r w:rsidRPr="004B74E0">
              <w:rPr>
                <w:rFonts w:cs="Arial"/>
                <w:color w:val="000000"/>
                <w:lang w:val="es-ES_tradnl"/>
              </w:rPr>
              <w:t>Granado (</w:t>
            </w:r>
            <w:proofErr w:type="spellStart"/>
            <w:r w:rsidRPr="004B74E0">
              <w:rPr>
                <w:rFonts w:cs="Arial"/>
                <w:i/>
                <w:color w:val="000000"/>
                <w:lang w:val="es-ES_tradnl"/>
              </w:rPr>
              <w:t>Punica</w:t>
            </w:r>
            <w:proofErr w:type="spellEnd"/>
            <w:r w:rsidRPr="004B74E0">
              <w:rPr>
                <w:rFonts w:cs="Arial"/>
                <w:i/>
                <w:color w:val="000000"/>
                <w:lang w:val="es-ES_tradnl"/>
              </w:rPr>
              <w:t xml:space="preserve"> </w:t>
            </w:r>
            <w:proofErr w:type="spellStart"/>
            <w:r w:rsidRPr="004B74E0">
              <w:rPr>
                <w:rFonts w:cs="Arial"/>
                <w:i/>
                <w:color w:val="000000"/>
                <w:lang w:val="es-ES_tradnl"/>
              </w:rPr>
              <w:t>granatum</w:t>
            </w:r>
            <w:proofErr w:type="spellEnd"/>
            <w:r w:rsidRPr="004B74E0">
              <w:rPr>
                <w:rFonts w:cs="Arial"/>
                <w:color w:val="000000"/>
                <w:lang w:val="es-ES_tradnl"/>
              </w:rPr>
              <w:t xml:space="preserve"> L.)</w:t>
            </w:r>
          </w:p>
        </w:tc>
        <w:tc>
          <w:tcPr>
            <w:tcW w:w="1984" w:type="dxa"/>
            <w:shd w:val="clear" w:color="auto" w:fill="D9D9D9"/>
            <w:vAlign w:val="center"/>
          </w:tcPr>
          <w:p w:rsidR="00191032" w:rsidRPr="000B7180" w:rsidRDefault="00191032" w:rsidP="00A44E06">
            <w:pPr>
              <w:rPr>
                <w:caps/>
              </w:rPr>
            </w:pPr>
            <w:r w:rsidRPr="000B7180">
              <w:rPr>
                <w:rFonts w:cs="Arial"/>
                <w:color w:val="000000"/>
              </w:rPr>
              <w:t>TG/PGRAN(proj.5)</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B3612A">
        <w:rPr>
          <w:rFonts w:cs="Arial"/>
        </w:rPr>
        <w:t xml:space="preserve">  </w:t>
      </w:r>
      <w:r w:rsidRPr="004B74E0">
        <w:rPr>
          <w:rFonts w:cs="Arial"/>
          <w:lang w:val="es-ES_tradnl"/>
        </w:rPr>
        <w:t>Salvo indicación en contrario, todas las observaciones se han incorporado ya en el proyecto de directrices de examen (documento TG/PGRAN(proj.5)),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Portada</w:t>
            </w:r>
          </w:p>
        </w:tc>
        <w:tc>
          <w:tcPr>
            <w:tcW w:w="8208" w:type="dxa"/>
          </w:tcPr>
          <w:p w:rsidR="00191032" w:rsidRPr="00D22F3C" w:rsidRDefault="00191032" w:rsidP="00A44E06">
            <w:pPr>
              <w:autoSpaceDE w:val="0"/>
              <w:autoSpaceDN w:val="0"/>
              <w:adjustRightInd w:val="0"/>
              <w:rPr>
                <w:rFonts w:cs="Arial"/>
                <w:lang w:eastAsia="cs-CZ"/>
              </w:rPr>
            </w:pPr>
            <w:r w:rsidRPr="004B74E0">
              <w:rPr>
                <w:rFonts w:cs="Arial"/>
                <w:lang w:val="es-ES_tradnl" w:eastAsia="cs-CZ"/>
              </w:rPr>
              <w:t>suprimir los nombres comunes en alemán “</w:t>
            </w:r>
            <w:proofErr w:type="spellStart"/>
            <w:r w:rsidRPr="004B74E0">
              <w:rPr>
                <w:rFonts w:cs="Arial"/>
                <w:lang w:val="es-ES_tradnl" w:eastAsia="cs-CZ"/>
              </w:rPr>
              <w:t>Granatapfelbaum</w:t>
            </w:r>
            <w:proofErr w:type="spellEnd"/>
            <w:r w:rsidRPr="004B74E0">
              <w:rPr>
                <w:rFonts w:cs="Arial"/>
                <w:lang w:val="es-ES_tradnl" w:eastAsia="cs-CZ"/>
              </w:rPr>
              <w:t>” y “</w:t>
            </w:r>
            <w:proofErr w:type="spellStart"/>
            <w:r w:rsidRPr="004B74E0">
              <w:rPr>
                <w:rFonts w:cs="Arial"/>
                <w:lang w:val="es-ES_tradnl" w:eastAsia="cs-CZ"/>
              </w:rPr>
              <w:t>Granatapfelstrauch</w:t>
            </w:r>
            <w:proofErr w:type="spellEnd"/>
            <w:r w:rsidRPr="004B74E0">
              <w:rPr>
                <w:rFonts w:cs="Arial"/>
                <w:lang w:val="es-ES_tradnl" w:eastAsia="cs-CZ"/>
              </w:rPr>
              <w:t>”</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3.1.2</w:t>
            </w:r>
          </w:p>
        </w:tc>
        <w:tc>
          <w:tcPr>
            <w:tcW w:w="8208" w:type="dxa"/>
          </w:tcPr>
          <w:p w:rsidR="00191032" w:rsidRPr="00D22F3C" w:rsidRDefault="00191032" w:rsidP="00A44E06">
            <w:pPr>
              <w:rPr>
                <w:rFonts w:cs="Arial"/>
              </w:rPr>
            </w:pPr>
            <w:r w:rsidRPr="004B74E0">
              <w:rPr>
                <w:rFonts w:cs="Arial"/>
                <w:lang w:val="es-ES_tradnl"/>
              </w:rPr>
              <w:t>trasladar al capítulo 3.3</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lastRenderedPageBreak/>
              <w:t>4.1.4</w:t>
            </w:r>
          </w:p>
        </w:tc>
        <w:tc>
          <w:tcPr>
            <w:tcW w:w="8208" w:type="dxa"/>
          </w:tcPr>
          <w:p w:rsidR="00191032" w:rsidRPr="003A0CFC" w:rsidRDefault="00191032" w:rsidP="00A44E06">
            <w:pPr>
              <w:rPr>
                <w:rFonts w:cs="Arial"/>
              </w:rPr>
            </w:pPr>
            <w:r w:rsidRPr="004B74E0">
              <w:rPr>
                <w:rFonts w:cs="Arial"/>
                <w:lang w:val="es-ES_tradnl"/>
              </w:rPr>
              <w:t>verificar con el experto principal:</w:t>
            </w:r>
            <w:r w:rsidRPr="003A0CFC">
              <w:rPr>
                <w:rFonts w:cs="Arial"/>
              </w:rPr>
              <w:t xml:space="preserve">  </w:t>
            </w:r>
            <w:r w:rsidRPr="004B74E0">
              <w:rPr>
                <w:rFonts w:cs="Arial"/>
                <w:lang w:val="es-ES_tradnl"/>
              </w:rPr>
              <w:t>“Todas las observaciones deberán efectuarse en 5 plantas del ensayo.”</w:t>
            </w:r>
          </w:p>
          <w:p w:rsidR="00191032" w:rsidRPr="003A0CFC" w:rsidRDefault="00191032" w:rsidP="00A44E06">
            <w:pPr>
              <w:numPr>
                <w:ins w:id="40" w:author="Oertel" w:date="2013-01-09T09:57:00Z"/>
              </w:numPr>
              <w:rPr>
                <w:rFonts w:cs="Arial"/>
              </w:rPr>
            </w:pPr>
            <w:r w:rsidRPr="004B74E0">
              <w:rPr>
                <w:rFonts w:cs="Arial"/>
                <w:lang w:val="es-ES_tradnl"/>
              </w:rPr>
              <w:t>La referencia a 2 partes de plantas de cada una de las 5 plantas no está clara (véase 8.1 (e)).</w:t>
            </w:r>
            <w:r w:rsidRPr="003A0CFC">
              <w:rPr>
                <w:rFonts w:cs="Arial"/>
              </w:rPr>
              <w:t xml:space="preserve"> </w:t>
            </w:r>
            <w:r>
              <w:rPr>
                <w:rFonts w:cs="Arial"/>
              </w:rPr>
              <w:t xml:space="preserve"> </w:t>
            </w:r>
            <w:r w:rsidRPr="004B74E0">
              <w:rPr>
                <w:rFonts w:cs="Arial"/>
                <w:lang w:val="es-ES_tradnl"/>
              </w:rPr>
              <w:t>¿A qué caracteres se refiere esta recomendación?</w:t>
            </w:r>
          </w:p>
          <w:p w:rsidR="00191032" w:rsidRPr="00D22F3C" w:rsidRDefault="00191032" w:rsidP="00A44E06">
            <w:pPr>
              <w:rPr>
                <w:rFonts w:cs="Arial"/>
                <w:i/>
              </w:rPr>
            </w:pPr>
            <w:r w:rsidRPr="000B7180">
              <w:rPr>
                <w:rFonts w:cs="Arial"/>
                <w:i/>
                <w:lang w:val="es-ES_tradnl"/>
              </w:rPr>
              <w:t>Experto principal:</w:t>
            </w:r>
            <w:r w:rsidRPr="003A0CFC">
              <w:rPr>
                <w:rFonts w:cs="Arial"/>
                <w:i/>
              </w:rPr>
              <w:t xml:space="preserve"> </w:t>
            </w:r>
            <w:r>
              <w:rPr>
                <w:rFonts w:cs="Arial"/>
                <w:i/>
              </w:rPr>
              <w:t xml:space="preserve"> </w:t>
            </w:r>
            <w:r w:rsidRPr="004B74E0">
              <w:rPr>
                <w:rFonts w:cs="Arial"/>
                <w:i/>
                <w:lang w:val="es-ES_tradnl"/>
              </w:rPr>
              <w:t>Mantenemos el texto actual como requisito general para la observación de partes de plantas.</w:t>
            </w:r>
            <w:r>
              <w:rPr>
                <w:rFonts w:cs="Arial"/>
                <w:i/>
              </w:rPr>
              <w:t xml:space="preserve"> </w:t>
            </w:r>
            <w:r w:rsidRPr="003A0CFC">
              <w:rPr>
                <w:rFonts w:cs="Arial"/>
                <w:i/>
              </w:rPr>
              <w:t xml:space="preserve"> </w:t>
            </w:r>
            <w:r w:rsidRPr="004B74E0">
              <w:rPr>
                <w:rFonts w:cs="Arial"/>
                <w:i/>
                <w:lang w:val="es-ES_tradnl"/>
              </w:rPr>
              <w:t>Es similar al de otras directrices de examen.</w:t>
            </w:r>
            <w:r w:rsidRPr="003A0CFC">
              <w:rPr>
                <w:rFonts w:cs="Arial"/>
                <w:i/>
              </w:rPr>
              <w:t xml:space="preserve">  </w:t>
            </w:r>
            <w:r w:rsidRPr="004B74E0">
              <w:rPr>
                <w:rFonts w:cs="Arial"/>
                <w:i/>
                <w:lang w:val="es-ES_tradnl"/>
              </w:rPr>
              <w:t>En consecuencia, se modificará el 8.1 (e).</w:t>
            </w:r>
          </w:p>
        </w:tc>
      </w:tr>
      <w:tr w:rsidR="00191032" w:rsidRPr="00D22F3C" w:rsidTr="00A44E06">
        <w:trPr>
          <w:cantSplit/>
        </w:trPr>
        <w:tc>
          <w:tcPr>
            <w:tcW w:w="1573" w:type="dxa"/>
          </w:tcPr>
          <w:p w:rsidR="00191032" w:rsidRPr="002C6220" w:rsidRDefault="00191032" w:rsidP="00A44E06">
            <w:pPr>
              <w:rPr>
                <w:rFonts w:cs="Arial"/>
              </w:rPr>
            </w:pPr>
            <w:r w:rsidRPr="002C6220">
              <w:rPr>
                <w:rFonts w:cs="Arial"/>
              </w:rPr>
              <w:t>5.3</w:t>
            </w:r>
          </w:p>
        </w:tc>
        <w:tc>
          <w:tcPr>
            <w:tcW w:w="8208" w:type="dxa"/>
          </w:tcPr>
          <w:p w:rsidR="00191032" w:rsidRPr="002C6220" w:rsidRDefault="00191032" w:rsidP="00A44E06">
            <w:pPr>
              <w:autoSpaceDE w:val="0"/>
              <w:autoSpaceDN w:val="0"/>
              <w:adjustRightInd w:val="0"/>
              <w:rPr>
                <w:rFonts w:cs="Arial"/>
                <w:lang w:eastAsia="cs-CZ"/>
              </w:rPr>
            </w:pPr>
            <w:r w:rsidRPr="004B74E0">
              <w:rPr>
                <w:rFonts w:cs="Arial"/>
                <w:lang w:val="es-ES_tradnl" w:eastAsia="cs-CZ"/>
              </w:rPr>
              <w:t>comprobar la concordancia de los caracteres de agrupamiento con el TQ 5</w:t>
            </w:r>
            <w:r w:rsidRPr="002C6220">
              <w:rPr>
                <w:rFonts w:cs="Arial"/>
                <w:lang w:eastAsia="cs-CZ"/>
              </w:rPr>
              <w:t xml:space="preserve"> </w:t>
            </w:r>
          </w:p>
          <w:p w:rsidR="00191032" w:rsidRPr="002C6220" w:rsidRDefault="00191032" w:rsidP="00A44E06">
            <w:pPr>
              <w:autoSpaceDE w:val="0"/>
              <w:autoSpaceDN w:val="0"/>
              <w:adjustRightInd w:val="0"/>
              <w:rPr>
                <w:rFonts w:cs="Arial"/>
                <w:i/>
                <w:lang w:eastAsia="cs-CZ"/>
              </w:rPr>
            </w:pPr>
            <w:r w:rsidRPr="004B74E0">
              <w:rPr>
                <w:rFonts w:cs="Arial"/>
                <w:i/>
                <w:lang w:val="es-ES_tradnl" w:eastAsia="cs-CZ"/>
              </w:rPr>
              <w:t>El experto principal se mostró de acuerdo en mantener en el TQ 5 únicamente los caracteres de agrupamiento y suprimir los caracteres 1, 12, 18 y 39 del TQ 5.</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6.5</w:t>
            </w:r>
          </w:p>
        </w:tc>
        <w:tc>
          <w:tcPr>
            <w:tcW w:w="8208" w:type="dxa"/>
          </w:tcPr>
          <w:p w:rsidR="00191032" w:rsidRPr="00D22F3C" w:rsidRDefault="00191032" w:rsidP="00A44E06">
            <w:pPr>
              <w:autoSpaceDE w:val="0"/>
              <w:autoSpaceDN w:val="0"/>
              <w:adjustRightInd w:val="0"/>
              <w:rPr>
                <w:rFonts w:cs="Arial"/>
                <w:lang w:eastAsia="cs-CZ"/>
              </w:rPr>
            </w:pPr>
            <w:r w:rsidRPr="004B74E0">
              <w:rPr>
                <w:rFonts w:cs="Arial"/>
                <w:lang w:val="es-ES_tradnl" w:eastAsia="cs-CZ"/>
              </w:rPr>
              <w:t>corregir el paréntesis (g)</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w:t>
            </w:r>
          </w:p>
        </w:tc>
        <w:tc>
          <w:tcPr>
            <w:tcW w:w="8208" w:type="dxa"/>
          </w:tcPr>
          <w:p w:rsidR="00191032" w:rsidRPr="00D22F3C" w:rsidRDefault="00191032" w:rsidP="00A44E06">
            <w:pPr>
              <w:rPr>
                <w:rFonts w:cs="Arial"/>
              </w:rPr>
            </w:pPr>
            <w:r w:rsidRPr="000B7180">
              <w:rPr>
                <w:rFonts w:cs="Arial"/>
                <w:lang w:val="es-ES_tradnl"/>
              </w:rPr>
              <w:t>- debe rezar “Planta:</w:t>
            </w:r>
            <w:r w:rsidRPr="00D22F3C">
              <w:rPr>
                <w:rFonts w:cs="Arial"/>
              </w:rPr>
              <w:t xml:space="preserve"> </w:t>
            </w:r>
            <w:r>
              <w:rPr>
                <w:rFonts w:cs="Arial"/>
              </w:rPr>
              <w:t xml:space="preserve"> </w:t>
            </w:r>
            <w:r w:rsidRPr="004B74E0">
              <w:rPr>
                <w:rFonts w:cs="Arial"/>
                <w:lang w:val="es-ES_tradnl"/>
              </w:rPr>
              <w:t>número de ramas de un año terminadas en espina”</w:t>
            </w:r>
          </w:p>
          <w:p w:rsidR="00191032" w:rsidRPr="00D22F3C" w:rsidRDefault="00191032" w:rsidP="00A44E06">
            <w:pPr>
              <w:rPr>
                <w:rFonts w:cs="Arial"/>
              </w:rPr>
            </w:pPr>
            <w:r w:rsidRPr="00D22F3C">
              <w:rPr>
                <w:rFonts w:cs="Arial"/>
              </w:rPr>
              <w:t xml:space="preserve">- </w:t>
            </w:r>
            <w:r w:rsidRPr="004B74E0">
              <w:rPr>
                <w:rFonts w:cs="Arial"/>
                <w:lang w:val="es-ES_tradnl"/>
              </w:rPr>
              <w:t>verificar si ha de sustituirse (b) por (a)</w:t>
            </w:r>
          </w:p>
          <w:p w:rsidR="00191032" w:rsidRPr="00D22F3C" w:rsidRDefault="00191032" w:rsidP="00A44E06">
            <w:pPr>
              <w:numPr>
                <w:ins w:id="41" w:author="Oertel" w:date="2013-01-09T10:05:00Z"/>
              </w:numPr>
              <w:rPr>
                <w:rFonts w:cs="Arial"/>
              </w:rPr>
            </w:pPr>
            <w:r w:rsidRPr="00D22F3C">
              <w:rPr>
                <w:rFonts w:cs="Arial"/>
              </w:rPr>
              <w:t xml:space="preserve">- </w:t>
            </w:r>
            <w:r w:rsidRPr="000B7180">
              <w:rPr>
                <w:rFonts w:cs="Arial"/>
                <w:lang w:val="es-ES_tradnl"/>
              </w:rPr>
              <w:t>el nivel 1 debe ser “ninguna o muy pocas”</w:t>
            </w:r>
          </w:p>
          <w:p w:rsidR="00191032" w:rsidRPr="00D22F3C" w:rsidRDefault="00191032" w:rsidP="00A44E06">
            <w:pPr>
              <w:rPr>
                <w:rFonts w:cs="Arial"/>
                <w:i/>
              </w:rPr>
            </w:pPr>
            <w:r w:rsidRPr="004B74E0">
              <w:rPr>
                <w:rFonts w:cs="Arial"/>
                <w:i/>
                <w:lang w:val="es-ES_tradnl"/>
              </w:rPr>
              <w:t>El experto principal se mostró de acuerdo con todas las modificaciones propuestas.</w:t>
            </w:r>
            <w:r w:rsidRPr="00D22F3C">
              <w:rPr>
                <w:rFonts w:cs="Arial"/>
                <w:i/>
              </w:rPr>
              <w:t xml:space="preserve">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5</w:t>
            </w:r>
          </w:p>
        </w:tc>
        <w:tc>
          <w:tcPr>
            <w:tcW w:w="8208" w:type="dxa"/>
          </w:tcPr>
          <w:p w:rsidR="00191032" w:rsidRPr="00D22F3C" w:rsidRDefault="00191032" w:rsidP="00A44E06">
            <w:pPr>
              <w:autoSpaceDE w:val="0"/>
              <w:autoSpaceDN w:val="0"/>
              <w:adjustRightInd w:val="0"/>
              <w:rPr>
                <w:rFonts w:cs="Arial"/>
              </w:rPr>
            </w:pPr>
            <w:r w:rsidRPr="004B74E0">
              <w:rPr>
                <w:rFonts w:cs="Arial"/>
                <w:lang w:val="es-ES_tradnl"/>
              </w:rPr>
              <w:t>verificar si se ha de añadir una nota a modo de explicación (véase 8.1)</w:t>
            </w:r>
          </w:p>
          <w:p w:rsidR="00191032" w:rsidRPr="00D22F3C" w:rsidRDefault="00191032" w:rsidP="00A44E06">
            <w:pPr>
              <w:autoSpaceDE w:val="0"/>
              <w:autoSpaceDN w:val="0"/>
              <w:adjustRightInd w:val="0"/>
              <w:rPr>
                <w:rFonts w:cs="Arial"/>
                <w:i/>
                <w:lang w:eastAsia="cs-CZ"/>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añadir (+) y una explicación en el capítulo 8.2.</w:t>
            </w:r>
          </w:p>
        </w:tc>
      </w:tr>
      <w:tr w:rsidR="00191032" w:rsidRPr="00D22F3C" w:rsidTr="00A44E06">
        <w:trPr>
          <w:cantSplit/>
        </w:trPr>
        <w:tc>
          <w:tcPr>
            <w:tcW w:w="1573" w:type="dxa"/>
          </w:tcPr>
          <w:p w:rsidR="00191032" w:rsidRPr="00D22F3C" w:rsidRDefault="00191032" w:rsidP="00A44E06">
            <w:pPr>
              <w:jc w:val="left"/>
              <w:rPr>
                <w:rFonts w:cs="Arial"/>
              </w:rPr>
            </w:pPr>
            <w:r w:rsidRPr="004B74E0">
              <w:rPr>
                <w:rFonts w:cs="Arial"/>
                <w:lang w:val="es-ES_tradnl"/>
              </w:rPr>
              <w:t>Caracteres 8, 15 y 24</w:t>
            </w:r>
          </w:p>
        </w:tc>
        <w:tc>
          <w:tcPr>
            <w:tcW w:w="8208" w:type="dxa"/>
          </w:tcPr>
          <w:p w:rsidR="00191032" w:rsidRPr="00D22F3C" w:rsidRDefault="00191032" w:rsidP="00A44E06">
            <w:pPr>
              <w:rPr>
                <w:rFonts w:cs="Arial"/>
              </w:rPr>
            </w:pPr>
            <w:r w:rsidRPr="004B74E0">
              <w:rPr>
                <w:rFonts w:cs="Arial"/>
                <w:color w:val="000000"/>
                <w:lang w:val="es-ES_tradnl"/>
              </w:rPr>
              <w:t>presentar el carácter como una forma con niveles “muy comprimida” a “muy alargada”, o como “relación longitud/anchura” con niveles “muy baja” a “muy alta”</w:t>
            </w:r>
            <w:r w:rsidRPr="00D22F3C">
              <w:rPr>
                <w:rFonts w:cs="Arial"/>
                <w:color w:val="000000"/>
              </w:rPr>
              <w:t xml:space="preserve"> </w:t>
            </w:r>
          </w:p>
          <w:p w:rsidR="00191032" w:rsidRPr="001E21B0" w:rsidRDefault="00191032" w:rsidP="00A44E06">
            <w:pPr>
              <w:rPr>
                <w:rFonts w:cs="Arial"/>
                <w:i/>
              </w:rPr>
            </w:pPr>
            <w:r w:rsidRPr="000B7180">
              <w:rPr>
                <w:rFonts w:cs="Arial"/>
                <w:i/>
                <w:lang w:val="es-ES_tradnl"/>
              </w:rPr>
              <w:t>Experto principal:</w:t>
            </w:r>
            <w:r w:rsidRPr="001E21B0">
              <w:rPr>
                <w:rFonts w:cs="Arial"/>
                <w:i/>
              </w:rPr>
              <w:t xml:space="preserve"> </w:t>
            </w:r>
            <w:r>
              <w:rPr>
                <w:rFonts w:cs="Arial"/>
                <w:i/>
              </w:rPr>
              <w:t xml:space="preserve"> </w:t>
            </w:r>
            <w:r w:rsidRPr="004B74E0">
              <w:rPr>
                <w:rFonts w:cs="Arial"/>
                <w:i/>
                <w:lang w:val="es-ES_tradnl"/>
              </w:rPr>
              <w:t>presentar los caracteres como “relación longitud/anchura”.</w:t>
            </w:r>
            <w:r w:rsidRPr="001E21B0">
              <w:rPr>
                <w:rFonts w:cs="Arial"/>
                <w:i/>
              </w:rPr>
              <w:t xml:space="preserve">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20</w:t>
            </w:r>
          </w:p>
        </w:tc>
        <w:tc>
          <w:tcPr>
            <w:tcW w:w="8208" w:type="dxa"/>
          </w:tcPr>
          <w:p w:rsidR="00191032" w:rsidRPr="00D22F3C" w:rsidRDefault="00191032" w:rsidP="00A44E06">
            <w:pPr>
              <w:autoSpaceDE w:val="0"/>
              <w:autoSpaceDN w:val="0"/>
              <w:adjustRightInd w:val="0"/>
              <w:rPr>
                <w:rFonts w:cs="Arial"/>
              </w:rPr>
            </w:pPr>
            <w:r w:rsidRPr="004B74E0">
              <w:rPr>
                <w:rFonts w:cs="Arial"/>
                <w:lang w:val="es-ES_tradnl"/>
              </w:rPr>
              <w:t>el nivel 1 debe rezar “</w:t>
            </w:r>
            <w:proofErr w:type="spellStart"/>
            <w:r w:rsidRPr="004B74E0">
              <w:rPr>
                <w:rFonts w:cs="Arial"/>
                <w:lang w:val="es-ES_tradnl"/>
              </w:rPr>
              <w:t>smooth</w:t>
            </w:r>
            <w:proofErr w:type="spellEnd"/>
            <w:r w:rsidRPr="004B74E0">
              <w:rPr>
                <w:rFonts w:cs="Arial"/>
                <w:lang w:val="es-ES_tradnl"/>
              </w:rPr>
              <w:t>” (en la versión en inglés)</w:t>
            </w:r>
            <w:r>
              <w:rPr>
                <w:rFonts w:cs="Arial"/>
              </w:rPr>
              <w:t xml:space="preserve"> </w:t>
            </w:r>
          </w:p>
          <w:p w:rsidR="00191032" w:rsidRPr="00D22F3C" w:rsidRDefault="00191032" w:rsidP="00A44E06">
            <w:pPr>
              <w:autoSpaceDE w:val="0"/>
              <w:autoSpaceDN w:val="0"/>
              <w:adjustRightInd w:val="0"/>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1822" w:rsidRDefault="00191032" w:rsidP="00A44E06">
            <w:pPr>
              <w:rPr>
                <w:rFonts w:cs="Arial"/>
              </w:rPr>
            </w:pPr>
            <w:r w:rsidRPr="000B7180">
              <w:rPr>
                <w:rFonts w:cs="Arial"/>
                <w:lang w:val="es-ES_tradnl"/>
              </w:rPr>
              <w:t>Carácter 23</w:t>
            </w:r>
          </w:p>
        </w:tc>
        <w:tc>
          <w:tcPr>
            <w:tcW w:w="8208" w:type="dxa"/>
          </w:tcPr>
          <w:p w:rsidR="00191032" w:rsidRPr="00D21822" w:rsidRDefault="00191032" w:rsidP="00A44E06">
            <w:pPr>
              <w:autoSpaceDE w:val="0"/>
              <w:autoSpaceDN w:val="0"/>
              <w:adjustRightInd w:val="0"/>
              <w:rPr>
                <w:rFonts w:cs="Arial"/>
                <w:lang w:eastAsia="cs-CZ"/>
              </w:rPr>
            </w:pPr>
            <w:r w:rsidRPr="004B74E0">
              <w:rPr>
                <w:rFonts w:cs="Arial"/>
                <w:lang w:val="es-ES_tradnl" w:eastAsia="cs-CZ"/>
              </w:rPr>
              <w:t>- verificar la escala</w:t>
            </w:r>
          </w:p>
          <w:p w:rsidR="00191032" w:rsidRPr="00D21822" w:rsidRDefault="00191032" w:rsidP="00A44E06">
            <w:pPr>
              <w:autoSpaceDE w:val="0"/>
              <w:autoSpaceDN w:val="0"/>
              <w:adjustRightInd w:val="0"/>
              <w:rPr>
                <w:rFonts w:cs="Arial"/>
                <w:i/>
                <w:lang w:eastAsia="cs-CZ"/>
              </w:rPr>
            </w:pPr>
            <w:r w:rsidRPr="000B7180">
              <w:rPr>
                <w:rFonts w:cs="Arial"/>
                <w:i/>
                <w:lang w:val="es-ES_tradnl" w:eastAsia="cs-CZ"/>
              </w:rPr>
              <w:t>Experto principal:</w:t>
            </w:r>
            <w:r w:rsidRPr="00D21822">
              <w:rPr>
                <w:rFonts w:cs="Arial"/>
                <w:i/>
                <w:lang w:eastAsia="cs-CZ"/>
              </w:rPr>
              <w:t xml:space="preserve"> </w:t>
            </w:r>
            <w:r>
              <w:rPr>
                <w:rFonts w:cs="Arial"/>
                <w:i/>
                <w:lang w:eastAsia="cs-CZ"/>
              </w:rPr>
              <w:t xml:space="preserve"> </w:t>
            </w:r>
            <w:r w:rsidRPr="000B7180">
              <w:rPr>
                <w:rFonts w:cs="Arial"/>
                <w:i/>
                <w:lang w:val="es-ES_tradnl" w:eastAsia="cs-CZ"/>
              </w:rPr>
              <w:t>las notas deben ser 3, 5, 7.</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25 y 29</w:t>
            </w:r>
          </w:p>
        </w:tc>
        <w:tc>
          <w:tcPr>
            <w:tcW w:w="8208" w:type="dxa"/>
          </w:tcPr>
          <w:p w:rsidR="00191032" w:rsidRPr="00D22F3C" w:rsidRDefault="00191032" w:rsidP="00A44E06">
            <w:pPr>
              <w:rPr>
                <w:rFonts w:cs="Arial"/>
              </w:rPr>
            </w:pPr>
            <w:r w:rsidRPr="004B74E0">
              <w:rPr>
                <w:rFonts w:cs="Arial"/>
                <w:lang w:val="es-ES_tradnl"/>
              </w:rPr>
              <w:t>determinar si debe modificarse el orden de los caracteres, porque tanto el 25 como el 29 se observan en el fruto en sección transversal</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colocar el carácter 25 antes del carácter 29.</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27 y 28</w:t>
            </w:r>
          </w:p>
        </w:tc>
        <w:tc>
          <w:tcPr>
            <w:tcW w:w="8208" w:type="dxa"/>
          </w:tcPr>
          <w:p w:rsidR="00191032" w:rsidRPr="00D22F3C" w:rsidRDefault="00191032" w:rsidP="00A44E06">
            <w:pPr>
              <w:rPr>
                <w:rFonts w:cs="Arial"/>
              </w:rPr>
            </w:pPr>
            <w:r w:rsidRPr="004B74E0">
              <w:rPr>
                <w:rFonts w:cs="Arial"/>
                <w:lang w:val="es-ES_tradnl"/>
              </w:rPr>
              <w:t>determinar si se debe suprimir (f)</w:t>
            </w:r>
          </w:p>
          <w:p w:rsidR="00191032" w:rsidRPr="00D22F3C" w:rsidDel="00A71E52"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sustituir (f) por (e).</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39 y 40</w:t>
            </w:r>
          </w:p>
        </w:tc>
        <w:tc>
          <w:tcPr>
            <w:tcW w:w="8208" w:type="dxa"/>
          </w:tcPr>
          <w:p w:rsidR="00191032" w:rsidRPr="00D22F3C" w:rsidRDefault="00191032" w:rsidP="00A44E06">
            <w:pPr>
              <w:rPr>
                <w:rFonts w:cs="Arial"/>
              </w:rPr>
            </w:pPr>
            <w:r w:rsidRPr="004B74E0">
              <w:rPr>
                <w:rFonts w:cs="Arial"/>
                <w:snapToGrid w:val="0"/>
                <w:lang w:val="es-ES_tradnl"/>
              </w:rPr>
              <w:t>verificar si VG es adecuado</w:t>
            </w:r>
            <w:r w:rsidRPr="00D22F3C">
              <w:rPr>
                <w:rFonts w:cs="Arial"/>
              </w:rPr>
              <w:t xml:space="preserve"> </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lo adecuado es VG/MG.</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rPr>
                <w:rFonts w:cs="Arial"/>
                <w:snapToGrid w:val="0"/>
              </w:rPr>
            </w:pPr>
            <w:r w:rsidRPr="000B7180">
              <w:rPr>
                <w:rFonts w:cs="Arial"/>
                <w:lang w:val="es-ES_tradnl"/>
              </w:rPr>
              <w:t>suprimir la palabra “Todas” al principio de todas las explicaciones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(b)</w:t>
            </w:r>
          </w:p>
        </w:tc>
        <w:tc>
          <w:tcPr>
            <w:tcW w:w="8208" w:type="dxa"/>
          </w:tcPr>
          <w:p w:rsidR="00191032" w:rsidRDefault="00191032" w:rsidP="00A44E06">
            <w:pPr>
              <w:numPr>
                <w:ins w:id="42" w:author="Oertel" w:date="2013-01-09T10:12:00Z"/>
              </w:numPr>
              <w:rPr>
                <w:rFonts w:cs="Arial"/>
              </w:rPr>
            </w:pPr>
            <w:r w:rsidRPr="004B74E0">
              <w:rPr>
                <w:rFonts w:cs="Arial"/>
                <w:lang w:val="es-ES_tradnl"/>
              </w:rPr>
              <w:t>verificar si (b) se aplica únicamente al carácter 4, en cuyo caso debería pasar a ser el Ad. 4</w:t>
            </w:r>
          </w:p>
          <w:p w:rsidR="00191032" w:rsidRPr="00422B98" w:rsidRDefault="00191032" w:rsidP="00A44E06">
            <w:pPr>
              <w:rPr>
                <w:rFonts w:cs="Arial"/>
                <w:i/>
              </w:rPr>
            </w:pPr>
            <w:r w:rsidRPr="000B7180">
              <w:rPr>
                <w:rFonts w:cs="Arial"/>
                <w:i/>
                <w:lang w:val="es-ES_tradnl"/>
              </w:rPr>
              <w:t>Experto principal:</w:t>
            </w:r>
            <w:r w:rsidRPr="00422B98">
              <w:rPr>
                <w:rFonts w:cs="Arial"/>
                <w:i/>
              </w:rPr>
              <w:t xml:space="preserve"> </w:t>
            </w:r>
            <w:r>
              <w:rPr>
                <w:rFonts w:cs="Arial"/>
                <w:i/>
              </w:rPr>
              <w:t xml:space="preserve"> </w:t>
            </w:r>
            <w:r w:rsidRPr="004B74E0">
              <w:rPr>
                <w:rFonts w:cs="Arial"/>
                <w:i/>
                <w:lang w:val="es-ES_tradnl"/>
              </w:rPr>
              <w:t>trasladarlo al Ad. 4.</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(c)</w:t>
            </w:r>
          </w:p>
        </w:tc>
        <w:tc>
          <w:tcPr>
            <w:tcW w:w="8208" w:type="dxa"/>
          </w:tcPr>
          <w:p w:rsidR="00191032" w:rsidRPr="00D22F3C" w:rsidRDefault="00191032" w:rsidP="00A44E06">
            <w:pPr>
              <w:rPr>
                <w:rFonts w:cs="Arial"/>
              </w:rPr>
            </w:pPr>
            <w:proofErr w:type="spellStart"/>
            <w:r w:rsidRPr="00D8657B">
              <w:rPr>
                <w:rFonts w:cs="Arial"/>
                <w:lang w:val="en-US"/>
              </w:rPr>
              <w:t>debe</w:t>
            </w:r>
            <w:proofErr w:type="spellEnd"/>
            <w:r w:rsidRPr="00D8657B">
              <w:rPr>
                <w:rFonts w:cs="Arial"/>
                <w:lang w:val="en-US"/>
              </w:rPr>
              <w:t xml:space="preserve"> </w:t>
            </w:r>
            <w:proofErr w:type="spellStart"/>
            <w:r w:rsidRPr="00D8657B">
              <w:rPr>
                <w:rFonts w:cs="Arial"/>
                <w:lang w:val="en-US"/>
              </w:rPr>
              <w:t>rezar</w:t>
            </w:r>
            <w:proofErr w:type="spellEnd"/>
            <w:r w:rsidRPr="00D8657B">
              <w:rPr>
                <w:rFonts w:cs="Arial"/>
                <w:lang w:val="en-US"/>
              </w:rPr>
              <w:t xml:space="preserve"> “…nodes with a low number of leaves.” </w:t>
            </w:r>
            <w:r w:rsidRPr="004B74E0">
              <w:rPr>
                <w:rFonts w:cs="Arial"/>
                <w:lang w:val="es-ES_tradnl"/>
              </w:rPr>
              <w:t>(en la versión en inglés)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(d)</w:t>
            </w:r>
          </w:p>
        </w:tc>
        <w:tc>
          <w:tcPr>
            <w:tcW w:w="8208" w:type="dxa"/>
          </w:tcPr>
          <w:p w:rsidR="00191032" w:rsidRPr="00D22F3C" w:rsidRDefault="00191032" w:rsidP="00A44E06">
            <w:pPr>
              <w:rPr>
                <w:rFonts w:cs="Arial"/>
              </w:rPr>
            </w:pPr>
            <w:r w:rsidRPr="004B74E0">
              <w:rPr>
                <w:rFonts w:cs="Arial"/>
                <w:lang w:val="es-ES_tradnl"/>
              </w:rPr>
              <w:t>añadir una definición de época de plena floración</w:t>
            </w:r>
            <w:r w:rsidRPr="00D22F3C">
              <w:rPr>
                <w:rFonts w:cs="Arial"/>
              </w:rPr>
              <w:t xml:space="preserve"> </w:t>
            </w:r>
          </w:p>
          <w:p w:rsidR="00191032" w:rsidRPr="00D22F3C" w:rsidRDefault="00191032" w:rsidP="00A44E06">
            <w:pPr>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(e)</w:t>
            </w:r>
          </w:p>
        </w:tc>
        <w:tc>
          <w:tcPr>
            <w:tcW w:w="8208" w:type="dxa"/>
          </w:tcPr>
          <w:p w:rsidR="00191032" w:rsidRPr="00D22F3C" w:rsidRDefault="00191032" w:rsidP="00A44E06">
            <w:pPr>
              <w:rPr>
                <w:rFonts w:cs="Arial"/>
              </w:rPr>
            </w:pPr>
            <w:r w:rsidRPr="004B74E0">
              <w:rPr>
                <w:rFonts w:cs="Arial"/>
                <w:lang w:val="es-ES_tradnl"/>
              </w:rPr>
              <w:t>la selección de muestras no queda clara, véase 4.1.4.</w:t>
            </w:r>
          </w:p>
          <w:p w:rsidR="00191032" w:rsidRPr="00D22F3C" w:rsidRDefault="00191032" w:rsidP="00A44E06">
            <w:pPr>
              <w:rPr>
                <w:rFonts w:cs="Arial"/>
                <w:i/>
              </w:rPr>
            </w:pPr>
            <w:r w:rsidRPr="004B74E0">
              <w:rPr>
                <w:rFonts w:cs="Arial"/>
                <w:i/>
                <w:lang w:val="es-ES_tradnl"/>
              </w:rPr>
              <w:t>El experto principal modificó la explicación.</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(f)</w:t>
            </w:r>
          </w:p>
        </w:tc>
        <w:tc>
          <w:tcPr>
            <w:tcW w:w="8208" w:type="dxa"/>
          </w:tcPr>
          <w:p w:rsidR="00191032" w:rsidRPr="00D22F3C" w:rsidRDefault="00191032" w:rsidP="00A44E06">
            <w:pPr>
              <w:rPr>
                <w:rFonts w:cs="Arial"/>
              </w:rPr>
            </w:pPr>
            <w:r w:rsidRPr="004B74E0">
              <w:rPr>
                <w:rFonts w:cs="Arial"/>
                <w:lang w:val="es-ES_tradnl"/>
              </w:rPr>
              <w:t>suprimir y añadirlo al Ad. 29</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rPr>
                <w:rFonts w:cs="Arial"/>
              </w:rPr>
            </w:pPr>
            <w:r w:rsidRPr="004B74E0">
              <w:rPr>
                <w:rFonts w:cs="Arial"/>
                <w:lang w:val="es-ES_tradnl"/>
              </w:rPr>
              <w:t>Resultaría útil indicar en algún punto que los caracteres 22 a 39 deberán observarse en la época de madurez para el consumo.</w:t>
            </w:r>
            <w:r w:rsidRPr="00D22F3C">
              <w:rPr>
                <w:rFonts w:cs="Arial"/>
              </w:rPr>
              <w:t xml:space="preserve"> </w:t>
            </w:r>
            <w:r>
              <w:rPr>
                <w:rFonts w:cs="Arial"/>
              </w:rPr>
              <w:t xml:space="preserve"> </w:t>
            </w:r>
            <w:r w:rsidRPr="004B74E0">
              <w:rPr>
                <w:rFonts w:cs="Arial"/>
                <w:lang w:val="es-ES_tradnl"/>
              </w:rPr>
              <w:t>Esta referencia se indica únicamente en (e).</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La nota (e) ya figura en los caracteres 22 a 32.</w:t>
            </w:r>
            <w:r w:rsidRPr="00D22F3C">
              <w:rPr>
                <w:rFonts w:cs="Arial"/>
                <w:i/>
              </w:rPr>
              <w:t xml:space="preserve"> </w:t>
            </w:r>
            <w:r>
              <w:rPr>
                <w:rFonts w:cs="Arial"/>
                <w:i/>
              </w:rPr>
              <w:t xml:space="preserve"> </w:t>
            </w:r>
            <w:r w:rsidRPr="004B74E0">
              <w:rPr>
                <w:rFonts w:cs="Arial"/>
                <w:i/>
                <w:lang w:val="es-ES_tradnl"/>
              </w:rPr>
              <w:t>Los caracteres 33 a 38 son caracteres de la semilla con la nota (g).</w:t>
            </w:r>
            <w:r w:rsidRPr="00D22F3C">
              <w:rPr>
                <w:rFonts w:cs="Arial"/>
                <w:i/>
              </w:rPr>
              <w:t xml:space="preserve"> </w:t>
            </w:r>
            <w:r>
              <w:rPr>
                <w:rFonts w:cs="Arial"/>
                <w:i/>
              </w:rPr>
              <w:t xml:space="preserve"> </w:t>
            </w:r>
            <w:r w:rsidRPr="004B74E0">
              <w:rPr>
                <w:rFonts w:cs="Arial"/>
                <w:i/>
                <w:lang w:val="es-ES_tradnl"/>
              </w:rPr>
              <w:t>Sería conveniente añadir el texto siguiente en 8.1 (g):</w:t>
            </w:r>
            <w:r>
              <w:rPr>
                <w:rFonts w:cs="Arial"/>
                <w:i/>
              </w:rPr>
              <w:t xml:space="preserve"> </w:t>
            </w:r>
            <w:r w:rsidRPr="00D22F3C">
              <w:rPr>
                <w:rFonts w:cs="Arial"/>
                <w:i/>
              </w:rPr>
              <w:t xml:space="preserve"> </w:t>
            </w:r>
            <w:r w:rsidRPr="004B74E0">
              <w:rPr>
                <w:rFonts w:cs="Arial"/>
                <w:i/>
                <w:lang w:val="es-ES_tradnl"/>
              </w:rPr>
              <w:t>“en frutos en plena maduración para el consumo”.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(g)</w:t>
            </w:r>
          </w:p>
        </w:tc>
        <w:tc>
          <w:tcPr>
            <w:tcW w:w="8208" w:type="dxa"/>
          </w:tcPr>
          <w:p w:rsidR="00191032" w:rsidRPr="00D22F3C" w:rsidRDefault="00191032" w:rsidP="00A44E06">
            <w:pPr>
              <w:rPr>
                <w:rFonts w:cs="Arial"/>
              </w:rPr>
            </w:pPr>
            <w:r w:rsidRPr="004B74E0">
              <w:rPr>
                <w:rFonts w:cs="Arial"/>
                <w:lang w:val="es-ES_tradnl"/>
              </w:rPr>
              <w:t>determinar en qué etapa debe observarse</w:t>
            </w:r>
          </w:p>
          <w:p w:rsidR="00191032" w:rsidRPr="00D22F3C" w:rsidRDefault="00191032" w:rsidP="00A44E06">
            <w:pPr>
              <w:rPr>
                <w:rFonts w:cs="Arial"/>
              </w:rPr>
            </w:pPr>
            <w:r w:rsidRPr="004B74E0">
              <w:rPr>
                <w:rFonts w:cs="Arial"/>
                <w:i/>
                <w:lang w:val="es-ES_tradnl"/>
              </w:rPr>
              <w:t>El experto principal modificó la explicación (véase la observación sobre 8.1).</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w:t>
            </w:r>
          </w:p>
        </w:tc>
        <w:tc>
          <w:tcPr>
            <w:tcW w:w="8208" w:type="dxa"/>
          </w:tcPr>
          <w:p w:rsidR="00191032" w:rsidRDefault="00191032" w:rsidP="00A44E06">
            <w:pPr>
              <w:rPr>
                <w:rFonts w:cs="Arial"/>
              </w:rPr>
            </w:pPr>
            <w:r w:rsidRPr="004B74E0">
              <w:rPr>
                <w:rFonts w:cs="Arial"/>
                <w:lang w:val="es-ES_tradnl"/>
              </w:rPr>
              <w:t>emplear los dibujos habituales en lugar de fotografías, la diferencia entre los niveles 3 y 5 no está clara</w:t>
            </w:r>
          </w:p>
          <w:p w:rsidR="00191032" w:rsidRPr="0024032F" w:rsidRDefault="00191032" w:rsidP="00A44E06">
            <w:pPr>
              <w:rPr>
                <w:rFonts w:cs="Arial"/>
                <w:i/>
              </w:rPr>
            </w:pPr>
            <w:r w:rsidRPr="000B7180">
              <w:rPr>
                <w:rFonts w:cs="Arial"/>
                <w:i/>
                <w:lang w:val="es-ES_tradnl"/>
              </w:rPr>
              <w:t>Experto principal:</w:t>
            </w:r>
            <w:r w:rsidRPr="0024032F">
              <w:rPr>
                <w:rFonts w:cs="Arial"/>
                <w:i/>
              </w:rPr>
              <w:t xml:space="preserve">  </w:t>
            </w:r>
            <w:r w:rsidRPr="004B74E0">
              <w:rPr>
                <w:rFonts w:cs="Arial"/>
                <w:i/>
                <w:lang w:val="es-ES_tradnl"/>
              </w:rPr>
              <w:t>utilizar los correspondientes dibujos del documento TGP/14.</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8, 15, 24</w:t>
            </w:r>
          </w:p>
        </w:tc>
        <w:tc>
          <w:tcPr>
            <w:tcW w:w="8208" w:type="dxa"/>
          </w:tcPr>
          <w:p w:rsidR="00191032" w:rsidRDefault="00191032" w:rsidP="00A44E06">
            <w:pPr>
              <w:rPr>
                <w:rFonts w:cs="Arial"/>
              </w:rPr>
            </w:pPr>
            <w:r w:rsidRPr="004B74E0">
              <w:rPr>
                <w:rFonts w:cs="Arial"/>
                <w:lang w:val="es-ES_tradnl"/>
              </w:rPr>
              <w:t>véase la observación sobre el carácter 15</w:t>
            </w:r>
          </w:p>
          <w:p w:rsidR="00191032" w:rsidRPr="0024032F" w:rsidRDefault="00191032" w:rsidP="00A44E06">
            <w:pPr>
              <w:rPr>
                <w:rFonts w:cs="Arial"/>
                <w:i/>
              </w:rPr>
            </w:pPr>
            <w:r w:rsidRPr="000B7180">
              <w:rPr>
                <w:rFonts w:cs="Arial"/>
                <w:i/>
                <w:lang w:val="es-ES_tradnl"/>
              </w:rPr>
              <w:t>Experto principal:</w:t>
            </w:r>
            <w:r w:rsidRPr="0024032F">
              <w:rPr>
                <w:rFonts w:cs="Arial"/>
                <w:i/>
              </w:rPr>
              <w:t xml:space="preserve">  </w:t>
            </w:r>
            <w:r w:rsidRPr="004B74E0">
              <w:rPr>
                <w:rFonts w:cs="Arial"/>
                <w:i/>
                <w:lang w:val="es-ES_tradnl"/>
              </w:rPr>
              <w:t>modificados en consonancia con las modificaciones de los caracteres 8, 15 y 24.</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9</w:t>
            </w:r>
          </w:p>
        </w:tc>
        <w:tc>
          <w:tcPr>
            <w:tcW w:w="8208" w:type="dxa"/>
          </w:tcPr>
          <w:p w:rsidR="00191032" w:rsidRPr="00D22F3C" w:rsidRDefault="00191032" w:rsidP="00A44E06">
            <w:pPr>
              <w:rPr>
                <w:rFonts w:cs="Arial"/>
              </w:rPr>
            </w:pPr>
            <w:r w:rsidRPr="004B74E0">
              <w:rPr>
                <w:rFonts w:cs="Arial"/>
                <w:lang w:val="es-ES_tradnl"/>
              </w:rPr>
              <w:t>mejorar, el nivel 5 debe mostrarse sin punta</w:t>
            </w:r>
          </w:p>
          <w:p w:rsidR="00191032" w:rsidRPr="00D22F3C" w:rsidRDefault="00191032" w:rsidP="00A44E06">
            <w:pPr>
              <w:rPr>
                <w:rFonts w:cs="Arial"/>
                <w:i/>
              </w:rPr>
            </w:pPr>
            <w:r w:rsidRPr="000B7180">
              <w:rPr>
                <w:rFonts w:cs="Arial"/>
                <w:i/>
                <w:lang w:val="es-ES_tradnl"/>
              </w:rPr>
              <w:t>ilustración proporcionada por el experto principal</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13, 14, 18, 19, 22, 23, 26, 33, 34, 36, 37</w:t>
            </w:r>
          </w:p>
        </w:tc>
        <w:tc>
          <w:tcPr>
            <w:tcW w:w="8208" w:type="dxa"/>
          </w:tcPr>
          <w:p w:rsidR="00191032" w:rsidRPr="00D22F3C" w:rsidRDefault="00191032" w:rsidP="00A44E06">
            <w:pPr>
              <w:numPr>
                <w:ins w:id="43" w:author="Oertel" w:date="2013-01-09T10:19:00Z"/>
              </w:numPr>
              <w:rPr>
                <w:rFonts w:cs="Arial"/>
              </w:rPr>
            </w:pPr>
            <w:r w:rsidRPr="004B74E0">
              <w:rPr>
                <w:rFonts w:cs="Arial"/>
                <w:lang w:val="es-ES_tradnl"/>
              </w:rPr>
              <w:t>indicar a qué se refieren las flechas (longitud, anchura,…)</w:t>
            </w:r>
            <w:r w:rsidRPr="00D22F3C">
              <w:rPr>
                <w:rFonts w:cs="Arial"/>
              </w:rPr>
              <w:t xml:space="preserve"> </w:t>
            </w:r>
          </w:p>
          <w:p w:rsidR="00191032" w:rsidRPr="00D22F3C" w:rsidRDefault="00191032" w:rsidP="00A44E06">
            <w:pPr>
              <w:rPr>
                <w:rFonts w:cs="Arial"/>
                <w:i/>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lastRenderedPageBreak/>
              <w:t>Ad. 18, 19</w:t>
            </w:r>
          </w:p>
        </w:tc>
        <w:tc>
          <w:tcPr>
            <w:tcW w:w="8208" w:type="dxa"/>
          </w:tcPr>
          <w:p w:rsidR="00191032" w:rsidRPr="00D22F3C" w:rsidRDefault="00191032" w:rsidP="00A44E06">
            <w:pPr>
              <w:rPr>
                <w:rFonts w:cs="Arial"/>
              </w:rPr>
            </w:pPr>
            <w:r w:rsidRPr="004B74E0">
              <w:rPr>
                <w:rFonts w:cs="Arial"/>
                <w:lang w:val="es-ES_tradnl"/>
              </w:rPr>
              <w:t>suprimir la frase o añadir otra para la anchura</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4B74E0">
              <w:rPr>
                <w:rFonts w:cs="Arial"/>
                <w:i/>
                <w:lang w:val="es-ES_tradnl"/>
              </w:rPr>
              <w:t>suprimir la frase.</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21</w:t>
            </w:r>
          </w:p>
        </w:tc>
        <w:tc>
          <w:tcPr>
            <w:tcW w:w="8208" w:type="dxa"/>
          </w:tcPr>
          <w:p w:rsidR="00191032" w:rsidRPr="00D22F3C" w:rsidRDefault="00191032" w:rsidP="00A44E06">
            <w:pPr>
              <w:rPr>
                <w:rFonts w:cs="Arial"/>
              </w:rPr>
            </w:pPr>
            <w:r w:rsidRPr="004B74E0">
              <w:rPr>
                <w:rFonts w:cs="Arial"/>
                <w:lang w:val="es-ES_tradnl"/>
              </w:rPr>
              <w:t>verificar si se ha de suprimir la parte final “... y en flores completamente abiertas”</w:t>
            </w:r>
          </w:p>
          <w:p w:rsidR="00191032" w:rsidRPr="00D22F3C" w:rsidRDefault="00191032" w:rsidP="00A44E06">
            <w:pPr>
              <w:rPr>
                <w:rFonts w:cs="Arial"/>
              </w:rPr>
            </w:pPr>
            <w:r w:rsidRPr="000B7180">
              <w:rPr>
                <w:rFonts w:cs="Arial"/>
                <w:i/>
                <w:lang w:val="es-ES_tradnl"/>
              </w:rPr>
              <w:t>Experto principal:</w:t>
            </w:r>
            <w:r w:rsidRPr="00D22F3C">
              <w:rPr>
                <w:rFonts w:cs="Arial"/>
                <w:i/>
              </w:rPr>
              <w:t xml:space="preserve"> </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27</w:t>
            </w:r>
          </w:p>
        </w:tc>
        <w:tc>
          <w:tcPr>
            <w:tcW w:w="8208" w:type="dxa"/>
          </w:tcPr>
          <w:p w:rsidR="00191032" w:rsidRPr="00D22F3C" w:rsidRDefault="00191032" w:rsidP="00A44E06">
            <w:pPr>
              <w:rPr>
                <w:rFonts w:cs="Arial"/>
              </w:rPr>
            </w:pPr>
            <w:r w:rsidRPr="004B74E0">
              <w:rPr>
                <w:rFonts w:cs="Arial"/>
                <w:lang w:val="es-ES_tradnl"/>
              </w:rPr>
              <w:t>mejorar la explicación conforme al documento TGP/14</w:t>
            </w:r>
          </w:p>
          <w:p w:rsidR="00191032" w:rsidRPr="00D22F3C" w:rsidRDefault="00191032" w:rsidP="00A44E06">
            <w:pPr>
              <w:rPr>
                <w:rFonts w:cs="Arial"/>
                <w:i/>
              </w:rPr>
            </w:pPr>
            <w:r w:rsidRPr="000B7180">
              <w:rPr>
                <w:i/>
                <w:lang w:val="es-ES_tradnl"/>
              </w:rPr>
              <w:t>Experto principal:</w:t>
            </w:r>
            <w:r w:rsidRPr="00D22F3C">
              <w:rPr>
                <w:i/>
              </w:rPr>
              <w:t xml:space="preserve"> </w:t>
            </w:r>
            <w:r>
              <w:rPr>
                <w:i/>
              </w:rPr>
              <w:t xml:space="preserve"> </w:t>
            </w:r>
            <w:r w:rsidRPr="004B74E0">
              <w:rPr>
                <w:i/>
                <w:lang w:val="es-ES_tradnl"/>
              </w:rPr>
              <w:t>suprimir</w:t>
            </w:r>
            <w:r w:rsidRPr="004B74E0">
              <w:rPr>
                <w:rFonts w:cs="Arial"/>
                <w:i/>
                <w:lang w:val="es-ES_tradnl"/>
              </w:rPr>
              <w:t xml:space="preserve"> el Ad. 27, porque basta con la explicación conforme al documento TGP/14.</w:t>
            </w:r>
            <w:r w:rsidRPr="00D22F3C">
              <w:rPr>
                <w:rFonts w:cs="Arial"/>
                <w:i/>
              </w:rPr>
              <w:t xml:space="preserve"> </w:t>
            </w:r>
            <w:r>
              <w:rPr>
                <w:rFonts w:cs="Arial"/>
                <w:i/>
              </w:rPr>
              <w:t xml:space="preserve"> </w:t>
            </w:r>
            <w:r w:rsidRPr="004B74E0">
              <w:rPr>
                <w:rFonts w:cs="Arial"/>
                <w:i/>
                <w:lang w:val="es-ES_tradnl"/>
              </w:rPr>
              <w:t>La indicación de que el color de fondo siempre es amarillo no es una información sobre el color superficial.</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29</w:t>
            </w:r>
          </w:p>
        </w:tc>
        <w:tc>
          <w:tcPr>
            <w:tcW w:w="8208" w:type="dxa"/>
          </w:tcPr>
          <w:p w:rsidR="00191032" w:rsidRPr="003A0CFC" w:rsidRDefault="00191032" w:rsidP="00A44E06">
            <w:pPr>
              <w:numPr>
                <w:ins w:id="44" w:author="Oertel" w:date="2013-01-09T10:22:00Z"/>
              </w:numPr>
              <w:rPr>
                <w:rFonts w:cs="Arial"/>
              </w:rPr>
            </w:pPr>
            <w:r w:rsidRPr="004B74E0">
              <w:rPr>
                <w:rFonts w:cs="Arial"/>
                <w:lang w:val="es-ES_tradnl"/>
              </w:rPr>
              <w:t>suprimir la primera frase y añadir flechas</w:t>
            </w:r>
          </w:p>
          <w:p w:rsidR="00191032" w:rsidRPr="00D22F3C" w:rsidRDefault="00191032" w:rsidP="00A44E06">
            <w:pPr>
              <w:rPr>
                <w:rFonts w:cs="Arial"/>
                <w:i/>
              </w:rPr>
            </w:pPr>
            <w:r w:rsidRPr="000B7180">
              <w:rPr>
                <w:rFonts w:cs="Arial"/>
                <w:i/>
                <w:lang w:val="es-ES_tradnl"/>
              </w:rPr>
              <w:t>Experto principal:</w:t>
            </w:r>
            <w:r w:rsidRPr="003A0CFC">
              <w:rPr>
                <w:rFonts w:cs="Arial"/>
                <w:i/>
              </w:rPr>
              <w:t xml:space="preserve"> </w:t>
            </w:r>
            <w:r>
              <w:rPr>
                <w:rFonts w:cs="Arial"/>
                <w:i/>
              </w:rPr>
              <w:t xml:space="preserve"> </w:t>
            </w:r>
            <w:r w:rsidRPr="004B74E0">
              <w:rPr>
                <w:rFonts w:cs="Arial"/>
                <w:i/>
                <w:lang w:val="es-ES_tradnl"/>
              </w:rPr>
              <w:t>Preferimos mantener la frase como explicación del carácter.</w:t>
            </w:r>
            <w:r w:rsidRPr="003A0CFC">
              <w:rPr>
                <w:rFonts w:cs="Arial"/>
                <w:i/>
              </w:rPr>
              <w:t xml:space="preserve"> </w:t>
            </w:r>
            <w:r>
              <w:rPr>
                <w:rFonts w:cs="Arial"/>
                <w:i/>
              </w:rPr>
              <w:t xml:space="preserve"> </w:t>
            </w:r>
            <w:r w:rsidRPr="004B74E0">
              <w:rPr>
                <w:rFonts w:cs="Arial"/>
                <w:i/>
                <w:lang w:val="es-ES_tradnl"/>
              </w:rPr>
              <w:t>El extremo de los lóbulos de los arilos corresponde al final o al comienzo de la corteza, por lo que resulta aconsejable una explicación.</w:t>
            </w:r>
            <w:r w:rsidRPr="003A0CFC">
              <w:rPr>
                <w:rFonts w:cs="Arial"/>
                <w:i/>
              </w:rPr>
              <w:t xml:space="preserve">  </w:t>
            </w:r>
            <w:r w:rsidRPr="004B74E0">
              <w:rPr>
                <w:rFonts w:cs="Arial"/>
                <w:i/>
                <w:lang w:val="es-ES_tradnl"/>
              </w:rPr>
              <w:t>La fotografía ya incluye flechas.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30</w:t>
            </w:r>
          </w:p>
        </w:tc>
        <w:tc>
          <w:tcPr>
            <w:tcW w:w="8208" w:type="dxa"/>
          </w:tcPr>
          <w:p w:rsidR="00191032" w:rsidRPr="00D22F3C" w:rsidRDefault="00191032" w:rsidP="00A44E06">
            <w:pPr>
              <w:rPr>
                <w:rFonts w:cs="Arial"/>
              </w:rPr>
            </w:pPr>
            <w:r w:rsidRPr="00D8657B">
              <w:rPr>
                <w:rFonts w:cs="Arial"/>
                <w:lang w:val="en-US"/>
              </w:rPr>
              <w:t xml:space="preserve">- </w:t>
            </w:r>
            <w:proofErr w:type="spellStart"/>
            <w:r w:rsidRPr="00D8657B">
              <w:rPr>
                <w:rFonts w:cs="Arial"/>
                <w:lang w:val="en-US"/>
              </w:rPr>
              <w:t>debe</w:t>
            </w:r>
            <w:proofErr w:type="spellEnd"/>
            <w:r w:rsidRPr="00D8657B">
              <w:rPr>
                <w:rFonts w:cs="Arial"/>
                <w:lang w:val="en-US"/>
              </w:rPr>
              <w:t xml:space="preserve"> </w:t>
            </w:r>
            <w:proofErr w:type="spellStart"/>
            <w:r w:rsidRPr="00D8657B">
              <w:rPr>
                <w:rFonts w:cs="Arial"/>
                <w:lang w:val="en-US"/>
              </w:rPr>
              <w:t>rezar</w:t>
            </w:r>
            <w:proofErr w:type="spellEnd"/>
            <w:r w:rsidRPr="00D8657B">
              <w:rPr>
                <w:rFonts w:cs="Arial"/>
                <w:lang w:val="en-US"/>
              </w:rPr>
              <w:t xml:space="preserve"> “…determined by using a </w:t>
            </w:r>
            <w:proofErr w:type="spellStart"/>
            <w:r w:rsidRPr="00D8657B">
              <w:rPr>
                <w:rFonts w:cs="Arial"/>
                <w:lang w:val="en-US"/>
              </w:rPr>
              <w:t>refractometer</w:t>
            </w:r>
            <w:proofErr w:type="spellEnd"/>
            <w:r w:rsidRPr="00D8657B">
              <w:rPr>
                <w:rFonts w:cs="Arial"/>
                <w:lang w:val="en-US"/>
              </w:rPr>
              <w:t xml:space="preserve"> …” </w:t>
            </w:r>
            <w:r w:rsidRPr="004B74E0">
              <w:rPr>
                <w:rFonts w:cs="Arial"/>
                <w:lang w:val="es-ES_tradnl"/>
              </w:rPr>
              <w:t>(en la versión en inglés)</w:t>
            </w:r>
          </w:p>
          <w:p w:rsidR="00191032" w:rsidRPr="00D22F3C" w:rsidRDefault="00191032" w:rsidP="00A44E06">
            <w:pPr>
              <w:rPr>
                <w:rFonts w:cs="Arial"/>
              </w:rPr>
            </w:pPr>
            <w:r w:rsidRPr="00D22F3C">
              <w:rPr>
                <w:rFonts w:cs="Arial"/>
              </w:rPr>
              <w:t xml:space="preserve">- </w:t>
            </w:r>
            <w:r w:rsidRPr="004B74E0">
              <w:rPr>
                <w:rFonts w:cs="Arial"/>
                <w:lang w:val="es-ES_tradnl"/>
              </w:rPr>
              <w:t>suprimir la última frase</w:t>
            </w:r>
          </w:p>
          <w:p w:rsidR="00191032" w:rsidRDefault="00191032" w:rsidP="00A44E06">
            <w:pPr>
              <w:numPr>
                <w:ins w:id="45" w:author="Oertel" w:date="2013-01-09T10:23:00Z"/>
              </w:numPr>
              <w:rPr>
                <w:rFonts w:cs="Arial"/>
              </w:rPr>
            </w:pPr>
            <w:r w:rsidRPr="00D22F3C">
              <w:rPr>
                <w:rFonts w:cs="Arial"/>
              </w:rPr>
              <w:t xml:space="preserve">- </w:t>
            </w:r>
            <w:r w:rsidRPr="004B74E0">
              <w:rPr>
                <w:rFonts w:cs="Arial"/>
                <w:lang w:val="es-ES_tradnl"/>
              </w:rPr>
              <w:t>redactar según el ejemplo del durazno/melocotonero</w:t>
            </w:r>
          </w:p>
          <w:p w:rsidR="00191032" w:rsidRPr="00D47F7E" w:rsidRDefault="00191032" w:rsidP="00A44E06">
            <w:pPr>
              <w:rPr>
                <w:rFonts w:cs="Arial"/>
                <w:i/>
              </w:rPr>
            </w:pPr>
            <w:r w:rsidRPr="000B7180">
              <w:rPr>
                <w:rFonts w:cs="Arial"/>
                <w:i/>
                <w:lang w:val="es-ES_tradnl"/>
              </w:rPr>
              <w:t>nueva redacción proporcionada por el experto principal</w:t>
            </w:r>
          </w:p>
        </w:tc>
      </w:tr>
    </w:tbl>
    <w:p w:rsidR="00191032" w:rsidRDefault="00191032" w:rsidP="00191032">
      <w:pPr>
        <w:rPr>
          <w:rFonts w:cs="Arial"/>
        </w:rPr>
      </w:pPr>
    </w:p>
    <w:p w:rsidR="00191032" w:rsidRPr="003A0CFC" w:rsidRDefault="00191032" w:rsidP="00191032">
      <w:pPr>
        <w:rPr>
          <w:rFonts w:cs="Arial"/>
          <w:highlight w:val="yellow"/>
        </w:rPr>
      </w:pPr>
      <w:r>
        <w:rPr>
          <w:rFonts w:cs="Arial"/>
        </w:rPr>
        <w:tab/>
      </w:r>
      <w:r w:rsidRPr="000B7180">
        <w:rPr>
          <w:rFonts w:cs="Arial"/>
          <w:lang w:val="es-ES_tradnl"/>
        </w:rPr>
        <w:t>b)</w:t>
      </w:r>
      <w:r w:rsidRPr="005A119D">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Pr="003A0CFC" w:rsidRDefault="00191032" w:rsidP="00191032">
      <w:pPr>
        <w:rPr>
          <w:rFonts w:cs="Arial"/>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770ED1" w:rsidRDefault="00191032" w:rsidP="00A44E06">
            <w:pPr>
              <w:rPr>
                <w:rFonts w:cs="Arial"/>
              </w:rPr>
            </w:pPr>
            <w:r w:rsidRPr="000B7180">
              <w:rPr>
                <w:rFonts w:cs="Arial"/>
                <w:lang w:val="es-ES_tradnl"/>
              </w:rPr>
              <w:t>Carácter 29</w:t>
            </w:r>
          </w:p>
        </w:tc>
        <w:tc>
          <w:tcPr>
            <w:tcW w:w="8208" w:type="dxa"/>
          </w:tcPr>
          <w:p w:rsidR="00191032" w:rsidRPr="00770ED1" w:rsidRDefault="00191032" w:rsidP="00A44E06">
            <w:pPr>
              <w:rPr>
                <w:rFonts w:cs="Arial"/>
              </w:rPr>
            </w:pPr>
            <w:r w:rsidRPr="004B74E0">
              <w:rPr>
                <w:rFonts w:cs="Arial"/>
                <w:lang w:val="es-ES_tradnl"/>
              </w:rPr>
              <w:t>añadir (d)</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Ad. 29</w:t>
            </w:r>
          </w:p>
        </w:tc>
        <w:tc>
          <w:tcPr>
            <w:tcW w:w="8208" w:type="dxa"/>
          </w:tcPr>
          <w:p w:rsidR="00191032" w:rsidRPr="00770ED1" w:rsidRDefault="00191032" w:rsidP="00A44E06">
            <w:pPr>
              <w:rPr>
                <w:rFonts w:cs="Arial"/>
              </w:rPr>
            </w:pPr>
            <w:r w:rsidRPr="000B7180">
              <w:rPr>
                <w:rFonts w:cs="Arial"/>
                <w:lang w:val="es-ES_tradnl"/>
              </w:rPr>
              <w:t>suprimir la segunda frase</w:t>
            </w:r>
          </w:p>
        </w:tc>
      </w:tr>
    </w:tbl>
    <w:p w:rsidR="00191032"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770ED1" w:rsidRDefault="00191032" w:rsidP="00A44E06">
            <w:pPr>
              <w:keepNext/>
              <w:jc w:val="left"/>
              <w:rPr>
                <w:caps/>
              </w:rPr>
            </w:pPr>
            <w:r w:rsidRPr="004B74E0">
              <w:rPr>
                <w:rFonts w:cs="Arial"/>
                <w:color w:val="000000"/>
                <w:lang w:val="es-ES_tradnl"/>
              </w:rPr>
              <w:t>Piña (</w:t>
            </w:r>
            <w:proofErr w:type="spellStart"/>
            <w:r w:rsidRPr="004B74E0">
              <w:rPr>
                <w:rFonts w:cs="Arial"/>
                <w:i/>
                <w:color w:val="000000"/>
                <w:lang w:val="es-ES_tradnl"/>
              </w:rPr>
              <w:t>Ananas</w:t>
            </w:r>
            <w:proofErr w:type="spellEnd"/>
            <w:r w:rsidRPr="004B74E0">
              <w:rPr>
                <w:rFonts w:cs="Arial"/>
                <w:i/>
                <w:color w:val="000000"/>
                <w:lang w:val="es-ES_tradnl"/>
              </w:rPr>
              <w:t xml:space="preserve"> </w:t>
            </w:r>
            <w:proofErr w:type="spellStart"/>
            <w:r w:rsidRPr="004B74E0">
              <w:rPr>
                <w:rFonts w:cs="Arial"/>
                <w:i/>
                <w:color w:val="000000"/>
                <w:lang w:val="es-ES_tradnl"/>
              </w:rPr>
              <w:t>comosus</w:t>
            </w:r>
            <w:proofErr w:type="spellEnd"/>
            <w:r w:rsidRPr="004B74E0">
              <w:rPr>
                <w:rFonts w:cs="Arial"/>
                <w:color w:val="000000"/>
                <w:lang w:val="es-ES_tradnl"/>
              </w:rPr>
              <w:t xml:space="preserve"> (L.) </w:t>
            </w:r>
            <w:proofErr w:type="spellStart"/>
            <w:r w:rsidRPr="004B74E0">
              <w:rPr>
                <w:rFonts w:cs="Arial"/>
                <w:color w:val="000000"/>
                <w:lang w:val="es-ES_tradnl"/>
              </w:rPr>
              <w:t>Merr</w:t>
            </w:r>
            <w:proofErr w:type="spellEnd"/>
            <w:r w:rsidRPr="004B74E0">
              <w:rPr>
                <w:rFonts w:cs="Arial"/>
                <w:color w:val="000000"/>
                <w:lang w:val="es-ES_tradnl"/>
              </w:rPr>
              <w:t>.)</w:t>
            </w:r>
          </w:p>
        </w:tc>
        <w:tc>
          <w:tcPr>
            <w:tcW w:w="1984" w:type="dxa"/>
            <w:shd w:val="clear" w:color="auto" w:fill="D9D9D9"/>
            <w:vAlign w:val="center"/>
          </w:tcPr>
          <w:p w:rsidR="00191032" w:rsidRPr="000B7180" w:rsidRDefault="00191032" w:rsidP="00A44E06">
            <w:pPr>
              <w:rPr>
                <w:caps/>
              </w:rPr>
            </w:pPr>
            <w:r w:rsidRPr="000B7180">
              <w:rPr>
                <w:rFonts w:cs="Arial"/>
                <w:color w:val="000000"/>
              </w:rPr>
              <w:t>TG/PINEAP(proj.12)</w:t>
            </w:r>
          </w:p>
        </w:tc>
      </w:tr>
    </w:tbl>
    <w:p w:rsidR="00191032" w:rsidRPr="00D22F3C" w:rsidRDefault="00191032" w:rsidP="00191032">
      <w:pPr>
        <w:keepNext/>
        <w:rPr>
          <w:rFonts w:cs="Arial"/>
        </w:rPr>
      </w:pPr>
    </w:p>
    <w:p w:rsidR="00191032" w:rsidRPr="00DF01E9" w:rsidRDefault="00191032" w:rsidP="00191032">
      <w:pPr>
        <w:keepNext/>
        <w:ind w:firstLine="567"/>
        <w:rPr>
          <w:rFonts w:cs="Arial"/>
        </w:rPr>
      </w:pPr>
      <w:r w:rsidRPr="000B7180">
        <w:rPr>
          <w:rFonts w:cs="Arial"/>
          <w:lang w:val="es-ES_tradnl"/>
        </w:rPr>
        <w:t>a)</w:t>
      </w:r>
      <w:r w:rsidRPr="00DF01E9">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6D61CC">
        <w:rPr>
          <w:rFonts w:cs="Arial"/>
        </w:rPr>
        <w:t xml:space="preserve">  </w:t>
      </w:r>
      <w:r w:rsidRPr="004B74E0">
        <w:rPr>
          <w:rFonts w:cs="Arial"/>
          <w:lang w:val="es-ES_tradnl"/>
        </w:rPr>
        <w:t>Salvo indicación en contrario, todas las observaciones se han incorporado ya en el proyecto de directrices de examen (documento TG/PINEAP(proj.12)), sometido a la consideración del TC:</w:t>
      </w:r>
    </w:p>
    <w:p w:rsidR="00191032" w:rsidRPr="00DF01E9"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1.</w:t>
            </w:r>
          </w:p>
        </w:tc>
        <w:tc>
          <w:tcPr>
            <w:tcW w:w="8208" w:type="dxa"/>
          </w:tcPr>
          <w:p w:rsidR="00191032" w:rsidRPr="00002C73" w:rsidRDefault="00191032" w:rsidP="00A44E06">
            <w:pPr>
              <w:rPr>
                <w:rFonts w:cs="Arial"/>
                <w:lang w:val="es-ES_tradnl"/>
              </w:rPr>
            </w:pPr>
            <w:r w:rsidRPr="004B74E0">
              <w:rPr>
                <w:rFonts w:cs="Arial"/>
                <w:snapToGrid w:val="0"/>
                <w:lang w:val="es-ES_tradnl"/>
              </w:rPr>
              <w:t>añadir</w:t>
            </w:r>
            <w:r w:rsidRPr="004B74E0">
              <w:rPr>
                <w:rFonts w:cs="Arial"/>
                <w:lang w:val="es-ES_tradnl"/>
              </w:rPr>
              <w:t xml:space="preserve"> “En el caso de las variedades ornamentales podría ser necesario, en particular, utilizar otros caracteres o niveles de expresión además de los que figuran en la tabla de caracteres, con el fin de examinar la distinción, la homogeneidad y la estabilidad.”</w:t>
            </w:r>
            <w:r w:rsidRPr="00002C73">
              <w:rPr>
                <w:rFonts w:cs="Arial"/>
                <w:lang w:val="es-ES_tradnl"/>
              </w:rPr>
              <w:t xml:space="preserve"> </w:t>
            </w:r>
            <w:r w:rsidRPr="004B74E0">
              <w:rPr>
                <w:rFonts w:cs="Arial"/>
                <w:lang w:val="es-ES_tradnl"/>
              </w:rPr>
              <w:t>(proyecto del documento TGP/7)</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3.3</w:t>
            </w:r>
          </w:p>
        </w:tc>
        <w:tc>
          <w:tcPr>
            <w:tcW w:w="8208" w:type="dxa"/>
          </w:tcPr>
          <w:p w:rsidR="00191032" w:rsidRPr="00002C73" w:rsidRDefault="00191032" w:rsidP="00A44E06">
            <w:pPr>
              <w:rPr>
                <w:rFonts w:cs="Arial"/>
                <w:snapToGrid w:val="0"/>
                <w:lang w:val="es-ES_tradnl"/>
              </w:rPr>
            </w:pPr>
            <w:r w:rsidRPr="000B7180">
              <w:rPr>
                <w:rFonts w:cs="Arial"/>
                <w:snapToGrid w:val="0"/>
                <w:lang w:val="es-ES_tradnl"/>
              </w:rPr>
              <w:t>añadir que todos los caracteres deben observarse el momento de la inducción floral o después de esta</w:t>
            </w:r>
          </w:p>
          <w:p w:rsidR="00191032" w:rsidRPr="00002C73" w:rsidRDefault="00191032" w:rsidP="00A44E06">
            <w:pPr>
              <w:rPr>
                <w:rFonts w:cs="Arial"/>
                <w:i/>
                <w:snapToGrid w:val="0"/>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añadir el punto 3.3.3 con el mismo texto que el capítulo 8.1 (a).</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4.2.2</w:t>
            </w:r>
          </w:p>
        </w:tc>
        <w:tc>
          <w:tcPr>
            <w:tcW w:w="8208" w:type="dxa"/>
          </w:tcPr>
          <w:p w:rsidR="00191032" w:rsidRPr="00002C73" w:rsidRDefault="00191032" w:rsidP="00A44E06">
            <w:pPr>
              <w:rPr>
                <w:rFonts w:cs="Arial"/>
                <w:lang w:val="es-ES_tradnl"/>
              </w:rPr>
            </w:pPr>
            <w:r w:rsidRPr="004B74E0">
              <w:rPr>
                <w:rFonts w:cs="Arial"/>
                <w:lang w:val="es-ES_tradnl"/>
              </w:rPr>
              <w:t>indicar un tamaño de muestra de 10 plantas</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 xml:space="preserve">6.4 </w:t>
            </w:r>
          </w:p>
        </w:tc>
        <w:tc>
          <w:tcPr>
            <w:tcW w:w="8208" w:type="dxa"/>
          </w:tcPr>
          <w:p w:rsidR="00191032" w:rsidRPr="00002C73" w:rsidRDefault="00191032" w:rsidP="00A44E06">
            <w:pPr>
              <w:rPr>
                <w:rFonts w:cs="Arial"/>
                <w:lang w:val="es-ES_tradnl"/>
              </w:rPr>
            </w:pPr>
            <w:r w:rsidRPr="004B74E0">
              <w:rPr>
                <w:rFonts w:cs="Arial"/>
                <w:lang w:val="es-ES_tradnl"/>
              </w:rPr>
              <w:t>proporcionar una referencia al capítulo 8.4 para los sinónimos</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Tabla de caracteres</w:t>
            </w:r>
          </w:p>
        </w:tc>
        <w:tc>
          <w:tcPr>
            <w:tcW w:w="8208" w:type="dxa"/>
          </w:tcPr>
          <w:p w:rsidR="00191032" w:rsidRPr="00002C73" w:rsidRDefault="00191032" w:rsidP="00A44E06">
            <w:pPr>
              <w:rPr>
                <w:rFonts w:cs="Arial"/>
                <w:lang w:val="es-ES_tradnl"/>
              </w:rPr>
            </w:pPr>
            <w:r w:rsidRPr="004B74E0">
              <w:rPr>
                <w:rFonts w:cs="Arial"/>
                <w:lang w:val="es-ES_tradnl"/>
              </w:rPr>
              <w:t>verificar las escalas de los caracteres QN</w:t>
            </w:r>
            <w:r w:rsidRPr="00002C73">
              <w:rPr>
                <w:rFonts w:cs="Arial"/>
                <w:lang w:val="es-ES_tradnl"/>
              </w:rPr>
              <w:t xml:space="preserve"> </w:t>
            </w:r>
          </w:p>
          <w:p w:rsidR="00191032" w:rsidRPr="00002C73" w:rsidRDefault="00191032" w:rsidP="00A44E06">
            <w:pPr>
              <w:rPr>
                <w:rFonts w:cs="Arial"/>
                <w:i/>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una única modificación:</w:t>
            </w:r>
            <w:r w:rsidRPr="00002C73">
              <w:rPr>
                <w:rFonts w:cs="Arial"/>
                <w:i/>
                <w:lang w:val="es-ES_tradnl"/>
              </w:rPr>
              <w:t xml:space="preserve">  </w:t>
            </w:r>
            <w:r w:rsidRPr="004B74E0">
              <w:rPr>
                <w:rFonts w:cs="Arial"/>
                <w:i/>
                <w:lang w:val="es-ES_tradnl"/>
              </w:rPr>
              <w:t>las notas del carácter 33 deben ser 3, 5, 7.</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Caracteres 3 y 4</w:t>
            </w:r>
          </w:p>
        </w:tc>
        <w:tc>
          <w:tcPr>
            <w:tcW w:w="8208" w:type="dxa"/>
          </w:tcPr>
          <w:p w:rsidR="00191032" w:rsidRPr="00002C73" w:rsidRDefault="00191032" w:rsidP="00A44E06">
            <w:pPr>
              <w:rPr>
                <w:rFonts w:cs="Arial"/>
                <w:lang w:val="es-ES_tradnl"/>
              </w:rPr>
            </w:pPr>
            <w:r w:rsidRPr="004B74E0">
              <w:rPr>
                <w:rFonts w:cs="Arial"/>
                <w:lang w:val="es-ES_tradnl"/>
              </w:rPr>
              <w:t>- debe rezar:</w:t>
            </w:r>
            <w:r w:rsidRPr="00002C73">
              <w:rPr>
                <w:rFonts w:cs="Arial"/>
                <w:lang w:val="es-ES_tradnl"/>
              </w:rPr>
              <w:t xml:space="preserve">  </w:t>
            </w:r>
            <w:r w:rsidRPr="004B74E0">
              <w:rPr>
                <w:rFonts w:cs="Arial"/>
                <w:lang w:val="es-ES_tradnl"/>
              </w:rPr>
              <w:t>“Hoja:</w:t>
            </w:r>
            <w:r w:rsidRPr="00002C73">
              <w:rPr>
                <w:rFonts w:cs="Arial"/>
                <w:lang w:val="es-ES_tradnl"/>
              </w:rPr>
              <w:t xml:space="preserve">  …”</w:t>
            </w:r>
          </w:p>
          <w:p w:rsidR="00191032" w:rsidRPr="00002C73" w:rsidRDefault="00191032" w:rsidP="00A44E06">
            <w:pPr>
              <w:rPr>
                <w:rFonts w:cs="Arial"/>
                <w:lang w:val="es-ES_tradnl"/>
              </w:rPr>
            </w:pPr>
            <w:r w:rsidRPr="004B74E0">
              <w:rPr>
                <w:rFonts w:cs="Arial"/>
                <w:lang w:val="es-ES_tradnl"/>
              </w:rPr>
              <w:t>- añadir (+) y explicar qué hoja se ha de observar</w:t>
            </w:r>
          </w:p>
          <w:p w:rsidR="00191032" w:rsidRPr="00002C73" w:rsidRDefault="00191032" w:rsidP="00A44E06">
            <w:pPr>
              <w:rPr>
                <w:rFonts w:cs="Arial"/>
                <w:i/>
                <w:lang w:val="es-ES_tradnl"/>
              </w:rPr>
            </w:pPr>
            <w:r w:rsidRPr="004B74E0">
              <w:rPr>
                <w:rFonts w:cs="Arial"/>
                <w:i/>
                <w:lang w:val="es-ES_tradnl"/>
              </w:rPr>
              <w:t>El experto principal se mostró de acuerdo y proporcionó el texto de los Ad. 3 y 4.</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7</w:t>
            </w:r>
          </w:p>
        </w:tc>
        <w:tc>
          <w:tcPr>
            <w:tcW w:w="8208" w:type="dxa"/>
          </w:tcPr>
          <w:p w:rsidR="00191032" w:rsidRPr="00002C73" w:rsidRDefault="00191032" w:rsidP="00A44E06">
            <w:pPr>
              <w:rPr>
                <w:rFonts w:cs="Arial"/>
                <w:lang w:val="es-ES_tradnl"/>
              </w:rPr>
            </w:pPr>
            <w:r w:rsidRPr="004B74E0">
              <w:rPr>
                <w:rFonts w:cs="Arial"/>
                <w:lang w:val="es-ES_tradnl"/>
              </w:rPr>
              <w:t>- suprimir “densidad de”</w:t>
            </w:r>
          </w:p>
          <w:p w:rsidR="00191032" w:rsidRPr="00002C73" w:rsidRDefault="00191032" w:rsidP="00A44E06">
            <w:pPr>
              <w:rPr>
                <w:rFonts w:cs="Arial"/>
                <w:lang w:val="es-ES_tradnl"/>
              </w:rPr>
            </w:pPr>
            <w:r w:rsidRPr="00002C73">
              <w:rPr>
                <w:rFonts w:cs="Arial"/>
                <w:lang w:val="es-ES_tradnl"/>
              </w:rPr>
              <w:t xml:space="preserve">- </w:t>
            </w:r>
            <w:r w:rsidRPr="004B74E0">
              <w:rPr>
                <w:rFonts w:cs="Arial"/>
                <w:lang w:val="es-ES_tradnl"/>
              </w:rPr>
              <w:t>verificar si se ha de añadir la nota (a)</w:t>
            </w:r>
            <w:r w:rsidRPr="00002C73">
              <w:rPr>
                <w:rFonts w:cs="Arial"/>
                <w:lang w:val="es-ES_tradnl"/>
              </w:rPr>
              <w:t xml:space="preserve"> </w:t>
            </w:r>
          </w:p>
          <w:p w:rsidR="00191032" w:rsidRPr="00002C73" w:rsidRDefault="00191032" w:rsidP="00A44E06">
            <w:pPr>
              <w:rPr>
                <w:rFonts w:cs="Arial"/>
                <w:i/>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añadir la nota (a)</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Caracteres 10 a 13</w:t>
            </w:r>
          </w:p>
        </w:tc>
        <w:tc>
          <w:tcPr>
            <w:tcW w:w="8208" w:type="dxa"/>
          </w:tcPr>
          <w:p w:rsidR="00191032" w:rsidRPr="00002C73" w:rsidRDefault="00191032" w:rsidP="00A44E06">
            <w:pPr>
              <w:rPr>
                <w:rFonts w:cs="Arial"/>
                <w:lang w:val="es-ES_tradnl"/>
              </w:rPr>
            </w:pPr>
            <w:r w:rsidRPr="004B74E0">
              <w:rPr>
                <w:rFonts w:cs="Arial"/>
                <w:lang w:val="es-ES_tradnl"/>
              </w:rPr>
              <w:t>suprimir la parte subrayada</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11</w:t>
            </w:r>
          </w:p>
        </w:tc>
        <w:tc>
          <w:tcPr>
            <w:tcW w:w="8208" w:type="dxa"/>
          </w:tcPr>
          <w:p w:rsidR="00191032" w:rsidRPr="00002C73" w:rsidRDefault="00191032" w:rsidP="00A44E06">
            <w:pPr>
              <w:rPr>
                <w:rFonts w:cs="Arial"/>
                <w:lang w:val="es-ES_tradnl"/>
              </w:rPr>
            </w:pPr>
            <w:r w:rsidRPr="004B74E0">
              <w:rPr>
                <w:rFonts w:cs="Arial"/>
                <w:lang w:val="es-ES_tradnl"/>
              </w:rPr>
              <w:t>el nivel 4 debe ser “en todo el borde”</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12</w:t>
            </w:r>
          </w:p>
        </w:tc>
        <w:tc>
          <w:tcPr>
            <w:tcW w:w="8208" w:type="dxa"/>
          </w:tcPr>
          <w:p w:rsidR="00191032" w:rsidRPr="00002C73" w:rsidRDefault="00191032" w:rsidP="00A44E06">
            <w:pPr>
              <w:rPr>
                <w:rFonts w:cs="Arial"/>
                <w:bCs/>
                <w:lang w:val="es-ES_tradnl"/>
              </w:rPr>
            </w:pPr>
            <w:r w:rsidRPr="004B74E0">
              <w:rPr>
                <w:rFonts w:cs="Arial"/>
                <w:bCs/>
                <w:lang w:val="es-ES_tradnl"/>
              </w:rPr>
              <w:t>debe rezar “</w:t>
            </w:r>
            <w:proofErr w:type="spellStart"/>
            <w:r w:rsidRPr="004B74E0">
              <w:rPr>
                <w:rFonts w:cs="Arial"/>
                <w:bCs/>
                <w:lang w:val="es-ES_tradnl"/>
              </w:rPr>
              <w:t>Leaf</w:t>
            </w:r>
            <w:proofErr w:type="spellEnd"/>
            <w:r w:rsidRPr="004B74E0">
              <w:rPr>
                <w:rFonts w:cs="Arial"/>
                <w:bCs/>
                <w:lang w:val="es-ES_tradnl"/>
              </w:rPr>
              <w:t>:</w:t>
            </w:r>
            <w:r w:rsidRPr="00002C73">
              <w:rPr>
                <w:rFonts w:cs="Arial"/>
                <w:bCs/>
                <w:lang w:val="es-ES_tradnl"/>
              </w:rPr>
              <w:t xml:space="preserve">  </w:t>
            </w:r>
            <w:r w:rsidRPr="004B74E0">
              <w:rPr>
                <w:rFonts w:cs="Arial"/>
                <w:bCs/>
                <w:lang w:val="es-ES_tradnl"/>
              </w:rPr>
              <w:t>color of spines” (en la versión en inglés)</w:t>
            </w:r>
          </w:p>
          <w:p w:rsidR="00191032" w:rsidRPr="00002C73" w:rsidRDefault="00191032" w:rsidP="00A44E06">
            <w:pPr>
              <w:rPr>
                <w:rFonts w:cs="Arial"/>
                <w:bCs/>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13</w:t>
            </w:r>
          </w:p>
        </w:tc>
        <w:tc>
          <w:tcPr>
            <w:tcW w:w="8208" w:type="dxa"/>
          </w:tcPr>
          <w:p w:rsidR="00191032" w:rsidRPr="00002C73" w:rsidRDefault="00191032" w:rsidP="00A44E06">
            <w:pPr>
              <w:rPr>
                <w:rFonts w:cs="Arial"/>
                <w:bCs/>
                <w:lang w:val="es-ES_tradnl"/>
              </w:rPr>
            </w:pPr>
            <w:r w:rsidRPr="004B74E0">
              <w:rPr>
                <w:rFonts w:cs="Arial"/>
                <w:bCs/>
                <w:lang w:val="es-ES_tradnl"/>
              </w:rPr>
              <w:t>debe rezar “Hoja:</w:t>
            </w:r>
            <w:r w:rsidRPr="00002C73">
              <w:rPr>
                <w:rFonts w:cs="Arial"/>
                <w:bCs/>
                <w:lang w:val="es-ES_tradnl"/>
              </w:rPr>
              <w:t xml:space="preserve">  </w:t>
            </w:r>
            <w:r w:rsidRPr="004B74E0">
              <w:rPr>
                <w:rFonts w:cs="Arial"/>
                <w:bCs/>
                <w:lang w:val="es-ES_tradnl"/>
              </w:rPr>
              <w:t>tamaño de las espinas”</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lastRenderedPageBreak/>
              <w:t>Carácter 14</w:t>
            </w:r>
          </w:p>
        </w:tc>
        <w:tc>
          <w:tcPr>
            <w:tcW w:w="8208" w:type="dxa"/>
          </w:tcPr>
          <w:p w:rsidR="00191032" w:rsidRPr="00002C73" w:rsidRDefault="00191032" w:rsidP="00A44E06">
            <w:pPr>
              <w:rPr>
                <w:rFonts w:cs="Arial"/>
                <w:bCs/>
                <w:lang w:val="es-ES_tradnl"/>
              </w:rPr>
            </w:pPr>
            <w:r w:rsidRPr="004B74E0">
              <w:rPr>
                <w:rFonts w:cs="Arial"/>
                <w:bCs/>
                <w:lang w:val="es-ES_tradnl"/>
              </w:rPr>
              <w:t>- debe rezar “Inflorescencia:</w:t>
            </w:r>
            <w:r w:rsidRPr="00002C73">
              <w:rPr>
                <w:rFonts w:cs="Arial"/>
                <w:bCs/>
                <w:lang w:val="es-ES_tradnl"/>
              </w:rPr>
              <w:t xml:space="preserve">  </w:t>
            </w:r>
            <w:r w:rsidRPr="004B74E0">
              <w:rPr>
                <w:rFonts w:cs="Arial"/>
                <w:bCs/>
                <w:lang w:val="es-ES_tradnl"/>
              </w:rPr>
              <w:t>tamaño de la bráctea”</w:t>
            </w:r>
          </w:p>
          <w:p w:rsidR="00191032" w:rsidRPr="00002C73" w:rsidRDefault="00191032" w:rsidP="00A44E06">
            <w:pPr>
              <w:rPr>
                <w:rFonts w:cs="Arial"/>
                <w:bCs/>
                <w:lang w:val="es-ES_tradnl"/>
              </w:rPr>
            </w:pPr>
            <w:r w:rsidRPr="00002C73">
              <w:rPr>
                <w:rFonts w:cs="Arial"/>
                <w:bCs/>
                <w:lang w:val="es-ES_tradnl"/>
              </w:rPr>
              <w:t xml:space="preserve">- </w:t>
            </w:r>
            <w:r w:rsidRPr="004B74E0">
              <w:rPr>
                <w:rFonts w:cs="Arial"/>
                <w:bCs/>
                <w:lang w:val="es-ES_tradnl"/>
              </w:rPr>
              <w:t>verificar la nota (véase 8.1)</w:t>
            </w:r>
          </w:p>
          <w:p w:rsidR="00191032" w:rsidRPr="00002C73" w:rsidRDefault="00191032" w:rsidP="00A44E06">
            <w:pPr>
              <w:rPr>
                <w:rFonts w:cs="Arial"/>
                <w:bCs/>
                <w:i/>
                <w:lang w:val="es-ES_tradnl"/>
              </w:rPr>
            </w:pPr>
            <w:r w:rsidRPr="000B7180">
              <w:rPr>
                <w:rFonts w:cs="Arial"/>
                <w:bCs/>
                <w:i/>
                <w:lang w:val="es-ES_tradnl"/>
              </w:rPr>
              <w:t>Experto principal:</w:t>
            </w:r>
            <w:r w:rsidRPr="00002C73">
              <w:rPr>
                <w:rFonts w:cs="Arial"/>
                <w:bCs/>
                <w:i/>
                <w:lang w:val="es-ES_tradnl"/>
              </w:rPr>
              <w:t xml:space="preserve">  </w:t>
            </w:r>
            <w:r w:rsidRPr="004B74E0">
              <w:rPr>
                <w:rFonts w:cs="Arial"/>
                <w:bCs/>
                <w:i/>
                <w:lang w:val="es-ES_tradnl"/>
              </w:rPr>
              <w:t>añadir la nota (b)</w:t>
            </w:r>
          </w:p>
        </w:tc>
      </w:tr>
      <w:tr w:rsidR="00191032" w:rsidRPr="0059779A" w:rsidTr="00A44E06">
        <w:trPr>
          <w:cantSplit/>
        </w:trPr>
        <w:tc>
          <w:tcPr>
            <w:tcW w:w="1573" w:type="dxa"/>
          </w:tcPr>
          <w:p w:rsidR="00191032" w:rsidRPr="00002C73" w:rsidRDefault="00191032" w:rsidP="00A44E06">
            <w:pPr>
              <w:rPr>
                <w:rFonts w:cs="Arial"/>
                <w:lang w:val="es-ES_tradnl"/>
              </w:rPr>
            </w:pPr>
            <w:r w:rsidRPr="000B7180">
              <w:rPr>
                <w:rFonts w:cs="Arial"/>
                <w:lang w:val="es-ES_tradnl"/>
              </w:rPr>
              <w:t>Carácter 15</w:t>
            </w:r>
          </w:p>
        </w:tc>
        <w:tc>
          <w:tcPr>
            <w:tcW w:w="8208" w:type="dxa"/>
          </w:tcPr>
          <w:p w:rsidR="00191032" w:rsidRPr="00002C73" w:rsidRDefault="00191032" w:rsidP="00A44E06">
            <w:pPr>
              <w:rPr>
                <w:rFonts w:cs="Arial"/>
                <w:lang w:val="es-ES_tradnl"/>
              </w:rPr>
            </w:pPr>
            <w:r w:rsidRPr="004B74E0">
              <w:rPr>
                <w:rFonts w:cs="Arial"/>
                <w:snapToGrid w:val="0"/>
                <w:lang w:val="es-ES_tradnl"/>
              </w:rPr>
              <w:t>determinar si</w:t>
            </w:r>
            <w:r w:rsidRPr="004B74E0">
              <w:rPr>
                <w:rFonts w:cs="Arial"/>
                <w:lang w:val="es-ES_tradnl"/>
              </w:rPr>
              <w:t xml:space="preserve"> es QL o si debe rezar “color púrpura del ápice” y adaptar los niveles en consonancia (azul, rojo azulado, rojo)</w:t>
            </w:r>
          </w:p>
          <w:p w:rsidR="00191032" w:rsidRPr="00002C73" w:rsidRDefault="00191032" w:rsidP="00A44E06">
            <w:pPr>
              <w:rPr>
                <w:rFonts w:eastAsia="SimSun" w:cs="Arial"/>
                <w:lang w:val="es-ES_tradnl" w:eastAsia="zh-CN"/>
              </w:rPr>
            </w:pPr>
            <w:r w:rsidRPr="000B7180">
              <w:rPr>
                <w:rFonts w:cs="Arial"/>
                <w:i/>
                <w:lang w:val="es-ES_tradnl"/>
              </w:rPr>
              <w:t>Experto principal:</w:t>
            </w:r>
            <w:r w:rsidRPr="00002C73">
              <w:rPr>
                <w:rFonts w:cs="Arial"/>
                <w:i/>
                <w:lang w:val="es-ES_tradnl"/>
              </w:rPr>
              <w:t xml:space="preserve">  </w:t>
            </w:r>
            <w:r w:rsidRPr="004B74E0">
              <w:rPr>
                <w:rFonts w:eastAsia="SimSun" w:cs="Arial"/>
                <w:i/>
                <w:iCs/>
                <w:lang w:val="es-ES_tradnl" w:eastAsia="zh-CN"/>
              </w:rPr>
              <w:t>Para el CIRAD existen dos niveles de expresión (púrpura azulado 98A y púrpura rojizo 89A).</w:t>
            </w:r>
            <w:r w:rsidRPr="00002C73">
              <w:rPr>
                <w:rFonts w:eastAsia="SimSun" w:cs="Arial"/>
                <w:i/>
                <w:iCs/>
                <w:lang w:val="es-ES_tradnl" w:eastAsia="zh-CN"/>
              </w:rPr>
              <w:t xml:space="preserve">  </w:t>
            </w:r>
            <w:r w:rsidRPr="004B74E0">
              <w:rPr>
                <w:rFonts w:eastAsia="SimSun" w:cs="Arial"/>
                <w:i/>
                <w:iCs/>
                <w:lang w:val="es-ES_tradnl" w:eastAsia="zh-CN"/>
              </w:rPr>
              <w:t>Si añadimos un nivel, no disponemos de variedades ejemplo para “rojo azulado”.</w:t>
            </w:r>
            <w:r w:rsidRPr="00002C73">
              <w:rPr>
                <w:rFonts w:eastAsia="SimSun" w:cs="Arial"/>
                <w:i/>
                <w:iCs/>
                <w:lang w:val="es-ES_tradnl" w:eastAsia="zh-CN"/>
              </w:rPr>
              <w:t xml:space="preserve">  </w:t>
            </w:r>
            <w:r w:rsidRPr="004B74E0">
              <w:rPr>
                <w:rFonts w:eastAsia="SimSun" w:cs="Arial"/>
                <w:i/>
                <w:iCs/>
                <w:lang w:val="es-ES_tradnl" w:eastAsia="zh-CN"/>
              </w:rPr>
              <w:t>Por consiguiente, resulta más adecuado mantener los dos niveles (azul y rojo) y que rece “color púrpura del ápice”.</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19</w:t>
            </w:r>
          </w:p>
        </w:tc>
        <w:tc>
          <w:tcPr>
            <w:tcW w:w="8208" w:type="dxa"/>
          </w:tcPr>
          <w:p w:rsidR="00191032" w:rsidRPr="00002C73" w:rsidRDefault="00191032" w:rsidP="00A44E06">
            <w:pPr>
              <w:rPr>
                <w:rFonts w:cs="Arial"/>
                <w:lang w:val="es-ES_tradnl"/>
              </w:rPr>
            </w:pPr>
            <w:r w:rsidRPr="000B7180">
              <w:rPr>
                <w:rFonts w:cs="Arial"/>
                <w:lang w:val="es-ES_tradnl"/>
              </w:rPr>
              <w:t>suprimir (+)</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20</w:t>
            </w:r>
          </w:p>
        </w:tc>
        <w:tc>
          <w:tcPr>
            <w:tcW w:w="8208" w:type="dxa"/>
          </w:tcPr>
          <w:p w:rsidR="00191032" w:rsidRPr="00002C73" w:rsidRDefault="00191032" w:rsidP="00A44E06">
            <w:pPr>
              <w:rPr>
                <w:rFonts w:cs="Arial"/>
                <w:lang w:val="es-ES_tradnl"/>
              </w:rPr>
            </w:pPr>
            <w:r w:rsidRPr="004B74E0">
              <w:rPr>
                <w:rFonts w:cs="Arial"/>
                <w:lang w:val="es-ES_tradnl"/>
              </w:rPr>
              <w:t>los niveles deben ser (1)  baja, (2) media, (3) alta</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33</w:t>
            </w:r>
          </w:p>
        </w:tc>
        <w:tc>
          <w:tcPr>
            <w:tcW w:w="8208" w:type="dxa"/>
          </w:tcPr>
          <w:p w:rsidR="00191032" w:rsidRPr="00002C73" w:rsidRDefault="00191032" w:rsidP="00A44E06">
            <w:pPr>
              <w:rPr>
                <w:rFonts w:cs="Arial"/>
                <w:lang w:val="es-ES_tradnl"/>
              </w:rPr>
            </w:pPr>
            <w:r w:rsidRPr="004B74E0">
              <w:rPr>
                <w:rFonts w:cs="Arial"/>
                <w:lang w:val="es-ES_tradnl"/>
              </w:rPr>
              <w:t>los niveles deben ser (1) pequeño, (2) medio, (3) grande</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34</w:t>
            </w:r>
          </w:p>
        </w:tc>
        <w:tc>
          <w:tcPr>
            <w:tcW w:w="8208" w:type="dxa"/>
          </w:tcPr>
          <w:p w:rsidR="00191032" w:rsidRPr="00002C73" w:rsidRDefault="00191032" w:rsidP="00A44E06">
            <w:pPr>
              <w:rPr>
                <w:rFonts w:cs="Arial"/>
                <w:lang w:val="es-ES_tradnl"/>
              </w:rPr>
            </w:pPr>
            <w:r w:rsidRPr="004B74E0">
              <w:rPr>
                <w:rFonts w:cs="Arial"/>
                <w:lang w:val="es-ES_tradnl"/>
              </w:rPr>
              <w:t>el nivel 1 debe ser “crema”</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8.1</w:t>
            </w:r>
          </w:p>
        </w:tc>
        <w:tc>
          <w:tcPr>
            <w:tcW w:w="8208" w:type="dxa"/>
          </w:tcPr>
          <w:p w:rsidR="00191032" w:rsidRPr="00002C73" w:rsidRDefault="00191032" w:rsidP="00A44E06">
            <w:pPr>
              <w:rPr>
                <w:rFonts w:cs="Arial"/>
                <w:lang w:val="es-ES_tradnl"/>
              </w:rPr>
            </w:pPr>
            <w:r w:rsidRPr="004B74E0">
              <w:rPr>
                <w:rFonts w:cs="Arial"/>
                <w:lang w:val="es-ES_tradnl"/>
              </w:rPr>
              <w:t>- se precisa una nueva redacción con arreglo a la información proporcionada en los capítulos 4.1.4 y 8.3</w:t>
            </w:r>
            <w:r w:rsidRPr="00002C73">
              <w:rPr>
                <w:rFonts w:cs="Arial"/>
                <w:lang w:val="es-ES_tradnl"/>
              </w:rPr>
              <w:t xml:space="preserve">  </w:t>
            </w:r>
          </w:p>
          <w:p w:rsidR="00191032" w:rsidRPr="00002C73" w:rsidRDefault="00191032" w:rsidP="00A44E06">
            <w:pPr>
              <w:rPr>
                <w:rFonts w:cs="Arial"/>
                <w:lang w:val="es-ES_tradnl"/>
              </w:rPr>
            </w:pPr>
            <w:r w:rsidRPr="00002C73">
              <w:rPr>
                <w:rFonts w:cs="Arial"/>
                <w:lang w:val="es-ES_tradnl"/>
              </w:rPr>
              <w:t xml:space="preserve">- </w:t>
            </w:r>
            <w:r w:rsidRPr="004B74E0">
              <w:rPr>
                <w:rFonts w:cs="Arial"/>
                <w:lang w:val="es-ES_tradnl"/>
              </w:rPr>
              <w:t>la referencia a los caracteres no es correcta</w:t>
            </w:r>
          </w:p>
          <w:p w:rsidR="00191032" w:rsidRPr="00002C73" w:rsidRDefault="00191032" w:rsidP="00A44E06">
            <w:pPr>
              <w:numPr>
                <w:ins w:id="46" w:author="Oertel" w:date="2013-01-09T11:54:00Z"/>
              </w:numPr>
              <w:rPr>
                <w:rFonts w:cs="Arial"/>
                <w:lang w:val="es-ES_tradnl"/>
              </w:rPr>
            </w:pPr>
            <w:r w:rsidRPr="00002C73">
              <w:rPr>
                <w:rFonts w:cs="Arial"/>
                <w:lang w:val="es-ES_tradnl"/>
              </w:rPr>
              <w:t xml:space="preserve">- </w:t>
            </w:r>
            <w:r w:rsidRPr="004B74E0">
              <w:rPr>
                <w:rFonts w:cs="Arial"/>
                <w:lang w:val="es-ES_tradnl"/>
              </w:rPr>
              <w:t>verificar y evitar la duplicación con 8.3</w:t>
            </w:r>
          </w:p>
          <w:p w:rsidR="00191032" w:rsidRPr="00002C73" w:rsidRDefault="00191032" w:rsidP="00A44E06">
            <w:pPr>
              <w:rPr>
                <w:rFonts w:cs="Arial"/>
                <w:lang w:val="es-ES_tradnl"/>
              </w:rPr>
            </w:pPr>
            <w:r w:rsidRPr="00002C73">
              <w:rPr>
                <w:rFonts w:cs="Arial"/>
                <w:lang w:val="es-ES_tradnl"/>
              </w:rPr>
              <w:t xml:space="preserve">- </w:t>
            </w:r>
            <w:r w:rsidRPr="004B74E0">
              <w:rPr>
                <w:rFonts w:cs="Arial"/>
                <w:lang w:val="es-ES_tradnl"/>
              </w:rPr>
              <w:t>comprobar la idoneidad de las notas asignadas en la tabla de caracteres</w:t>
            </w:r>
          </w:p>
          <w:p w:rsidR="00191032" w:rsidRPr="00002C73" w:rsidRDefault="00191032" w:rsidP="00A44E06">
            <w:pPr>
              <w:rPr>
                <w:rFonts w:cs="Arial"/>
                <w:i/>
                <w:lang w:val="es-ES_tradnl"/>
              </w:rPr>
            </w:pPr>
            <w:r w:rsidRPr="004B74E0">
              <w:rPr>
                <w:rFonts w:cs="Arial"/>
                <w:i/>
                <w:lang w:val="es-ES_tradnl"/>
              </w:rPr>
              <w:t>El experto principal proporcionó el nuevo texto, que fue aprobado por el TWF por correspondencia.</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8.2</w:t>
            </w:r>
          </w:p>
        </w:tc>
        <w:tc>
          <w:tcPr>
            <w:tcW w:w="8208" w:type="dxa"/>
          </w:tcPr>
          <w:p w:rsidR="00191032" w:rsidRPr="00002C73" w:rsidRDefault="00191032" w:rsidP="00A44E06">
            <w:pPr>
              <w:rPr>
                <w:rFonts w:cs="Arial"/>
                <w:lang w:val="es-ES_tradnl"/>
              </w:rPr>
            </w:pPr>
            <w:r w:rsidRPr="004B74E0">
              <w:rPr>
                <w:rFonts w:cs="Arial"/>
                <w:lang w:val="es-ES_tradnl"/>
              </w:rPr>
              <w:t>- ha de pasar a ser 8.4</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p w:rsidR="00191032" w:rsidRPr="00002C73" w:rsidRDefault="00191032" w:rsidP="00A44E06">
            <w:pPr>
              <w:rPr>
                <w:rFonts w:cs="Arial"/>
                <w:snapToGrid w:val="0"/>
                <w:lang w:val="es-ES_tradnl"/>
              </w:rPr>
            </w:pPr>
            <w:r w:rsidRPr="00002C73">
              <w:rPr>
                <w:rFonts w:cs="Arial"/>
                <w:lang w:val="es-ES_tradnl"/>
              </w:rPr>
              <w:t xml:space="preserve">- </w:t>
            </w:r>
            <w:r w:rsidRPr="004B74E0">
              <w:rPr>
                <w:rFonts w:cs="Arial"/>
                <w:snapToGrid w:val="0"/>
                <w:lang w:val="es-ES_tradnl"/>
              </w:rPr>
              <w:t xml:space="preserve">suprimir la referencia a </w:t>
            </w:r>
            <w:proofErr w:type="spellStart"/>
            <w:r w:rsidRPr="004B74E0">
              <w:rPr>
                <w:rFonts w:cs="Arial"/>
                <w:snapToGrid w:val="0"/>
                <w:lang w:val="es-ES_tradnl"/>
              </w:rPr>
              <w:t>Bartholomew</w:t>
            </w:r>
            <w:proofErr w:type="spellEnd"/>
            <w:r w:rsidRPr="004B74E0">
              <w:rPr>
                <w:rFonts w:cs="Arial"/>
                <w:snapToGrid w:val="0"/>
                <w:lang w:val="es-ES_tradnl"/>
              </w:rPr>
              <w:t xml:space="preserve"> y trasladarla al capítulo 9</w:t>
            </w:r>
            <w:r w:rsidRPr="00002C73">
              <w:rPr>
                <w:rFonts w:cs="Arial"/>
                <w:snapToGrid w:val="0"/>
                <w:lang w:val="es-ES_tradnl"/>
              </w:rPr>
              <w:t xml:space="preserve"> </w:t>
            </w:r>
          </w:p>
          <w:p w:rsidR="00191032" w:rsidRPr="00002C73" w:rsidRDefault="00191032" w:rsidP="00A44E06">
            <w:pPr>
              <w:rPr>
                <w:rFonts w:cs="Arial"/>
                <w:snapToGrid w:val="0"/>
                <w:lang w:val="es-ES_tradnl"/>
              </w:rPr>
            </w:pPr>
            <w:r w:rsidRPr="000B7180">
              <w:rPr>
                <w:rFonts w:cs="Arial"/>
                <w:i/>
                <w:lang w:val="es-ES_tradnl"/>
              </w:rPr>
              <w:t>Experto principal:</w:t>
            </w:r>
            <w:r w:rsidRPr="00002C73">
              <w:rPr>
                <w:rFonts w:cs="Arial"/>
                <w:i/>
                <w:lang w:val="es-ES_tradnl"/>
              </w:rPr>
              <w:t xml:space="preserve">  </w:t>
            </w:r>
            <w:r w:rsidRPr="000B7180">
              <w:rPr>
                <w:rFonts w:cs="Arial"/>
                <w:i/>
                <w:lang w:val="es-ES_tradnl"/>
              </w:rPr>
              <w:t>de acuerdo</w:t>
            </w:r>
          </w:p>
          <w:p w:rsidR="00191032" w:rsidRPr="00002C73" w:rsidRDefault="00191032" w:rsidP="00A44E06">
            <w:pPr>
              <w:rPr>
                <w:rFonts w:cs="Arial"/>
                <w:lang w:val="es-ES_tradnl"/>
              </w:rPr>
            </w:pPr>
            <w:r w:rsidRPr="00002C73">
              <w:rPr>
                <w:rFonts w:cs="Arial"/>
                <w:snapToGrid w:val="0"/>
                <w:lang w:val="es-ES_tradnl"/>
              </w:rPr>
              <w:t xml:space="preserve">- </w:t>
            </w:r>
            <w:r w:rsidRPr="004B74E0">
              <w:rPr>
                <w:rFonts w:cs="Arial"/>
                <w:snapToGrid w:val="0"/>
                <w:lang w:val="es-ES_tradnl"/>
              </w:rPr>
              <w:t>verificar si</w:t>
            </w:r>
            <w:r w:rsidRPr="004B74E0">
              <w:rPr>
                <w:rFonts w:cs="Arial"/>
                <w:lang w:val="es-ES_tradnl"/>
              </w:rPr>
              <w:t xml:space="preserve"> los sinónimos son correctos a los efectos de la UPOV</w:t>
            </w:r>
          </w:p>
          <w:p w:rsidR="00191032" w:rsidRPr="00002C73" w:rsidRDefault="00191032" w:rsidP="00A44E06">
            <w:pPr>
              <w:rPr>
                <w:rFonts w:cs="Arial"/>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mantener como está, las denominaciones varietales no se pueden modificar (publicación).</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Ad. 31</w:t>
            </w:r>
          </w:p>
        </w:tc>
        <w:tc>
          <w:tcPr>
            <w:tcW w:w="8208" w:type="dxa"/>
          </w:tcPr>
          <w:p w:rsidR="00191032" w:rsidRPr="00002C73" w:rsidRDefault="00191032" w:rsidP="00A44E06">
            <w:pPr>
              <w:rPr>
                <w:rFonts w:cs="Arial"/>
                <w:lang w:val="es-ES_tradnl"/>
              </w:rPr>
            </w:pPr>
            <w:r w:rsidRPr="004B74E0">
              <w:rPr>
                <w:rFonts w:cs="Arial"/>
                <w:lang w:val="es-ES_tradnl"/>
              </w:rPr>
              <w:t>- la leyenda del cuadro debe rezar “forma de la mitad apical”</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Ad. 37</w:t>
            </w:r>
          </w:p>
        </w:tc>
        <w:tc>
          <w:tcPr>
            <w:tcW w:w="8208" w:type="dxa"/>
          </w:tcPr>
          <w:p w:rsidR="00191032" w:rsidRPr="00002C73" w:rsidRDefault="00191032" w:rsidP="00A44E06">
            <w:pPr>
              <w:autoSpaceDE w:val="0"/>
              <w:autoSpaceDN w:val="0"/>
              <w:adjustRightInd w:val="0"/>
              <w:rPr>
                <w:rFonts w:cs="Arial"/>
                <w:lang w:val="es-ES_tradnl" w:eastAsia="cs-CZ"/>
              </w:rPr>
            </w:pPr>
            <w:r w:rsidRPr="004B74E0">
              <w:rPr>
                <w:rFonts w:cs="Arial"/>
                <w:lang w:val="es-ES_tradnl" w:eastAsia="cs-CZ"/>
              </w:rPr>
              <w:t xml:space="preserve">comprobar el formato de las fotografías, la del nivel 1 no aparece en el </w:t>
            </w:r>
            <w:proofErr w:type="spellStart"/>
            <w:r w:rsidRPr="004B74E0">
              <w:rPr>
                <w:rFonts w:cs="Arial"/>
                <w:lang w:val="es-ES_tradnl" w:eastAsia="cs-CZ"/>
              </w:rPr>
              <w:t>pdf</w:t>
            </w:r>
            <w:proofErr w:type="spellEnd"/>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4B74E0">
              <w:rPr>
                <w:rFonts w:cs="Arial"/>
                <w:lang w:val="es-ES_tradnl"/>
              </w:rPr>
              <w:t>Ad. 37/Ad. 38</w:t>
            </w:r>
          </w:p>
        </w:tc>
        <w:tc>
          <w:tcPr>
            <w:tcW w:w="8208" w:type="dxa"/>
          </w:tcPr>
          <w:p w:rsidR="00191032" w:rsidRPr="00002C73" w:rsidRDefault="00191032" w:rsidP="00A44E06">
            <w:pPr>
              <w:rPr>
                <w:rFonts w:cs="Arial"/>
                <w:lang w:val="es-ES_tradnl"/>
              </w:rPr>
            </w:pPr>
            <w:r w:rsidRPr="004B74E0">
              <w:rPr>
                <w:rFonts w:cs="Arial"/>
                <w:lang w:val="es-ES_tradnl"/>
              </w:rPr>
              <w:t>trasladar la frase del Ad. 37 al Ad. 38</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Ad. 43</w:t>
            </w:r>
          </w:p>
        </w:tc>
        <w:tc>
          <w:tcPr>
            <w:tcW w:w="8208" w:type="dxa"/>
          </w:tcPr>
          <w:p w:rsidR="00191032" w:rsidRPr="00002C73" w:rsidRDefault="00191032" w:rsidP="00A44E06">
            <w:pPr>
              <w:rPr>
                <w:rFonts w:cs="Arial"/>
                <w:lang w:val="es-ES_tradnl"/>
              </w:rPr>
            </w:pPr>
            <w:proofErr w:type="spellStart"/>
            <w:r w:rsidRPr="00D8657B">
              <w:rPr>
                <w:rFonts w:cs="Arial"/>
                <w:lang w:val="en-US"/>
              </w:rPr>
              <w:t>debe</w:t>
            </w:r>
            <w:proofErr w:type="spellEnd"/>
            <w:r w:rsidRPr="00D8657B">
              <w:rPr>
                <w:rFonts w:cs="Arial"/>
                <w:lang w:val="en-US"/>
              </w:rPr>
              <w:t xml:space="preserve"> </w:t>
            </w:r>
            <w:proofErr w:type="spellStart"/>
            <w:r w:rsidRPr="00D8657B">
              <w:rPr>
                <w:rFonts w:cs="Arial"/>
                <w:lang w:val="en-US"/>
              </w:rPr>
              <w:t>rezar</w:t>
            </w:r>
            <w:proofErr w:type="spellEnd"/>
            <w:r w:rsidRPr="00D8657B">
              <w:rPr>
                <w:rFonts w:cs="Arial"/>
                <w:lang w:val="en-US"/>
              </w:rPr>
              <w:t xml:space="preserve"> “To be assessed with </w:t>
            </w:r>
            <w:r w:rsidRPr="00D8657B">
              <w:rPr>
                <w:rFonts w:cs="Arial"/>
                <w:bCs/>
                <w:lang w:val="en-US"/>
              </w:rPr>
              <w:t>a</w:t>
            </w:r>
            <w:r w:rsidRPr="00D8657B">
              <w:rPr>
                <w:rFonts w:cs="Arial"/>
                <w:lang w:val="en-US"/>
              </w:rPr>
              <w:t xml:space="preserve"> penetrometer…” </w:t>
            </w:r>
            <w:r w:rsidRPr="004B74E0">
              <w:rPr>
                <w:rFonts w:cs="Arial"/>
                <w:lang w:val="es-ES_tradnl"/>
              </w:rPr>
              <w:t>(en la versión en inglés)</w:t>
            </w:r>
          </w:p>
        </w:tc>
      </w:tr>
      <w:tr w:rsidR="00191032" w:rsidRPr="00D22F3C"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8.3</w:t>
            </w:r>
          </w:p>
        </w:tc>
        <w:tc>
          <w:tcPr>
            <w:tcW w:w="8208" w:type="dxa"/>
          </w:tcPr>
          <w:p w:rsidR="00191032" w:rsidRPr="00002C73" w:rsidRDefault="00191032" w:rsidP="00A44E06">
            <w:pPr>
              <w:rPr>
                <w:rFonts w:cs="Arial"/>
                <w:lang w:val="es-ES_tradnl"/>
              </w:rPr>
            </w:pPr>
            <w:r w:rsidRPr="004B74E0">
              <w:rPr>
                <w:rFonts w:cs="Arial"/>
                <w:lang w:val="es-ES_tradnl"/>
              </w:rPr>
              <w:t>- es necesario aclarar los estados</w:t>
            </w:r>
            <w:r w:rsidRPr="00002C73">
              <w:rPr>
                <w:rFonts w:cs="Arial"/>
                <w:lang w:val="es-ES_tradnl"/>
              </w:rPr>
              <w:t xml:space="preserve">  </w:t>
            </w:r>
            <w:r w:rsidRPr="004B74E0">
              <w:rPr>
                <w:rFonts w:cs="Arial"/>
                <w:lang w:val="es-ES_tradnl"/>
              </w:rPr>
              <w:t>¿1-T es el momento de la inducción floral?</w:t>
            </w:r>
          </w:p>
          <w:p w:rsidR="00191032" w:rsidRPr="00002C73" w:rsidRDefault="00191032" w:rsidP="00A44E06">
            <w:pPr>
              <w:rPr>
                <w:rFonts w:cs="Arial"/>
                <w:lang w:val="es-ES_tradnl"/>
              </w:rPr>
            </w:pPr>
            <w:r w:rsidRPr="00002C73">
              <w:rPr>
                <w:rFonts w:cs="Arial"/>
                <w:lang w:val="es-ES_tradnl"/>
              </w:rPr>
              <w:t xml:space="preserve">- </w:t>
            </w:r>
            <w:r w:rsidRPr="004B74E0">
              <w:rPr>
                <w:rFonts w:cs="Arial"/>
                <w:lang w:val="es-ES_tradnl"/>
              </w:rPr>
              <w:t>redactar de nuevo en concordancia con 8.1</w:t>
            </w:r>
          </w:p>
          <w:p w:rsidR="00191032" w:rsidRPr="00002C73" w:rsidRDefault="00191032" w:rsidP="00A44E06">
            <w:pPr>
              <w:rPr>
                <w:rFonts w:cs="Arial"/>
                <w:i/>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trasladar al capítulo 8.1 y suprimir el capítulo 8.3.</w:t>
            </w:r>
          </w:p>
        </w:tc>
      </w:tr>
    </w:tbl>
    <w:p w:rsidR="00191032" w:rsidRDefault="00191032" w:rsidP="00191032">
      <w:pPr>
        <w:rPr>
          <w:rFonts w:cs="Arial"/>
        </w:rPr>
      </w:pPr>
    </w:p>
    <w:p w:rsidR="00191032" w:rsidRPr="00002C73" w:rsidRDefault="00191032" w:rsidP="00191032">
      <w:pPr>
        <w:rPr>
          <w:rFonts w:cs="Arial"/>
          <w:lang w:val="es-ES_tradn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Pr="00002C73" w:rsidRDefault="00191032" w:rsidP="00191032">
      <w:pPr>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002C73" w:rsidTr="00A44E06">
        <w:tc>
          <w:tcPr>
            <w:tcW w:w="1573" w:type="dxa"/>
          </w:tcPr>
          <w:p w:rsidR="00191032" w:rsidRPr="00002C73" w:rsidRDefault="00191032" w:rsidP="00A44E06">
            <w:pPr>
              <w:rPr>
                <w:rFonts w:cs="Arial"/>
                <w:lang w:val="es-ES_tradnl"/>
              </w:rPr>
            </w:pPr>
            <w:r w:rsidRPr="00002C73">
              <w:rPr>
                <w:rFonts w:cs="Arial"/>
                <w:lang w:val="es-ES_tradnl"/>
              </w:rPr>
              <w:t>3.3.3</w:t>
            </w:r>
          </w:p>
        </w:tc>
        <w:tc>
          <w:tcPr>
            <w:tcW w:w="8208" w:type="dxa"/>
          </w:tcPr>
          <w:p w:rsidR="00191032" w:rsidRPr="00002C73" w:rsidRDefault="00191032" w:rsidP="00A44E06">
            <w:pPr>
              <w:tabs>
                <w:tab w:val="left" w:pos="757"/>
              </w:tabs>
              <w:rPr>
                <w:rFonts w:eastAsia="SimSun" w:cs="Arial"/>
                <w:iCs/>
                <w:lang w:val="es-ES_tradnl" w:eastAsia="zh-CN"/>
              </w:rPr>
            </w:pPr>
            <w:r w:rsidRPr="000B7180">
              <w:rPr>
                <w:rFonts w:eastAsia="SimSun" w:cs="Arial"/>
                <w:iCs/>
                <w:lang w:val="es-ES_tradnl" w:eastAsia="zh-CN"/>
              </w:rPr>
              <w:t>suprimir</w:t>
            </w:r>
          </w:p>
        </w:tc>
      </w:tr>
      <w:tr w:rsidR="00191032" w:rsidRPr="00002C73" w:rsidTr="00A44E06">
        <w:tc>
          <w:tcPr>
            <w:tcW w:w="1573" w:type="dxa"/>
          </w:tcPr>
          <w:p w:rsidR="00191032" w:rsidRPr="00002C73" w:rsidRDefault="00191032" w:rsidP="00A44E06">
            <w:pPr>
              <w:rPr>
                <w:rFonts w:cs="Arial"/>
                <w:lang w:val="es-ES_tradnl"/>
              </w:rPr>
            </w:pPr>
            <w:r w:rsidRPr="000B7180">
              <w:rPr>
                <w:rFonts w:cs="Arial"/>
                <w:lang w:val="es-ES_tradnl"/>
              </w:rPr>
              <w:t>Carácter 15</w:t>
            </w:r>
          </w:p>
        </w:tc>
        <w:tc>
          <w:tcPr>
            <w:tcW w:w="8208" w:type="dxa"/>
          </w:tcPr>
          <w:p w:rsidR="00191032" w:rsidRPr="00002C73" w:rsidRDefault="00191032" w:rsidP="00A44E06">
            <w:pPr>
              <w:tabs>
                <w:tab w:val="left" w:pos="757"/>
              </w:tabs>
              <w:rPr>
                <w:rFonts w:cs="Arial"/>
                <w:lang w:val="es-ES_tradnl"/>
              </w:rPr>
            </w:pPr>
            <w:r w:rsidRPr="000B7180">
              <w:rPr>
                <w:rFonts w:eastAsia="SimSun" w:cs="Arial"/>
                <w:iCs/>
                <w:lang w:val="es-ES_tradnl" w:eastAsia="zh-CN"/>
              </w:rPr>
              <w:t>debe ser “Pétalo:</w:t>
            </w:r>
            <w:r w:rsidRPr="00002C73">
              <w:rPr>
                <w:rFonts w:eastAsia="SimSun" w:cs="Arial"/>
                <w:iCs/>
                <w:lang w:val="es-ES_tradnl" w:eastAsia="zh-CN"/>
              </w:rPr>
              <w:t xml:space="preserve">  </w:t>
            </w:r>
            <w:r w:rsidRPr="004B74E0">
              <w:rPr>
                <w:rFonts w:eastAsia="SimSun" w:cs="Arial"/>
                <w:iCs/>
                <w:lang w:val="es-ES_tradnl" w:eastAsia="zh-CN"/>
              </w:rPr>
              <w:t>color del ápice”, con niveles “púrpura azulado” y “púrpura rojizo”</w:t>
            </w:r>
          </w:p>
        </w:tc>
      </w:tr>
      <w:tr w:rsidR="00191032" w:rsidRPr="00002C73" w:rsidTr="00A44E06">
        <w:tc>
          <w:tcPr>
            <w:tcW w:w="1573" w:type="dxa"/>
          </w:tcPr>
          <w:p w:rsidR="00191032" w:rsidRPr="000B7180" w:rsidRDefault="00191032" w:rsidP="00A44E06">
            <w:pPr>
              <w:rPr>
                <w:rFonts w:cs="Arial"/>
                <w:lang w:val="es-ES_tradnl"/>
              </w:rPr>
            </w:pPr>
            <w:r w:rsidRPr="000B7180">
              <w:rPr>
                <w:rFonts w:cs="Arial"/>
                <w:lang w:val="es-ES_tradnl"/>
              </w:rPr>
              <w:t>8.1 (d)</w:t>
            </w:r>
          </w:p>
        </w:tc>
        <w:tc>
          <w:tcPr>
            <w:tcW w:w="8208" w:type="dxa"/>
          </w:tcPr>
          <w:p w:rsidR="00191032" w:rsidRPr="00002C73" w:rsidRDefault="00191032" w:rsidP="00A44E06">
            <w:pPr>
              <w:rPr>
                <w:rFonts w:cs="Arial"/>
                <w:i/>
                <w:lang w:val="es-ES_tradnl"/>
              </w:rPr>
            </w:pPr>
            <w:r w:rsidRPr="004B74E0">
              <w:rPr>
                <w:rFonts w:cs="Arial"/>
                <w:lang w:val="es-ES_tradnl"/>
              </w:rPr>
              <w:t>suprimir la última frase (repetición de la primera frase)</w:t>
            </w:r>
          </w:p>
        </w:tc>
      </w:tr>
      <w:tr w:rsidR="00191032" w:rsidRPr="00002C73" w:rsidTr="00A44E06">
        <w:tc>
          <w:tcPr>
            <w:tcW w:w="1573" w:type="dxa"/>
          </w:tcPr>
          <w:p w:rsidR="00191032" w:rsidRPr="00002C73" w:rsidRDefault="00191032" w:rsidP="00A44E06">
            <w:pPr>
              <w:rPr>
                <w:rFonts w:cs="Arial"/>
                <w:lang w:val="es-ES_tradnl"/>
              </w:rPr>
            </w:pPr>
            <w:r w:rsidRPr="000B7180">
              <w:rPr>
                <w:rFonts w:cs="Arial"/>
                <w:lang w:val="es-ES_tradnl"/>
              </w:rPr>
              <w:t>Ad. 3 y 4</w:t>
            </w:r>
          </w:p>
        </w:tc>
        <w:tc>
          <w:tcPr>
            <w:tcW w:w="8208" w:type="dxa"/>
          </w:tcPr>
          <w:p w:rsidR="00191032" w:rsidRPr="00002C73" w:rsidRDefault="00191032" w:rsidP="00A44E06">
            <w:pPr>
              <w:rPr>
                <w:rFonts w:cs="Arial"/>
                <w:lang w:val="es-ES_tradnl"/>
              </w:rPr>
            </w:pPr>
            <w:r w:rsidRPr="004B74E0">
              <w:rPr>
                <w:rFonts w:cs="Arial"/>
                <w:lang w:val="es-ES_tradnl"/>
              </w:rPr>
              <w:t>debe rezar “</w:t>
            </w:r>
            <w:proofErr w:type="spellStart"/>
            <w:r w:rsidRPr="004B74E0">
              <w:rPr>
                <w:rFonts w:cs="Arial"/>
                <w:lang w:val="es-ES_tradnl"/>
              </w:rPr>
              <w:t>Measurements</w:t>
            </w:r>
            <w:proofErr w:type="spellEnd"/>
            <w:r w:rsidRPr="004B74E0">
              <w:rPr>
                <w:rFonts w:cs="Arial"/>
                <w:lang w:val="es-ES_tradnl"/>
              </w:rPr>
              <w:t>” en lugar de “</w:t>
            </w:r>
            <w:proofErr w:type="spellStart"/>
            <w:r w:rsidRPr="004B74E0">
              <w:rPr>
                <w:rFonts w:cs="Arial"/>
                <w:lang w:val="es-ES_tradnl"/>
              </w:rPr>
              <w:t>Measures</w:t>
            </w:r>
            <w:proofErr w:type="spellEnd"/>
            <w:r w:rsidRPr="004B74E0">
              <w:rPr>
                <w:rFonts w:cs="Arial"/>
                <w:lang w:val="es-ES_tradnl"/>
              </w:rPr>
              <w:t>” (en la versión en inglés)</w:t>
            </w:r>
          </w:p>
        </w:tc>
      </w:tr>
      <w:tr w:rsidR="00191032" w:rsidRPr="00002C73" w:rsidTr="00A44E06">
        <w:tc>
          <w:tcPr>
            <w:tcW w:w="1573" w:type="dxa"/>
          </w:tcPr>
          <w:p w:rsidR="00191032" w:rsidRPr="00002C73" w:rsidRDefault="00191032" w:rsidP="00A44E06">
            <w:pPr>
              <w:rPr>
                <w:rFonts w:cs="Arial"/>
                <w:lang w:val="es-ES_tradnl"/>
              </w:rPr>
            </w:pPr>
            <w:r w:rsidRPr="00002C73">
              <w:rPr>
                <w:rFonts w:cs="Arial"/>
                <w:lang w:val="es-ES_tradnl"/>
              </w:rPr>
              <w:t>8.3</w:t>
            </w:r>
          </w:p>
        </w:tc>
        <w:tc>
          <w:tcPr>
            <w:tcW w:w="8208" w:type="dxa"/>
          </w:tcPr>
          <w:p w:rsidR="00191032" w:rsidRPr="00002C73" w:rsidRDefault="00191032" w:rsidP="00A44E06">
            <w:pPr>
              <w:rPr>
                <w:lang w:val="es-ES_tradnl"/>
              </w:rPr>
            </w:pPr>
            <w:r w:rsidRPr="004B74E0">
              <w:rPr>
                <w:rFonts w:cs="Arial"/>
                <w:lang w:val="es-ES_tradnl"/>
              </w:rPr>
              <w:t>- añadir una referencia bibliográfica al título</w:t>
            </w:r>
            <w:r w:rsidRPr="000B7180">
              <w:rPr>
                <w:rFonts w:cs="Arial"/>
                <w:lang w:val="es-ES_tradnl"/>
              </w:rPr>
              <w:t xml:space="preserve"> “(</w:t>
            </w:r>
            <w:proofErr w:type="spellStart"/>
            <w:r w:rsidRPr="000B7180">
              <w:rPr>
                <w:lang w:val="es-ES_tradnl"/>
              </w:rPr>
              <w:t>Bartholomew</w:t>
            </w:r>
            <w:proofErr w:type="spellEnd"/>
            <w:r w:rsidRPr="000B7180">
              <w:rPr>
                <w:lang w:val="es-ES_tradnl"/>
              </w:rPr>
              <w:t xml:space="preserve"> et al., 2002)”</w:t>
            </w:r>
          </w:p>
          <w:p w:rsidR="00191032" w:rsidRPr="00002C73" w:rsidRDefault="00191032" w:rsidP="00A44E06">
            <w:pPr>
              <w:rPr>
                <w:lang w:val="es-ES_tradnl"/>
              </w:rPr>
            </w:pPr>
            <w:r w:rsidRPr="004B74E0">
              <w:rPr>
                <w:lang w:val="es-ES_tradnl"/>
              </w:rPr>
              <w:t xml:space="preserve">- “Extra </w:t>
            </w:r>
            <w:proofErr w:type="spellStart"/>
            <w:r w:rsidRPr="004B74E0">
              <w:rPr>
                <w:lang w:val="es-ES_tradnl"/>
              </w:rPr>
              <w:t>sweet</w:t>
            </w:r>
            <w:proofErr w:type="spellEnd"/>
            <w:r w:rsidRPr="004B74E0">
              <w:rPr>
                <w:lang w:val="es-ES_tradnl"/>
              </w:rPr>
              <w:t>” debe escribirse con “S” mayúscula</w:t>
            </w:r>
          </w:p>
          <w:p w:rsidR="00191032" w:rsidRPr="00002C73" w:rsidRDefault="00191032" w:rsidP="00A44E06">
            <w:pPr>
              <w:rPr>
                <w:rFonts w:cs="Arial"/>
                <w:lang w:val="es-ES_tradnl"/>
              </w:rPr>
            </w:pPr>
            <w:r w:rsidRPr="00002C73">
              <w:rPr>
                <w:lang w:val="es-ES_tradnl"/>
              </w:rPr>
              <w:t xml:space="preserve">- </w:t>
            </w:r>
            <w:r w:rsidRPr="004B74E0">
              <w:rPr>
                <w:lang w:val="es-ES_tradnl"/>
              </w:rPr>
              <w:t>suprimir las frases que figuran antes del cuadro</w:t>
            </w:r>
          </w:p>
        </w:tc>
      </w:tr>
    </w:tbl>
    <w:p w:rsidR="00191032"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jc w:val="left"/>
              <w:rPr>
                <w:caps/>
              </w:rPr>
            </w:pPr>
            <w:r w:rsidRPr="004B74E0">
              <w:rPr>
                <w:rFonts w:cs="Arial"/>
                <w:color w:val="000000"/>
                <w:lang w:val="es-ES_tradnl"/>
              </w:rPr>
              <w:t>Pleuroto (</w:t>
            </w:r>
            <w:proofErr w:type="spellStart"/>
            <w:r w:rsidRPr="004B74E0">
              <w:rPr>
                <w:rFonts w:cs="Arial"/>
                <w:i/>
                <w:color w:val="000000"/>
                <w:lang w:val="es-ES_tradnl"/>
              </w:rPr>
              <w:t>Pleurotus</w:t>
            </w:r>
            <w:proofErr w:type="spellEnd"/>
            <w:r w:rsidRPr="004B74E0">
              <w:rPr>
                <w:rFonts w:cs="Arial"/>
                <w:color w:val="000000"/>
                <w:lang w:val="es-ES_tradnl"/>
              </w:rPr>
              <w:t xml:space="preserve"> (Fr.) </w:t>
            </w:r>
            <w:proofErr w:type="spellStart"/>
            <w:r w:rsidRPr="004B74E0">
              <w:rPr>
                <w:rFonts w:cs="Arial"/>
                <w:color w:val="000000"/>
                <w:lang w:val="es-ES_tradnl"/>
              </w:rPr>
              <w:t>Quel</w:t>
            </w:r>
            <w:proofErr w:type="spellEnd"/>
            <w:r w:rsidRPr="004B74E0">
              <w:rPr>
                <w:rFonts w:cs="Arial"/>
                <w:color w:val="000000"/>
                <w:lang w:val="es-ES_tradnl"/>
              </w:rPr>
              <w:t>.)</w:t>
            </w:r>
          </w:p>
        </w:tc>
        <w:tc>
          <w:tcPr>
            <w:tcW w:w="1984" w:type="dxa"/>
            <w:shd w:val="clear" w:color="auto" w:fill="D9D9D9"/>
            <w:vAlign w:val="center"/>
          </w:tcPr>
          <w:p w:rsidR="00191032" w:rsidRPr="000B7180" w:rsidRDefault="00191032" w:rsidP="00A44E06">
            <w:pPr>
              <w:rPr>
                <w:caps/>
              </w:rPr>
            </w:pPr>
            <w:r w:rsidRPr="000B7180">
              <w:rPr>
                <w:rFonts w:cs="Arial"/>
                <w:color w:val="000000"/>
              </w:rPr>
              <w:t>TG/PLEUR(proj.5)</w:t>
            </w:r>
          </w:p>
        </w:tc>
      </w:tr>
    </w:tbl>
    <w:p w:rsidR="00191032" w:rsidRPr="00D22F3C" w:rsidRDefault="00191032" w:rsidP="00191032">
      <w:pPr>
        <w:keepNext/>
        <w:rPr>
          <w:rFonts w:cs="Arial"/>
        </w:rPr>
      </w:pPr>
    </w:p>
    <w:p w:rsidR="00191032" w:rsidRPr="00002C73" w:rsidRDefault="00191032" w:rsidP="00191032">
      <w:pPr>
        <w:keepNext/>
        <w:ind w:firstLine="567"/>
        <w:rPr>
          <w:rFonts w:cs="Arial"/>
          <w:lang w:val="es-ES_tradnl"/>
        </w:rPr>
      </w:pPr>
      <w:r w:rsidRPr="000B7180">
        <w:rPr>
          <w:rFonts w:cs="Arial"/>
          <w:lang w:val="es-ES_tradnl"/>
        </w:rPr>
        <w:t>a)</w:t>
      </w:r>
      <w:r w:rsidRPr="00002C73">
        <w:rPr>
          <w:rFonts w:cs="Arial"/>
          <w:lang w:val="es-ES_tradnl"/>
        </w:rPr>
        <w:tab/>
      </w:r>
      <w:r w:rsidRPr="000B7180">
        <w:rPr>
          <w:rFonts w:cs="Arial"/>
          <w:lang w:val="es-ES_tradnl"/>
        </w:rPr>
        <w:t>En el cuadro siguiente se recogen las observaciones formuladas por el Comité de Redacción Ampliado en su reunión celebrada los días 9 y 10 de enero de 2013.</w:t>
      </w:r>
      <w:r w:rsidRPr="00002C73">
        <w:rPr>
          <w:rFonts w:cs="Arial"/>
          <w:lang w:val="es-ES_tradnl"/>
        </w:rPr>
        <w:t xml:space="preserve">  </w:t>
      </w:r>
      <w:r w:rsidRPr="004B74E0">
        <w:rPr>
          <w:rFonts w:cs="Arial"/>
          <w:lang w:val="es-ES_tradnl"/>
        </w:rPr>
        <w:t>Salvo indicación en contrario, todas las observaciones se han incorporado ya en el proyecto de directrices de examen (documento TG/</w:t>
      </w:r>
      <w:r w:rsidRPr="004B74E0">
        <w:rPr>
          <w:rFonts w:cs="Arial"/>
          <w:color w:val="000000"/>
          <w:lang w:val="es-ES_tradnl"/>
        </w:rPr>
        <w:t>PLEUR</w:t>
      </w:r>
      <w:r w:rsidRPr="004B74E0">
        <w:rPr>
          <w:rFonts w:cs="Arial"/>
          <w:lang w:val="es-ES_tradnl"/>
        </w:rPr>
        <w:t>(proj.5)), sometido a la consideración del TC:</w:t>
      </w:r>
    </w:p>
    <w:p w:rsidR="00191032" w:rsidRPr="00002C73" w:rsidRDefault="00191032" w:rsidP="00191032">
      <w:pPr>
        <w:keepNext/>
        <w:rPr>
          <w:rFonts w:cs="Arial"/>
          <w:lang w:val="es-ES_trad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002C73"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Portada</w:t>
            </w:r>
          </w:p>
        </w:tc>
        <w:tc>
          <w:tcPr>
            <w:tcW w:w="8208" w:type="dxa"/>
          </w:tcPr>
          <w:p w:rsidR="00191032" w:rsidRPr="00002C73" w:rsidRDefault="00191032" w:rsidP="00A44E06">
            <w:pPr>
              <w:rPr>
                <w:rFonts w:cs="Arial"/>
                <w:lang w:val="es-ES_tradnl"/>
              </w:rPr>
            </w:pPr>
            <w:r w:rsidRPr="004B74E0">
              <w:rPr>
                <w:rFonts w:cs="Arial"/>
                <w:lang w:val="es-ES_tradnl"/>
              </w:rPr>
              <w:t>comprobar los nombres y añadir * en la primera página para nombres alternativos</w:t>
            </w:r>
          </w:p>
          <w:p w:rsidR="00191032" w:rsidRPr="00002C73" w:rsidRDefault="00191032" w:rsidP="00A44E06">
            <w:pPr>
              <w:rPr>
                <w:rFonts w:cs="Arial"/>
                <w:i/>
                <w:lang w:val="es-ES_tradnl"/>
              </w:rPr>
            </w:pPr>
            <w:r w:rsidRPr="000B7180">
              <w:rPr>
                <w:rFonts w:cs="Arial"/>
                <w:i/>
                <w:lang w:val="es-ES_tradnl"/>
              </w:rPr>
              <w:t>Experto principal:</w:t>
            </w:r>
            <w:r w:rsidRPr="00002C73">
              <w:rPr>
                <w:rFonts w:cs="Arial"/>
                <w:i/>
                <w:lang w:val="es-ES_tradnl"/>
              </w:rPr>
              <w:t xml:space="preserve">  </w:t>
            </w:r>
            <w:r w:rsidRPr="004B74E0">
              <w:rPr>
                <w:rFonts w:eastAsia="Gulim" w:cs="Arial"/>
                <w:i/>
                <w:lang w:val="es-ES_tradnl" w:eastAsia="ko-KR"/>
              </w:rPr>
              <w:t>suprimir “</w:t>
            </w:r>
            <w:proofErr w:type="spellStart"/>
            <w:r w:rsidRPr="004B74E0">
              <w:rPr>
                <w:rFonts w:eastAsia="Gulim" w:cs="Arial"/>
                <w:i/>
                <w:lang w:val="es-ES_tradnl" w:eastAsia="ko-KR"/>
              </w:rPr>
              <w:t>Hiratake</w:t>
            </w:r>
            <w:proofErr w:type="spellEnd"/>
            <w:r w:rsidRPr="004B74E0">
              <w:rPr>
                <w:rFonts w:eastAsia="Gulim" w:cs="Arial"/>
                <w:i/>
                <w:lang w:val="es-ES_tradnl" w:eastAsia="ko-KR"/>
              </w:rPr>
              <w:t>” y “</w:t>
            </w:r>
            <w:proofErr w:type="spellStart"/>
            <w:r w:rsidRPr="004B74E0">
              <w:rPr>
                <w:rFonts w:eastAsia="Gulim" w:cs="Arial"/>
                <w:i/>
                <w:lang w:val="es-ES_tradnl" w:eastAsia="ko-KR"/>
              </w:rPr>
              <w:t>Usuhiratake</w:t>
            </w:r>
            <w:proofErr w:type="spellEnd"/>
            <w:r w:rsidRPr="004B74E0">
              <w:rPr>
                <w:rFonts w:eastAsia="Gulim" w:cs="Arial"/>
                <w:i/>
                <w:lang w:val="es-ES_tradnl" w:eastAsia="ko-KR"/>
              </w:rPr>
              <w:t>” y corregir la grafía de “</w:t>
            </w:r>
            <w:proofErr w:type="spellStart"/>
            <w:r w:rsidRPr="004B74E0">
              <w:rPr>
                <w:rFonts w:eastAsia="Gulim" w:cs="Arial"/>
                <w:i/>
                <w:lang w:val="es-ES_tradnl" w:eastAsia="ko-KR"/>
              </w:rPr>
              <w:t>Enringi</w:t>
            </w:r>
            <w:proofErr w:type="spellEnd"/>
            <w:r w:rsidRPr="004B74E0">
              <w:rPr>
                <w:rFonts w:eastAsia="Gulim" w:cs="Arial"/>
                <w:i/>
                <w:lang w:val="es-ES_tradnl" w:eastAsia="ko-KR"/>
              </w:rPr>
              <w:t>” a “</w:t>
            </w:r>
            <w:proofErr w:type="spellStart"/>
            <w:r w:rsidRPr="004B74E0">
              <w:rPr>
                <w:rFonts w:eastAsia="Gulim" w:cs="Arial"/>
                <w:i/>
                <w:lang w:val="es-ES_tradnl" w:eastAsia="ko-KR"/>
              </w:rPr>
              <w:t>Eringi</w:t>
            </w:r>
            <w:proofErr w:type="spellEnd"/>
            <w:r w:rsidRPr="004B74E0">
              <w:rPr>
                <w:rFonts w:eastAsia="Gulim" w:cs="Arial"/>
                <w:i/>
                <w:lang w:val="es-ES_tradnl" w:eastAsia="ko-KR"/>
              </w:rPr>
              <w:t>”</w:t>
            </w:r>
          </w:p>
        </w:tc>
      </w:tr>
      <w:tr w:rsidR="00191032" w:rsidRPr="00002C73"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lastRenderedPageBreak/>
              <w:t>1.</w:t>
            </w:r>
          </w:p>
        </w:tc>
        <w:tc>
          <w:tcPr>
            <w:tcW w:w="8208" w:type="dxa"/>
          </w:tcPr>
          <w:p w:rsidR="00191032" w:rsidRPr="00002C73" w:rsidRDefault="00191032" w:rsidP="00A44E06">
            <w:pPr>
              <w:rPr>
                <w:rFonts w:cs="Arial"/>
                <w:lang w:val="es-ES_tradnl"/>
              </w:rPr>
            </w:pPr>
            <w:r w:rsidRPr="004B74E0">
              <w:rPr>
                <w:rFonts w:cs="Arial"/>
                <w:lang w:val="es-ES_tradnl"/>
              </w:rPr>
              <w:t>mantener los nombres en el mismo renglón</w:t>
            </w:r>
          </w:p>
        </w:tc>
      </w:tr>
      <w:tr w:rsidR="00191032" w:rsidRPr="00002C73"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6.4</w:t>
            </w:r>
          </w:p>
        </w:tc>
        <w:tc>
          <w:tcPr>
            <w:tcW w:w="8208" w:type="dxa"/>
          </w:tcPr>
          <w:p w:rsidR="00191032" w:rsidRPr="00002C73" w:rsidRDefault="00191032" w:rsidP="00A44E06">
            <w:pPr>
              <w:rPr>
                <w:rFonts w:cs="Arial"/>
                <w:lang w:val="es-ES_tradnl"/>
              </w:rPr>
            </w:pPr>
            <w:r w:rsidRPr="004B74E0">
              <w:rPr>
                <w:rFonts w:cs="Arial"/>
                <w:lang w:val="es-ES_tradnl"/>
              </w:rPr>
              <w:t>añadir la información del capítulo 8.1</w:t>
            </w:r>
          </w:p>
        </w:tc>
      </w:tr>
      <w:tr w:rsidR="00191032" w:rsidRPr="00002C73" w:rsidTr="00A44E06">
        <w:trPr>
          <w:cantSplit/>
        </w:trPr>
        <w:tc>
          <w:tcPr>
            <w:tcW w:w="1573" w:type="dxa"/>
          </w:tcPr>
          <w:p w:rsidR="00191032" w:rsidRPr="00002C73" w:rsidRDefault="00191032" w:rsidP="00A44E06">
            <w:pPr>
              <w:jc w:val="left"/>
              <w:rPr>
                <w:rFonts w:cs="Arial"/>
                <w:lang w:val="es-ES_tradnl"/>
              </w:rPr>
            </w:pPr>
            <w:r w:rsidRPr="00002C73">
              <w:rPr>
                <w:rFonts w:cs="Arial"/>
                <w:lang w:val="es-ES_tradnl"/>
              </w:rPr>
              <w:t>6.5</w:t>
            </w:r>
          </w:p>
        </w:tc>
        <w:tc>
          <w:tcPr>
            <w:tcW w:w="8208" w:type="dxa"/>
          </w:tcPr>
          <w:p w:rsidR="00191032" w:rsidRPr="00002C73" w:rsidRDefault="00191032" w:rsidP="00A44E06">
            <w:pPr>
              <w:rPr>
                <w:rFonts w:cs="Arial"/>
                <w:lang w:val="es-ES_tradnl"/>
              </w:rPr>
            </w:pPr>
            <w:r w:rsidRPr="004B74E0">
              <w:rPr>
                <w:rFonts w:cs="Arial"/>
                <w:lang w:val="es-ES_tradnl"/>
              </w:rPr>
              <w:t>indicar (o), (e), (p) y una referencia al capítulo 6.4</w:t>
            </w:r>
          </w:p>
        </w:tc>
      </w:tr>
      <w:tr w:rsidR="00191032" w:rsidRPr="00002C73"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Tabla de caracteres</w:t>
            </w:r>
          </w:p>
        </w:tc>
        <w:tc>
          <w:tcPr>
            <w:tcW w:w="8208" w:type="dxa"/>
          </w:tcPr>
          <w:p w:rsidR="00191032" w:rsidRPr="00002C73" w:rsidRDefault="00191032" w:rsidP="00A44E06">
            <w:pPr>
              <w:rPr>
                <w:rFonts w:cs="Arial"/>
                <w:lang w:val="es-ES_tradnl"/>
              </w:rPr>
            </w:pPr>
            <w:r w:rsidRPr="004B74E0">
              <w:rPr>
                <w:rFonts w:cs="Arial"/>
                <w:lang w:val="es-ES_tradnl"/>
              </w:rPr>
              <w:t>dejar un espacio antes de la especificación de (o), (e), (p), que no deben escribirse en cursiva</w:t>
            </w:r>
          </w:p>
        </w:tc>
      </w:tr>
      <w:tr w:rsidR="00191032" w:rsidRPr="00002C73" w:rsidTr="00A44E06">
        <w:trPr>
          <w:cantSplit/>
        </w:trPr>
        <w:tc>
          <w:tcPr>
            <w:tcW w:w="1573" w:type="dxa"/>
          </w:tcPr>
          <w:p w:rsidR="00191032" w:rsidRPr="00002C73" w:rsidRDefault="00191032" w:rsidP="00A44E06">
            <w:pPr>
              <w:jc w:val="left"/>
              <w:rPr>
                <w:rFonts w:cs="Arial"/>
                <w:lang w:val="es-ES_tradnl"/>
              </w:rPr>
            </w:pPr>
            <w:r w:rsidRPr="000B7180">
              <w:rPr>
                <w:rFonts w:cs="Arial"/>
                <w:lang w:val="es-ES_tradnl"/>
              </w:rPr>
              <w:t>Carácter 3</w:t>
            </w:r>
          </w:p>
        </w:tc>
        <w:tc>
          <w:tcPr>
            <w:tcW w:w="8208" w:type="dxa"/>
          </w:tcPr>
          <w:p w:rsidR="00191032" w:rsidRPr="00002C73" w:rsidRDefault="00191032" w:rsidP="00A44E06">
            <w:pPr>
              <w:numPr>
                <w:ins w:id="47" w:author="Oertel" w:date="2013-01-09T17:26:00Z"/>
              </w:numPr>
              <w:rPr>
                <w:rFonts w:cs="Arial"/>
                <w:lang w:val="es-ES_tradnl"/>
              </w:rPr>
            </w:pPr>
            <w:r w:rsidRPr="004B74E0">
              <w:rPr>
                <w:rFonts w:cs="Arial"/>
                <w:lang w:val="es-ES_tradnl"/>
              </w:rPr>
              <w:t>- verificar si realmente son formas diferentes o si se trata de una misma forma con distintas longitudes</w:t>
            </w:r>
          </w:p>
          <w:p w:rsidR="00191032" w:rsidRPr="00002C73" w:rsidRDefault="00191032" w:rsidP="00A44E06">
            <w:pPr>
              <w:rPr>
                <w:rFonts w:cs="Arial"/>
                <w:i/>
                <w:lang w:val="es-ES_tradnl"/>
              </w:rPr>
            </w:pPr>
            <w:r w:rsidRPr="000B7180">
              <w:rPr>
                <w:rFonts w:cs="Arial"/>
                <w:i/>
                <w:lang w:val="es-ES_tradnl"/>
              </w:rPr>
              <w:t>Experto principal:</w:t>
            </w:r>
            <w:r w:rsidRPr="00002C73">
              <w:rPr>
                <w:rFonts w:cs="Arial"/>
                <w:i/>
                <w:lang w:val="es-ES_tradnl"/>
              </w:rPr>
              <w:t xml:space="preserve">  </w:t>
            </w:r>
            <w:r w:rsidRPr="004B74E0">
              <w:rPr>
                <w:rFonts w:cs="Arial"/>
                <w:i/>
                <w:lang w:val="es-ES_tradnl"/>
              </w:rPr>
              <w:t>El pie tiene realmente formas diferentes y es claramente un carácter PQ.</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7</w:t>
            </w:r>
          </w:p>
        </w:tc>
        <w:tc>
          <w:tcPr>
            <w:tcW w:w="8208" w:type="dxa"/>
          </w:tcPr>
          <w:p w:rsidR="00191032" w:rsidRPr="00D22F3C" w:rsidRDefault="00191032" w:rsidP="00A44E06">
            <w:pPr>
              <w:numPr>
                <w:ins w:id="48" w:author="Oertel" w:date="2013-01-09T17:28:00Z"/>
              </w:numPr>
              <w:rPr>
                <w:rFonts w:cs="Arial"/>
              </w:rPr>
            </w:pPr>
            <w:r w:rsidRPr="004B74E0">
              <w:rPr>
                <w:rFonts w:cs="Arial"/>
                <w:lang w:val="es-ES_tradnl"/>
              </w:rPr>
              <w:t>los niveles deben ser (1) muy convexo, (2) débilmente convexo, (3) cóncavo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11</w:t>
            </w:r>
          </w:p>
        </w:tc>
        <w:tc>
          <w:tcPr>
            <w:tcW w:w="8208" w:type="dxa"/>
          </w:tcPr>
          <w:p w:rsidR="00191032" w:rsidRPr="00D22F3C" w:rsidRDefault="00191032" w:rsidP="00A44E06">
            <w:pPr>
              <w:rPr>
                <w:rFonts w:cs="Arial"/>
              </w:rPr>
            </w:pPr>
            <w:r w:rsidRPr="004B74E0">
              <w:rPr>
                <w:rFonts w:cs="Arial"/>
                <w:lang w:val="es-ES_tradnl"/>
              </w:rPr>
              <w:t>sustituir “ausente” por “ninguno”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12</w:t>
            </w:r>
          </w:p>
        </w:tc>
        <w:tc>
          <w:tcPr>
            <w:tcW w:w="8208" w:type="dxa"/>
          </w:tcPr>
          <w:p w:rsidR="00191032" w:rsidRPr="00D22F3C" w:rsidRDefault="00191032" w:rsidP="00A44E06">
            <w:pPr>
              <w:rPr>
                <w:rFonts w:cs="Arial"/>
                <w:snapToGrid w:val="0"/>
              </w:rPr>
            </w:pPr>
            <w:r w:rsidRPr="004B74E0">
              <w:rPr>
                <w:rFonts w:cs="Arial"/>
                <w:snapToGrid w:val="0"/>
                <w:lang w:val="es-ES_tradnl"/>
              </w:rPr>
              <w:t>comprobar si</w:t>
            </w:r>
            <w:r w:rsidRPr="004B74E0">
              <w:rPr>
                <w:rFonts w:cs="Arial"/>
                <w:lang w:val="es-ES_tradnl"/>
              </w:rPr>
              <w:t xml:space="preserve"> es QL y </w:t>
            </w:r>
            <w:r w:rsidRPr="004B74E0">
              <w:rPr>
                <w:rFonts w:cs="Arial"/>
                <w:snapToGrid w:val="0"/>
                <w:lang w:val="es-ES_tradnl"/>
              </w:rPr>
              <w:t>añadir (+) con una explicación</w:t>
            </w:r>
          </w:p>
          <w:p w:rsidR="00191032" w:rsidRPr="00D22F3C" w:rsidRDefault="00191032" w:rsidP="00A44E06">
            <w:pPr>
              <w:rPr>
                <w:rFonts w:cs="Arial"/>
                <w:i/>
              </w:rPr>
            </w:pPr>
            <w:r w:rsidRPr="004B74E0">
              <w:rPr>
                <w:rFonts w:cs="Arial"/>
                <w:i/>
                <w:snapToGrid w:val="0"/>
                <w:lang w:val="es-ES_tradnl"/>
              </w:rPr>
              <w:t>El experto principal proporcionó ilustraciones.</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 xml:space="preserve">8.1 </w:t>
            </w:r>
          </w:p>
        </w:tc>
        <w:tc>
          <w:tcPr>
            <w:tcW w:w="8208" w:type="dxa"/>
          </w:tcPr>
          <w:p w:rsidR="00191032" w:rsidRPr="00D22F3C" w:rsidRDefault="00191032" w:rsidP="00A44E06">
            <w:pPr>
              <w:numPr>
                <w:ins w:id="49" w:author="Oertel" w:date="2013-01-09T17:30:00Z"/>
              </w:numPr>
              <w:rPr>
                <w:rFonts w:cs="Arial"/>
              </w:rPr>
            </w:pPr>
            <w:r w:rsidRPr="000B7180">
              <w:rPr>
                <w:rFonts w:cs="Arial"/>
                <w:lang w:val="es-ES_tradnl"/>
              </w:rPr>
              <w:t>- trasladar al capítulo 6.4</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8.2</w:t>
            </w:r>
          </w:p>
        </w:tc>
        <w:tc>
          <w:tcPr>
            <w:tcW w:w="8208" w:type="dxa"/>
          </w:tcPr>
          <w:p w:rsidR="00191032" w:rsidRDefault="00191032" w:rsidP="00A44E06">
            <w:pPr>
              <w:tabs>
                <w:tab w:val="left" w:pos="1728"/>
              </w:tabs>
              <w:rPr>
                <w:rFonts w:cs="Arial"/>
                <w:color w:val="000000"/>
              </w:rPr>
            </w:pPr>
            <w:r w:rsidRPr="004B74E0">
              <w:rPr>
                <w:rFonts w:cs="Arial"/>
                <w:color w:val="000000"/>
                <w:lang w:val="es-ES_tradnl"/>
              </w:rPr>
              <w:t>añadir la nota (a) y asignarla en la tabla de caracteres</w:t>
            </w:r>
          </w:p>
          <w:p w:rsidR="00191032" w:rsidRPr="008C2DE3" w:rsidRDefault="00191032" w:rsidP="00A44E06">
            <w:pPr>
              <w:tabs>
                <w:tab w:val="left" w:pos="1728"/>
              </w:tabs>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Ad. 1, 2, 4, 5, 10</w:t>
            </w:r>
          </w:p>
        </w:tc>
        <w:tc>
          <w:tcPr>
            <w:tcW w:w="8208" w:type="dxa"/>
          </w:tcPr>
          <w:p w:rsidR="00191032" w:rsidRPr="00D22F3C" w:rsidRDefault="00191032" w:rsidP="00A44E06">
            <w:pPr>
              <w:tabs>
                <w:tab w:val="left" w:pos="304"/>
              </w:tabs>
              <w:rPr>
                <w:rFonts w:cs="Arial"/>
              </w:rPr>
            </w:pPr>
            <w:r w:rsidRPr="00D22F3C">
              <w:rPr>
                <w:rFonts w:cs="Arial"/>
              </w:rPr>
              <w:t xml:space="preserve">- </w:t>
            </w:r>
            <w:r w:rsidRPr="004B74E0">
              <w:rPr>
                <w:rFonts w:cs="Arial"/>
                <w:lang w:val="es-ES_tradnl"/>
              </w:rPr>
              <w:t>revisar las ilustraciones de los tipos I a IV</w:t>
            </w:r>
          </w:p>
          <w:p w:rsidR="00191032" w:rsidRDefault="00191032" w:rsidP="00A44E06">
            <w:pPr>
              <w:numPr>
                <w:ins w:id="50" w:author="Oertel" w:date="2013-01-09T17:34:00Z"/>
              </w:numPr>
              <w:tabs>
                <w:tab w:val="left" w:pos="1728"/>
              </w:tabs>
              <w:rPr>
                <w:rFonts w:cs="Arial"/>
              </w:rPr>
            </w:pPr>
            <w:r w:rsidRPr="00D22F3C">
              <w:rPr>
                <w:rFonts w:cs="Arial"/>
              </w:rPr>
              <w:t xml:space="preserve">- </w:t>
            </w:r>
            <w:r w:rsidRPr="004B74E0">
              <w:rPr>
                <w:rFonts w:cs="Arial"/>
                <w:lang w:val="es-ES_tradnl"/>
              </w:rPr>
              <w:t>debe rezar “Ejemplo I” a “Ejemplo IV” en lugar de “Tipo”</w:t>
            </w:r>
          </w:p>
          <w:p w:rsidR="00191032" w:rsidRPr="00D22F3C" w:rsidRDefault="00191032" w:rsidP="00A44E06">
            <w:pPr>
              <w:tabs>
                <w:tab w:val="left" w:pos="1728"/>
              </w:tabs>
              <w:rPr>
                <w:rFonts w:cs="Arial"/>
              </w:rPr>
            </w:pPr>
            <w:r w:rsidRPr="000B7180">
              <w:rPr>
                <w:rFonts w:cs="Arial"/>
                <w:i/>
                <w:lang w:val="es-ES_tradnl"/>
              </w:rPr>
              <w:t>proporcionadas por el experto principal</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Ad. 11</w:t>
            </w:r>
          </w:p>
        </w:tc>
        <w:tc>
          <w:tcPr>
            <w:tcW w:w="8208" w:type="dxa"/>
          </w:tcPr>
          <w:p w:rsidR="00191032" w:rsidRDefault="00191032" w:rsidP="00A44E06">
            <w:pPr>
              <w:rPr>
                <w:rFonts w:cs="Arial"/>
              </w:rPr>
            </w:pPr>
            <w:r w:rsidRPr="004B74E0">
              <w:rPr>
                <w:rFonts w:cs="Arial"/>
                <w:lang w:val="es-ES_tradnl"/>
              </w:rPr>
              <w:t>- debe rezar “</w:t>
            </w:r>
            <w:proofErr w:type="spellStart"/>
            <w:r w:rsidRPr="004B74E0">
              <w:rPr>
                <w:rFonts w:cs="Arial"/>
                <w:i/>
                <w:lang w:val="es-ES_tradnl"/>
              </w:rPr>
              <w:t>Pleurotus</w:t>
            </w:r>
            <w:proofErr w:type="spellEnd"/>
            <w:r w:rsidRPr="004B74E0">
              <w:rPr>
                <w:rFonts w:cs="Arial"/>
                <w:lang w:val="es-ES_tradnl"/>
              </w:rPr>
              <w:t xml:space="preserve"> </w:t>
            </w:r>
            <w:proofErr w:type="spellStart"/>
            <w:r w:rsidRPr="004B74E0">
              <w:rPr>
                <w:rFonts w:cs="Arial"/>
                <w:lang w:val="es-ES_tradnl"/>
              </w:rPr>
              <w:t>spp</w:t>
            </w:r>
            <w:proofErr w:type="spellEnd"/>
            <w:r w:rsidRPr="004B74E0">
              <w:rPr>
                <w:rFonts w:cs="Arial"/>
                <w:lang w:val="es-ES_tradnl"/>
              </w:rPr>
              <w:t>.” en lugar de “</w:t>
            </w:r>
            <w:proofErr w:type="spellStart"/>
            <w:r w:rsidRPr="004B74E0">
              <w:rPr>
                <w:rFonts w:cs="Arial"/>
                <w:lang w:val="es-ES_tradnl"/>
              </w:rPr>
              <w:t>Pleurotus</w:t>
            </w:r>
            <w:proofErr w:type="spellEnd"/>
            <w:r w:rsidRPr="004B74E0">
              <w:rPr>
                <w:rFonts w:cs="Arial"/>
                <w:lang w:val="es-ES_tradnl"/>
              </w:rPr>
              <w:t xml:space="preserve"> </w:t>
            </w:r>
            <w:proofErr w:type="spellStart"/>
            <w:r w:rsidRPr="004B74E0">
              <w:rPr>
                <w:rFonts w:cs="Arial"/>
                <w:lang w:val="es-ES_tradnl"/>
              </w:rPr>
              <w:t>spp</w:t>
            </w:r>
            <w:proofErr w:type="spellEnd"/>
            <w:r w:rsidRPr="004B74E0">
              <w:rPr>
                <w:rFonts w:cs="Arial"/>
                <w:lang w:val="es-ES_tradnl"/>
              </w:rPr>
              <w:t>.” (en la versión en inglés)</w:t>
            </w:r>
          </w:p>
          <w:p w:rsidR="00191032" w:rsidRPr="00D22F3C" w:rsidRDefault="00191032" w:rsidP="00A44E06">
            <w:pPr>
              <w:rPr>
                <w:rFonts w:cs="Arial"/>
              </w:rPr>
            </w:pPr>
            <w:r>
              <w:rPr>
                <w:rFonts w:cs="Arial"/>
              </w:rPr>
              <w:t xml:space="preserve">- </w:t>
            </w:r>
            <w:r w:rsidRPr="000B7180">
              <w:rPr>
                <w:rFonts w:cs="Arial"/>
                <w:lang w:val="es-ES_tradnl"/>
              </w:rPr>
              <w:t>se debe revisar</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TQ 1</w:t>
            </w:r>
          </w:p>
        </w:tc>
        <w:tc>
          <w:tcPr>
            <w:tcW w:w="8208" w:type="dxa"/>
          </w:tcPr>
          <w:p w:rsidR="00191032" w:rsidRPr="00D22F3C" w:rsidRDefault="00191032" w:rsidP="00A44E06">
            <w:pPr>
              <w:rPr>
                <w:rFonts w:cs="Arial"/>
              </w:rPr>
            </w:pPr>
            <w:r w:rsidRPr="004B74E0">
              <w:rPr>
                <w:rFonts w:cs="Arial"/>
                <w:lang w:val="es-ES_tradnl"/>
              </w:rPr>
              <w:t>suprimir las filas del nombre del género</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TQ 6</w:t>
            </w:r>
          </w:p>
        </w:tc>
        <w:tc>
          <w:tcPr>
            <w:tcW w:w="8208" w:type="dxa"/>
          </w:tcPr>
          <w:p w:rsidR="00191032" w:rsidRPr="00D22F3C" w:rsidRDefault="00191032" w:rsidP="00A44E06">
            <w:pPr>
              <w:rPr>
                <w:rFonts w:cs="Arial"/>
              </w:rPr>
            </w:pPr>
            <w:r w:rsidRPr="004B74E0">
              <w:rPr>
                <w:rFonts w:cs="Arial"/>
                <w:lang w:val="es-ES_tradnl"/>
              </w:rPr>
              <w:t>utilizar los niveles de la tabla de caracteres</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TQ 7.6</w:t>
            </w:r>
          </w:p>
        </w:tc>
        <w:tc>
          <w:tcPr>
            <w:tcW w:w="8208" w:type="dxa"/>
          </w:tcPr>
          <w:p w:rsidR="00191032" w:rsidRDefault="00191032" w:rsidP="00A44E06">
            <w:pPr>
              <w:rPr>
                <w:rFonts w:cs="Arial"/>
                <w:snapToGrid w:val="0"/>
              </w:rPr>
            </w:pPr>
            <w:r w:rsidRPr="004B74E0">
              <w:rPr>
                <w:rFonts w:cs="Arial"/>
                <w:snapToGrid w:val="0"/>
                <w:lang w:val="es-ES_tradnl"/>
              </w:rPr>
              <w:t>comprobar por qué</w:t>
            </w:r>
            <w:r w:rsidRPr="004B74E0">
              <w:rPr>
                <w:rFonts w:cs="Arial"/>
                <w:lang w:val="es-ES_tradnl"/>
              </w:rPr>
              <w:t xml:space="preserve"> este </w:t>
            </w:r>
            <w:r w:rsidRPr="004B74E0">
              <w:rPr>
                <w:rFonts w:cs="Arial"/>
                <w:snapToGrid w:val="0"/>
                <w:lang w:val="es-ES_tradnl"/>
              </w:rPr>
              <w:t>carácter no figura en la tabla de caracteres</w:t>
            </w:r>
            <w:r w:rsidRPr="004B74E0">
              <w:rPr>
                <w:rFonts w:cs="Arial"/>
                <w:snapToGrid w:val="0"/>
                <w:color w:val="000000"/>
                <w:lang w:val="es-ES_tradnl"/>
              </w:rPr>
              <w:t xml:space="preserve"> ni en </w:t>
            </w:r>
            <w:r w:rsidRPr="004B74E0">
              <w:rPr>
                <w:rFonts w:cs="Arial"/>
                <w:snapToGrid w:val="0"/>
                <w:lang w:val="es-ES_tradnl"/>
              </w:rPr>
              <w:t>TQ 5</w:t>
            </w:r>
          </w:p>
          <w:p w:rsidR="00191032" w:rsidRPr="008C2DE3" w:rsidRDefault="00191032" w:rsidP="00A44E06">
            <w:pPr>
              <w:rPr>
                <w:rFonts w:cs="Arial"/>
                <w:i/>
              </w:rPr>
            </w:pPr>
            <w:r w:rsidRPr="000B7180">
              <w:rPr>
                <w:rFonts w:cs="Arial"/>
                <w:i/>
                <w:snapToGrid w:val="0"/>
                <w:lang w:val="es-ES_tradnl"/>
              </w:rPr>
              <w:t>Experto principal:</w:t>
            </w:r>
            <w:r>
              <w:rPr>
                <w:rFonts w:cs="Arial"/>
                <w:i/>
                <w:snapToGrid w:val="0"/>
              </w:rPr>
              <w:t xml:space="preserve">  </w:t>
            </w:r>
            <w:r w:rsidRPr="004B74E0">
              <w:rPr>
                <w:rFonts w:cs="Arial"/>
                <w:i/>
                <w:snapToGrid w:val="0"/>
                <w:lang w:val="es-ES_tradnl"/>
              </w:rPr>
              <w:t>suprimir 7.6</w:t>
            </w:r>
          </w:p>
        </w:tc>
      </w:tr>
    </w:tbl>
    <w:p w:rsidR="00191032" w:rsidRDefault="00191032" w:rsidP="00191032">
      <w:pPr>
        <w:rPr>
          <w:rFonts w:cs="Arial"/>
        </w:rPr>
      </w:pPr>
    </w:p>
    <w:p w:rsidR="00191032"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Pr="00D22F3C"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Pr="00D21822" w:rsidRDefault="00191032" w:rsidP="00A44E06">
            <w:pPr>
              <w:rPr>
                <w:rFonts w:cs="Arial"/>
              </w:rPr>
            </w:pPr>
            <w:r w:rsidRPr="000B7180">
              <w:rPr>
                <w:rFonts w:cs="Arial"/>
                <w:lang w:val="es-ES_tradnl"/>
              </w:rPr>
              <w:t>Portada</w:t>
            </w:r>
          </w:p>
        </w:tc>
        <w:tc>
          <w:tcPr>
            <w:tcW w:w="8208" w:type="dxa"/>
          </w:tcPr>
          <w:p w:rsidR="00191032" w:rsidRPr="00D21822" w:rsidRDefault="00191032" w:rsidP="00A44E06">
            <w:pPr>
              <w:tabs>
                <w:tab w:val="left" w:pos="757"/>
              </w:tabs>
              <w:rPr>
                <w:rFonts w:eastAsia="SimSun" w:cs="Arial"/>
                <w:iCs/>
                <w:lang w:eastAsia="zh-CN"/>
              </w:rPr>
            </w:pPr>
            <w:r w:rsidRPr="004B74E0">
              <w:rPr>
                <w:rFonts w:eastAsia="SimSun" w:cs="Arial"/>
                <w:iCs/>
                <w:lang w:val="es-ES_tradnl" w:eastAsia="zh-CN"/>
              </w:rPr>
              <w:t>los nombres botánicos en español no deben escribirse en cursiva</w:t>
            </w:r>
          </w:p>
        </w:tc>
      </w:tr>
      <w:tr w:rsidR="00191032" w:rsidRPr="005F2F8D" w:rsidTr="00A44E06">
        <w:tc>
          <w:tcPr>
            <w:tcW w:w="1573" w:type="dxa"/>
          </w:tcPr>
          <w:p w:rsidR="00191032" w:rsidRPr="00D21822" w:rsidRDefault="00191032" w:rsidP="00A44E06">
            <w:pPr>
              <w:rPr>
                <w:rFonts w:cs="Arial"/>
              </w:rPr>
            </w:pPr>
            <w:r w:rsidRPr="000B7180">
              <w:rPr>
                <w:rFonts w:cs="Arial"/>
                <w:lang w:val="es-ES_tradnl"/>
              </w:rPr>
              <w:t>Carácter 6</w:t>
            </w:r>
          </w:p>
        </w:tc>
        <w:tc>
          <w:tcPr>
            <w:tcW w:w="8208" w:type="dxa"/>
          </w:tcPr>
          <w:p w:rsidR="00191032" w:rsidRPr="00D21822" w:rsidRDefault="00191032" w:rsidP="00A44E06">
            <w:pPr>
              <w:tabs>
                <w:tab w:val="left" w:pos="757"/>
              </w:tabs>
              <w:rPr>
                <w:rFonts w:eastAsia="SimSun" w:cs="Arial"/>
                <w:iCs/>
                <w:lang w:eastAsia="zh-CN"/>
              </w:rPr>
            </w:pPr>
            <w:r w:rsidRPr="004B74E0">
              <w:rPr>
                <w:rFonts w:eastAsia="SimSun" w:cs="Arial"/>
                <w:iCs/>
                <w:lang w:val="es-ES_tradnl" w:eastAsia="zh-CN"/>
              </w:rPr>
              <w:t>añadir (a)</w:t>
            </w:r>
          </w:p>
        </w:tc>
      </w:tr>
      <w:tr w:rsidR="00191032" w:rsidRPr="005F2F8D" w:rsidTr="00A44E06">
        <w:tc>
          <w:tcPr>
            <w:tcW w:w="1573" w:type="dxa"/>
          </w:tcPr>
          <w:p w:rsidR="00191032" w:rsidRPr="00D21822" w:rsidRDefault="00191032" w:rsidP="00A44E06">
            <w:pPr>
              <w:rPr>
                <w:rFonts w:cs="Arial"/>
              </w:rPr>
            </w:pPr>
            <w:r w:rsidRPr="00D21822">
              <w:rPr>
                <w:rFonts w:cs="Arial"/>
              </w:rPr>
              <w:t>8.3</w:t>
            </w:r>
          </w:p>
        </w:tc>
        <w:tc>
          <w:tcPr>
            <w:tcW w:w="8208" w:type="dxa"/>
          </w:tcPr>
          <w:p w:rsidR="00191032" w:rsidRPr="00D21822" w:rsidRDefault="00191032" w:rsidP="00A44E06">
            <w:pPr>
              <w:tabs>
                <w:tab w:val="left" w:pos="757"/>
              </w:tabs>
              <w:rPr>
                <w:rFonts w:eastAsia="SimSun" w:cs="Arial"/>
                <w:iCs/>
                <w:lang w:eastAsia="zh-CN"/>
              </w:rPr>
            </w:pPr>
            <w:r w:rsidRPr="000B7180">
              <w:rPr>
                <w:rFonts w:eastAsia="SimSun" w:cs="Arial"/>
                <w:iCs/>
                <w:lang w:val="es-ES_tradnl" w:eastAsia="zh-CN"/>
              </w:rPr>
              <w:t>suprimir</w:t>
            </w:r>
          </w:p>
        </w:tc>
      </w:tr>
    </w:tbl>
    <w:p w:rsidR="00191032" w:rsidRDefault="00191032" w:rsidP="00191032">
      <w:pPr>
        <w:rPr>
          <w:rFonts w:cs="Arial"/>
        </w:rPr>
      </w:pPr>
    </w:p>
    <w:p w:rsidR="00191032" w:rsidRPr="00D22F3C" w:rsidRDefault="00191032" w:rsidP="00191032">
      <w:pPr>
        <w:rPr>
          <w:rFonts w:cs="Arial"/>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jc w:val="left"/>
              <w:rPr>
                <w:caps/>
              </w:rPr>
            </w:pPr>
            <w:r w:rsidRPr="004B74E0">
              <w:rPr>
                <w:rFonts w:cs="Arial"/>
                <w:color w:val="000000"/>
                <w:lang w:val="es-ES_tradnl"/>
              </w:rPr>
              <w:t>Sésamo (</w:t>
            </w:r>
            <w:proofErr w:type="spellStart"/>
            <w:r w:rsidRPr="004B74E0">
              <w:rPr>
                <w:rFonts w:cs="Arial"/>
                <w:i/>
                <w:color w:val="000000"/>
                <w:lang w:val="es-ES_tradnl"/>
              </w:rPr>
              <w:t>Sesamum</w:t>
            </w:r>
            <w:proofErr w:type="spellEnd"/>
            <w:r w:rsidRPr="004B74E0">
              <w:rPr>
                <w:rFonts w:cs="Arial"/>
                <w:i/>
                <w:color w:val="000000"/>
                <w:lang w:val="es-ES_tradnl"/>
              </w:rPr>
              <w:t xml:space="preserve"> </w:t>
            </w:r>
            <w:proofErr w:type="spellStart"/>
            <w:r w:rsidRPr="004B74E0">
              <w:rPr>
                <w:rFonts w:cs="Arial"/>
                <w:i/>
                <w:color w:val="000000"/>
                <w:lang w:val="es-ES_tradnl"/>
              </w:rPr>
              <w:t>indicum</w:t>
            </w:r>
            <w:proofErr w:type="spellEnd"/>
            <w:r w:rsidRPr="004B74E0">
              <w:rPr>
                <w:rFonts w:cs="Arial"/>
                <w:i/>
                <w:color w:val="000000"/>
                <w:lang w:val="es-ES_tradnl"/>
              </w:rPr>
              <w:t xml:space="preserve"> </w:t>
            </w:r>
            <w:r w:rsidRPr="004B74E0">
              <w:rPr>
                <w:rFonts w:cs="Arial"/>
                <w:color w:val="000000"/>
                <w:lang w:val="es-ES_tradnl"/>
              </w:rPr>
              <w:t>L.)</w:t>
            </w:r>
          </w:p>
        </w:tc>
        <w:tc>
          <w:tcPr>
            <w:tcW w:w="2126" w:type="dxa"/>
            <w:shd w:val="clear" w:color="auto" w:fill="D9D9D9"/>
            <w:vAlign w:val="center"/>
          </w:tcPr>
          <w:p w:rsidR="00191032" w:rsidRPr="000B7180" w:rsidRDefault="00191032" w:rsidP="00A44E06">
            <w:pPr>
              <w:rPr>
                <w:caps/>
              </w:rPr>
            </w:pPr>
            <w:r w:rsidRPr="000B7180">
              <w:rPr>
                <w:rFonts w:cs="Arial"/>
                <w:color w:val="000000"/>
              </w:rPr>
              <w:t>TG/SESAME(proj.10)</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B55C34">
        <w:rPr>
          <w:rFonts w:cs="Arial"/>
        </w:rPr>
        <w:t xml:space="preserve">  </w:t>
      </w:r>
      <w:r w:rsidRPr="004B74E0">
        <w:rPr>
          <w:rFonts w:cs="Arial"/>
          <w:lang w:val="es-ES_tradnl"/>
        </w:rPr>
        <w:t>Salvo indicación en contrario, todas las observaciones se han incorporado ya en el proyecto de directrices de examen (documento TG/SESAME(proj.10)),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6</w:t>
            </w:r>
          </w:p>
        </w:tc>
        <w:tc>
          <w:tcPr>
            <w:tcW w:w="8208" w:type="dxa"/>
          </w:tcPr>
          <w:p w:rsidR="00191032" w:rsidRPr="00D22F3C" w:rsidRDefault="00191032" w:rsidP="00A44E06">
            <w:pPr>
              <w:rPr>
                <w:rFonts w:cs="Arial"/>
              </w:rPr>
            </w:pPr>
            <w:r w:rsidRPr="000B7180">
              <w:rPr>
                <w:rFonts w:cs="Arial"/>
                <w:lang w:val="es-ES_tradnl"/>
              </w:rPr>
              <w:t>suprimir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9</w:t>
            </w:r>
          </w:p>
        </w:tc>
        <w:tc>
          <w:tcPr>
            <w:tcW w:w="8208" w:type="dxa"/>
          </w:tcPr>
          <w:p w:rsidR="00191032" w:rsidRPr="00D22F3C" w:rsidRDefault="00191032" w:rsidP="00A44E06">
            <w:pPr>
              <w:rPr>
                <w:rFonts w:cs="Arial"/>
              </w:rPr>
            </w:pPr>
            <w:r w:rsidRPr="004B74E0">
              <w:rPr>
                <w:rFonts w:cs="Arial"/>
                <w:lang w:val="es-ES_tradnl"/>
              </w:rPr>
              <w:t>- debe rezar “Limbo:</w:t>
            </w:r>
            <w:r>
              <w:rPr>
                <w:rFonts w:cs="Arial"/>
              </w:rPr>
              <w:t xml:space="preserve">  </w:t>
            </w:r>
            <w:r w:rsidRPr="000B7180">
              <w:rPr>
                <w:rFonts w:cs="Arial"/>
                <w:lang w:val="es-ES_tradnl"/>
              </w:rPr>
              <w:t>relación longitud/anchura”</w:t>
            </w:r>
          </w:p>
          <w:p w:rsidR="00191032" w:rsidRPr="00D22F3C" w:rsidRDefault="00191032" w:rsidP="00A44E06">
            <w:pPr>
              <w:rPr>
                <w:rFonts w:cs="Arial"/>
              </w:rPr>
            </w:pPr>
            <w:r w:rsidRPr="00D22F3C">
              <w:rPr>
                <w:rFonts w:cs="Arial"/>
              </w:rPr>
              <w:t xml:space="preserve">- </w:t>
            </w:r>
            <w:r w:rsidRPr="004B74E0">
              <w:rPr>
                <w:rFonts w:cs="Arial"/>
                <w:lang w:val="es-ES_tradnl"/>
              </w:rPr>
              <w:t>los niveles deben ser “bajo” a “alto”</w:t>
            </w:r>
          </w:p>
          <w:p w:rsidR="00191032" w:rsidRDefault="00191032" w:rsidP="00A44E06">
            <w:pPr>
              <w:rPr>
                <w:rFonts w:cs="Arial"/>
              </w:rPr>
            </w:pPr>
            <w:r w:rsidRPr="00D22F3C">
              <w:rPr>
                <w:rFonts w:cs="Arial"/>
              </w:rPr>
              <w:t xml:space="preserve">- </w:t>
            </w:r>
            <w:r w:rsidRPr="004B74E0">
              <w:rPr>
                <w:rFonts w:cs="Arial"/>
                <w:lang w:val="es-ES_tradnl"/>
              </w:rPr>
              <w:t>verificar el número de las notas</w:t>
            </w:r>
          </w:p>
          <w:p w:rsidR="00191032" w:rsidRPr="00E30C63" w:rsidRDefault="00191032" w:rsidP="00A44E06">
            <w:pPr>
              <w:rPr>
                <w:rFonts w:cs="Arial"/>
                <w:i/>
              </w:rPr>
            </w:pPr>
            <w:r w:rsidRPr="004B74E0">
              <w:rPr>
                <w:rFonts w:cs="Arial"/>
                <w:i/>
                <w:lang w:val="es-ES_tradnl"/>
              </w:rPr>
              <w:t>Expertos principales:</w:t>
            </w:r>
            <w:r>
              <w:rPr>
                <w:rFonts w:cs="Arial"/>
                <w:i/>
              </w:rPr>
              <w:t xml:space="preserve">  </w:t>
            </w:r>
            <w:r w:rsidRPr="004B74E0">
              <w:rPr>
                <w:rFonts w:cs="Arial"/>
                <w:i/>
                <w:lang w:val="es-ES_tradnl"/>
              </w:rPr>
              <w:t>las notas son correctas, pero deben corregirse las variedades ejemplo.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12</w:t>
            </w:r>
          </w:p>
        </w:tc>
        <w:tc>
          <w:tcPr>
            <w:tcW w:w="8208" w:type="dxa"/>
          </w:tcPr>
          <w:p w:rsidR="00191032" w:rsidRDefault="00191032" w:rsidP="00A44E06">
            <w:pPr>
              <w:numPr>
                <w:ins w:id="51" w:author="Oertel" w:date="2013-01-09T17:46:00Z"/>
              </w:numPr>
              <w:rPr>
                <w:rFonts w:cs="Arial"/>
              </w:rPr>
            </w:pPr>
            <w:r w:rsidRPr="000B7180">
              <w:rPr>
                <w:rFonts w:cs="Arial"/>
                <w:lang w:val="es-ES_tradnl"/>
              </w:rPr>
              <w:t>suprimir</w:t>
            </w:r>
          </w:p>
          <w:p w:rsidR="00191032" w:rsidRPr="00E30C63" w:rsidRDefault="00191032" w:rsidP="00A44E06">
            <w:pPr>
              <w:rPr>
                <w:rFonts w:cs="Arial"/>
                <w:i/>
              </w:rPr>
            </w:pPr>
            <w:r w:rsidRPr="000B7180">
              <w:rPr>
                <w:rFonts w:cs="Arial"/>
                <w:i/>
                <w:lang w:val="es-ES_tradnl"/>
              </w:rPr>
              <w:t>Expertos principales:</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15</w:t>
            </w:r>
          </w:p>
        </w:tc>
        <w:tc>
          <w:tcPr>
            <w:tcW w:w="8208" w:type="dxa"/>
          </w:tcPr>
          <w:p w:rsidR="00191032" w:rsidRDefault="00191032" w:rsidP="00A44E06">
            <w:pPr>
              <w:numPr>
                <w:ins w:id="52" w:author="Oertel" w:date="2013-01-09T17:48:00Z"/>
              </w:numPr>
              <w:rPr>
                <w:rFonts w:cs="Arial"/>
              </w:rPr>
            </w:pPr>
            <w:r w:rsidRPr="004B74E0">
              <w:rPr>
                <w:rFonts w:cs="Arial"/>
                <w:lang w:val="es-ES_tradnl"/>
              </w:rPr>
              <w:t>verificar el significado de los caracteres 15 y 18 y determinar si pueden combinarse</w:t>
            </w:r>
          </w:p>
          <w:p w:rsidR="00191032" w:rsidRPr="00E30C63" w:rsidRDefault="00191032" w:rsidP="00A44E06">
            <w:pPr>
              <w:rPr>
                <w:rFonts w:cs="Arial"/>
                <w:i/>
              </w:rPr>
            </w:pPr>
            <w:r w:rsidRPr="000B7180">
              <w:rPr>
                <w:rFonts w:cs="Arial"/>
                <w:i/>
                <w:lang w:val="es-ES_tradnl"/>
              </w:rPr>
              <w:t>Expertos principales:</w:t>
            </w:r>
            <w:r>
              <w:rPr>
                <w:rFonts w:cs="Arial"/>
                <w:i/>
              </w:rPr>
              <w:t xml:space="preserve">  </w:t>
            </w:r>
            <w:r w:rsidRPr="004B74E0">
              <w:rPr>
                <w:rFonts w:cs="Arial"/>
                <w:i/>
                <w:lang w:val="es-ES_tradnl"/>
              </w:rPr>
              <w:t>mantener los caracteres 15 y 18 como están.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16</w:t>
            </w:r>
          </w:p>
        </w:tc>
        <w:tc>
          <w:tcPr>
            <w:tcW w:w="8208" w:type="dxa"/>
          </w:tcPr>
          <w:p w:rsidR="00191032" w:rsidRPr="00581D90" w:rsidRDefault="00191032" w:rsidP="00A44E06">
            <w:pPr>
              <w:rPr>
                <w:rFonts w:cs="Arial"/>
              </w:rPr>
            </w:pPr>
            <w:r w:rsidRPr="000B7180">
              <w:rPr>
                <w:rFonts w:cs="Arial"/>
                <w:lang w:val="es-ES_tradnl"/>
              </w:rPr>
              <w:t>debe rezar “</w:t>
            </w:r>
            <w:r w:rsidRPr="000B7180">
              <w:rPr>
                <w:rFonts w:cs="Arial"/>
                <w:u w:val="single"/>
                <w:lang w:val="es-ES_tradnl"/>
              </w:rPr>
              <w:t>Tallo</w:t>
            </w:r>
            <w:r w:rsidRPr="000B7180">
              <w:rPr>
                <w:rFonts w:cs="Arial"/>
                <w:lang w:val="es-ES_tradnl"/>
              </w:rPr>
              <w:t>:</w:t>
            </w:r>
            <w:r>
              <w:rPr>
                <w:rFonts w:cs="Arial"/>
              </w:rPr>
              <w:t xml:space="preserve">  </w:t>
            </w:r>
            <w:r w:rsidRPr="004B74E0">
              <w:rPr>
                <w:rFonts w:cs="Arial"/>
                <w:lang w:val="es-ES_tradnl"/>
              </w:rPr>
              <w:t>número de flores por axila foliar”</w:t>
            </w:r>
          </w:p>
          <w:p w:rsidR="00191032" w:rsidRPr="00581D90" w:rsidRDefault="00191032" w:rsidP="00A44E06">
            <w:pPr>
              <w:rPr>
                <w:rFonts w:cs="Arial"/>
              </w:rPr>
            </w:pPr>
            <w:r w:rsidRPr="000B7180">
              <w:rPr>
                <w:rFonts w:cs="Arial"/>
                <w:i/>
                <w:lang w:val="es-ES_tradnl"/>
              </w:rPr>
              <w:t>Expertos principales:</w:t>
            </w:r>
            <w:r>
              <w:rPr>
                <w:rFonts w:cs="Arial"/>
                <w:i/>
              </w:rPr>
              <w:t xml:space="preserve">  </w:t>
            </w:r>
            <w:r w:rsidRPr="004B74E0">
              <w:rPr>
                <w:rFonts w:cs="Arial"/>
                <w:i/>
                <w:lang w:val="es-ES_tradnl"/>
              </w:rPr>
              <w:t>debe rezar “Tallo floral:</w:t>
            </w:r>
            <w:r>
              <w:rPr>
                <w:rFonts w:cs="Arial"/>
                <w:i/>
              </w:rPr>
              <w:t xml:space="preserve">  </w:t>
            </w:r>
            <w:r w:rsidRPr="004B74E0">
              <w:rPr>
                <w:rFonts w:cs="Arial"/>
                <w:i/>
                <w:lang w:val="es-ES_tradnl"/>
              </w:rPr>
              <w:t>…” (es decir, la parte en la que se localizan las flores y los nectarios).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16 y 17</w:t>
            </w:r>
          </w:p>
        </w:tc>
        <w:tc>
          <w:tcPr>
            <w:tcW w:w="8208" w:type="dxa"/>
          </w:tcPr>
          <w:p w:rsidR="00191032" w:rsidRPr="00581D90" w:rsidRDefault="00191032" w:rsidP="00A44E06">
            <w:pPr>
              <w:rPr>
                <w:rFonts w:cs="Arial"/>
              </w:rPr>
            </w:pPr>
            <w:r w:rsidRPr="004B74E0">
              <w:rPr>
                <w:rFonts w:cs="Arial"/>
                <w:lang w:val="es-ES_tradnl"/>
              </w:rPr>
              <w:t>colocarlos después del carácter 6</w:t>
            </w:r>
          </w:p>
          <w:p w:rsidR="00191032" w:rsidRPr="00581D90" w:rsidRDefault="00191032" w:rsidP="00A44E06">
            <w:pPr>
              <w:rPr>
                <w:rFonts w:cs="Arial"/>
                <w:i/>
              </w:rPr>
            </w:pPr>
            <w:r w:rsidRPr="000B7180">
              <w:rPr>
                <w:rFonts w:cs="Arial"/>
                <w:i/>
                <w:lang w:val="es-ES_tradnl"/>
              </w:rPr>
              <w:t>Expertos principales:</w:t>
            </w:r>
            <w:r>
              <w:rPr>
                <w:rFonts w:cs="Arial"/>
                <w:i/>
              </w:rPr>
              <w:t xml:space="preserve">  </w:t>
            </w:r>
            <w:r w:rsidRPr="004B74E0">
              <w:rPr>
                <w:rFonts w:cs="Arial"/>
                <w:i/>
                <w:lang w:val="es-ES_tradnl"/>
              </w:rPr>
              <w:t>colocarlos antes del carácter 15</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17</w:t>
            </w:r>
          </w:p>
        </w:tc>
        <w:tc>
          <w:tcPr>
            <w:tcW w:w="8208" w:type="dxa"/>
          </w:tcPr>
          <w:p w:rsidR="00191032" w:rsidRPr="00581D90" w:rsidRDefault="00191032" w:rsidP="00A44E06">
            <w:pPr>
              <w:rPr>
                <w:rFonts w:cs="Arial"/>
              </w:rPr>
            </w:pPr>
            <w:r w:rsidRPr="000B7180">
              <w:rPr>
                <w:rFonts w:cs="Arial"/>
                <w:lang w:val="es-ES_tradnl"/>
              </w:rPr>
              <w:t>debe rezar:</w:t>
            </w:r>
            <w:r>
              <w:rPr>
                <w:rFonts w:cs="Arial"/>
              </w:rPr>
              <w:t xml:space="preserve">  </w:t>
            </w:r>
            <w:r w:rsidRPr="000B7180">
              <w:rPr>
                <w:rFonts w:cs="Arial"/>
                <w:lang w:val="es-ES_tradnl"/>
              </w:rPr>
              <w:t>“</w:t>
            </w:r>
            <w:r w:rsidRPr="000B7180">
              <w:rPr>
                <w:rFonts w:cs="Arial"/>
                <w:u w:val="single"/>
                <w:lang w:val="es-ES_tradnl"/>
              </w:rPr>
              <w:t>Tallo</w:t>
            </w:r>
            <w:r w:rsidRPr="000B7180">
              <w:rPr>
                <w:rFonts w:cs="Arial"/>
                <w:lang w:val="es-ES_tradnl"/>
              </w:rPr>
              <w:t>:</w:t>
            </w:r>
            <w:r>
              <w:rPr>
                <w:rFonts w:cs="Arial"/>
              </w:rPr>
              <w:t xml:space="preserve">  </w:t>
            </w:r>
            <w:r w:rsidRPr="004B74E0">
              <w:rPr>
                <w:rFonts w:cs="Arial"/>
                <w:lang w:val="es-ES_tradnl"/>
              </w:rPr>
              <w:t>nectarios”</w:t>
            </w:r>
          </w:p>
          <w:p w:rsidR="00191032" w:rsidRPr="00581D90" w:rsidRDefault="00191032" w:rsidP="00A44E06">
            <w:pPr>
              <w:rPr>
                <w:rFonts w:cs="Arial"/>
              </w:rPr>
            </w:pPr>
            <w:r w:rsidRPr="000B7180">
              <w:rPr>
                <w:rFonts w:cs="Arial"/>
                <w:i/>
                <w:lang w:val="es-ES_tradnl"/>
              </w:rPr>
              <w:t>Expertos principales:</w:t>
            </w:r>
            <w:r>
              <w:rPr>
                <w:rFonts w:cs="Arial"/>
                <w:i/>
              </w:rPr>
              <w:t xml:space="preserve">  </w:t>
            </w:r>
            <w:r w:rsidRPr="000B7180">
              <w:rPr>
                <w:rFonts w:cs="Arial"/>
                <w:i/>
                <w:lang w:val="es-ES_tradnl"/>
              </w:rPr>
              <w:t>debe rezar “Tallo floral:</w:t>
            </w:r>
            <w:r>
              <w:rPr>
                <w:rFonts w:cs="Arial"/>
                <w:i/>
              </w:rPr>
              <w:t xml:space="preserve">  </w:t>
            </w:r>
            <w:r w:rsidRPr="000B7180">
              <w:rPr>
                <w:rFonts w:cs="Arial"/>
                <w:i/>
                <w:lang w:val="es-ES_tradnl"/>
              </w:rPr>
              <w:t>…” (es decir, la parte en la que se localizan las flores y los nectarios).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Carácter 19</w:t>
            </w:r>
          </w:p>
        </w:tc>
        <w:tc>
          <w:tcPr>
            <w:tcW w:w="8208" w:type="dxa"/>
          </w:tcPr>
          <w:p w:rsidR="00191032" w:rsidRPr="00581D90" w:rsidRDefault="00191032" w:rsidP="00A44E06">
            <w:pPr>
              <w:rPr>
                <w:rFonts w:cs="Arial"/>
              </w:rPr>
            </w:pPr>
            <w:r w:rsidRPr="004B74E0">
              <w:rPr>
                <w:rFonts w:cs="Arial"/>
                <w:snapToGrid w:val="0"/>
                <w:lang w:val="es-ES_tradnl"/>
              </w:rPr>
              <w:t>- debe rezar</w:t>
            </w:r>
            <w:r w:rsidRPr="004B74E0">
              <w:rPr>
                <w:rFonts w:cs="Arial"/>
                <w:lang w:val="es-ES_tradnl"/>
              </w:rPr>
              <w:t xml:space="preserve"> “</w:t>
            </w:r>
            <w:proofErr w:type="spellStart"/>
            <w:r w:rsidRPr="004B74E0">
              <w:rPr>
                <w:rFonts w:cs="Arial"/>
                <w:lang w:val="es-ES_tradnl"/>
              </w:rPr>
              <w:t>on</w:t>
            </w:r>
            <w:proofErr w:type="spellEnd"/>
            <w:r w:rsidRPr="004B74E0">
              <w:rPr>
                <w:rFonts w:cs="Arial"/>
                <w:lang w:val="es-ES_tradnl"/>
              </w:rPr>
              <w:t xml:space="preserve"> </w:t>
            </w:r>
            <w:proofErr w:type="spellStart"/>
            <w:r w:rsidRPr="004B74E0">
              <w:rPr>
                <w:rFonts w:cs="Arial"/>
                <w:lang w:val="es-ES_tradnl"/>
              </w:rPr>
              <w:t>inner</w:t>
            </w:r>
            <w:proofErr w:type="spellEnd"/>
            <w:r w:rsidRPr="004B74E0">
              <w:rPr>
                <w:rFonts w:cs="Arial"/>
                <w:lang w:val="es-ES_tradnl"/>
              </w:rPr>
              <w:t xml:space="preserve"> </w:t>
            </w:r>
            <w:proofErr w:type="spellStart"/>
            <w:r w:rsidRPr="004B74E0">
              <w:rPr>
                <w:rFonts w:cs="Arial"/>
                <w:lang w:val="es-ES_tradnl"/>
              </w:rPr>
              <w:t>side</w:t>
            </w:r>
            <w:proofErr w:type="spellEnd"/>
            <w:r w:rsidRPr="004B74E0">
              <w:rPr>
                <w:rFonts w:cs="Arial"/>
                <w:lang w:val="es-ES_tradnl"/>
              </w:rPr>
              <w:t>” (en la versión en inglés)</w:t>
            </w:r>
          </w:p>
          <w:p w:rsidR="00191032" w:rsidRPr="00581D90" w:rsidRDefault="00191032" w:rsidP="00A44E06">
            <w:pPr>
              <w:rPr>
                <w:rFonts w:cs="Arial"/>
              </w:rPr>
            </w:pPr>
            <w:r w:rsidRPr="00581D90">
              <w:rPr>
                <w:rFonts w:cs="Arial"/>
              </w:rPr>
              <w:t xml:space="preserve">- </w:t>
            </w:r>
            <w:r w:rsidRPr="004B74E0">
              <w:rPr>
                <w:rFonts w:cs="Arial"/>
                <w:lang w:val="es-ES_tradnl"/>
              </w:rPr>
              <w:t>verificar si se puede suprimir el carácter 19</w:t>
            </w:r>
          </w:p>
          <w:p w:rsidR="00191032" w:rsidRPr="00581D90" w:rsidRDefault="00191032" w:rsidP="00A44E06">
            <w:pPr>
              <w:numPr>
                <w:ins w:id="53" w:author="Oertel" w:date="2013-01-09T18:01:00Z"/>
              </w:numPr>
              <w:rPr>
                <w:rFonts w:cs="Arial"/>
              </w:rPr>
            </w:pPr>
            <w:r w:rsidRPr="00581D90">
              <w:rPr>
                <w:rFonts w:cs="Arial"/>
              </w:rPr>
              <w:t xml:space="preserve">- </w:t>
            </w:r>
            <w:r w:rsidRPr="004B74E0">
              <w:rPr>
                <w:rFonts w:cs="Arial"/>
                <w:lang w:val="es-ES_tradnl"/>
              </w:rPr>
              <w:t>si no se puede suprimir el carácter, añadir una ilustración de la corola, la cara exterior de la corola y la cara interior del labio inferior</w:t>
            </w:r>
          </w:p>
          <w:p w:rsidR="00191032" w:rsidRPr="00581D90" w:rsidRDefault="00191032" w:rsidP="00A44E06">
            <w:pPr>
              <w:rPr>
                <w:rFonts w:cs="Arial"/>
                <w:i/>
              </w:rPr>
            </w:pPr>
            <w:r w:rsidRPr="000B7180">
              <w:rPr>
                <w:rFonts w:cs="Arial"/>
                <w:i/>
                <w:lang w:val="es-ES_tradnl"/>
              </w:rPr>
              <w:t>Expertos principales:</w:t>
            </w:r>
            <w:r>
              <w:rPr>
                <w:rFonts w:cs="Arial"/>
                <w:i/>
              </w:rPr>
              <w:t xml:space="preserve">  </w:t>
            </w:r>
            <w:r w:rsidRPr="004B74E0">
              <w:rPr>
                <w:rFonts w:cs="Arial"/>
                <w:i/>
                <w:lang w:val="es-ES_tradnl"/>
              </w:rPr>
              <w:t>mantener el carácter 19;  se ha proporcionado una nueva ilustración.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28</w:t>
            </w:r>
          </w:p>
        </w:tc>
        <w:tc>
          <w:tcPr>
            <w:tcW w:w="8208" w:type="dxa"/>
          </w:tcPr>
          <w:p w:rsidR="00191032" w:rsidRPr="00581D90" w:rsidRDefault="00191032" w:rsidP="00A44E06">
            <w:pPr>
              <w:rPr>
                <w:rFonts w:cs="Arial"/>
              </w:rPr>
            </w:pPr>
            <w:r w:rsidRPr="004B74E0">
              <w:rPr>
                <w:rFonts w:cs="Arial"/>
                <w:lang w:val="es-ES_tradnl"/>
              </w:rPr>
              <w:t>- suprimir la nota (a)</w:t>
            </w:r>
          </w:p>
          <w:p w:rsidR="00191032" w:rsidRPr="00581D90" w:rsidRDefault="00191032" w:rsidP="00A44E06">
            <w:pPr>
              <w:rPr>
                <w:rFonts w:cs="Arial"/>
              </w:rPr>
            </w:pPr>
            <w:r w:rsidRPr="00581D90">
              <w:rPr>
                <w:rFonts w:cs="Arial"/>
              </w:rPr>
              <w:t xml:space="preserve">- </w:t>
            </w:r>
            <w:r w:rsidRPr="000B7180">
              <w:rPr>
                <w:rFonts w:cs="Arial"/>
                <w:snapToGrid w:val="0"/>
                <w:lang w:val="es-ES_tradnl"/>
              </w:rPr>
              <w:t>suprimir VG</w:t>
            </w:r>
            <w:r w:rsidRPr="00581D90">
              <w:rPr>
                <w:rFonts w:cs="Arial"/>
              </w:rPr>
              <w:t xml:space="preserve">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29</w:t>
            </w:r>
          </w:p>
        </w:tc>
        <w:tc>
          <w:tcPr>
            <w:tcW w:w="8208" w:type="dxa"/>
          </w:tcPr>
          <w:p w:rsidR="00191032" w:rsidRPr="00581D90" w:rsidRDefault="00191032" w:rsidP="00A44E06">
            <w:pPr>
              <w:rPr>
                <w:rFonts w:cs="Arial"/>
              </w:rPr>
            </w:pPr>
            <w:r w:rsidRPr="004B74E0">
              <w:rPr>
                <w:rFonts w:cs="Arial"/>
                <w:lang w:val="es-ES_tradnl"/>
              </w:rPr>
              <w:t>suprimir la nota (c)</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(c)</w:t>
            </w:r>
          </w:p>
        </w:tc>
        <w:tc>
          <w:tcPr>
            <w:tcW w:w="8208" w:type="dxa"/>
          </w:tcPr>
          <w:p w:rsidR="00191032" w:rsidRPr="00581D90" w:rsidRDefault="00191032" w:rsidP="00A44E06">
            <w:pPr>
              <w:rPr>
                <w:rFonts w:cs="Arial"/>
              </w:rPr>
            </w:pPr>
            <w:r w:rsidRPr="004B74E0">
              <w:rPr>
                <w:rFonts w:cs="Arial"/>
                <w:lang w:val="es-ES_tradnl"/>
              </w:rPr>
              <w:t>el texto debe ser “Los caracteres relacionados con la cápsula y la semilla deberán observarse en la época de madurez.”</w:t>
            </w:r>
          </w:p>
          <w:p w:rsidR="00191032" w:rsidRPr="00581D90" w:rsidRDefault="00191032" w:rsidP="00A44E06">
            <w:pPr>
              <w:rPr>
                <w:rFonts w:cs="Arial"/>
                <w:i/>
              </w:rPr>
            </w:pPr>
            <w:r w:rsidRPr="000B7180">
              <w:rPr>
                <w:rFonts w:cs="Arial"/>
                <w:i/>
                <w:lang w:val="es-ES_tradnl"/>
              </w:rPr>
              <w:t>Expertos principales:</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4</w:t>
            </w:r>
          </w:p>
        </w:tc>
        <w:tc>
          <w:tcPr>
            <w:tcW w:w="8208" w:type="dxa"/>
          </w:tcPr>
          <w:p w:rsidR="00191032" w:rsidRPr="00581D90" w:rsidRDefault="00191032" w:rsidP="00A44E06">
            <w:pPr>
              <w:rPr>
                <w:rFonts w:cs="Arial"/>
              </w:rPr>
            </w:pPr>
            <w:r w:rsidRPr="004B74E0">
              <w:rPr>
                <w:rFonts w:cs="Arial"/>
                <w:lang w:val="es-ES_tradnl"/>
              </w:rPr>
              <w:t>proporcionar una ilustración mejorada (se observan cápsulas desarrolladas en el nudo más bajo, por lo que el nudo indicado no puede ser el primer nudo con flores)</w:t>
            </w:r>
          </w:p>
          <w:p w:rsidR="00191032" w:rsidRPr="00581D90" w:rsidRDefault="00191032" w:rsidP="00A44E06">
            <w:pPr>
              <w:rPr>
                <w:rFonts w:cs="Arial"/>
                <w:i/>
              </w:rPr>
            </w:pPr>
            <w:r w:rsidRPr="000B7180">
              <w:rPr>
                <w:rFonts w:cs="Arial"/>
                <w:i/>
                <w:lang w:val="es-ES_tradnl"/>
              </w:rPr>
              <w:t>Expertos principales:</w:t>
            </w:r>
            <w:r>
              <w:rPr>
                <w:rFonts w:cs="Arial"/>
                <w:i/>
              </w:rPr>
              <w:t xml:space="preserve">  </w:t>
            </w:r>
            <w:r w:rsidRPr="004B74E0">
              <w:rPr>
                <w:rFonts w:cs="Arial"/>
                <w:i/>
                <w:lang w:val="es-ES_tradnl"/>
              </w:rPr>
              <w:t>suprimir la ilustración y mantener únicamente el texto.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6</w:t>
            </w:r>
          </w:p>
        </w:tc>
        <w:tc>
          <w:tcPr>
            <w:tcW w:w="8208" w:type="dxa"/>
          </w:tcPr>
          <w:p w:rsidR="00191032" w:rsidRPr="00581D90" w:rsidRDefault="00191032" w:rsidP="00A44E06">
            <w:pPr>
              <w:rPr>
                <w:rFonts w:cs="Arial"/>
              </w:rPr>
            </w:pPr>
            <w:r w:rsidRPr="004B74E0">
              <w:rPr>
                <w:rFonts w:cs="Arial"/>
                <w:lang w:val="es-ES_tradnl"/>
              </w:rPr>
              <w:t>suprimir (véase la nota (c))</w:t>
            </w:r>
          </w:p>
          <w:p w:rsidR="00191032" w:rsidRPr="00581D90" w:rsidRDefault="00191032" w:rsidP="00A44E06">
            <w:pPr>
              <w:rPr>
                <w:rFonts w:cs="Arial"/>
                <w:i/>
              </w:rPr>
            </w:pPr>
            <w:r w:rsidRPr="000B7180">
              <w:rPr>
                <w:rFonts w:cs="Arial"/>
                <w:i/>
                <w:lang w:val="es-ES_tradnl"/>
              </w:rPr>
              <w:t>Expertos principales:</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9</w:t>
            </w:r>
          </w:p>
        </w:tc>
        <w:tc>
          <w:tcPr>
            <w:tcW w:w="8208" w:type="dxa"/>
          </w:tcPr>
          <w:p w:rsidR="00191032" w:rsidRPr="00581D90" w:rsidRDefault="00191032" w:rsidP="00A44E06">
            <w:pPr>
              <w:rPr>
                <w:rFonts w:cs="Arial"/>
              </w:rPr>
            </w:pPr>
            <w:r w:rsidRPr="00581D90">
              <w:rPr>
                <w:rFonts w:cs="Arial"/>
              </w:rPr>
              <w:t xml:space="preserve">- </w:t>
            </w:r>
            <w:r w:rsidRPr="004B74E0">
              <w:rPr>
                <w:rFonts w:cs="Arial"/>
                <w:lang w:val="es-ES_tradnl"/>
              </w:rPr>
              <w:t>suprimir el texto y modificar en consonancia con el carácter  9 (véase más arriba)</w:t>
            </w:r>
          </w:p>
          <w:p w:rsidR="00191032" w:rsidRPr="00581D90" w:rsidRDefault="00191032" w:rsidP="00A44E06">
            <w:pPr>
              <w:rPr>
                <w:rFonts w:cs="Arial"/>
                <w:i/>
              </w:rPr>
            </w:pPr>
            <w:r w:rsidRPr="000B7180">
              <w:rPr>
                <w:rFonts w:cs="Arial"/>
                <w:i/>
                <w:lang w:val="es-ES_tradnl"/>
              </w:rPr>
              <w:t>Expertos principales:</w:t>
            </w:r>
            <w:r w:rsidRPr="00581D90">
              <w:rPr>
                <w:rFonts w:cs="Arial"/>
                <w:i/>
              </w:rPr>
              <w:t xml:space="preserve"> </w:t>
            </w:r>
            <w:r>
              <w:rPr>
                <w:rFonts w:cs="Arial"/>
                <w:i/>
              </w:rPr>
              <w:t xml:space="preserve"> </w:t>
            </w:r>
            <w:r w:rsidRPr="000B7180">
              <w:rPr>
                <w:rFonts w:cs="Arial"/>
                <w:i/>
                <w:lang w:val="es-ES_tradnl"/>
              </w:rPr>
              <w:t>de acuerdo</w:t>
            </w:r>
          </w:p>
          <w:p w:rsidR="00191032" w:rsidRPr="00581D90" w:rsidRDefault="00191032" w:rsidP="00A44E06">
            <w:pPr>
              <w:rPr>
                <w:rFonts w:cs="Arial"/>
              </w:rPr>
            </w:pPr>
            <w:r w:rsidRPr="00581D90">
              <w:rPr>
                <w:rFonts w:cs="Arial"/>
              </w:rPr>
              <w:t xml:space="preserve">- </w:t>
            </w:r>
            <w:r w:rsidRPr="004B74E0">
              <w:rPr>
                <w:rFonts w:cs="Arial"/>
                <w:lang w:val="es-ES_tradnl"/>
              </w:rPr>
              <w:t>proporcionar mejores ilustraciones</w:t>
            </w:r>
          </w:p>
          <w:p w:rsidR="00191032" w:rsidRPr="00581D90" w:rsidRDefault="00191032" w:rsidP="00A44E06">
            <w:pPr>
              <w:rPr>
                <w:rFonts w:cs="Arial"/>
                <w:i/>
              </w:rPr>
            </w:pPr>
            <w:r w:rsidRPr="004B74E0">
              <w:rPr>
                <w:rFonts w:cs="Arial"/>
                <w:i/>
                <w:lang w:val="es-ES_tradnl"/>
              </w:rPr>
              <w:t>Experto principal de Corea:</w:t>
            </w:r>
            <w:r w:rsidRPr="00581D90">
              <w:rPr>
                <w:rFonts w:cs="Arial"/>
                <w:i/>
              </w:rPr>
              <w:t xml:space="preserve"> </w:t>
            </w:r>
            <w:r>
              <w:rPr>
                <w:rFonts w:cs="Arial"/>
                <w:i/>
              </w:rPr>
              <w:t xml:space="preserve"> </w:t>
            </w:r>
            <w:r w:rsidRPr="004B74E0">
              <w:rPr>
                <w:rFonts w:cs="Arial"/>
                <w:i/>
                <w:lang w:val="es-ES_tradnl"/>
              </w:rPr>
              <w:t>no se dispone de mejores fotografías.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18 y 19</w:t>
            </w:r>
          </w:p>
        </w:tc>
        <w:tc>
          <w:tcPr>
            <w:tcW w:w="8208" w:type="dxa"/>
          </w:tcPr>
          <w:p w:rsidR="00191032" w:rsidRPr="00581D90" w:rsidRDefault="00191032" w:rsidP="00A44E06">
            <w:pPr>
              <w:rPr>
                <w:rFonts w:cs="Arial"/>
              </w:rPr>
            </w:pPr>
            <w:r w:rsidRPr="000B7180">
              <w:rPr>
                <w:rFonts w:cs="Arial"/>
                <w:lang w:val="es-ES_tradnl"/>
              </w:rPr>
              <w:t>suprimir</w:t>
            </w:r>
          </w:p>
          <w:p w:rsidR="00191032" w:rsidRPr="00581D90" w:rsidRDefault="00191032" w:rsidP="00A44E06">
            <w:pPr>
              <w:rPr>
                <w:rFonts w:cs="Arial"/>
              </w:rPr>
            </w:pPr>
            <w:r w:rsidRPr="004B74E0">
              <w:rPr>
                <w:rFonts w:cs="Arial"/>
                <w:i/>
                <w:lang w:val="es-ES_tradnl"/>
              </w:rPr>
              <w:t>Los expertos principales proporcionaron una nueva ilustración en la que se indica la cara exterior de la corola y la cara interior del labio inferior.</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21</w:t>
            </w:r>
          </w:p>
        </w:tc>
        <w:tc>
          <w:tcPr>
            <w:tcW w:w="8208" w:type="dxa"/>
          </w:tcPr>
          <w:p w:rsidR="00191032" w:rsidRPr="00581D90" w:rsidRDefault="00191032" w:rsidP="00A44E06">
            <w:pPr>
              <w:rPr>
                <w:rFonts w:cs="Arial"/>
              </w:rPr>
            </w:pPr>
            <w:r w:rsidRPr="004B74E0">
              <w:rPr>
                <w:rFonts w:cs="Arial"/>
                <w:lang w:val="es-ES_tradnl"/>
              </w:rPr>
              <w:t>añadir una explicación de “carpelo” (un carpelo contiene dos semillas)</w:t>
            </w:r>
          </w:p>
          <w:p w:rsidR="00191032" w:rsidRPr="00581D90" w:rsidRDefault="00191032" w:rsidP="00A44E06">
            <w:pPr>
              <w:rPr>
                <w:rFonts w:cs="Arial"/>
                <w:i/>
              </w:rPr>
            </w:pPr>
            <w:r w:rsidRPr="004B74E0">
              <w:rPr>
                <w:rFonts w:cs="Arial"/>
                <w:i/>
                <w:lang w:val="es-ES_tradnl"/>
              </w:rPr>
              <w:t>El experto principal de Corea proporcionó una ilustración mejorada.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22 y 23</w:t>
            </w:r>
          </w:p>
        </w:tc>
        <w:tc>
          <w:tcPr>
            <w:tcW w:w="8208" w:type="dxa"/>
          </w:tcPr>
          <w:p w:rsidR="00191032" w:rsidRDefault="00191032" w:rsidP="00A44E06">
            <w:pPr>
              <w:rPr>
                <w:rFonts w:cs="Arial"/>
              </w:rPr>
            </w:pPr>
            <w:r w:rsidRPr="000B7180">
              <w:rPr>
                <w:rFonts w:cs="Arial"/>
                <w:lang w:val="es-ES_tradnl"/>
              </w:rPr>
              <w:t>aclarar y mejorar la ilustración</w:t>
            </w:r>
            <w:r w:rsidRPr="00D22F3C">
              <w:rPr>
                <w:rFonts w:cs="Arial"/>
              </w:rPr>
              <w:t xml:space="preserve"> </w:t>
            </w:r>
          </w:p>
          <w:p w:rsidR="00191032" w:rsidRPr="004B4F53" w:rsidRDefault="00191032" w:rsidP="00A44E06">
            <w:pPr>
              <w:rPr>
                <w:rFonts w:cs="Arial"/>
                <w:i/>
              </w:rPr>
            </w:pPr>
            <w:r w:rsidRPr="000B7180">
              <w:rPr>
                <w:rFonts w:cs="Arial"/>
                <w:i/>
                <w:lang w:val="es-ES_tradnl"/>
              </w:rPr>
              <w:t>Expertos principales:</w:t>
            </w:r>
            <w:r>
              <w:rPr>
                <w:rFonts w:cs="Arial"/>
                <w:i/>
              </w:rPr>
              <w:t xml:space="preserve">  </w:t>
            </w:r>
            <w:r w:rsidRPr="004B74E0">
              <w:rPr>
                <w:rFonts w:cs="Arial"/>
                <w:i/>
                <w:lang w:val="es-ES_tradnl"/>
              </w:rPr>
              <w:t>no es necesaria ninguna modificación.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28 y 29</w:t>
            </w:r>
          </w:p>
        </w:tc>
        <w:tc>
          <w:tcPr>
            <w:tcW w:w="8208" w:type="dxa"/>
          </w:tcPr>
          <w:p w:rsidR="00191032" w:rsidRDefault="00191032" w:rsidP="00A44E06">
            <w:pPr>
              <w:rPr>
                <w:rFonts w:cs="Arial"/>
              </w:rPr>
            </w:pPr>
            <w:r w:rsidRPr="004B74E0">
              <w:rPr>
                <w:rFonts w:cs="Arial"/>
                <w:lang w:val="es-ES_tradnl"/>
              </w:rPr>
              <w:t>mejorar la redacción</w:t>
            </w:r>
          </w:p>
          <w:p w:rsidR="00191032" w:rsidRPr="00D22F3C" w:rsidRDefault="00191032" w:rsidP="00A44E06">
            <w:pPr>
              <w:rPr>
                <w:rFonts w:cs="Arial"/>
              </w:rPr>
            </w:pPr>
            <w:r w:rsidRPr="004B74E0">
              <w:rPr>
                <w:rFonts w:cs="Arial"/>
                <w:i/>
                <w:lang w:val="es-ES_tradnl"/>
              </w:rPr>
              <w:t>proporcionada por los expertos principales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9.</w:t>
            </w:r>
          </w:p>
        </w:tc>
        <w:tc>
          <w:tcPr>
            <w:tcW w:w="8208" w:type="dxa"/>
          </w:tcPr>
          <w:p w:rsidR="00191032" w:rsidRDefault="00191032" w:rsidP="00A44E06">
            <w:pPr>
              <w:rPr>
                <w:rFonts w:cs="Arial"/>
              </w:rPr>
            </w:pPr>
            <w:r w:rsidRPr="004B74E0">
              <w:rPr>
                <w:rFonts w:cs="Arial"/>
                <w:lang w:val="es-ES_tradnl"/>
              </w:rPr>
              <w:t>completar la información bibliográfica</w:t>
            </w:r>
          </w:p>
          <w:p w:rsidR="00191032" w:rsidRPr="004B4F53" w:rsidRDefault="00191032" w:rsidP="00A44E06">
            <w:pPr>
              <w:rPr>
                <w:rFonts w:cs="Arial"/>
                <w:i/>
              </w:rPr>
            </w:pPr>
            <w:r w:rsidRPr="000B7180">
              <w:rPr>
                <w:rFonts w:cs="Arial"/>
                <w:i/>
                <w:lang w:val="es-ES_tradnl"/>
              </w:rPr>
              <w:t>proporcionada por los expertos principales</w:t>
            </w:r>
          </w:p>
        </w:tc>
      </w:tr>
    </w:tbl>
    <w:p w:rsidR="00191032" w:rsidRDefault="00191032" w:rsidP="00191032">
      <w:pPr>
        <w:rPr>
          <w:rFonts w:cs="Arial"/>
        </w:rPr>
      </w:pPr>
    </w:p>
    <w:p w:rsidR="00191032" w:rsidRDefault="00191032" w:rsidP="00191032">
      <w:pPr>
        <w:keepNext/>
        <w:rPr>
          <w:rFonts w:cs="Arial"/>
        </w:rPr>
      </w:pPr>
      <w:r>
        <w:rPr>
          <w:rFonts w:cs="Arial"/>
        </w:rPr>
        <w:tab/>
      </w:r>
      <w:r w:rsidRPr="000B7180">
        <w:rPr>
          <w:rFonts w:cs="Arial"/>
          <w:lang w:val="es-ES_tradnl"/>
        </w:rPr>
        <w:t>b)</w:t>
      </w:r>
      <w:r w:rsidRPr="00F71FF9">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keepNext/>
        <w:rPr>
          <w:rFonts w:cs="Arial"/>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81D90" w:rsidTr="00A44E06">
        <w:trPr>
          <w:cantSplit/>
        </w:trPr>
        <w:tc>
          <w:tcPr>
            <w:tcW w:w="1573" w:type="dxa"/>
          </w:tcPr>
          <w:p w:rsidR="00191032" w:rsidRPr="00D21822" w:rsidRDefault="00191032" w:rsidP="00A44E06">
            <w:pPr>
              <w:keepNext/>
              <w:jc w:val="left"/>
              <w:rPr>
                <w:rFonts w:cs="Arial"/>
              </w:rPr>
            </w:pPr>
            <w:r w:rsidRPr="000B7180">
              <w:rPr>
                <w:rFonts w:cs="Arial"/>
                <w:lang w:val="es-ES_tradnl"/>
              </w:rPr>
              <w:t>Carácter 16</w:t>
            </w:r>
          </w:p>
        </w:tc>
        <w:tc>
          <w:tcPr>
            <w:tcW w:w="8208" w:type="dxa"/>
          </w:tcPr>
          <w:p w:rsidR="00191032" w:rsidRPr="00D21822" w:rsidRDefault="00191032" w:rsidP="00A44E06">
            <w:pPr>
              <w:keepNext/>
              <w:rPr>
                <w:rFonts w:cs="Arial"/>
              </w:rPr>
            </w:pPr>
            <w:r w:rsidRPr="000B7180">
              <w:rPr>
                <w:rFonts w:cs="Arial"/>
                <w:lang w:val="es-ES_tradnl"/>
              </w:rPr>
              <w:t>debe rezar “Flor:</w:t>
            </w:r>
            <w:r>
              <w:rPr>
                <w:rFonts w:cs="Arial"/>
              </w:rPr>
              <w:t xml:space="preserve">  </w:t>
            </w:r>
            <w:r w:rsidRPr="004B74E0">
              <w:rPr>
                <w:rFonts w:cs="Arial"/>
                <w:lang w:val="es-ES_tradnl"/>
              </w:rPr>
              <w:t>color principal de la corola”</w:t>
            </w:r>
          </w:p>
        </w:tc>
      </w:tr>
      <w:tr w:rsidR="00191032" w:rsidTr="00A44E06">
        <w:trPr>
          <w:cantSplit/>
        </w:trPr>
        <w:tc>
          <w:tcPr>
            <w:tcW w:w="1573" w:type="dxa"/>
          </w:tcPr>
          <w:p w:rsidR="00191032" w:rsidRPr="00D21822" w:rsidRDefault="00191032" w:rsidP="00A44E06">
            <w:pPr>
              <w:jc w:val="left"/>
              <w:rPr>
                <w:rFonts w:cs="Arial"/>
              </w:rPr>
            </w:pPr>
            <w:r w:rsidRPr="00D21822">
              <w:rPr>
                <w:rFonts w:cs="Arial"/>
              </w:rPr>
              <w:t>9.</w:t>
            </w:r>
          </w:p>
        </w:tc>
        <w:tc>
          <w:tcPr>
            <w:tcW w:w="8208" w:type="dxa"/>
          </w:tcPr>
          <w:p w:rsidR="00191032" w:rsidRPr="00D21822" w:rsidRDefault="00191032" w:rsidP="00A44E06">
            <w:pPr>
              <w:rPr>
                <w:rFonts w:cs="Arial"/>
              </w:rPr>
            </w:pPr>
            <w:r w:rsidRPr="004B74E0">
              <w:rPr>
                <w:rFonts w:cs="Arial"/>
                <w:lang w:val="es-ES_tradnl"/>
              </w:rPr>
              <w:t>revisar y completar la bibliografía</w:t>
            </w:r>
          </w:p>
        </w:tc>
      </w:tr>
    </w:tbl>
    <w:p w:rsidR="00191032" w:rsidRDefault="00191032" w:rsidP="00191032">
      <w:pPr>
        <w:rPr>
          <w:rFonts w:cs="Arial"/>
        </w:rPr>
      </w:pPr>
    </w:p>
    <w:p w:rsidR="00191032" w:rsidRPr="00D22F3C" w:rsidRDefault="00191032" w:rsidP="00191032">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rPr>
                <w:caps/>
              </w:rPr>
            </w:pPr>
            <w:r w:rsidRPr="004B74E0">
              <w:rPr>
                <w:lang w:val="es-ES_tradnl"/>
              </w:rPr>
              <w:t>Dana (</w:t>
            </w:r>
            <w:proofErr w:type="spellStart"/>
            <w:r w:rsidRPr="004B74E0">
              <w:rPr>
                <w:i/>
                <w:lang w:val="es-ES_tradnl"/>
              </w:rPr>
              <w:t>Setaria</w:t>
            </w:r>
            <w:proofErr w:type="spellEnd"/>
            <w:r w:rsidRPr="004B74E0">
              <w:rPr>
                <w:i/>
                <w:lang w:val="es-ES_tradnl"/>
              </w:rPr>
              <w:t xml:space="preserve"> </w:t>
            </w:r>
            <w:proofErr w:type="spellStart"/>
            <w:r w:rsidRPr="004B74E0">
              <w:rPr>
                <w:i/>
                <w:lang w:val="es-ES_tradnl"/>
              </w:rPr>
              <w:t>italica</w:t>
            </w:r>
            <w:proofErr w:type="spellEnd"/>
            <w:r w:rsidRPr="004B74E0">
              <w:rPr>
                <w:lang w:val="es-ES_tradnl"/>
              </w:rPr>
              <w:t xml:space="preserve"> (L.) P. </w:t>
            </w:r>
            <w:proofErr w:type="spellStart"/>
            <w:r w:rsidRPr="004B74E0">
              <w:rPr>
                <w:lang w:val="es-ES_tradnl"/>
              </w:rPr>
              <w:t>Beauv</w:t>
            </w:r>
            <w:proofErr w:type="spellEnd"/>
            <w:r w:rsidRPr="004B74E0">
              <w:rPr>
                <w:lang w:val="es-ES_tradnl"/>
              </w:rPr>
              <w:t>.)</w:t>
            </w:r>
          </w:p>
        </w:tc>
        <w:tc>
          <w:tcPr>
            <w:tcW w:w="1984" w:type="dxa"/>
            <w:shd w:val="clear" w:color="auto" w:fill="D9D9D9"/>
            <w:vAlign w:val="center"/>
          </w:tcPr>
          <w:p w:rsidR="00191032" w:rsidRPr="000B7180" w:rsidRDefault="00191032" w:rsidP="00A44E06">
            <w:pPr>
              <w:rPr>
                <w:caps/>
              </w:rPr>
            </w:pPr>
            <w:r w:rsidRPr="000B7180">
              <w:rPr>
                <w:caps/>
              </w:rPr>
              <w:t>TG/SETARIA(</w:t>
            </w:r>
            <w:r w:rsidRPr="000B7180">
              <w:t>proj</w:t>
            </w:r>
            <w:r w:rsidRPr="000B7180">
              <w:rPr>
                <w:caps/>
              </w:rPr>
              <w:t>.8)</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57608E">
        <w:rPr>
          <w:rFonts w:cs="Arial"/>
        </w:rPr>
        <w:t xml:space="preserve">  </w:t>
      </w:r>
      <w:r w:rsidRPr="004B74E0">
        <w:rPr>
          <w:rFonts w:cs="Arial"/>
          <w:lang w:val="es-ES_tradnl"/>
        </w:rPr>
        <w:t>Salvo indicación en contrario, todas las observaciones se han incorporado ya en el proyecto de directrices de examen (documento TG/SETARIA(proj.8)), sometido a la consideración del TC:</w:t>
      </w:r>
    </w:p>
    <w:p w:rsidR="00191032"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Portada</w:t>
            </w:r>
          </w:p>
        </w:tc>
        <w:tc>
          <w:tcPr>
            <w:tcW w:w="8208" w:type="dxa"/>
          </w:tcPr>
          <w:p w:rsidR="00191032" w:rsidRPr="00D22F3C" w:rsidRDefault="00191032" w:rsidP="00A44E06">
            <w:pPr>
              <w:rPr>
                <w:rFonts w:cs="Arial"/>
              </w:rPr>
            </w:pPr>
            <w:r w:rsidRPr="004B74E0">
              <w:rPr>
                <w:rFonts w:cs="Arial"/>
                <w:lang w:val="es-ES_tradnl" w:eastAsia="cs-CZ"/>
              </w:rPr>
              <w:t>- comprobar si “</w:t>
            </w:r>
            <w:proofErr w:type="spellStart"/>
            <w:r w:rsidRPr="004B74E0">
              <w:rPr>
                <w:rFonts w:cs="Arial"/>
                <w:lang w:val="es-ES_tradnl"/>
              </w:rPr>
              <w:t>foxtail</w:t>
            </w:r>
            <w:proofErr w:type="spellEnd"/>
            <w:r w:rsidRPr="004B74E0">
              <w:rPr>
                <w:rFonts w:cs="Arial"/>
                <w:lang w:val="es-ES_tradnl"/>
              </w:rPr>
              <w:t xml:space="preserve"> </w:t>
            </w:r>
            <w:proofErr w:type="spellStart"/>
            <w:r w:rsidRPr="004B74E0">
              <w:rPr>
                <w:rFonts w:cs="Arial"/>
                <w:lang w:val="es-ES_tradnl"/>
              </w:rPr>
              <w:t>millet</w:t>
            </w:r>
            <w:proofErr w:type="spellEnd"/>
            <w:r w:rsidRPr="004B74E0">
              <w:rPr>
                <w:rFonts w:cs="Arial"/>
                <w:lang w:val="es-ES_tradnl"/>
              </w:rPr>
              <w:t>” es el nombre común correcto en inglés (véanse los nombres comunes extraídos de GRIN)</w:t>
            </w:r>
          </w:p>
          <w:p w:rsidR="00191032" w:rsidRPr="003A642B" w:rsidRDefault="00191032" w:rsidP="00A44E06">
            <w:pPr>
              <w:numPr>
                <w:ins w:id="54" w:author="Oertel" w:date="2013-01-09T18:13:00Z"/>
              </w:numPr>
              <w:rPr>
                <w:rFonts w:cs="Arial"/>
              </w:rPr>
            </w:pPr>
            <w:r w:rsidRPr="00D22F3C">
              <w:rPr>
                <w:rFonts w:cs="Arial"/>
              </w:rPr>
              <w:t xml:space="preserve">- </w:t>
            </w:r>
            <w:r w:rsidRPr="004B74E0">
              <w:rPr>
                <w:rFonts w:cs="Arial"/>
                <w:lang w:val="es-ES_tradnl"/>
              </w:rPr>
              <w:t xml:space="preserve">verificar si las directrices de examen abarcan únicamente la </w:t>
            </w:r>
            <w:proofErr w:type="spellStart"/>
            <w:r w:rsidRPr="004B74E0">
              <w:rPr>
                <w:rFonts w:cs="Arial"/>
                <w:lang w:val="es-ES_tradnl"/>
              </w:rPr>
              <w:t>subsp</w:t>
            </w:r>
            <w:proofErr w:type="spellEnd"/>
            <w:r w:rsidRPr="004B74E0">
              <w:rPr>
                <w:rFonts w:cs="Arial"/>
                <w:lang w:val="es-ES_tradnl"/>
              </w:rPr>
              <w:t xml:space="preserve">. </w:t>
            </w:r>
            <w:proofErr w:type="spellStart"/>
            <w:r w:rsidRPr="004B74E0">
              <w:rPr>
                <w:rFonts w:cs="Arial"/>
                <w:i/>
                <w:lang w:val="es-ES_tradnl"/>
              </w:rPr>
              <w:t>italica</w:t>
            </w:r>
            <w:proofErr w:type="spellEnd"/>
          </w:p>
          <w:p w:rsidR="00191032" w:rsidRPr="00D22F3C" w:rsidRDefault="00191032" w:rsidP="00A44E06">
            <w:pPr>
              <w:rPr>
                <w:rFonts w:cs="Arial"/>
                <w:i/>
                <w:lang w:eastAsia="cs-CZ"/>
              </w:rPr>
            </w:pPr>
            <w:r w:rsidRPr="000B7180">
              <w:rPr>
                <w:i/>
                <w:lang w:val="es-ES_tradnl"/>
              </w:rPr>
              <w:t>Experto principal:</w:t>
            </w:r>
            <w:r>
              <w:rPr>
                <w:i/>
              </w:rPr>
              <w:t xml:space="preserve">  </w:t>
            </w:r>
            <w:r w:rsidRPr="004B74E0">
              <w:rPr>
                <w:i/>
                <w:lang w:val="es-ES_tradnl"/>
              </w:rPr>
              <w:t>Con seguridad, “</w:t>
            </w:r>
            <w:proofErr w:type="spellStart"/>
            <w:r w:rsidRPr="004B74E0">
              <w:rPr>
                <w:i/>
                <w:lang w:val="es-ES_tradnl"/>
              </w:rPr>
              <w:t>foxtail</w:t>
            </w:r>
            <w:proofErr w:type="spellEnd"/>
            <w:r w:rsidRPr="004B74E0">
              <w:rPr>
                <w:i/>
                <w:lang w:val="es-ES_tradnl"/>
              </w:rPr>
              <w:t xml:space="preserve"> </w:t>
            </w:r>
            <w:proofErr w:type="spellStart"/>
            <w:r w:rsidRPr="004B74E0">
              <w:rPr>
                <w:i/>
                <w:lang w:val="es-ES_tradnl"/>
              </w:rPr>
              <w:t>millet</w:t>
            </w:r>
            <w:proofErr w:type="spellEnd"/>
            <w:r w:rsidRPr="004B74E0">
              <w:rPr>
                <w:i/>
                <w:lang w:val="es-ES_tradnl"/>
              </w:rPr>
              <w:t xml:space="preserve">” es el nombre común correcto en inglés y nuestras directrices de examen abarcan únicamente la </w:t>
            </w:r>
            <w:proofErr w:type="spellStart"/>
            <w:r w:rsidRPr="004B74E0">
              <w:rPr>
                <w:i/>
                <w:lang w:val="es-ES_tradnl"/>
              </w:rPr>
              <w:t>subsp</w:t>
            </w:r>
            <w:proofErr w:type="spellEnd"/>
            <w:r w:rsidRPr="004B74E0">
              <w:rPr>
                <w:i/>
                <w:lang w:val="es-ES_tradnl"/>
              </w:rPr>
              <w:t xml:space="preserve">. </w:t>
            </w:r>
            <w:proofErr w:type="spellStart"/>
            <w:r w:rsidRPr="004B74E0">
              <w:rPr>
                <w:lang w:val="es-ES_tradnl"/>
              </w:rPr>
              <w:t>italica</w:t>
            </w:r>
            <w:proofErr w:type="spellEnd"/>
            <w:r w:rsidRPr="004B74E0">
              <w:rPr>
                <w:i/>
                <w:lang w:val="es-ES_tradnl"/>
              </w:rPr>
              <w:t>.</w:t>
            </w:r>
            <w:r>
              <w:rPr>
                <w:i/>
              </w:rPr>
              <w:t xml:space="preserve">  </w:t>
            </w:r>
            <w:r w:rsidRPr="004B74E0">
              <w:rPr>
                <w:i/>
                <w:lang w:val="es-ES_tradnl"/>
              </w:rPr>
              <w:t>Aunque existen otros muchos nombres en inglés, como “</w:t>
            </w:r>
            <w:proofErr w:type="spellStart"/>
            <w:r w:rsidRPr="004B74E0">
              <w:rPr>
                <w:i/>
                <w:lang w:val="es-ES_tradnl"/>
              </w:rPr>
              <w:t>Italian</w:t>
            </w:r>
            <w:proofErr w:type="spellEnd"/>
            <w:r w:rsidRPr="004B74E0">
              <w:rPr>
                <w:i/>
                <w:lang w:val="es-ES_tradnl"/>
              </w:rPr>
              <w:t xml:space="preserve"> </w:t>
            </w:r>
            <w:proofErr w:type="spellStart"/>
            <w:r w:rsidRPr="004B74E0">
              <w:rPr>
                <w:i/>
                <w:lang w:val="es-ES_tradnl"/>
              </w:rPr>
              <w:t>millet</w:t>
            </w:r>
            <w:proofErr w:type="spellEnd"/>
            <w:r w:rsidRPr="004B74E0">
              <w:rPr>
                <w:i/>
                <w:lang w:val="es-ES_tradnl"/>
              </w:rPr>
              <w:t xml:space="preserve">” y “German </w:t>
            </w:r>
            <w:proofErr w:type="spellStart"/>
            <w:r w:rsidRPr="004B74E0">
              <w:rPr>
                <w:i/>
                <w:lang w:val="es-ES_tradnl"/>
              </w:rPr>
              <w:t>millet</w:t>
            </w:r>
            <w:proofErr w:type="spellEnd"/>
            <w:r w:rsidRPr="004B74E0">
              <w:rPr>
                <w:i/>
                <w:lang w:val="es-ES_tradnl"/>
              </w:rPr>
              <w:t>”, “</w:t>
            </w:r>
            <w:proofErr w:type="spellStart"/>
            <w:r w:rsidRPr="004B74E0">
              <w:rPr>
                <w:i/>
                <w:lang w:val="es-ES_tradnl"/>
              </w:rPr>
              <w:t>foxtail</w:t>
            </w:r>
            <w:proofErr w:type="spellEnd"/>
            <w:r w:rsidRPr="004B74E0">
              <w:rPr>
                <w:i/>
                <w:lang w:val="es-ES_tradnl"/>
              </w:rPr>
              <w:t xml:space="preserve"> </w:t>
            </w:r>
            <w:proofErr w:type="spellStart"/>
            <w:r w:rsidRPr="004B74E0">
              <w:rPr>
                <w:i/>
                <w:lang w:val="es-ES_tradnl"/>
              </w:rPr>
              <w:t>millet</w:t>
            </w:r>
            <w:proofErr w:type="spellEnd"/>
            <w:r w:rsidRPr="004B74E0">
              <w:rPr>
                <w:i/>
                <w:lang w:val="es-ES_tradnl"/>
              </w:rPr>
              <w:t>” es el nombre más popular.</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Tabla de caracteres</w:t>
            </w:r>
          </w:p>
        </w:tc>
        <w:tc>
          <w:tcPr>
            <w:tcW w:w="8208" w:type="dxa"/>
          </w:tcPr>
          <w:p w:rsidR="00191032" w:rsidRPr="00D22F3C" w:rsidRDefault="00191032" w:rsidP="00A44E06">
            <w:pPr>
              <w:rPr>
                <w:rFonts w:cs="Arial"/>
                <w:lang w:eastAsia="cs-CZ"/>
              </w:rPr>
            </w:pPr>
            <w:r w:rsidRPr="004B74E0">
              <w:rPr>
                <w:rFonts w:cs="Arial"/>
                <w:lang w:val="es-ES_tradnl" w:eastAsia="cs-CZ"/>
              </w:rPr>
              <w:t>trasladar los estadios de desarrollo a la primera línea de cada carácter</w:t>
            </w:r>
            <w:r>
              <w:rPr>
                <w:rFonts w:cs="Arial"/>
                <w:lang w:eastAsia="cs-CZ"/>
              </w:rPr>
              <w:t xml:space="preserve"> </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w:t>
            </w:r>
          </w:p>
        </w:tc>
        <w:tc>
          <w:tcPr>
            <w:tcW w:w="8208" w:type="dxa"/>
          </w:tcPr>
          <w:p w:rsidR="00191032" w:rsidRPr="00D22F3C" w:rsidRDefault="00191032" w:rsidP="00A44E06">
            <w:pPr>
              <w:rPr>
                <w:rFonts w:cs="Arial"/>
                <w:lang w:eastAsia="cs-CZ"/>
              </w:rPr>
            </w:pPr>
            <w:r w:rsidRPr="000B7180">
              <w:rPr>
                <w:rFonts w:cs="Arial"/>
                <w:lang w:val="es-ES_tradnl" w:eastAsia="cs-CZ"/>
              </w:rPr>
              <w:t>indicar QN</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w:t>
            </w:r>
          </w:p>
        </w:tc>
        <w:tc>
          <w:tcPr>
            <w:tcW w:w="8208" w:type="dxa"/>
          </w:tcPr>
          <w:p w:rsidR="00191032" w:rsidRPr="00D22F3C" w:rsidRDefault="00191032" w:rsidP="00A44E06">
            <w:pPr>
              <w:rPr>
                <w:rFonts w:cs="Arial"/>
                <w:lang w:eastAsia="cs-CZ"/>
              </w:rPr>
            </w:pPr>
            <w:r w:rsidRPr="004B74E0">
              <w:rPr>
                <w:rFonts w:cs="Arial"/>
                <w:lang w:val="es-ES_tradnl" w:eastAsia="cs-CZ"/>
              </w:rPr>
              <w:t>el nivel 1 debe ser “erguido” y el nivel 2</w:t>
            </w:r>
            <w:r w:rsidR="00795836">
              <w:rPr>
                <w:rFonts w:cs="Arial"/>
                <w:lang w:val="es-ES_tradnl" w:eastAsia="cs-CZ"/>
              </w:rPr>
              <w:t xml:space="preserve"> “</w:t>
            </w:r>
            <w:proofErr w:type="spellStart"/>
            <w:r w:rsidRPr="004B74E0">
              <w:rPr>
                <w:rFonts w:cs="Arial"/>
                <w:lang w:val="es-ES_tradnl" w:eastAsia="cs-CZ"/>
              </w:rPr>
              <w:t>semierguido</w:t>
            </w:r>
            <w:proofErr w:type="spellEnd"/>
            <w:r w:rsidRPr="004B74E0">
              <w:rPr>
                <w:rFonts w:cs="Arial"/>
                <w:lang w:val="es-ES_tradnl" w:eastAsia="cs-CZ"/>
              </w:rPr>
              <w:t>”</w:t>
            </w:r>
            <w:r w:rsidRPr="00D22F3C">
              <w:rPr>
                <w:rFonts w:cs="Arial"/>
                <w:lang w:eastAsia="cs-CZ"/>
              </w:rPr>
              <w:t xml:space="preserve"> </w:t>
            </w:r>
          </w:p>
          <w:p w:rsidR="00191032" w:rsidRPr="00D22F3C"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5</w:t>
            </w:r>
          </w:p>
        </w:tc>
        <w:tc>
          <w:tcPr>
            <w:tcW w:w="8208" w:type="dxa"/>
          </w:tcPr>
          <w:p w:rsidR="00191032" w:rsidRPr="00D22F3C" w:rsidRDefault="00191032" w:rsidP="00A44E06">
            <w:pPr>
              <w:rPr>
                <w:rFonts w:cs="Arial"/>
                <w:lang w:eastAsia="cs-CZ"/>
              </w:rPr>
            </w:pPr>
            <w:r w:rsidRPr="000B7180">
              <w:rPr>
                <w:rFonts w:cs="Arial"/>
                <w:lang w:val="es-ES_tradnl" w:eastAsia="cs-CZ"/>
              </w:rPr>
              <w:t>debe rezar “Planta:</w:t>
            </w:r>
            <w:r>
              <w:rPr>
                <w:rFonts w:cs="Arial"/>
                <w:lang w:eastAsia="cs-CZ"/>
              </w:rPr>
              <w:t xml:space="preserve">  </w:t>
            </w:r>
            <w:r w:rsidRPr="004B74E0">
              <w:rPr>
                <w:rFonts w:cs="Arial"/>
                <w:lang w:val="es-ES_tradnl" w:eastAsia="cs-CZ"/>
              </w:rPr>
              <w:t xml:space="preserve">pigmentación </w:t>
            </w:r>
            <w:proofErr w:type="spellStart"/>
            <w:r w:rsidRPr="004B74E0">
              <w:rPr>
                <w:rFonts w:cs="Arial"/>
                <w:lang w:val="es-ES_tradnl" w:eastAsia="cs-CZ"/>
              </w:rPr>
              <w:t>antociánica</w:t>
            </w:r>
            <w:proofErr w:type="spellEnd"/>
            <w:r w:rsidRPr="004B74E0">
              <w:rPr>
                <w:rFonts w:cs="Arial"/>
                <w:lang w:val="es-ES_tradnl" w:eastAsia="cs-CZ"/>
              </w:rPr>
              <w:t xml:space="preserve"> del collar de la hoja”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lastRenderedPageBreak/>
              <w:t>Caracteres 7, 10 y 17</w:t>
            </w:r>
          </w:p>
        </w:tc>
        <w:tc>
          <w:tcPr>
            <w:tcW w:w="8208" w:type="dxa"/>
          </w:tcPr>
          <w:p w:rsidR="00191032" w:rsidRPr="00D22F3C" w:rsidRDefault="00191032" w:rsidP="00A44E06">
            <w:pPr>
              <w:rPr>
                <w:rFonts w:cs="Arial"/>
                <w:snapToGrid w:val="0"/>
                <w:lang w:eastAsia="cs-CZ"/>
              </w:rPr>
            </w:pPr>
            <w:r w:rsidRPr="004B74E0">
              <w:rPr>
                <w:rFonts w:cs="Arial"/>
                <w:snapToGrid w:val="0"/>
                <w:lang w:val="es-ES_tradnl" w:eastAsia="cs-CZ"/>
              </w:rPr>
              <w:t>verificar si es QL;</w:t>
            </w:r>
            <w:r>
              <w:rPr>
                <w:rFonts w:cs="Arial"/>
                <w:lang w:eastAsia="cs-CZ"/>
              </w:rPr>
              <w:t xml:space="preserve">  </w:t>
            </w:r>
            <w:r w:rsidRPr="004B74E0">
              <w:rPr>
                <w:rFonts w:cs="Arial"/>
                <w:lang w:val="es-ES_tradnl" w:eastAsia="cs-CZ"/>
              </w:rPr>
              <w:t xml:space="preserve">en caso contrario, </w:t>
            </w:r>
            <w:r w:rsidRPr="004B74E0">
              <w:rPr>
                <w:rFonts w:cs="Arial"/>
                <w:snapToGrid w:val="0"/>
                <w:lang w:val="es-ES_tradnl" w:eastAsia="cs-CZ"/>
              </w:rPr>
              <w:t>las notas</w:t>
            </w:r>
            <w:r w:rsidRPr="004B74E0">
              <w:rPr>
                <w:rFonts w:cs="Arial"/>
                <w:lang w:val="es-ES_tradnl" w:eastAsia="cs-CZ"/>
              </w:rPr>
              <w:t xml:space="preserve"> deben ser</w:t>
            </w:r>
            <w:r w:rsidRPr="004B74E0">
              <w:rPr>
                <w:rFonts w:cs="Arial"/>
                <w:snapToGrid w:val="0"/>
                <w:lang w:val="es-ES_tradnl" w:eastAsia="cs-CZ"/>
              </w:rPr>
              <w:t xml:space="preserve"> (1)</w:t>
            </w:r>
            <w:r w:rsidRPr="004B74E0">
              <w:rPr>
                <w:rFonts w:cs="Arial"/>
                <w:lang w:val="es-ES_tradnl" w:eastAsia="cs-CZ"/>
              </w:rPr>
              <w:t> </w:t>
            </w:r>
            <w:r w:rsidRPr="004B74E0">
              <w:rPr>
                <w:rFonts w:cs="Arial"/>
                <w:snapToGrid w:val="0"/>
                <w:lang w:val="es-ES_tradnl" w:eastAsia="cs-CZ"/>
              </w:rPr>
              <w:t>ausente o débil, (2) media,</w:t>
            </w:r>
            <w:r w:rsidRPr="004B74E0">
              <w:rPr>
                <w:rFonts w:cs="Arial"/>
                <w:lang w:val="es-ES_tradnl" w:eastAsia="cs-CZ"/>
              </w:rPr>
              <w:t xml:space="preserve"> (3)</w:t>
            </w:r>
            <w:r w:rsidRPr="004B74E0">
              <w:rPr>
                <w:rFonts w:cs="Arial"/>
                <w:snapToGrid w:val="0"/>
                <w:lang w:val="es-ES_tradnl" w:eastAsia="cs-CZ"/>
              </w:rPr>
              <w:t> fuerte</w:t>
            </w:r>
          </w:p>
          <w:p w:rsidR="00191032" w:rsidRPr="00D22F3C" w:rsidRDefault="00191032" w:rsidP="00A44E06">
            <w:pPr>
              <w:rPr>
                <w:rFonts w:cs="Arial"/>
                <w:i/>
                <w:lang w:eastAsia="cs-CZ"/>
              </w:rPr>
            </w:pPr>
            <w:r w:rsidRPr="000B7180">
              <w:rPr>
                <w:rFonts w:cs="Arial"/>
                <w:i/>
                <w:snapToGrid w:val="0"/>
                <w:lang w:val="es-ES_tradnl" w:eastAsia="cs-CZ"/>
              </w:rPr>
              <w:t>Experto principal:</w:t>
            </w:r>
            <w:r>
              <w:rPr>
                <w:rFonts w:cs="Arial"/>
                <w:i/>
                <w:snapToGrid w:val="0"/>
                <w:lang w:eastAsia="cs-CZ"/>
              </w:rPr>
              <w:t xml:space="preserve">  </w:t>
            </w:r>
            <w:r w:rsidRPr="004B74E0">
              <w:rPr>
                <w:rFonts w:cs="Arial"/>
                <w:i/>
                <w:snapToGrid w:val="0"/>
                <w:lang w:val="es-ES_tradnl" w:eastAsia="cs-CZ"/>
              </w:rPr>
              <w:t>sí, es QL.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8</w:t>
            </w:r>
          </w:p>
        </w:tc>
        <w:tc>
          <w:tcPr>
            <w:tcW w:w="8208" w:type="dxa"/>
          </w:tcPr>
          <w:p w:rsidR="00191032" w:rsidRPr="00D22F3C" w:rsidRDefault="00191032" w:rsidP="00A44E06">
            <w:pPr>
              <w:numPr>
                <w:ins w:id="55" w:author="Oertel" w:date="2013-01-09T18:22:00Z"/>
              </w:numPr>
              <w:rPr>
                <w:rFonts w:cs="Arial"/>
                <w:lang w:eastAsia="cs-CZ"/>
              </w:rPr>
            </w:pPr>
            <w:r w:rsidRPr="004B74E0">
              <w:rPr>
                <w:rFonts w:cs="Arial"/>
                <w:lang w:val="es-ES_tradnl" w:eastAsia="cs-CZ"/>
              </w:rPr>
              <w:t>el nivel 3 debe ser “ligeramente colgante” y el nivel 4</w:t>
            </w:r>
            <w:r w:rsidR="00795836">
              <w:rPr>
                <w:rFonts w:cs="Arial"/>
                <w:lang w:val="es-ES_tradnl" w:eastAsia="cs-CZ"/>
              </w:rPr>
              <w:t xml:space="preserve"> “</w:t>
            </w:r>
            <w:r w:rsidRPr="004B74E0">
              <w:rPr>
                <w:rFonts w:cs="Arial"/>
                <w:lang w:val="es-ES_tradnl" w:eastAsia="cs-CZ"/>
              </w:rPr>
              <w:t>fuertemente colgante”</w:t>
            </w:r>
          </w:p>
          <w:p w:rsidR="00191032" w:rsidRPr="00D22F3C"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14</w:t>
            </w:r>
          </w:p>
        </w:tc>
        <w:tc>
          <w:tcPr>
            <w:tcW w:w="8208" w:type="dxa"/>
          </w:tcPr>
          <w:p w:rsidR="00191032" w:rsidRPr="00D22F3C" w:rsidRDefault="00191032" w:rsidP="00A44E06">
            <w:pPr>
              <w:rPr>
                <w:rFonts w:cs="Arial"/>
                <w:lang w:eastAsia="cs-CZ"/>
              </w:rPr>
            </w:pPr>
            <w:r w:rsidRPr="004B74E0">
              <w:rPr>
                <w:rFonts w:cs="Arial"/>
                <w:snapToGrid w:val="0"/>
                <w:lang w:val="es-ES_tradnl" w:eastAsia="cs-CZ"/>
              </w:rPr>
              <w:t>verificar si</w:t>
            </w:r>
            <w:r w:rsidRPr="004B74E0">
              <w:rPr>
                <w:rFonts w:cs="Arial"/>
                <w:lang w:val="es-ES_tradnl" w:eastAsia="cs-CZ"/>
              </w:rPr>
              <w:t xml:space="preserve"> siempre está presente;</w:t>
            </w:r>
            <w:r>
              <w:rPr>
                <w:rFonts w:cs="Arial"/>
                <w:lang w:eastAsia="cs-CZ"/>
              </w:rPr>
              <w:t xml:space="preserve">  </w:t>
            </w:r>
            <w:r w:rsidRPr="004B74E0">
              <w:rPr>
                <w:rFonts w:cs="Arial"/>
                <w:lang w:val="es-ES_tradnl" w:eastAsia="cs-CZ"/>
              </w:rPr>
              <w:t>en caso contrario, deben figurar los niveles (1) “ausente o muy débil” y (5) “muy fuerte”</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21</w:t>
            </w:r>
          </w:p>
        </w:tc>
        <w:tc>
          <w:tcPr>
            <w:tcW w:w="8208" w:type="dxa"/>
          </w:tcPr>
          <w:p w:rsidR="00191032" w:rsidRPr="00D22F3C" w:rsidRDefault="00191032" w:rsidP="00A44E06">
            <w:pPr>
              <w:rPr>
                <w:rFonts w:cs="Arial"/>
                <w:lang w:eastAsia="cs-CZ"/>
              </w:rPr>
            </w:pPr>
            <w:r w:rsidRPr="004B74E0">
              <w:rPr>
                <w:rFonts w:cs="Arial"/>
                <w:lang w:val="es-ES_tradnl" w:eastAsia="cs-CZ"/>
              </w:rPr>
              <w:t>debe rezar “Panícula:</w:t>
            </w:r>
            <w:r>
              <w:rPr>
                <w:rFonts w:cs="Arial"/>
                <w:lang w:eastAsia="cs-CZ"/>
              </w:rPr>
              <w:t xml:space="preserve">  </w:t>
            </w:r>
            <w:r w:rsidRPr="000B7180">
              <w:rPr>
                <w:rFonts w:cs="Arial"/>
                <w:lang w:val="es-ES_tradnl" w:eastAsia="cs-CZ"/>
              </w:rPr>
              <w:t>tipo”</w:t>
            </w:r>
            <w:r w:rsidRPr="00D22F3C">
              <w:rPr>
                <w:rFonts w:cs="Arial"/>
                <w:lang w:eastAsia="cs-CZ"/>
              </w:rPr>
              <w:t xml:space="preserve"> </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2</w:t>
            </w:r>
          </w:p>
        </w:tc>
        <w:tc>
          <w:tcPr>
            <w:tcW w:w="8208" w:type="dxa"/>
          </w:tcPr>
          <w:p w:rsidR="00191032" w:rsidRPr="00D22F3C" w:rsidRDefault="00191032" w:rsidP="00A44E06">
            <w:pPr>
              <w:rPr>
                <w:rFonts w:cs="Arial"/>
                <w:lang w:eastAsia="cs-CZ"/>
              </w:rPr>
            </w:pPr>
            <w:r w:rsidRPr="000B7180">
              <w:rPr>
                <w:rFonts w:cs="Arial"/>
                <w:lang w:val="es-ES_tradnl" w:eastAsia="cs-CZ"/>
              </w:rPr>
              <w:t>suprimir</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5</w:t>
            </w:r>
          </w:p>
        </w:tc>
        <w:tc>
          <w:tcPr>
            <w:tcW w:w="8208" w:type="dxa"/>
          </w:tcPr>
          <w:p w:rsidR="00191032" w:rsidRPr="00D22F3C" w:rsidRDefault="00191032" w:rsidP="00A44E06">
            <w:pPr>
              <w:rPr>
                <w:rFonts w:cs="Arial"/>
                <w:lang w:eastAsia="cs-CZ"/>
              </w:rPr>
            </w:pPr>
            <w:r w:rsidRPr="004B74E0">
              <w:rPr>
                <w:rFonts w:cs="Arial"/>
                <w:lang w:val="es-ES_tradnl" w:eastAsia="cs-CZ"/>
              </w:rPr>
              <w:t>mantener únicamente la fotografía del nivel 3 y añadir una flecha indicando el collar de la hoja</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r w:rsidRPr="00D22F3C">
              <w:rPr>
                <w:rFonts w:cs="Arial"/>
                <w:i/>
                <w:lang w:eastAsia="cs-CZ"/>
              </w:rPr>
              <w:t xml:space="preserve"> </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8</w:t>
            </w:r>
          </w:p>
        </w:tc>
        <w:tc>
          <w:tcPr>
            <w:tcW w:w="8208" w:type="dxa"/>
          </w:tcPr>
          <w:p w:rsidR="00191032" w:rsidRPr="00D22F3C" w:rsidRDefault="00191032" w:rsidP="00A44E06">
            <w:pPr>
              <w:rPr>
                <w:rFonts w:cs="Arial"/>
                <w:lang w:eastAsia="cs-CZ"/>
              </w:rPr>
            </w:pPr>
            <w:r w:rsidRPr="004B74E0">
              <w:rPr>
                <w:rFonts w:cs="Arial"/>
                <w:lang w:val="es-ES_tradnl" w:eastAsia="cs-CZ"/>
              </w:rPr>
              <w:t>el texto debe ser “Las observaciones deberán efectuarse en las hojas del tercio medio del tallo.”</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11</w:t>
            </w:r>
          </w:p>
        </w:tc>
        <w:tc>
          <w:tcPr>
            <w:tcW w:w="8208" w:type="dxa"/>
          </w:tcPr>
          <w:p w:rsidR="00191032" w:rsidRPr="00D22F3C" w:rsidRDefault="00191032" w:rsidP="00A44E06">
            <w:pPr>
              <w:numPr>
                <w:ins w:id="56" w:author="Oertel" w:date="2013-01-09T18:27:00Z"/>
              </w:numPr>
              <w:rPr>
                <w:rFonts w:cs="Arial"/>
              </w:rPr>
            </w:pPr>
            <w:r w:rsidRPr="004B74E0">
              <w:rPr>
                <w:rFonts w:cs="Arial"/>
                <w:snapToGrid w:val="0"/>
                <w:lang w:val="es-ES_tradnl"/>
              </w:rPr>
              <w:t>el texto debe ser “Las observaciones deberán efectuarse temprano en la mañana, antes de la separación de las anteras.”</w:t>
            </w:r>
          </w:p>
          <w:p w:rsidR="00191032" w:rsidRPr="00D22F3C" w:rsidRDefault="00191032" w:rsidP="00A44E06">
            <w:pPr>
              <w:rPr>
                <w:rFonts w:cs="Arial"/>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0B7180" w:rsidRDefault="00191032" w:rsidP="00A44E06">
            <w:pPr>
              <w:jc w:val="left"/>
              <w:rPr>
                <w:rFonts w:cs="Arial"/>
              </w:rPr>
            </w:pPr>
            <w:r w:rsidRPr="000B7180">
              <w:rPr>
                <w:rFonts w:cs="Arial"/>
              </w:rPr>
              <w:t>Ad. 15, 18, 20, 22</w:t>
            </w:r>
          </w:p>
        </w:tc>
        <w:tc>
          <w:tcPr>
            <w:tcW w:w="8208" w:type="dxa"/>
          </w:tcPr>
          <w:p w:rsidR="00191032" w:rsidRPr="00D22F3C" w:rsidRDefault="00191032" w:rsidP="00A44E06">
            <w:pPr>
              <w:rPr>
                <w:rFonts w:cs="Arial"/>
              </w:rPr>
            </w:pPr>
            <w:r w:rsidRPr="004B74E0">
              <w:rPr>
                <w:rFonts w:cs="Arial"/>
                <w:lang w:val="es-ES_tradnl"/>
              </w:rPr>
              <w:t>- suprimir la primera frase y añadir “excluido el pedúnculo” en el recuadro del Ad. 8</w:t>
            </w:r>
          </w:p>
          <w:p w:rsidR="00191032" w:rsidRPr="00D22F3C" w:rsidRDefault="00191032" w:rsidP="00A44E06">
            <w:pPr>
              <w:rPr>
                <w:rFonts w:cs="Arial"/>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Del="000243D1" w:rsidRDefault="00191032" w:rsidP="00A44E06">
            <w:pPr>
              <w:jc w:val="left"/>
              <w:rPr>
                <w:rFonts w:cs="Arial"/>
              </w:rPr>
            </w:pPr>
            <w:r w:rsidRPr="00D22F3C">
              <w:rPr>
                <w:rFonts w:cs="Arial"/>
              </w:rPr>
              <w:t>8.3</w:t>
            </w:r>
          </w:p>
        </w:tc>
        <w:tc>
          <w:tcPr>
            <w:tcW w:w="8208" w:type="dxa"/>
          </w:tcPr>
          <w:p w:rsidR="00191032" w:rsidRPr="00D22F3C" w:rsidRDefault="00191032" w:rsidP="00A44E06">
            <w:pPr>
              <w:rPr>
                <w:rFonts w:cs="Arial"/>
                <w:lang w:eastAsia="cs-CZ"/>
              </w:rPr>
            </w:pPr>
            <w:r w:rsidRPr="004B74E0">
              <w:rPr>
                <w:rFonts w:cs="Arial"/>
                <w:lang w:val="es-ES_tradnl" w:eastAsia="cs-CZ"/>
              </w:rPr>
              <w:t>verificar la ortografía (en la versión en inglés)</w:t>
            </w:r>
            <w:r w:rsidRPr="00D22F3C">
              <w:rPr>
                <w:rFonts w:cs="Arial"/>
                <w:lang w:eastAsia="cs-CZ"/>
              </w:rPr>
              <w:t xml:space="preserve"> </w:t>
            </w:r>
          </w:p>
          <w:p w:rsidR="00191032" w:rsidRPr="00D22F3C" w:rsidDel="000243D1" w:rsidRDefault="00191032" w:rsidP="00A44E06">
            <w:pPr>
              <w:rPr>
                <w:rFonts w:cs="Arial"/>
                <w:i/>
                <w:lang w:eastAsia="cs-CZ"/>
              </w:rPr>
            </w:pPr>
            <w:r w:rsidRPr="004B74E0">
              <w:rPr>
                <w:rFonts w:cs="Arial"/>
                <w:i/>
                <w:lang w:val="es-ES_tradnl" w:eastAsia="cs-CZ"/>
              </w:rPr>
              <w:t>verificada por el experto principal</w:t>
            </w:r>
          </w:p>
        </w:tc>
      </w:tr>
      <w:tr w:rsidR="00191032" w:rsidRPr="00D22F3C" w:rsidTr="00A44E06">
        <w:trPr>
          <w:cantSplit/>
        </w:trPr>
        <w:tc>
          <w:tcPr>
            <w:tcW w:w="1573" w:type="dxa"/>
          </w:tcPr>
          <w:p w:rsidR="00191032" w:rsidRPr="00D22F3C" w:rsidDel="000243D1" w:rsidRDefault="00191032" w:rsidP="00A44E06">
            <w:pPr>
              <w:jc w:val="left"/>
              <w:rPr>
                <w:rFonts w:cs="Arial"/>
              </w:rPr>
            </w:pPr>
            <w:r w:rsidRPr="00D22F3C">
              <w:rPr>
                <w:rFonts w:cs="Arial"/>
              </w:rPr>
              <w:t>9.</w:t>
            </w:r>
          </w:p>
        </w:tc>
        <w:tc>
          <w:tcPr>
            <w:tcW w:w="8208" w:type="dxa"/>
          </w:tcPr>
          <w:p w:rsidR="00191032" w:rsidRPr="00D22F3C" w:rsidRDefault="00191032" w:rsidP="00A44E06">
            <w:pPr>
              <w:rPr>
                <w:rFonts w:cs="Arial"/>
                <w:lang w:eastAsia="cs-CZ"/>
              </w:rPr>
            </w:pPr>
            <w:r w:rsidRPr="004B74E0">
              <w:rPr>
                <w:rFonts w:cs="Arial"/>
                <w:lang w:val="es-ES_tradnl" w:eastAsia="cs-CZ"/>
              </w:rPr>
              <w:t>comprobar si se debe corregir la palabra “</w:t>
            </w:r>
            <w:proofErr w:type="spellStart"/>
            <w:r w:rsidRPr="004B74E0">
              <w:rPr>
                <w:rFonts w:cs="Arial"/>
                <w:lang w:val="es-ES_tradnl" w:eastAsia="cs-CZ"/>
              </w:rPr>
              <w:t>category</w:t>
            </w:r>
            <w:proofErr w:type="spellEnd"/>
            <w:r w:rsidRPr="004B74E0">
              <w:rPr>
                <w:rFonts w:cs="Arial"/>
                <w:lang w:val="es-ES_tradnl" w:eastAsia="cs-CZ"/>
              </w:rPr>
              <w:t>” en la primera referencia</w:t>
            </w:r>
          </w:p>
          <w:p w:rsidR="00191032" w:rsidRPr="00D22F3C" w:rsidDel="000243D1"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4B74E0">
              <w:rPr>
                <w:rFonts w:cs="Arial"/>
                <w:i/>
                <w:lang w:val="es-ES_tradnl" w:eastAsia="cs-CZ"/>
              </w:rPr>
              <w:t>corregida</w:t>
            </w:r>
          </w:p>
        </w:tc>
      </w:tr>
    </w:tbl>
    <w:p w:rsidR="00191032" w:rsidRDefault="00191032" w:rsidP="00191032">
      <w:pPr>
        <w:rPr>
          <w:rFonts w:cs="Arial"/>
        </w:rPr>
      </w:pPr>
    </w:p>
    <w:p w:rsidR="00191032" w:rsidRPr="00D22F3C"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Del="000243D1" w:rsidTr="00A44E06">
        <w:trPr>
          <w:cantSplit/>
        </w:trPr>
        <w:tc>
          <w:tcPr>
            <w:tcW w:w="1573" w:type="dxa"/>
          </w:tcPr>
          <w:p w:rsidR="00191032" w:rsidRPr="00D22F3C" w:rsidDel="000243D1" w:rsidRDefault="00191032" w:rsidP="00A44E06">
            <w:pPr>
              <w:jc w:val="left"/>
              <w:rPr>
                <w:rFonts w:cs="Arial"/>
              </w:rPr>
            </w:pPr>
            <w:r w:rsidRPr="000B7180">
              <w:rPr>
                <w:rFonts w:cs="Arial"/>
                <w:lang w:val="es-ES_tradnl"/>
              </w:rPr>
              <w:t>Caracteres 21 y 24</w:t>
            </w:r>
          </w:p>
        </w:tc>
        <w:tc>
          <w:tcPr>
            <w:tcW w:w="8208" w:type="dxa"/>
          </w:tcPr>
          <w:p w:rsidR="00191032" w:rsidRDefault="00191032" w:rsidP="00A44E06">
            <w:pPr>
              <w:rPr>
                <w:rFonts w:cs="Arial"/>
                <w:lang w:eastAsia="cs-CZ"/>
              </w:rPr>
            </w:pPr>
            <w:r w:rsidRPr="004B74E0">
              <w:rPr>
                <w:rFonts w:cs="Arial"/>
                <w:lang w:val="es-ES_tradnl" w:eastAsia="cs-CZ"/>
              </w:rPr>
              <w:t>proporcionar una aclaración sobre las ramas primarias y la estructura de las panículas</w:t>
            </w:r>
          </w:p>
          <w:p w:rsidR="00191032" w:rsidRPr="00B22DA6" w:rsidDel="000243D1"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4B74E0">
              <w:rPr>
                <w:rFonts w:cs="Arial"/>
                <w:i/>
                <w:lang w:val="es-ES_tradnl" w:eastAsia="cs-CZ"/>
              </w:rPr>
              <w:t>en la nota 7 del Ad. 21, el texto entre paréntesis debajo de “ramificada” debe ser “ramas primarias alargadas”</w:t>
            </w:r>
          </w:p>
        </w:tc>
      </w:tr>
    </w:tbl>
    <w:p w:rsidR="00191032" w:rsidRPr="00D22F3C" w:rsidRDefault="00191032" w:rsidP="00191032">
      <w:pPr>
        <w:rPr>
          <w:rFonts w:cs="Arial"/>
        </w:rPr>
      </w:pPr>
    </w:p>
    <w:p w:rsidR="00191032" w:rsidRPr="00D22F3C"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rPr>
                <w:caps/>
              </w:rPr>
            </w:pPr>
            <w:proofErr w:type="spellStart"/>
            <w:r w:rsidRPr="000B7180">
              <w:rPr>
                <w:rFonts w:cs="Arial"/>
                <w:lang w:val="es-ES_tradnl"/>
              </w:rPr>
              <w:t>Portainjertos</w:t>
            </w:r>
            <w:proofErr w:type="spellEnd"/>
            <w:r w:rsidRPr="000B7180">
              <w:rPr>
                <w:rFonts w:cs="Arial"/>
                <w:lang w:val="es-ES_tradnl"/>
              </w:rPr>
              <w:t xml:space="preserve"> de tomate</w:t>
            </w:r>
          </w:p>
        </w:tc>
        <w:tc>
          <w:tcPr>
            <w:tcW w:w="2268" w:type="dxa"/>
            <w:shd w:val="clear" w:color="auto" w:fill="D9D9D9"/>
            <w:vAlign w:val="center"/>
          </w:tcPr>
          <w:p w:rsidR="00191032" w:rsidRPr="000B7180" w:rsidRDefault="00191032" w:rsidP="00A44E06">
            <w:pPr>
              <w:rPr>
                <w:caps/>
              </w:rPr>
            </w:pPr>
            <w:r w:rsidRPr="000B7180">
              <w:rPr>
                <w:rFonts w:cs="Arial"/>
                <w:color w:val="000000"/>
              </w:rPr>
              <w:t>TG/TOM_ROOT(proj.5)</w:t>
            </w:r>
          </w:p>
        </w:tc>
      </w:tr>
    </w:tbl>
    <w:p w:rsidR="00191032" w:rsidRPr="00D22F3C" w:rsidRDefault="00191032" w:rsidP="00191032">
      <w:pPr>
        <w:keepNext/>
        <w:rPr>
          <w:rFonts w:cs="Arial"/>
        </w:rPr>
      </w:pPr>
    </w:p>
    <w:p w:rsidR="00191032"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B12448">
        <w:rPr>
          <w:rFonts w:cs="Arial"/>
        </w:rPr>
        <w:t xml:space="preserve">  </w:t>
      </w:r>
      <w:r w:rsidRPr="004B74E0">
        <w:rPr>
          <w:rFonts w:cs="Arial"/>
          <w:lang w:val="es-ES_tradnl"/>
        </w:rPr>
        <w:t>Salvo indicación en contrario, todas las observaciones se han incorporado ya en el proyecto de directrices de examen (documento TG/TOM_ROOT(proj.5)), sometido a la consideración del TC:</w:t>
      </w:r>
    </w:p>
    <w:p w:rsidR="00191032" w:rsidRPr="00D22F3C" w:rsidRDefault="00191032" w:rsidP="00191032">
      <w:pPr>
        <w:keepNext/>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4B74E0">
              <w:rPr>
                <w:rFonts w:cs="Arial"/>
                <w:lang w:val="es-ES_tradnl"/>
              </w:rPr>
              <w:t>Cuadro de la portada</w:t>
            </w:r>
          </w:p>
        </w:tc>
        <w:tc>
          <w:tcPr>
            <w:tcW w:w="8208" w:type="dxa"/>
          </w:tcPr>
          <w:p w:rsidR="00191032" w:rsidRPr="00D22F3C" w:rsidRDefault="00191032" w:rsidP="00A44E06">
            <w:pPr>
              <w:tabs>
                <w:tab w:val="left" w:pos="784"/>
              </w:tabs>
              <w:rPr>
                <w:rFonts w:cs="Arial"/>
                <w:lang w:eastAsia="cs-CZ"/>
              </w:rPr>
            </w:pPr>
            <w:r w:rsidRPr="004B74E0">
              <w:rPr>
                <w:rFonts w:cs="Arial"/>
                <w:lang w:val="es-ES_tradnl" w:eastAsia="cs-CZ"/>
              </w:rPr>
              <w:t>- corregir las cursivas</w:t>
            </w:r>
          </w:p>
          <w:p w:rsidR="00191032" w:rsidRPr="00D22F3C" w:rsidRDefault="00191032" w:rsidP="00A44E06">
            <w:pPr>
              <w:numPr>
                <w:ins w:id="57" w:author="Oertel" w:date="2013-01-09T12:00:00Z"/>
              </w:numPr>
              <w:tabs>
                <w:tab w:val="left" w:pos="784"/>
              </w:tabs>
              <w:rPr>
                <w:rFonts w:cs="Arial"/>
                <w:iCs/>
                <w:lang w:eastAsia="cs-CZ"/>
              </w:rPr>
            </w:pPr>
            <w:r w:rsidRPr="00D22F3C">
              <w:rPr>
                <w:rFonts w:cs="Arial"/>
                <w:iCs/>
                <w:lang w:eastAsia="cs-CZ"/>
              </w:rPr>
              <w:t xml:space="preserve">- </w:t>
            </w:r>
            <w:r w:rsidRPr="004B74E0">
              <w:rPr>
                <w:rFonts w:cs="Arial"/>
                <w:iCs/>
                <w:lang w:val="es-ES_tradnl" w:eastAsia="cs-CZ"/>
              </w:rPr>
              <w:t>suprimir los nombres botánicos en francés, alemán y español</w:t>
            </w:r>
          </w:p>
          <w:p w:rsidR="00191032" w:rsidRPr="00D22F3C" w:rsidRDefault="00191032" w:rsidP="00A44E06">
            <w:pPr>
              <w:tabs>
                <w:tab w:val="left" w:pos="784"/>
              </w:tabs>
              <w:rPr>
                <w:rFonts w:cs="Arial"/>
                <w:i/>
                <w:lang w:eastAsia="cs-CZ"/>
              </w:rPr>
            </w:pPr>
            <w:r w:rsidRPr="000B7180">
              <w:rPr>
                <w:rFonts w:cs="Arial"/>
                <w:i/>
                <w:iCs/>
                <w:lang w:val="es-ES_tradnl" w:eastAsia="cs-CZ"/>
              </w:rPr>
              <w:t>Experto principal:</w:t>
            </w:r>
            <w:r>
              <w:rPr>
                <w:rFonts w:cs="Arial"/>
                <w:i/>
                <w:iCs/>
                <w:lang w:eastAsia="cs-CZ"/>
              </w:rPr>
              <w:t xml:space="preserve">  </w:t>
            </w:r>
            <w:r w:rsidRPr="000B7180">
              <w:rPr>
                <w:rFonts w:cs="Arial"/>
                <w:i/>
                <w:iCs/>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Nombres alternativos</w:t>
            </w:r>
          </w:p>
        </w:tc>
        <w:tc>
          <w:tcPr>
            <w:tcW w:w="8208" w:type="dxa"/>
          </w:tcPr>
          <w:p w:rsidR="00191032" w:rsidRPr="00D22F3C" w:rsidRDefault="00191032" w:rsidP="00A44E06">
            <w:pPr>
              <w:tabs>
                <w:tab w:val="left" w:pos="784"/>
              </w:tabs>
              <w:rPr>
                <w:rFonts w:cs="Arial"/>
              </w:rPr>
            </w:pPr>
            <w:r w:rsidRPr="004B74E0">
              <w:rPr>
                <w:rFonts w:cs="Arial"/>
                <w:lang w:val="es-ES_tradnl"/>
              </w:rPr>
              <w:t>deben dejarse líneas libres entre las especies;  probablemente no existen nombres comunes y deben consignarse los sinónimos (véase el capítulo 1)</w:t>
            </w:r>
          </w:p>
          <w:p w:rsidR="00191032" w:rsidRPr="00D22F3C" w:rsidRDefault="00191032" w:rsidP="00A44E06">
            <w:pPr>
              <w:tabs>
                <w:tab w:val="left" w:pos="784"/>
              </w:tabs>
              <w:rPr>
                <w:rFonts w:cs="Arial"/>
                <w:i/>
              </w:rPr>
            </w:pPr>
            <w:r w:rsidRPr="000B7180">
              <w:rPr>
                <w:rFonts w:cs="Arial"/>
                <w:i/>
                <w:lang w:val="es-ES_tradnl"/>
              </w:rPr>
              <w:t>Experto principal:</w:t>
            </w:r>
            <w:r>
              <w:rPr>
                <w:rFonts w:cs="Arial"/>
                <w:i/>
              </w:rPr>
              <w:t xml:space="preserve">  </w:t>
            </w:r>
            <w:r w:rsidRPr="004B74E0">
              <w:rPr>
                <w:rFonts w:cs="Arial"/>
                <w:i/>
                <w:lang w:val="es-ES_tradnl"/>
              </w:rPr>
              <w:t>de acuerdo;  no existen otros nombres comunes.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1.1</w:t>
            </w:r>
          </w:p>
        </w:tc>
        <w:tc>
          <w:tcPr>
            <w:tcW w:w="8208" w:type="dxa"/>
          </w:tcPr>
          <w:p w:rsidR="00191032" w:rsidRPr="00D22F3C" w:rsidRDefault="00191032" w:rsidP="00A44E06">
            <w:pPr>
              <w:tabs>
                <w:tab w:val="left" w:pos="784"/>
              </w:tabs>
              <w:rPr>
                <w:rFonts w:cs="Arial"/>
              </w:rPr>
            </w:pPr>
            <w:r w:rsidRPr="004B74E0">
              <w:rPr>
                <w:rFonts w:cs="Arial"/>
                <w:lang w:val="es-ES_tradnl"/>
              </w:rPr>
              <w:t>suprimir los sinónimos</w:t>
            </w:r>
            <w:r w:rsidRPr="00D22F3C">
              <w:rPr>
                <w:rFonts w:cs="Arial"/>
              </w:rPr>
              <w:t xml:space="preserve"> </w:t>
            </w:r>
          </w:p>
          <w:p w:rsidR="00191032" w:rsidRPr="00D22F3C" w:rsidRDefault="00191032" w:rsidP="00A44E06">
            <w:pPr>
              <w:tabs>
                <w:tab w:val="left" w:pos="784"/>
              </w:tabs>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1.2</w:t>
            </w:r>
          </w:p>
        </w:tc>
        <w:tc>
          <w:tcPr>
            <w:tcW w:w="8208" w:type="dxa"/>
          </w:tcPr>
          <w:p w:rsidR="00191032" w:rsidRPr="003A642B" w:rsidRDefault="00191032" w:rsidP="00A44E06">
            <w:pPr>
              <w:tabs>
                <w:tab w:val="left" w:pos="784"/>
              </w:tabs>
              <w:rPr>
                <w:rFonts w:cs="Arial"/>
              </w:rPr>
            </w:pPr>
            <w:r w:rsidRPr="004B74E0">
              <w:rPr>
                <w:rFonts w:cs="Arial"/>
                <w:lang w:val="es-ES_tradnl"/>
              </w:rPr>
              <w:t>suprimir;  si es necesario, añadir una referencia al documento TG/44/11 en la portada, en el apartado “Documentos conexos”</w:t>
            </w:r>
          </w:p>
          <w:p w:rsidR="00191032" w:rsidRPr="003A642B" w:rsidRDefault="00191032" w:rsidP="00A44E06">
            <w:pPr>
              <w:tabs>
                <w:tab w:val="left" w:pos="784"/>
              </w:tabs>
              <w:ind w:left="21"/>
              <w:rPr>
                <w:rFonts w:cs="Arial"/>
                <w:i/>
              </w:rPr>
            </w:pPr>
            <w:r w:rsidRPr="000B7180">
              <w:rPr>
                <w:rFonts w:cs="Arial"/>
                <w:i/>
                <w:lang w:val="es-ES_tradnl"/>
              </w:rPr>
              <w:t>Experto principal:</w:t>
            </w:r>
            <w:r>
              <w:rPr>
                <w:rFonts w:cs="Arial"/>
                <w:i/>
              </w:rPr>
              <w:t xml:space="preserve">  </w:t>
            </w:r>
            <w:r w:rsidRPr="004B74E0">
              <w:rPr>
                <w:i/>
                <w:lang w:val="es-ES_tradnl"/>
              </w:rPr>
              <w:t xml:space="preserve">No estoy de acuerdo en suprimir la observación del punto 1.2, ya que las directrices se refieren a los </w:t>
            </w:r>
            <w:proofErr w:type="spellStart"/>
            <w:r w:rsidRPr="004B74E0">
              <w:rPr>
                <w:i/>
                <w:lang w:val="es-ES_tradnl"/>
              </w:rPr>
              <w:t>portainjertos</w:t>
            </w:r>
            <w:proofErr w:type="spellEnd"/>
            <w:r w:rsidRPr="004B74E0">
              <w:rPr>
                <w:i/>
                <w:lang w:val="es-ES_tradnl"/>
              </w:rPr>
              <w:t xml:space="preserve"> de tomate y los expertos en el examen DHE han de tener en cuenta que algunos </w:t>
            </w:r>
            <w:proofErr w:type="spellStart"/>
            <w:r w:rsidRPr="004B74E0">
              <w:rPr>
                <w:i/>
                <w:lang w:val="es-ES_tradnl"/>
              </w:rPr>
              <w:t>portainjertos</w:t>
            </w:r>
            <w:proofErr w:type="spellEnd"/>
            <w:r w:rsidRPr="004B74E0">
              <w:rPr>
                <w:i/>
                <w:lang w:val="es-ES_tradnl"/>
              </w:rPr>
              <w:t xml:space="preserve"> de tomate pertenecen a otras especies y deben evaluarse con arreglo al documento TG/44/11.</w:t>
            </w:r>
            <w:r w:rsidRPr="00B12448">
              <w:rPr>
                <w:i/>
              </w:rPr>
              <w:t xml:space="preserve">  </w:t>
            </w:r>
            <w:r w:rsidRPr="004B74E0">
              <w:rPr>
                <w:i/>
                <w:lang w:val="es-ES_tradnl"/>
              </w:rPr>
              <w:t>Estoy de acuerdo con la inclusión de una referencia al documento TG/44/11 en la portada, en el apartado “Documentos conexos”.</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lastRenderedPageBreak/>
              <w:t>5.3</w:t>
            </w:r>
          </w:p>
        </w:tc>
        <w:tc>
          <w:tcPr>
            <w:tcW w:w="8208" w:type="dxa"/>
          </w:tcPr>
          <w:p w:rsidR="00191032" w:rsidRPr="00D22F3C" w:rsidRDefault="00191032" w:rsidP="00A44E06">
            <w:pPr>
              <w:tabs>
                <w:tab w:val="left" w:pos="784"/>
              </w:tabs>
              <w:rPr>
                <w:rFonts w:cs="Arial"/>
              </w:rPr>
            </w:pPr>
            <w:r w:rsidRPr="004B74E0">
              <w:rPr>
                <w:rFonts w:cs="Arial"/>
                <w:lang w:val="es-ES_tradnl"/>
              </w:rPr>
              <w:t>comprobar la concordancia con el TQ 5 (¿los caracteres del TQ están incluidos en 5.3?)</w:t>
            </w:r>
          </w:p>
          <w:p w:rsidR="00191032" w:rsidRPr="00D22F3C" w:rsidRDefault="00191032" w:rsidP="00A44E06">
            <w:pPr>
              <w:tabs>
                <w:tab w:val="left" w:pos="784"/>
              </w:tabs>
              <w:rPr>
                <w:rFonts w:cs="Arial"/>
                <w:i/>
              </w:rPr>
            </w:pPr>
            <w:r w:rsidRPr="000B7180">
              <w:rPr>
                <w:rFonts w:cs="Arial"/>
                <w:i/>
                <w:lang w:val="es-ES_tradnl"/>
              </w:rPr>
              <w:t>Experto principal:</w:t>
            </w:r>
            <w:r>
              <w:rPr>
                <w:rFonts w:cs="Arial"/>
                <w:i/>
              </w:rPr>
              <w:t xml:space="preserve">  </w:t>
            </w:r>
            <w:r w:rsidRPr="004B74E0">
              <w:rPr>
                <w:rFonts w:cs="Arial"/>
                <w:i/>
                <w:lang w:val="es-ES_tradnl"/>
              </w:rPr>
              <w:t>añadir el carácter 28 al TQ 5</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11</w:t>
            </w:r>
          </w:p>
        </w:tc>
        <w:tc>
          <w:tcPr>
            <w:tcW w:w="8208" w:type="dxa"/>
          </w:tcPr>
          <w:p w:rsidR="00191032" w:rsidRPr="00D22F3C" w:rsidRDefault="00191032" w:rsidP="00A44E06">
            <w:pPr>
              <w:numPr>
                <w:ins w:id="58" w:author="Oertel" w:date="2013-01-09T12:04:00Z"/>
              </w:numPr>
              <w:tabs>
                <w:tab w:val="left" w:pos="784"/>
              </w:tabs>
              <w:rPr>
                <w:rFonts w:cs="Arial"/>
              </w:rPr>
            </w:pPr>
            <w:r w:rsidRPr="004B74E0">
              <w:rPr>
                <w:rFonts w:cs="Arial"/>
                <w:lang w:val="es-ES_tradnl"/>
              </w:rPr>
              <w:t>- debe rezar “Pedicelo:</w:t>
            </w:r>
            <w:r>
              <w:rPr>
                <w:rFonts w:cs="Arial"/>
              </w:rPr>
              <w:t xml:space="preserve">  </w:t>
            </w:r>
            <w:r w:rsidRPr="000B7180">
              <w:rPr>
                <w:rFonts w:cs="Arial"/>
                <w:lang w:val="es-ES_tradnl"/>
              </w:rPr>
              <w:t>longitud”</w:t>
            </w:r>
            <w:r w:rsidRPr="00D22F3C">
              <w:rPr>
                <w:rFonts w:cs="Arial"/>
              </w:rPr>
              <w:t xml:space="preserve"> </w:t>
            </w:r>
          </w:p>
          <w:p w:rsidR="00191032" w:rsidRPr="00D22F3C" w:rsidRDefault="00191032" w:rsidP="00A44E06">
            <w:pPr>
              <w:tabs>
                <w:tab w:val="left" w:pos="784"/>
              </w:tabs>
              <w:rPr>
                <w:rFonts w:cs="Arial"/>
              </w:rPr>
            </w:pPr>
            <w:r w:rsidRPr="00D22F3C">
              <w:rPr>
                <w:rFonts w:cs="Arial"/>
              </w:rPr>
              <w:t xml:space="preserve">- </w:t>
            </w:r>
            <w:r w:rsidRPr="004B74E0">
              <w:rPr>
                <w:rFonts w:cs="Arial"/>
                <w:lang w:val="es-ES_tradnl"/>
              </w:rPr>
              <w:t>verificar si debe añadirse (b)</w:t>
            </w:r>
          </w:p>
          <w:p w:rsidR="00191032" w:rsidRPr="00D22F3C" w:rsidRDefault="00191032" w:rsidP="00A44E06">
            <w:pPr>
              <w:tabs>
                <w:tab w:val="left" w:pos="784"/>
              </w:tabs>
              <w:rPr>
                <w:rFonts w:cs="Arial"/>
                <w:i/>
                <w:lang w:eastAsia="cs-CZ"/>
              </w:rPr>
            </w:pPr>
            <w:r w:rsidRPr="000B7180">
              <w:rPr>
                <w:rFonts w:cs="Arial"/>
                <w:i/>
                <w:lang w:val="es-ES_tradnl"/>
              </w:rPr>
              <w:t>Experto principal:</w:t>
            </w:r>
            <w:r>
              <w:rPr>
                <w:rFonts w:cs="Arial"/>
                <w:i/>
              </w:rPr>
              <w:t xml:space="preserve">  </w:t>
            </w:r>
            <w:r w:rsidRPr="004B74E0">
              <w:rPr>
                <w:rFonts w:cs="Arial"/>
                <w:i/>
                <w:lang w:val="es-ES_tradnl"/>
              </w:rPr>
              <w:t>sí, añadir (b).</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11 a 19</w:t>
            </w:r>
          </w:p>
        </w:tc>
        <w:tc>
          <w:tcPr>
            <w:tcW w:w="8208" w:type="dxa"/>
          </w:tcPr>
          <w:p w:rsidR="00191032" w:rsidRPr="00D22F3C" w:rsidRDefault="00191032" w:rsidP="00A44E06">
            <w:pPr>
              <w:numPr>
                <w:ins w:id="59" w:author="Oertel" w:date="2013-01-09T12:05:00Z"/>
              </w:numPr>
              <w:rPr>
                <w:rFonts w:cs="Arial"/>
              </w:rPr>
            </w:pPr>
            <w:r w:rsidRPr="004B74E0">
              <w:rPr>
                <w:rFonts w:cs="Arial"/>
                <w:lang w:val="es-ES_tradnl"/>
              </w:rPr>
              <w:t>revisar el orden de los caracteres (botánico o cronológico, respetar el orden de las directrices de examen del tomate)</w:t>
            </w:r>
          </w:p>
          <w:p w:rsidR="00191032" w:rsidRPr="00D22F3C" w:rsidRDefault="00191032" w:rsidP="00A44E06">
            <w:pPr>
              <w:rPr>
                <w:rFonts w:cs="Arial"/>
                <w:i/>
              </w:rPr>
            </w:pPr>
            <w:r w:rsidRPr="004B74E0">
              <w:rPr>
                <w:rFonts w:cs="Arial"/>
                <w:i/>
                <w:lang w:val="es-ES_tradnl"/>
              </w:rPr>
              <w:t>nuevo orden proporcionado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14</w:t>
            </w:r>
          </w:p>
        </w:tc>
        <w:tc>
          <w:tcPr>
            <w:tcW w:w="8208" w:type="dxa"/>
          </w:tcPr>
          <w:p w:rsidR="00191032" w:rsidRPr="00D22F3C" w:rsidRDefault="00191032" w:rsidP="00A44E06">
            <w:pPr>
              <w:tabs>
                <w:tab w:val="left" w:pos="784"/>
              </w:tabs>
              <w:rPr>
                <w:rFonts w:cs="Arial"/>
              </w:rPr>
            </w:pPr>
            <w:r w:rsidRPr="004B74E0">
              <w:rPr>
                <w:rFonts w:cs="Arial"/>
                <w:snapToGrid w:val="0"/>
                <w:lang w:val="es-ES_tradnl"/>
              </w:rPr>
              <w:t>verificar si debe indicarse QL</w:t>
            </w:r>
          </w:p>
          <w:p w:rsidR="00191032" w:rsidRPr="00D22F3C" w:rsidRDefault="00191032" w:rsidP="00A44E06">
            <w:pPr>
              <w:tabs>
                <w:tab w:val="left" w:pos="784"/>
              </w:tabs>
              <w:rPr>
                <w:rFonts w:cs="Arial"/>
                <w:i/>
              </w:rPr>
            </w:pPr>
            <w:r w:rsidRPr="000B7180">
              <w:rPr>
                <w:rFonts w:cs="Arial"/>
                <w:i/>
                <w:lang w:val="es-ES_tradnl"/>
              </w:rPr>
              <w:t>Experto principal:</w:t>
            </w:r>
            <w:r>
              <w:rPr>
                <w:rFonts w:cs="Arial"/>
                <w:i/>
              </w:rPr>
              <w:t xml:space="preserve">  </w:t>
            </w:r>
            <w:r w:rsidRPr="004B74E0">
              <w:rPr>
                <w:i/>
                <w:lang w:val="es-ES_tradnl"/>
              </w:rPr>
              <w:t>Prefiero mantenerlo como QN.</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27.2 y 27.3</w:t>
            </w:r>
          </w:p>
        </w:tc>
        <w:tc>
          <w:tcPr>
            <w:tcW w:w="8208" w:type="dxa"/>
          </w:tcPr>
          <w:p w:rsidR="00191032" w:rsidRPr="00D22F3C" w:rsidRDefault="00191032" w:rsidP="00A44E06">
            <w:pPr>
              <w:tabs>
                <w:tab w:val="left" w:pos="784"/>
              </w:tabs>
              <w:rPr>
                <w:rFonts w:cs="Arial"/>
              </w:rPr>
            </w:pPr>
            <w:r w:rsidRPr="000B7180">
              <w:rPr>
                <w:rFonts w:cs="Arial"/>
                <w:lang w:val="es-ES_tradnl"/>
              </w:rPr>
              <w:t>indicar QL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29</w:t>
            </w:r>
          </w:p>
        </w:tc>
        <w:tc>
          <w:tcPr>
            <w:tcW w:w="8208" w:type="dxa"/>
          </w:tcPr>
          <w:p w:rsidR="00191032" w:rsidRPr="00D22F3C" w:rsidRDefault="00191032" w:rsidP="00A44E06">
            <w:pPr>
              <w:tabs>
                <w:tab w:val="left" w:pos="784"/>
              </w:tabs>
              <w:rPr>
                <w:rFonts w:cs="Arial"/>
              </w:rPr>
            </w:pPr>
            <w:r w:rsidRPr="004B74E0">
              <w:rPr>
                <w:rFonts w:cs="Arial"/>
                <w:lang w:val="es-ES_tradnl"/>
              </w:rPr>
              <w:t>comprobar si el carácter es realmente QL</w:t>
            </w:r>
          </w:p>
          <w:p w:rsidR="00191032" w:rsidRPr="00D22F3C" w:rsidRDefault="00191032" w:rsidP="00A44E06">
            <w:pPr>
              <w:tabs>
                <w:tab w:val="left" w:pos="784"/>
              </w:tabs>
              <w:rPr>
                <w:rFonts w:cs="Arial"/>
                <w:i/>
              </w:rPr>
            </w:pPr>
            <w:r w:rsidRPr="000B7180">
              <w:rPr>
                <w:rFonts w:cs="Arial"/>
                <w:i/>
                <w:lang w:val="es-ES_tradnl"/>
              </w:rPr>
              <w:t>Experto principal:</w:t>
            </w:r>
            <w:r>
              <w:rPr>
                <w:rFonts w:cs="Arial"/>
                <w:i/>
              </w:rPr>
              <w:t xml:space="preserve">  </w:t>
            </w:r>
            <w:r w:rsidRPr="004B74E0">
              <w:rPr>
                <w:i/>
                <w:lang w:val="es-ES_tradnl"/>
              </w:rPr>
              <w:t>se mantiene QL.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32</w:t>
            </w:r>
          </w:p>
        </w:tc>
        <w:tc>
          <w:tcPr>
            <w:tcW w:w="8208" w:type="dxa"/>
          </w:tcPr>
          <w:p w:rsidR="00191032" w:rsidRPr="000B7180" w:rsidRDefault="00191032" w:rsidP="00A44E06">
            <w:pPr>
              <w:tabs>
                <w:tab w:val="left" w:pos="784"/>
              </w:tabs>
              <w:rPr>
                <w:rFonts w:cs="Arial"/>
                <w:iCs/>
                <w:lang w:val="es-ES_tradnl" w:eastAsia="nl-NL"/>
              </w:rPr>
            </w:pPr>
            <w:r w:rsidRPr="004B74E0">
              <w:rPr>
                <w:rFonts w:cs="Arial"/>
                <w:lang w:val="es-ES_tradnl"/>
              </w:rPr>
              <w:t>suprimir el subrayado del título:</w:t>
            </w:r>
            <w:r w:rsidRPr="000B7180">
              <w:rPr>
                <w:rFonts w:cs="Arial"/>
              </w:rPr>
              <w:t xml:space="preserve">  </w:t>
            </w:r>
            <w:proofErr w:type="spellStart"/>
            <w:r w:rsidRPr="000B7180">
              <w:rPr>
                <w:rFonts w:cs="Arial"/>
                <w:i/>
              </w:rPr>
              <w:t>Oidium</w:t>
            </w:r>
            <w:proofErr w:type="spellEnd"/>
            <w:r w:rsidRPr="00D8657B">
              <w:rPr>
                <w:rFonts w:cs="Arial"/>
                <w:i/>
                <w:iCs/>
                <w:lang w:val="es-ES_tradnl" w:eastAsia="nl-NL"/>
              </w:rPr>
              <w:t xml:space="preserve"> </w:t>
            </w:r>
            <w:proofErr w:type="spellStart"/>
            <w:r w:rsidRPr="00D8657B">
              <w:rPr>
                <w:rFonts w:cs="Arial"/>
                <w:i/>
                <w:iCs/>
                <w:lang w:val="es-ES_tradnl" w:eastAsia="nl-NL"/>
              </w:rPr>
              <w:t>neolycopersici</w:t>
            </w:r>
            <w:proofErr w:type="spellEnd"/>
            <w:r w:rsidRPr="00D8657B">
              <w:rPr>
                <w:rFonts w:cs="Arial"/>
                <w:iCs/>
                <w:lang w:val="es-ES_tradnl" w:eastAsia="nl-NL"/>
              </w:rPr>
              <w:t xml:space="preserve"> </w:t>
            </w:r>
            <w:r w:rsidRPr="000B7180">
              <w:rPr>
                <w:rFonts w:cs="Arial"/>
                <w:iCs/>
                <w:lang w:val="es-ES_tradnl" w:eastAsia="nl-NL"/>
              </w:rPr>
              <w:t>(en la versión en inglés)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tabs>
                <w:tab w:val="left" w:pos="784"/>
              </w:tabs>
              <w:rPr>
                <w:rFonts w:cs="Arial"/>
              </w:rPr>
            </w:pPr>
            <w:r w:rsidRPr="004B74E0">
              <w:rPr>
                <w:rFonts w:cs="Arial"/>
                <w:lang w:val="es-ES_tradnl"/>
              </w:rPr>
              <w:t>suprimir la palabra “Todas” al principio de cada explicación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w:t>
            </w:r>
          </w:p>
        </w:tc>
        <w:tc>
          <w:tcPr>
            <w:tcW w:w="8208" w:type="dxa"/>
          </w:tcPr>
          <w:p w:rsidR="00191032" w:rsidRPr="00D22F3C" w:rsidRDefault="00191032" w:rsidP="00A44E06">
            <w:pPr>
              <w:tabs>
                <w:tab w:val="left" w:pos="784"/>
              </w:tabs>
              <w:rPr>
                <w:rFonts w:cs="Arial"/>
              </w:rPr>
            </w:pPr>
            <w:r w:rsidRPr="004B74E0">
              <w:rPr>
                <w:rFonts w:cs="Arial"/>
                <w:lang w:val="es-ES_tradnl"/>
              </w:rPr>
              <w:t>el texto debe ser “Deberá observarse tras un cuajado de los frutos en cinco nudos.”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4</w:t>
            </w:r>
          </w:p>
        </w:tc>
        <w:tc>
          <w:tcPr>
            <w:tcW w:w="8208" w:type="dxa"/>
          </w:tcPr>
          <w:p w:rsidR="00191032" w:rsidRPr="00D22F3C" w:rsidRDefault="00191032" w:rsidP="00A44E06">
            <w:pPr>
              <w:rPr>
                <w:rFonts w:cs="Arial"/>
              </w:rPr>
            </w:pPr>
            <w:r w:rsidRPr="004B74E0">
              <w:rPr>
                <w:rFonts w:cs="Arial"/>
                <w:lang w:val="es-ES_tradnl"/>
              </w:rPr>
              <w:t>el texto debe ser “La longitud promedia de los entrenudos deberá observarse entre el primer y cuarto racimos.”</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11</w:t>
            </w:r>
          </w:p>
        </w:tc>
        <w:tc>
          <w:tcPr>
            <w:tcW w:w="8208" w:type="dxa"/>
          </w:tcPr>
          <w:p w:rsidR="00191032" w:rsidRPr="00D22F3C" w:rsidRDefault="00191032" w:rsidP="00A44E06">
            <w:pPr>
              <w:rPr>
                <w:rFonts w:cs="Arial"/>
              </w:rPr>
            </w:pPr>
            <w:r w:rsidRPr="004B74E0">
              <w:rPr>
                <w:rFonts w:cs="Arial"/>
                <w:lang w:val="es-ES_tradnl"/>
              </w:rPr>
              <w:t>se indica la altura, no la longitud (se debe curvar la flecha)</w:t>
            </w:r>
          </w:p>
          <w:p w:rsidR="00191032" w:rsidRPr="00D22F3C" w:rsidRDefault="00191032" w:rsidP="00A44E06">
            <w:pPr>
              <w:rPr>
                <w:rFonts w:cs="Arial"/>
                <w:i/>
              </w:rPr>
            </w:pPr>
            <w:r w:rsidRPr="000B7180">
              <w:rPr>
                <w:rFonts w:cs="Arial"/>
                <w:i/>
                <w:lang w:val="es-ES_tradnl"/>
              </w:rPr>
              <w:t>ilustración 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13</w:t>
            </w:r>
          </w:p>
        </w:tc>
        <w:tc>
          <w:tcPr>
            <w:tcW w:w="8208" w:type="dxa"/>
          </w:tcPr>
          <w:p w:rsidR="00191032" w:rsidRPr="00D22F3C" w:rsidRDefault="00191032" w:rsidP="00A44E06">
            <w:pPr>
              <w:rPr>
                <w:rFonts w:cs="Arial"/>
              </w:rPr>
            </w:pPr>
            <w:r w:rsidRPr="004B74E0">
              <w:rPr>
                <w:rFonts w:cs="Arial"/>
                <w:lang w:val="es-ES_tradnl"/>
              </w:rPr>
              <w:t>- suprimir el texto porque la referencia al ápice no es pertinente</w:t>
            </w:r>
          </w:p>
          <w:p w:rsidR="00191032" w:rsidRPr="00D22F3C" w:rsidRDefault="00191032" w:rsidP="00A44E06">
            <w:pPr>
              <w:numPr>
                <w:ins w:id="60" w:author="Oertel" w:date="2013-01-09T12:09:00Z"/>
              </w:numPr>
              <w:rPr>
                <w:rFonts w:cs="Arial"/>
              </w:rPr>
            </w:pPr>
            <w:r w:rsidRPr="00D22F3C">
              <w:rPr>
                <w:rFonts w:cs="Arial"/>
              </w:rPr>
              <w:t xml:space="preserve">- </w:t>
            </w:r>
            <w:r w:rsidRPr="004B74E0">
              <w:rPr>
                <w:rFonts w:cs="Arial"/>
                <w:lang w:val="es-ES_tradnl"/>
              </w:rPr>
              <w:t>modificar la ilustración del nivel 4</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4B74E0">
              <w:rPr>
                <w:i/>
                <w:lang w:val="es-ES_tradnl"/>
              </w:rPr>
              <w:t>Para conservar la concordancia con las directrices de examen del tomate (TG/44/11), debe mantenerse como está.</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16</w:t>
            </w:r>
            <w:r w:rsidRPr="00D22F3C">
              <w:rPr>
                <w:rFonts w:cs="Arial"/>
              </w:rPr>
              <w:t xml:space="preserve"> </w:t>
            </w:r>
          </w:p>
        </w:tc>
        <w:tc>
          <w:tcPr>
            <w:tcW w:w="8208" w:type="dxa"/>
          </w:tcPr>
          <w:p w:rsidR="00191032" w:rsidRPr="00D22F3C" w:rsidRDefault="00191032" w:rsidP="00A44E06">
            <w:pPr>
              <w:rPr>
                <w:rFonts w:cs="Arial"/>
                <w:lang w:eastAsia="nl-NL"/>
              </w:rPr>
            </w:pPr>
            <w:r w:rsidRPr="004B74E0">
              <w:rPr>
                <w:rFonts w:cs="Arial"/>
                <w:lang w:val="es-ES_tradnl" w:eastAsia="nl-NL"/>
              </w:rPr>
              <w:t>- el texto debe ser “El gen correspondiente al hombro verde puede que no se exprese claramente en algunas condiciones.” y suprimir el resto de la frase</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21</w:t>
            </w:r>
          </w:p>
        </w:tc>
        <w:tc>
          <w:tcPr>
            <w:tcW w:w="8208" w:type="dxa"/>
          </w:tcPr>
          <w:p w:rsidR="00191032" w:rsidRDefault="00191032" w:rsidP="00A44E06">
            <w:pPr>
              <w:numPr>
                <w:ins w:id="61" w:author="Oertel" w:date="2013-01-09T12:31:00Z"/>
              </w:numPr>
              <w:rPr>
                <w:rFonts w:cs="Arial"/>
              </w:rPr>
            </w:pPr>
            <w:r w:rsidRPr="004B74E0">
              <w:rPr>
                <w:rFonts w:cs="Arial"/>
                <w:lang w:val="es-ES_tradnl"/>
              </w:rPr>
              <w:t xml:space="preserve">suprimir el método y añadir una explicación sobre la </w:t>
            </w:r>
            <w:proofErr w:type="spellStart"/>
            <w:r w:rsidRPr="004B74E0">
              <w:rPr>
                <w:rFonts w:cs="Arial"/>
                <w:lang w:val="es-ES_tradnl"/>
              </w:rPr>
              <w:t>autonecrosis</w:t>
            </w:r>
            <w:proofErr w:type="spellEnd"/>
          </w:p>
          <w:p w:rsidR="00191032" w:rsidRPr="005A6FC0" w:rsidRDefault="00191032" w:rsidP="00A44E06">
            <w:pPr>
              <w:rPr>
                <w:rFonts w:cs="Arial"/>
                <w:i/>
              </w:rPr>
            </w:pPr>
            <w:r w:rsidRPr="000B7180">
              <w:rPr>
                <w:rFonts w:cs="Arial"/>
                <w:i/>
                <w:lang w:val="es-ES_tradnl"/>
              </w:rPr>
              <w:t>explicación 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22</w:t>
            </w:r>
          </w:p>
        </w:tc>
        <w:tc>
          <w:tcPr>
            <w:tcW w:w="8208" w:type="dxa"/>
          </w:tcPr>
          <w:p w:rsidR="00191032" w:rsidRPr="00D22F3C" w:rsidRDefault="00191032" w:rsidP="00A44E06">
            <w:pPr>
              <w:rPr>
                <w:rFonts w:cs="Arial"/>
              </w:rPr>
            </w:pPr>
            <w:r w:rsidRPr="000B7180">
              <w:rPr>
                <w:rFonts w:cs="Arial"/>
              </w:rPr>
              <w:t xml:space="preserve">- 9.3:  </w:t>
            </w:r>
            <w:r w:rsidRPr="000B7180">
              <w:rPr>
                <w:rFonts w:cs="Arial"/>
                <w:lang w:val="es-ES_tradnl"/>
              </w:rPr>
              <w:t>suprimir el ejemplo “</w:t>
            </w:r>
            <w:proofErr w:type="spellStart"/>
            <w:r w:rsidRPr="000B7180">
              <w:rPr>
                <w:rFonts w:cs="Arial"/>
                <w:lang w:val="es-ES_tradnl"/>
              </w:rPr>
              <w:t>Anahu</w:t>
            </w:r>
            <w:proofErr w:type="spellEnd"/>
            <w:r w:rsidRPr="000B7180">
              <w:rPr>
                <w:rFonts w:cs="Arial"/>
                <w:lang w:val="es-ES_tradnl"/>
              </w:rPr>
              <w:t xml:space="preserve"> x </w:t>
            </w:r>
            <w:proofErr w:type="spellStart"/>
            <w:r w:rsidRPr="000B7180">
              <w:rPr>
                <w:rFonts w:cs="Arial"/>
                <w:lang w:val="es-ES_tradnl"/>
              </w:rPr>
              <w:t>Monalbo</w:t>
            </w:r>
            <w:proofErr w:type="spellEnd"/>
            <w:r w:rsidRPr="000B7180">
              <w:rPr>
                <w:rFonts w:cs="Arial"/>
                <w:lang w:val="es-ES_tradnl"/>
              </w:rPr>
              <w:t>” en las variedades de control para el nivel “Moderadamente resistente”</w:t>
            </w:r>
          </w:p>
          <w:p w:rsidR="00191032" w:rsidRPr="00D22F3C" w:rsidRDefault="00191032" w:rsidP="00A44E06">
            <w:pPr>
              <w:rPr>
                <w:rFonts w:cs="Arial"/>
              </w:rPr>
            </w:pPr>
            <w:r w:rsidRPr="00D22F3C">
              <w:rPr>
                <w:rFonts w:cs="Arial"/>
              </w:rPr>
              <w:t xml:space="preserve">- </w:t>
            </w:r>
            <w:r w:rsidRPr="004B74E0">
              <w:rPr>
                <w:rFonts w:cs="Arial"/>
                <w:lang w:val="es-ES_tradnl"/>
              </w:rPr>
              <w:t>en el nivel “Altamente resistente”, añadir el ejemplo “</w:t>
            </w:r>
            <w:proofErr w:type="spellStart"/>
            <w:r w:rsidRPr="004B74E0">
              <w:rPr>
                <w:rFonts w:cs="Arial"/>
                <w:lang w:val="es-ES_tradnl"/>
              </w:rPr>
              <w:t>Anahu</w:t>
            </w:r>
            <w:proofErr w:type="spellEnd"/>
            <w:r w:rsidRPr="004B74E0">
              <w:rPr>
                <w:rFonts w:cs="Arial"/>
                <w:lang w:val="es-ES_tradnl"/>
              </w:rPr>
              <w:t xml:space="preserve"> x </w:t>
            </w:r>
            <w:proofErr w:type="spellStart"/>
            <w:r w:rsidRPr="004B74E0">
              <w:rPr>
                <w:rFonts w:cs="Arial"/>
                <w:lang w:val="es-ES_tradnl"/>
              </w:rPr>
              <w:t>Casaque</w:t>
            </w:r>
            <w:proofErr w:type="spellEnd"/>
            <w:r w:rsidRPr="004B74E0">
              <w:rPr>
                <w:rFonts w:cs="Arial"/>
                <w:lang w:val="es-ES_tradnl"/>
              </w:rPr>
              <w:t xml:space="preserve"> Rouge” a los ya mencionados </w:t>
            </w:r>
            <w:proofErr w:type="spellStart"/>
            <w:r w:rsidRPr="004B74E0">
              <w:rPr>
                <w:rFonts w:cs="Arial"/>
                <w:lang w:val="es-ES_tradnl"/>
              </w:rPr>
              <w:t>Anahu</w:t>
            </w:r>
            <w:proofErr w:type="spellEnd"/>
            <w:r w:rsidRPr="004B74E0">
              <w:rPr>
                <w:rFonts w:cs="Arial"/>
                <w:lang w:val="es-ES_tradnl"/>
              </w:rPr>
              <w:t xml:space="preserve"> y Anabel</w:t>
            </w:r>
          </w:p>
        </w:tc>
      </w:tr>
      <w:tr w:rsidR="00191032" w:rsidRPr="00D22F3C" w:rsidTr="00A44E06">
        <w:trPr>
          <w:cantSplit/>
        </w:trPr>
        <w:tc>
          <w:tcPr>
            <w:tcW w:w="1573" w:type="dxa"/>
          </w:tcPr>
          <w:p w:rsidR="00191032" w:rsidRPr="00D22F3C" w:rsidRDefault="00191032" w:rsidP="00A44E06">
            <w:pPr>
              <w:rPr>
                <w:rFonts w:cs="Arial"/>
              </w:rPr>
            </w:pPr>
            <w:proofErr w:type="spellStart"/>
            <w:r w:rsidRPr="004B74E0">
              <w:rPr>
                <w:rFonts w:cs="Arial"/>
                <w:lang w:val="es-ES_tradnl"/>
              </w:rPr>
              <w:t>Ads</w:t>
            </w:r>
            <w:proofErr w:type="spellEnd"/>
            <w:r w:rsidRPr="004B74E0">
              <w:rPr>
                <w:rFonts w:cs="Arial"/>
                <w:lang w:val="es-ES_tradnl"/>
              </w:rPr>
              <w:t>. 22 a 32</w:t>
            </w:r>
          </w:p>
        </w:tc>
        <w:tc>
          <w:tcPr>
            <w:tcW w:w="8208" w:type="dxa"/>
          </w:tcPr>
          <w:p w:rsidR="00191032" w:rsidRPr="00D8657B" w:rsidRDefault="00191032" w:rsidP="00A44E06">
            <w:pPr>
              <w:rPr>
                <w:rFonts w:cs="Arial"/>
                <w:bCs/>
                <w:lang w:val="es-ES_tradnl" w:eastAsia="nl-NL"/>
              </w:rPr>
            </w:pPr>
            <w:r w:rsidRPr="000B7180">
              <w:rPr>
                <w:rFonts w:cs="Arial"/>
              </w:rPr>
              <w:t xml:space="preserve">- 9.2:  </w:t>
            </w:r>
            <w:r w:rsidRPr="004B74E0">
              <w:rPr>
                <w:rFonts w:cs="Arial"/>
                <w:lang w:val="es-ES_tradnl"/>
              </w:rPr>
              <w:t>sustituir “No aplicable” por “1 réplica”</w:t>
            </w:r>
            <w:r w:rsidRPr="00D8657B">
              <w:rPr>
                <w:rFonts w:cs="Arial"/>
                <w:bCs/>
                <w:lang w:val="es-ES_tradnl" w:eastAsia="nl-NL"/>
              </w:rPr>
              <w:t xml:space="preserve"> </w:t>
            </w:r>
          </w:p>
          <w:p w:rsidR="00191032" w:rsidRPr="001B6C7B" w:rsidRDefault="00191032" w:rsidP="00A44E06">
            <w:pPr>
              <w:tabs>
                <w:tab w:val="left" w:pos="784"/>
              </w:tabs>
              <w:rPr>
                <w:rFonts w:cs="Arial"/>
              </w:rPr>
            </w:pPr>
            <w:r w:rsidRPr="00D8657B">
              <w:rPr>
                <w:rFonts w:cs="Arial"/>
                <w:bCs/>
                <w:lang w:val="es-ES_tradnl" w:eastAsia="nl-NL"/>
              </w:rPr>
              <w:t xml:space="preserve">- </w:t>
            </w:r>
            <w:r w:rsidRPr="004B74E0">
              <w:rPr>
                <w:rFonts w:cs="Arial"/>
                <w:lang w:val="es-ES_tradnl"/>
              </w:rPr>
              <w:t>mejorar la redacción del punto 12 (verificar si el carácter 29 es QL)</w:t>
            </w:r>
          </w:p>
          <w:p w:rsidR="00191032" w:rsidRPr="00D22F3C" w:rsidRDefault="00191032" w:rsidP="00A44E06">
            <w:pPr>
              <w:rPr>
                <w:rFonts w:cs="Arial"/>
              </w:rPr>
            </w:pPr>
            <w:r w:rsidRPr="000B7180">
              <w:rPr>
                <w:i/>
                <w:lang w:val="es-ES_tradnl"/>
              </w:rPr>
              <w:t>Experto principal:</w:t>
            </w:r>
            <w:r>
              <w:rPr>
                <w:i/>
              </w:rPr>
              <w:t xml:space="preserve">  </w:t>
            </w:r>
            <w:r w:rsidRPr="004B74E0">
              <w:rPr>
                <w:i/>
                <w:lang w:val="es-ES_tradnl"/>
              </w:rPr>
              <w:t>Sustituir la primera frase del punto 12 (“Interpretación de los datos en función de los niveles de los caracteres de la UPOV”) por:</w:t>
            </w:r>
            <w:r>
              <w:rPr>
                <w:i/>
              </w:rPr>
              <w:t xml:space="preserve">  </w:t>
            </w:r>
            <w:r w:rsidRPr="004B74E0">
              <w:rPr>
                <w:i/>
                <w:lang w:val="es-ES_tradnl"/>
              </w:rPr>
              <w:t>“Interpretación de los resultados del ensayo en comparación con las variedades de control”.</w:t>
            </w:r>
            <w:r>
              <w:rPr>
                <w:i/>
              </w:rPr>
              <w:t xml:space="preserve">  </w:t>
            </w:r>
            <w:r w:rsidRPr="004B74E0">
              <w:rPr>
                <w:i/>
                <w:lang w:val="es-ES_tradnl"/>
              </w:rPr>
              <w:t>En lo que respecta al carácter 29, sí, es QL.</w:t>
            </w:r>
          </w:p>
        </w:tc>
      </w:tr>
      <w:tr w:rsidR="00191032" w:rsidRPr="00D22F3C" w:rsidTr="00A44E06">
        <w:trPr>
          <w:cantSplit/>
        </w:trPr>
        <w:tc>
          <w:tcPr>
            <w:tcW w:w="1573" w:type="dxa"/>
          </w:tcPr>
          <w:p w:rsidR="00191032" w:rsidRPr="00D22F3C" w:rsidRDefault="00191032" w:rsidP="00A44E06">
            <w:pPr>
              <w:rPr>
                <w:rFonts w:cs="Arial"/>
              </w:rPr>
            </w:pPr>
            <w:proofErr w:type="spellStart"/>
            <w:r w:rsidRPr="000B7180">
              <w:rPr>
                <w:rFonts w:cs="Arial"/>
                <w:lang w:val="es-ES_tradnl"/>
              </w:rPr>
              <w:t>Ads</w:t>
            </w:r>
            <w:proofErr w:type="spellEnd"/>
            <w:r w:rsidRPr="000B7180">
              <w:rPr>
                <w:rFonts w:cs="Arial"/>
                <w:lang w:val="es-ES_tradnl"/>
              </w:rPr>
              <w:t>. 24 a 32</w:t>
            </w:r>
          </w:p>
        </w:tc>
        <w:tc>
          <w:tcPr>
            <w:tcW w:w="8208" w:type="dxa"/>
          </w:tcPr>
          <w:p w:rsidR="00191032" w:rsidRPr="00D22F3C" w:rsidRDefault="00191032" w:rsidP="00A44E06">
            <w:pPr>
              <w:rPr>
                <w:rFonts w:cs="Arial"/>
              </w:rPr>
            </w:pPr>
            <w:r w:rsidRPr="000B7180">
              <w:rPr>
                <w:rFonts w:cs="Arial"/>
              </w:rPr>
              <w:t xml:space="preserve">9.1:  </w:t>
            </w:r>
            <w:r w:rsidRPr="004B74E0">
              <w:rPr>
                <w:rFonts w:cs="Arial"/>
                <w:lang w:val="es-ES_tradnl"/>
              </w:rPr>
              <w:t>añadir la palabra “plantas” tras la indicación del número de plantas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23, 24, 25</w:t>
            </w:r>
          </w:p>
        </w:tc>
        <w:tc>
          <w:tcPr>
            <w:tcW w:w="8208" w:type="dxa"/>
          </w:tcPr>
          <w:p w:rsidR="00191032" w:rsidRPr="00D22F3C" w:rsidRDefault="00191032" w:rsidP="00A44E06">
            <w:pPr>
              <w:rPr>
                <w:rFonts w:cs="Arial"/>
              </w:rPr>
            </w:pPr>
            <w:r w:rsidRPr="004B74E0">
              <w:rPr>
                <w:rFonts w:cs="Arial"/>
                <w:lang w:val="es-ES_tradnl"/>
              </w:rPr>
              <w:t>añadir “:” después de “</w:t>
            </w:r>
            <w:proofErr w:type="spellStart"/>
            <w:r w:rsidRPr="004B74E0">
              <w:rPr>
                <w:rFonts w:cs="Arial"/>
                <w:lang w:val="es-ES_tradnl"/>
              </w:rPr>
              <w:t>Critical</w:t>
            </w:r>
            <w:proofErr w:type="spellEnd"/>
            <w:r w:rsidRPr="004B74E0">
              <w:rPr>
                <w:rFonts w:cs="Arial"/>
                <w:lang w:val="es-ES_tradnl"/>
              </w:rPr>
              <w:t xml:space="preserve"> control </w:t>
            </w:r>
            <w:proofErr w:type="spellStart"/>
            <w:r w:rsidRPr="004B74E0">
              <w:rPr>
                <w:rFonts w:cs="Arial"/>
                <w:lang w:val="es-ES_tradnl"/>
              </w:rPr>
              <w:t>points</w:t>
            </w:r>
            <w:proofErr w:type="spellEnd"/>
            <w:r w:rsidRPr="004B74E0">
              <w:rPr>
                <w:rFonts w:cs="Arial"/>
                <w:lang w:val="es-ES_tradnl"/>
              </w:rPr>
              <w:t>” (en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23</w:t>
            </w:r>
          </w:p>
        </w:tc>
        <w:tc>
          <w:tcPr>
            <w:tcW w:w="8208" w:type="dxa"/>
          </w:tcPr>
          <w:p w:rsidR="00191032" w:rsidRPr="00D22F3C" w:rsidRDefault="00191032" w:rsidP="00A44E06">
            <w:pPr>
              <w:rPr>
                <w:rFonts w:cs="Arial"/>
              </w:rPr>
            </w:pPr>
            <w:r w:rsidRPr="004B74E0">
              <w:rPr>
                <w:rFonts w:cs="Arial"/>
                <w:lang w:val="es-ES_tradnl"/>
              </w:rPr>
              <w:t>suprimir la nota que figura al final del Ad.</w:t>
            </w:r>
            <w:r>
              <w:rPr>
                <w:rFonts w:cs="Arial"/>
              </w:rPr>
              <w:t xml:space="preserve"> </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9.</w:t>
            </w:r>
          </w:p>
        </w:tc>
        <w:tc>
          <w:tcPr>
            <w:tcW w:w="8208" w:type="dxa"/>
          </w:tcPr>
          <w:p w:rsidR="00191032" w:rsidRPr="000B7180" w:rsidRDefault="00191032" w:rsidP="00A44E06">
            <w:pPr>
              <w:tabs>
                <w:tab w:val="left" w:pos="784"/>
              </w:tabs>
              <w:rPr>
                <w:rFonts w:cs="Arial"/>
              </w:rPr>
            </w:pPr>
            <w:r w:rsidRPr="004B74E0">
              <w:rPr>
                <w:rFonts w:cs="Arial"/>
                <w:lang w:val="es-ES_tradnl"/>
              </w:rPr>
              <w:t>- corregir la primera referencia:</w:t>
            </w:r>
            <w:r>
              <w:rPr>
                <w:rFonts w:cs="Arial"/>
              </w:rPr>
              <w:t xml:space="preserve">  </w:t>
            </w:r>
            <w:proofErr w:type="spellStart"/>
            <w:r w:rsidRPr="000B7180">
              <w:rPr>
                <w:rFonts w:cs="Arial"/>
                <w:lang w:eastAsia="nl-NL"/>
              </w:rPr>
              <w:t>Caranta</w:t>
            </w:r>
            <w:proofErr w:type="spellEnd"/>
            <w:r w:rsidRPr="000B7180">
              <w:rPr>
                <w:rFonts w:cs="Arial"/>
                <w:lang w:eastAsia="nl-NL"/>
              </w:rPr>
              <w:t xml:space="preserve"> C;</w:t>
            </w:r>
          </w:p>
          <w:p w:rsidR="00191032" w:rsidRPr="00D22F3C" w:rsidRDefault="00191032" w:rsidP="00A44E06">
            <w:pPr>
              <w:tabs>
                <w:tab w:val="left" w:pos="784"/>
              </w:tabs>
              <w:rPr>
                <w:rFonts w:cs="Arial"/>
              </w:rPr>
            </w:pPr>
            <w:r w:rsidRPr="004B74E0">
              <w:rPr>
                <w:rFonts w:cs="Arial"/>
                <w:lang w:val="es-ES_tradnl"/>
              </w:rPr>
              <w:t>- presentar completa la referencia de la ISF</w:t>
            </w:r>
          </w:p>
          <w:p w:rsidR="00191032" w:rsidRPr="00D22F3C" w:rsidRDefault="00191032" w:rsidP="00A44E06">
            <w:pPr>
              <w:numPr>
                <w:ins w:id="62" w:author="Oertel" w:date="2013-01-09T12:44:00Z"/>
              </w:numPr>
              <w:tabs>
                <w:tab w:val="left" w:pos="784"/>
              </w:tabs>
              <w:rPr>
                <w:rFonts w:cs="Arial"/>
              </w:rPr>
            </w:pPr>
            <w:r w:rsidRPr="00D22F3C">
              <w:rPr>
                <w:rFonts w:cs="Arial"/>
              </w:rPr>
              <w:t xml:space="preserve">- </w:t>
            </w:r>
            <w:r w:rsidRPr="004B74E0">
              <w:rPr>
                <w:rFonts w:cs="Arial"/>
                <w:lang w:val="es-ES_tradnl"/>
              </w:rPr>
              <w:t xml:space="preserve">suprimir la referencia de </w:t>
            </w:r>
            <w:proofErr w:type="spellStart"/>
            <w:r w:rsidRPr="004B74E0">
              <w:rPr>
                <w:rFonts w:cs="Arial"/>
                <w:lang w:val="es-ES_tradnl"/>
              </w:rPr>
              <w:t>Laterrot</w:t>
            </w:r>
            <w:proofErr w:type="spellEnd"/>
            <w:r w:rsidRPr="004B74E0">
              <w:rPr>
                <w:rFonts w:cs="Arial"/>
                <w:lang w:val="es-ES_tradnl"/>
              </w:rPr>
              <w:t>, 1982</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1</w:t>
            </w:r>
          </w:p>
        </w:tc>
        <w:tc>
          <w:tcPr>
            <w:tcW w:w="8208" w:type="dxa"/>
          </w:tcPr>
          <w:p w:rsidR="00191032" w:rsidRPr="00D22F3C" w:rsidRDefault="00191032" w:rsidP="00A44E06">
            <w:pPr>
              <w:tabs>
                <w:tab w:val="left" w:pos="784"/>
              </w:tabs>
              <w:rPr>
                <w:rFonts w:cs="Arial"/>
              </w:rPr>
            </w:pPr>
            <w:r w:rsidRPr="004B74E0">
              <w:rPr>
                <w:rFonts w:cs="Arial"/>
                <w:lang w:val="es-ES_tradnl"/>
              </w:rPr>
              <w:t>presentar con 3 opciones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4</w:t>
            </w:r>
          </w:p>
        </w:tc>
        <w:tc>
          <w:tcPr>
            <w:tcW w:w="8208" w:type="dxa"/>
          </w:tcPr>
          <w:p w:rsidR="00191032" w:rsidRPr="00D22F3C" w:rsidRDefault="00191032" w:rsidP="00A44E06">
            <w:pPr>
              <w:tabs>
                <w:tab w:val="left" w:pos="784"/>
              </w:tabs>
              <w:rPr>
                <w:rFonts w:cs="Arial"/>
              </w:rPr>
            </w:pPr>
            <w:r w:rsidRPr="000B7180">
              <w:rPr>
                <w:rFonts w:cs="Arial"/>
                <w:lang w:val="es-ES_tradnl"/>
              </w:rPr>
              <w:t>completar</w:t>
            </w:r>
          </w:p>
          <w:p w:rsidR="00191032" w:rsidRPr="00D22F3C" w:rsidRDefault="00191032" w:rsidP="00A44E06">
            <w:pPr>
              <w:tabs>
                <w:tab w:val="left" w:pos="784"/>
              </w:tabs>
              <w:rPr>
                <w:rFonts w:cs="Arial"/>
                <w:i/>
              </w:rPr>
            </w:pPr>
            <w:r w:rsidRPr="000B7180">
              <w:rPr>
                <w:rFonts w:cs="Arial"/>
                <w:i/>
                <w:lang w:val="es-ES_tradnl"/>
              </w:rPr>
              <w:t>completado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6</w:t>
            </w:r>
          </w:p>
        </w:tc>
        <w:tc>
          <w:tcPr>
            <w:tcW w:w="8208" w:type="dxa"/>
          </w:tcPr>
          <w:p w:rsidR="00191032" w:rsidRPr="00D22F3C" w:rsidRDefault="00191032" w:rsidP="00A44E06">
            <w:pPr>
              <w:tabs>
                <w:tab w:val="left" w:pos="784"/>
              </w:tabs>
              <w:rPr>
                <w:rFonts w:cs="Arial"/>
              </w:rPr>
            </w:pPr>
            <w:r w:rsidRPr="000B7180">
              <w:rPr>
                <w:rFonts w:cs="Arial"/>
                <w:lang w:val="es-ES_tradnl"/>
              </w:rPr>
              <w:t>utilizar los niveles de la tabla de caracteres</w:t>
            </w:r>
          </w:p>
        </w:tc>
      </w:tr>
    </w:tbl>
    <w:p w:rsidR="00191032" w:rsidRDefault="00191032" w:rsidP="00191032">
      <w:pPr>
        <w:rPr>
          <w:rFonts w:cs="Arial"/>
        </w:rPr>
      </w:pPr>
    </w:p>
    <w:p w:rsidR="00191032" w:rsidRPr="00D22F3C" w:rsidRDefault="00191032" w:rsidP="00191032">
      <w:pPr>
        <w:keepNext/>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rPr>
          <w:cantSplit/>
        </w:trPr>
        <w:tc>
          <w:tcPr>
            <w:tcW w:w="1573" w:type="dxa"/>
          </w:tcPr>
          <w:p w:rsidR="00191032" w:rsidRPr="00D22F3C" w:rsidRDefault="00191032" w:rsidP="00A44E06">
            <w:pPr>
              <w:jc w:val="left"/>
              <w:rPr>
                <w:rFonts w:cs="Arial"/>
              </w:rPr>
            </w:pPr>
            <w:r w:rsidRPr="004B74E0">
              <w:rPr>
                <w:rFonts w:cs="Arial"/>
                <w:lang w:val="es-ES_tradnl"/>
              </w:rPr>
              <w:t>Portada, 1.1, TQ 1</w:t>
            </w:r>
          </w:p>
        </w:tc>
        <w:tc>
          <w:tcPr>
            <w:tcW w:w="8208" w:type="dxa"/>
          </w:tcPr>
          <w:p w:rsidR="00191032" w:rsidRPr="00D22F3C" w:rsidRDefault="00191032" w:rsidP="00A44E06">
            <w:pPr>
              <w:rPr>
                <w:rFonts w:cs="Arial"/>
                <w:i/>
              </w:rPr>
            </w:pPr>
            <w:r w:rsidRPr="004B74E0">
              <w:rPr>
                <w:rFonts w:cs="Arial"/>
                <w:lang w:val="es-ES_tradnl"/>
              </w:rPr>
              <w:t>corregir el nombre botánico:</w:t>
            </w:r>
            <w:r>
              <w:rPr>
                <w:rFonts w:cs="Arial"/>
              </w:rPr>
              <w:t xml:space="preserve">  </w:t>
            </w:r>
            <w:r w:rsidRPr="004B74E0">
              <w:rPr>
                <w:rFonts w:cs="Arial"/>
                <w:lang w:val="es-ES_tradnl"/>
              </w:rPr>
              <w:t>“</w:t>
            </w:r>
            <w:proofErr w:type="spellStart"/>
            <w:r w:rsidRPr="004B74E0">
              <w:rPr>
                <w:rFonts w:cs="Arial"/>
                <w:i/>
                <w:lang w:val="es-ES_tradnl"/>
              </w:rPr>
              <w:t>habrochaites</w:t>
            </w:r>
            <w:proofErr w:type="spellEnd"/>
            <w:r w:rsidRPr="004B74E0">
              <w:rPr>
                <w:rFonts w:cs="Arial"/>
                <w:lang w:val="es-ES_tradnl"/>
              </w:rPr>
              <w:t>” en lugar de “</w:t>
            </w:r>
            <w:proofErr w:type="spellStart"/>
            <w:r w:rsidRPr="004B74E0">
              <w:rPr>
                <w:rFonts w:cs="Arial"/>
                <w:i/>
                <w:lang w:val="es-ES_tradnl"/>
              </w:rPr>
              <w:t>habroichaites</w:t>
            </w:r>
            <w:proofErr w:type="spellEnd"/>
            <w:r w:rsidRPr="004B74E0">
              <w:rPr>
                <w:rFonts w:cs="Arial"/>
                <w:i/>
                <w:lang w:val="es-ES_tradnl"/>
              </w:rPr>
              <w:t>”</w:t>
            </w:r>
          </w:p>
        </w:tc>
      </w:tr>
      <w:tr w:rsidR="00191032" w:rsidRPr="005F2F8D" w:rsidTr="00A44E06">
        <w:trPr>
          <w:cantSplit/>
        </w:trPr>
        <w:tc>
          <w:tcPr>
            <w:tcW w:w="1573" w:type="dxa"/>
          </w:tcPr>
          <w:p w:rsidR="00191032" w:rsidRDefault="00191032" w:rsidP="00A44E06">
            <w:pPr>
              <w:jc w:val="left"/>
              <w:rPr>
                <w:rFonts w:cs="Arial"/>
              </w:rPr>
            </w:pPr>
            <w:r w:rsidRPr="000B7180">
              <w:rPr>
                <w:rFonts w:cs="Arial"/>
                <w:lang w:val="es-ES_tradnl"/>
              </w:rPr>
              <w:t>Carácter 11</w:t>
            </w:r>
          </w:p>
        </w:tc>
        <w:tc>
          <w:tcPr>
            <w:tcW w:w="8208" w:type="dxa"/>
          </w:tcPr>
          <w:p w:rsidR="00191032" w:rsidRDefault="00191032" w:rsidP="00A44E06">
            <w:pPr>
              <w:rPr>
                <w:rFonts w:cs="Arial"/>
              </w:rPr>
            </w:pPr>
            <w:r w:rsidRPr="000B7180">
              <w:rPr>
                <w:rFonts w:cs="Arial"/>
                <w:lang w:val="es-ES_tradnl"/>
              </w:rPr>
              <w:t>colocar después del carácter 15</w:t>
            </w:r>
          </w:p>
        </w:tc>
      </w:tr>
      <w:tr w:rsidR="00191032" w:rsidRPr="005F2F8D" w:rsidTr="00A44E06">
        <w:trPr>
          <w:cantSplit/>
        </w:trPr>
        <w:tc>
          <w:tcPr>
            <w:tcW w:w="1573" w:type="dxa"/>
          </w:tcPr>
          <w:p w:rsidR="00191032" w:rsidRDefault="00191032" w:rsidP="00A44E06">
            <w:pPr>
              <w:jc w:val="left"/>
              <w:rPr>
                <w:rFonts w:cs="Arial"/>
              </w:rPr>
            </w:pPr>
            <w:r w:rsidRPr="000B7180">
              <w:rPr>
                <w:rFonts w:cs="Arial"/>
                <w:lang w:val="es-ES_tradnl"/>
              </w:rPr>
              <w:t>Ad. 1</w:t>
            </w:r>
          </w:p>
        </w:tc>
        <w:tc>
          <w:tcPr>
            <w:tcW w:w="8208" w:type="dxa"/>
          </w:tcPr>
          <w:p w:rsidR="00191032" w:rsidRDefault="00191032" w:rsidP="00A44E06">
            <w:pPr>
              <w:rPr>
                <w:rFonts w:cs="Arial"/>
              </w:rPr>
            </w:pPr>
            <w:r w:rsidRPr="004B74E0">
              <w:rPr>
                <w:rFonts w:cs="Arial"/>
                <w:lang w:val="es-ES_tradnl"/>
              </w:rPr>
              <w:t>indicar las notas y los niveles correspondientes a las ilustraciones</w:t>
            </w:r>
          </w:p>
        </w:tc>
      </w:tr>
      <w:tr w:rsidR="00191032" w:rsidRPr="005F2F8D" w:rsidTr="00A44E06">
        <w:trPr>
          <w:cantSplit/>
        </w:trPr>
        <w:tc>
          <w:tcPr>
            <w:tcW w:w="1573" w:type="dxa"/>
          </w:tcPr>
          <w:p w:rsidR="00191032" w:rsidRPr="00D22F3C" w:rsidRDefault="00191032" w:rsidP="00A44E06">
            <w:pPr>
              <w:rPr>
                <w:rFonts w:cs="Arial"/>
              </w:rPr>
            </w:pPr>
            <w:r w:rsidRPr="000B7180">
              <w:rPr>
                <w:rFonts w:cs="Arial"/>
                <w:lang w:val="es-ES_tradnl"/>
              </w:rPr>
              <w:t>Ad. 3</w:t>
            </w:r>
          </w:p>
        </w:tc>
        <w:tc>
          <w:tcPr>
            <w:tcW w:w="8208" w:type="dxa"/>
          </w:tcPr>
          <w:p w:rsidR="00191032" w:rsidRPr="001B6C7B" w:rsidRDefault="00191032" w:rsidP="00A44E06">
            <w:pPr>
              <w:rPr>
                <w:rFonts w:cs="Arial"/>
                <w:highlight w:val="cyan"/>
                <w:lang w:eastAsia="nl-NL"/>
              </w:rPr>
            </w:pPr>
            <w:r w:rsidRPr="004B74E0">
              <w:rPr>
                <w:rFonts w:cs="Arial"/>
                <w:lang w:val="es-ES_tradnl" w:eastAsia="nl-NL"/>
              </w:rPr>
              <w:t>comprobar si se debe suprimir</w:t>
            </w:r>
          </w:p>
        </w:tc>
      </w:tr>
      <w:tr w:rsidR="00191032" w:rsidRPr="005F2F8D"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17</w:t>
            </w:r>
          </w:p>
        </w:tc>
        <w:tc>
          <w:tcPr>
            <w:tcW w:w="8208" w:type="dxa"/>
          </w:tcPr>
          <w:p w:rsidR="00191032" w:rsidRPr="00D22F3C" w:rsidRDefault="00191032" w:rsidP="00A44E06">
            <w:pPr>
              <w:rPr>
                <w:rFonts w:cs="Arial"/>
                <w:lang w:eastAsia="nl-NL"/>
              </w:rPr>
            </w:pPr>
            <w:r w:rsidRPr="004B74E0">
              <w:rPr>
                <w:rFonts w:cs="Arial"/>
                <w:lang w:val="es-ES_tradnl"/>
              </w:rPr>
              <w:t>mejorar el dibujo del nivel 4</w:t>
            </w:r>
          </w:p>
        </w:tc>
      </w:tr>
    </w:tbl>
    <w:p w:rsidR="00191032" w:rsidRDefault="00191032" w:rsidP="00191032">
      <w:pPr>
        <w:rPr>
          <w:rFonts w:cs="Arial"/>
        </w:rPr>
      </w:pPr>
    </w:p>
    <w:p w:rsidR="00191032" w:rsidRDefault="00191032" w:rsidP="00191032">
      <w:pPr>
        <w:rPr>
          <w:rFonts w:cs="Arial"/>
        </w:rPr>
      </w:pPr>
    </w:p>
    <w:p w:rsidR="00191032" w:rsidRPr="00D22F3C" w:rsidRDefault="00191032" w:rsidP="00191032">
      <w:pPr>
        <w:rPr>
          <w:rFonts w:cs="Arial"/>
        </w:rPr>
      </w:pPr>
    </w:p>
    <w:p w:rsidR="00191032" w:rsidRPr="00D22F3C" w:rsidRDefault="00191032" w:rsidP="00191032">
      <w:pPr>
        <w:keepNext/>
        <w:rPr>
          <w:rFonts w:cs="Arial"/>
        </w:rPr>
      </w:pPr>
      <w:r w:rsidRPr="00D22F3C">
        <w:rPr>
          <w:rFonts w:cs="Arial"/>
        </w:rPr>
        <w:t>2.</w:t>
      </w:r>
      <w:r w:rsidRPr="00D22F3C">
        <w:rPr>
          <w:rFonts w:cs="Arial"/>
        </w:rPr>
        <w:tab/>
      </w:r>
      <w:r w:rsidRPr="000B7180">
        <w:rPr>
          <w:rFonts w:cs="Arial"/>
          <w:lang w:val="es-ES_tradnl"/>
        </w:rPr>
        <w:t>REVISIONES</w:t>
      </w:r>
    </w:p>
    <w:p w:rsidR="00191032" w:rsidRPr="00D22F3C" w:rsidRDefault="00191032" w:rsidP="00191032">
      <w:pPr>
        <w:keepNext/>
        <w:rPr>
          <w:rFonts w:cs="Arial"/>
          <w:u w:val="singl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jc w:val="left"/>
              <w:rPr>
                <w:caps/>
              </w:rPr>
            </w:pPr>
            <w:r w:rsidRPr="004B74E0">
              <w:rPr>
                <w:rFonts w:cs="Arial"/>
                <w:color w:val="000000"/>
                <w:lang w:val="es-ES_tradnl"/>
              </w:rPr>
              <w:t>Veza común (</w:t>
            </w:r>
            <w:r w:rsidRPr="004B74E0">
              <w:rPr>
                <w:rFonts w:cs="Arial"/>
                <w:i/>
                <w:color w:val="000000"/>
                <w:lang w:val="es-ES_tradnl"/>
              </w:rPr>
              <w:t xml:space="preserve">Vicia sativa </w:t>
            </w:r>
            <w:r w:rsidRPr="004B74E0">
              <w:rPr>
                <w:rFonts w:cs="Arial"/>
                <w:color w:val="000000"/>
                <w:lang w:val="es-ES_tradnl"/>
              </w:rPr>
              <w:t>L.)</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TG/32/7(proj.5)</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En el cuadro siguiente se recogen las observaciones formuladas por el Comité de Redacción Ampliado en su reunión celebrada los días 9 y 10 de enero de 2013.</w:t>
      </w:r>
      <w:r w:rsidRPr="007A55F5">
        <w:rPr>
          <w:rFonts w:cs="Arial"/>
        </w:rPr>
        <w:t xml:space="preserve">  </w:t>
      </w:r>
      <w:r w:rsidRPr="004B74E0">
        <w:rPr>
          <w:rFonts w:cs="Arial"/>
          <w:lang w:val="es-ES_tradnl"/>
        </w:rPr>
        <w:t>Salvo indicación en contrario, todas las observaciones se han incorporado ya en el proyecto de directrices de examen (documento TG/32/7(proj.5)),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Del="006104B6" w:rsidRDefault="00191032" w:rsidP="00A44E06">
            <w:pPr>
              <w:rPr>
                <w:rFonts w:cs="Arial"/>
              </w:rPr>
            </w:pPr>
            <w:r w:rsidRPr="00D22F3C">
              <w:rPr>
                <w:rFonts w:cs="Arial"/>
              </w:rPr>
              <w:t>4.2.3</w:t>
            </w:r>
          </w:p>
        </w:tc>
        <w:tc>
          <w:tcPr>
            <w:tcW w:w="8208" w:type="dxa"/>
          </w:tcPr>
          <w:p w:rsidR="00191032" w:rsidRPr="00D22F3C" w:rsidDel="006104B6" w:rsidRDefault="00191032" w:rsidP="00A44E06">
            <w:pPr>
              <w:rPr>
                <w:rFonts w:cs="Arial"/>
              </w:rPr>
            </w:pPr>
            <w:r w:rsidRPr="004B74E0">
              <w:rPr>
                <w:rFonts w:cs="Arial"/>
                <w:lang w:val="es-ES_tradnl"/>
              </w:rPr>
              <w:t>suprimir la palabra “</w:t>
            </w:r>
            <w:proofErr w:type="spellStart"/>
            <w:r w:rsidRPr="004B74E0">
              <w:rPr>
                <w:rFonts w:cs="Arial"/>
                <w:lang w:val="es-ES_tradnl"/>
              </w:rPr>
              <w:t>plants</w:t>
            </w:r>
            <w:proofErr w:type="spellEnd"/>
            <w:r w:rsidRPr="004B74E0">
              <w:rPr>
                <w:rFonts w:cs="Arial"/>
                <w:lang w:val="es-ES_tradnl"/>
              </w:rPr>
              <w:t>” después de “3 off-</w:t>
            </w:r>
            <w:proofErr w:type="spellStart"/>
            <w:r w:rsidRPr="004B74E0">
              <w:rPr>
                <w:rFonts w:cs="Arial"/>
                <w:lang w:val="es-ES_tradnl"/>
              </w:rPr>
              <w:t>types</w:t>
            </w:r>
            <w:proofErr w:type="spellEnd"/>
            <w:r w:rsidRPr="004B74E0">
              <w:rPr>
                <w:rFonts w:cs="Arial"/>
                <w:lang w:val="es-ES_tradnl"/>
              </w:rPr>
              <w:t>” al final de la última frase (únicamente 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w:t>
            </w:r>
          </w:p>
        </w:tc>
        <w:tc>
          <w:tcPr>
            <w:tcW w:w="8208" w:type="dxa"/>
          </w:tcPr>
          <w:p w:rsidR="00191032" w:rsidRPr="00D22F3C" w:rsidRDefault="00191032" w:rsidP="00A44E06">
            <w:pPr>
              <w:rPr>
                <w:rFonts w:cs="Arial"/>
              </w:rPr>
            </w:pPr>
            <w:r w:rsidRPr="004B74E0">
              <w:rPr>
                <w:rFonts w:cs="Arial"/>
                <w:lang w:val="es-ES_tradnl"/>
              </w:rPr>
              <w:t>suprimir “</w:t>
            </w:r>
            <w:proofErr w:type="spellStart"/>
            <w:r w:rsidRPr="004B74E0">
              <w:rPr>
                <w:rFonts w:cs="Arial"/>
                <w:lang w:val="es-ES_tradnl"/>
              </w:rPr>
              <w:t>the</w:t>
            </w:r>
            <w:proofErr w:type="spellEnd"/>
            <w:r w:rsidRPr="004B74E0">
              <w:rPr>
                <w:rFonts w:cs="Arial"/>
                <w:lang w:val="es-ES_tradnl"/>
              </w:rPr>
              <w:t>” (dos veces) (únicamente 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w:t>
            </w:r>
          </w:p>
        </w:tc>
        <w:tc>
          <w:tcPr>
            <w:tcW w:w="8208" w:type="dxa"/>
          </w:tcPr>
          <w:p w:rsidR="00191032" w:rsidRPr="00D22F3C" w:rsidRDefault="00191032" w:rsidP="00A44E06">
            <w:pPr>
              <w:rPr>
                <w:rFonts w:cs="Arial"/>
              </w:rPr>
            </w:pPr>
            <w:r w:rsidRPr="004B74E0">
              <w:rPr>
                <w:rFonts w:cs="Arial"/>
                <w:lang w:val="es-ES_tradnl"/>
              </w:rPr>
              <w:t>suprimir el estadio de desarrollo porque el Ad. es más preciso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7</w:t>
            </w:r>
          </w:p>
        </w:tc>
        <w:tc>
          <w:tcPr>
            <w:tcW w:w="8208" w:type="dxa"/>
          </w:tcPr>
          <w:p w:rsidR="00191032" w:rsidRPr="00D22F3C" w:rsidRDefault="00191032" w:rsidP="00A44E06">
            <w:pPr>
              <w:rPr>
                <w:rFonts w:cs="Arial"/>
              </w:rPr>
            </w:pPr>
            <w:r w:rsidRPr="004B74E0">
              <w:rPr>
                <w:rFonts w:cs="Arial"/>
                <w:snapToGrid w:val="0"/>
                <w:lang w:val="es-ES_tradnl"/>
              </w:rPr>
              <w:t>debe rezar</w:t>
            </w:r>
            <w:r w:rsidRPr="004B74E0">
              <w:rPr>
                <w:rFonts w:cs="Arial"/>
                <w:lang w:val="es-ES_tradnl"/>
              </w:rPr>
              <w:t xml:space="preserve"> “Hoja:</w:t>
            </w:r>
            <w:r>
              <w:rPr>
                <w:rFonts w:cs="Arial"/>
              </w:rPr>
              <w:t xml:space="preserve">  </w:t>
            </w:r>
            <w:r w:rsidRPr="004B74E0">
              <w:rPr>
                <w:rFonts w:cs="Arial"/>
                <w:lang w:val="es-ES_tradnl"/>
              </w:rPr>
              <w:t>forma del ápice”</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17</w:t>
            </w:r>
          </w:p>
        </w:tc>
        <w:tc>
          <w:tcPr>
            <w:tcW w:w="8208" w:type="dxa"/>
          </w:tcPr>
          <w:p w:rsidR="00191032" w:rsidRPr="00D22F3C" w:rsidRDefault="00191032" w:rsidP="00A44E06">
            <w:pPr>
              <w:rPr>
                <w:rFonts w:cs="Arial"/>
              </w:rPr>
            </w:pPr>
            <w:r w:rsidRPr="004B74E0">
              <w:rPr>
                <w:rFonts w:cs="Arial"/>
                <w:lang w:val="es-ES_tradnl"/>
              </w:rPr>
              <w:t>el nivel 3 debe ser “muy irregular” y debe indicarse QN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19 y 21</w:t>
            </w:r>
          </w:p>
        </w:tc>
        <w:tc>
          <w:tcPr>
            <w:tcW w:w="8208" w:type="dxa"/>
          </w:tcPr>
          <w:p w:rsidR="00191032" w:rsidRPr="00D22F3C" w:rsidRDefault="00191032" w:rsidP="00A44E06">
            <w:pPr>
              <w:rPr>
                <w:rFonts w:cs="Arial"/>
              </w:rPr>
            </w:pPr>
            <w:r w:rsidRPr="004B74E0">
              <w:rPr>
                <w:rFonts w:cs="Arial"/>
                <w:lang w:val="es-ES_tradnl"/>
              </w:rPr>
              <w:t xml:space="preserve">verificar si los niveles deben rezar como se indica a continuación (basándose en los dibujos de los </w:t>
            </w:r>
            <w:proofErr w:type="spellStart"/>
            <w:r w:rsidRPr="004B74E0">
              <w:rPr>
                <w:rFonts w:cs="Arial"/>
                <w:lang w:val="es-ES_tradnl"/>
              </w:rPr>
              <w:t>Ads</w:t>
            </w:r>
            <w:proofErr w:type="spellEnd"/>
            <w:r w:rsidRPr="004B74E0">
              <w:rPr>
                <w:rFonts w:cs="Arial"/>
                <w:lang w:val="es-ES_tradnl"/>
              </w:rPr>
              <w:t>. y conforme al documento TGP/14):</w:t>
            </w:r>
          </w:p>
          <w:p w:rsidR="00191032" w:rsidRPr="00D22F3C" w:rsidRDefault="00191032" w:rsidP="00A44E06">
            <w:pPr>
              <w:rPr>
                <w:rFonts w:cs="Arial"/>
              </w:rPr>
            </w:pPr>
          </w:p>
          <w:p w:rsidR="00191032" w:rsidRPr="00D22F3C" w:rsidRDefault="00191032" w:rsidP="00A44E06">
            <w:pPr>
              <w:rPr>
                <w:rFonts w:cs="Arial"/>
              </w:rPr>
            </w:pPr>
            <w:r w:rsidRPr="000B7180">
              <w:rPr>
                <w:rFonts w:cs="Arial"/>
              </w:rPr>
              <w:t xml:space="preserve">19. </w:t>
            </w:r>
            <w:r w:rsidRPr="000B7180">
              <w:rPr>
                <w:rFonts w:cs="Arial"/>
                <w:lang w:val="es-ES_tradnl"/>
              </w:rPr>
              <w:t>Semilla:</w:t>
            </w:r>
            <w:r>
              <w:rPr>
                <w:rFonts w:cs="Arial"/>
              </w:rPr>
              <w:t xml:space="preserve">  </w:t>
            </w:r>
            <w:r w:rsidRPr="004B74E0">
              <w:rPr>
                <w:rFonts w:cs="Arial"/>
                <w:lang w:val="es-ES_tradnl"/>
              </w:rPr>
              <w:t>ornamentación marrón</w:t>
            </w:r>
          </w:p>
          <w:p w:rsidR="00191032" w:rsidRPr="00D22F3C" w:rsidRDefault="00191032" w:rsidP="00A44E06">
            <w:pPr>
              <w:rPr>
                <w:rFonts w:cs="Arial"/>
              </w:rPr>
            </w:pPr>
            <w:r w:rsidRPr="004B74E0">
              <w:rPr>
                <w:rFonts w:cs="Arial"/>
                <w:lang w:val="es-ES_tradnl"/>
              </w:rPr>
              <w:t>(1) ausente, (2) granos, (3) manchas, (4) granos y manchas</w:t>
            </w:r>
          </w:p>
          <w:p w:rsidR="00191032" w:rsidRPr="00D22F3C" w:rsidRDefault="00191032" w:rsidP="00A44E06">
            <w:pPr>
              <w:rPr>
                <w:rFonts w:cs="Arial"/>
              </w:rPr>
            </w:pPr>
          </w:p>
          <w:p w:rsidR="00191032" w:rsidRPr="00D22F3C" w:rsidRDefault="00191032" w:rsidP="00A44E06">
            <w:pPr>
              <w:rPr>
                <w:rFonts w:cs="Arial"/>
              </w:rPr>
            </w:pPr>
            <w:r w:rsidRPr="000B7180">
              <w:rPr>
                <w:rFonts w:cs="Arial"/>
              </w:rPr>
              <w:t xml:space="preserve">21. </w:t>
            </w:r>
            <w:r w:rsidRPr="000B7180">
              <w:rPr>
                <w:rFonts w:cs="Arial"/>
                <w:lang w:val="es-ES_tradnl"/>
              </w:rPr>
              <w:t>Semilla:</w:t>
            </w:r>
            <w:r>
              <w:rPr>
                <w:rFonts w:cs="Arial"/>
              </w:rPr>
              <w:t xml:space="preserve">  </w:t>
            </w:r>
            <w:r w:rsidRPr="004B74E0">
              <w:rPr>
                <w:rFonts w:cs="Arial"/>
                <w:lang w:val="es-ES_tradnl"/>
              </w:rPr>
              <w:t>ornamentación azul-negra</w:t>
            </w:r>
          </w:p>
          <w:p w:rsidR="00191032" w:rsidRPr="00D22F3C" w:rsidRDefault="00191032" w:rsidP="00A44E06">
            <w:pPr>
              <w:rPr>
                <w:rFonts w:cs="Arial"/>
              </w:rPr>
            </w:pPr>
            <w:r w:rsidRPr="004B74E0">
              <w:rPr>
                <w:rFonts w:cs="Arial"/>
                <w:lang w:val="es-ES_tradnl"/>
              </w:rPr>
              <w:t>(1) ausente, (2) lunares, (3) manchas, (4) lunares y manchas</w:t>
            </w:r>
            <w:r w:rsidRPr="00D22F3C">
              <w:rPr>
                <w:rFonts w:cs="Arial"/>
              </w:rPr>
              <w:t xml:space="preserve"> </w:t>
            </w:r>
          </w:p>
          <w:p w:rsidR="00191032" w:rsidRPr="00D22F3C" w:rsidRDefault="00191032" w:rsidP="00A44E06">
            <w:pPr>
              <w:rPr>
                <w:rFonts w:cs="Arial"/>
              </w:rPr>
            </w:pPr>
          </w:p>
          <w:p w:rsidR="00191032" w:rsidRPr="00D22F3C" w:rsidRDefault="00191032" w:rsidP="00A44E06">
            <w:pPr>
              <w:rPr>
                <w:rFonts w:cs="Arial"/>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8</w:t>
            </w:r>
          </w:p>
        </w:tc>
        <w:tc>
          <w:tcPr>
            <w:tcW w:w="8208" w:type="dxa"/>
          </w:tcPr>
          <w:p w:rsidR="00191032" w:rsidRPr="00D22F3C" w:rsidRDefault="00191032" w:rsidP="00A44E06">
            <w:pPr>
              <w:rPr>
                <w:rFonts w:cs="Arial"/>
              </w:rPr>
            </w:pPr>
            <w:r w:rsidRPr="004B74E0">
              <w:rPr>
                <w:rFonts w:cs="Arial"/>
                <w:lang w:val="es-ES_tradnl"/>
              </w:rPr>
              <w:t>suprimir las ilustraciones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18</w:t>
            </w:r>
          </w:p>
        </w:tc>
        <w:tc>
          <w:tcPr>
            <w:tcW w:w="8208" w:type="dxa"/>
          </w:tcPr>
          <w:p w:rsidR="00191032" w:rsidRPr="00D22F3C" w:rsidRDefault="00191032" w:rsidP="00A44E06">
            <w:pPr>
              <w:rPr>
                <w:rFonts w:cs="Arial"/>
              </w:rPr>
            </w:pPr>
            <w:r w:rsidRPr="004B74E0">
              <w:rPr>
                <w:rFonts w:cs="Arial"/>
                <w:lang w:val="es-ES_tradnl"/>
              </w:rPr>
              <w:t>sustituir “</w:t>
            </w:r>
            <w:proofErr w:type="spellStart"/>
            <w:r w:rsidRPr="004B74E0">
              <w:rPr>
                <w:rFonts w:cs="Arial"/>
                <w:lang w:val="es-ES_tradnl"/>
              </w:rPr>
              <w:t>overshadowed</w:t>
            </w:r>
            <w:proofErr w:type="spellEnd"/>
            <w:r w:rsidRPr="004B74E0">
              <w:rPr>
                <w:rFonts w:cs="Arial"/>
                <w:lang w:val="es-ES_tradnl"/>
              </w:rPr>
              <w:t>” por “</w:t>
            </w:r>
            <w:proofErr w:type="spellStart"/>
            <w:r w:rsidRPr="004B74E0">
              <w:rPr>
                <w:rFonts w:cs="Arial"/>
                <w:lang w:val="es-ES_tradnl"/>
              </w:rPr>
              <w:t>obscured</w:t>
            </w:r>
            <w:proofErr w:type="spellEnd"/>
            <w:r w:rsidRPr="004B74E0">
              <w:rPr>
                <w:rFonts w:cs="Arial"/>
                <w:lang w:val="es-ES_tradnl"/>
              </w:rPr>
              <w:t>” (en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6</w:t>
            </w:r>
          </w:p>
        </w:tc>
        <w:tc>
          <w:tcPr>
            <w:tcW w:w="8208" w:type="dxa"/>
          </w:tcPr>
          <w:p w:rsidR="00191032" w:rsidRPr="00D22F3C" w:rsidRDefault="00191032" w:rsidP="00A44E06">
            <w:pPr>
              <w:rPr>
                <w:rFonts w:cs="Arial"/>
              </w:rPr>
            </w:pPr>
            <w:r w:rsidRPr="004B74E0">
              <w:rPr>
                <w:rFonts w:cs="Arial"/>
                <w:lang w:val="es-ES_tradnl"/>
              </w:rPr>
              <w:t>sustituir “difusa únicamente” por “granos”</w:t>
            </w:r>
            <w:r w:rsidRPr="00D22F3C">
              <w:rPr>
                <w:rFonts w:cs="Arial"/>
              </w:rPr>
              <w:t xml:space="preserve"> </w:t>
            </w:r>
          </w:p>
        </w:tc>
      </w:tr>
    </w:tbl>
    <w:p w:rsidR="00191032" w:rsidRDefault="00191032" w:rsidP="00191032">
      <w:pPr>
        <w:rPr>
          <w:rFonts w:cs="Arial"/>
        </w:rPr>
      </w:pPr>
    </w:p>
    <w:p w:rsidR="00191032" w:rsidRPr="00D22F3C"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jc w:val="left"/>
              <w:rPr>
                <w:caps/>
              </w:rPr>
            </w:pPr>
            <w:r w:rsidRPr="004B74E0">
              <w:rPr>
                <w:rFonts w:cs="Arial"/>
                <w:color w:val="000000"/>
                <w:lang w:val="es-ES_tradnl"/>
              </w:rPr>
              <w:t>Gladiolo (</w:t>
            </w:r>
            <w:proofErr w:type="spellStart"/>
            <w:r w:rsidRPr="004B74E0">
              <w:rPr>
                <w:rFonts w:cs="Arial"/>
                <w:i/>
                <w:color w:val="000000"/>
                <w:lang w:val="es-ES_tradnl"/>
              </w:rPr>
              <w:t>Gladiolus</w:t>
            </w:r>
            <w:proofErr w:type="spellEnd"/>
            <w:r w:rsidRPr="004B74E0">
              <w:rPr>
                <w:rFonts w:cs="Arial"/>
                <w:color w:val="000000"/>
                <w:lang w:val="es-ES_tradnl"/>
              </w:rPr>
              <w:t xml:space="preserve"> L.)</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TG/108/4(proj.8)</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7A55F5">
        <w:rPr>
          <w:rFonts w:cs="Arial"/>
        </w:rPr>
        <w:t xml:space="preserve">  </w:t>
      </w:r>
      <w:r w:rsidRPr="000B7180">
        <w:rPr>
          <w:rFonts w:cs="Arial"/>
          <w:lang w:val="es-ES_tradnl"/>
        </w:rPr>
        <w:t>Salvo indicación en contrario, todas las observaciones se han incorporado ya en el proyecto de directrices de examen (documento TG/108/4(proj.8)),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2.2</w:t>
            </w:r>
          </w:p>
        </w:tc>
        <w:tc>
          <w:tcPr>
            <w:tcW w:w="8208" w:type="dxa"/>
          </w:tcPr>
          <w:p w:rsidR="00191032" w:rsidRPr="00D22F3C" w:rsidRDefault="00191032" w:rsidP="00A44E06">
            <w:pPr>
              <w:rPr>
                <w:rFonts w:cs="Arial"/>
              </w:rPr>
            </w:pPr>
            <w:r w:rsidRPr="004B74E0">
              <w:rPr>
                <w:rFonts w:cs="Arial"/>
                <w:lang w:val="es-ES_tradnl"/>
              </w:rPr>
              <w:t>suprimir “de calidad comercial”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Tabla de caracteres</w:t>
            </w:r>
          </w:p>
        </w:tc>
        <w:tc>
          <w:tcPr>
            <w:tcW w:w="8208" w:type="dxa"/>
          </w:tcPr>
          <w:p w:rsidR="00191032" w:rsidRPr="003A642B" w:rsidRDefault="00191032" w:rsidP="00A44E06">
            <w:pPr>
              <w:rPr>
                <w:rFonts w:cs="Arial"/>
              </w:rPr>
            </w:pPr>
            <w:r w:rsidRPr="004B74E0">
              <w:rPr>
                <w:rFonts w:cs="Arial"/>
                <w:lang w:val="es-ES_tradnl"/>
              </w:rPr>
              <w:t>verificar las indicaciones MG en toda la tabla</w:t>
            </w:r>
          </w:p>
          <w:p w:rsidR="00191032" w:rsidRPr="003A642B" w:rsidRDefault="00191032" w:rsidP="00A44E06">
            <w:pPr>
              <w:rPr>
                <w:rFonts w:cs="Arial"/>
                <w:i/>
              </w:rPr>
            </w:pPr>
            <w:r w:rsidRPr="000B7180">
              <w:rPr>
                <w:rFonts w:cs="Arial"/>
                <w:i/>
                <w:lang w:val="es-ES_tradnl"/>
              </w:rPr>
              <w:t>Experto principal:</w:t>
            </w:r>
            <w:r>
              <w:rPr>
                <w:rFonts w:cs="Arial"/>
                <w:i/>
              </w:rPr>
              <w:t xml:space="preserve">  </w:t>
            </w:r>
            <w:r w:rsidRPr="004B74E0">
              <w:rPr>
                <w:rFonts w:cs="Arial"/>
                <w:i/>
                <w:lang w:val="es-ES_tradnl"/>
              </w:rPr>
              <w:t>sustituir todas la indicaciones VG/MG/MS por VG/MS</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10</w:t>
            </w:r>
          </w:p>
        </w:tc>
        <w:tc>
          <w:tcPr>
            <w:tcW w:w="8208" w:type="dxa"/>
          </w:tcPr>
          <w:p w:rsidR="00191032" w:rsidRPr="003A642B" w:rsidRDefault="00191032" w:rsidP="00A44E06">
            <w:pPr>
              <w:rPr>
                <w:rFonts w:cs="Arial"/>
              </w:rPr>
            </w:pPr>
            <w:r w:rsidRPr="004B74E0">
              <w:rPr>
                <w:rFonts w:cs="Arial"/>
                <w:lang w:val="es-ES_tradnl"/>
              </w:rPr>
              <w:t>emplear términos botánicos para que resulte más claro</w:t>
            </w:r>
            <w:r w:rsidRPr="003A642B">
              <w:rPr>
                <w:rFonts w:cs="Arial"/>
              </w:rPr>
              <w:t xml:space="preserve"> </w:t>
            </w:r>
          </w:p>
          <w:p w:rsidR="00191032" w:rsidRPr="003A642B" w:rsidRDefault="00191032" w:rsidP="00A44E06">
            <w:pPr>
              <w:rPr>
                <w:rFonts w:cs="Arial"/>
                <w:i/>
              </w:rPr>
            </w:pPr>
            <w:r w:rsidRPr="000B7180">
              <w:rPr>
                <w:rFonts w:cs="Arial"/>
                <w:i/>
                <w:lang w:val="es-ES_tradnl"/>
              </w:rPr>
              <w:t>Experto principal:</w:t>
            </w:r>
            <w:r>
              <w:rPr>
                <w:rFonts w:cs="Arial"/>
                <w:i/>
              </w:rPr>
              <w:t xml:space="preserve">  </w:t>
            </w:r>
            <w:r w:rsidRPr="004B74E0">
              <w:rPr>
                <w:i/>
                <w:lang w:val="es-ES_tradnl"/>
              </w:rPr>
              <w:t>En mi opinión, no resultará más claro si se utilizan términos botánicos.</w:t>
            </w:r>
            <w:r>
              <w:rPr>
                <w:i/>
              </w:rPr>
              <w:t xml:space="preserve">  </w:t>
            </w:r>
            <w:r w:rsidRPr="004B74E0">
              <w:rPr>
                <w:i/>
                <w:lang w:val="es-ES_tradnl"/>
              </w:rPr>
              <w:t>Los términos que empleamos actualmente son habituales entre los expertos en gladiolos.</w:t>
            </w:r>
            <w:r>
              <w:rPr>
                <w:i/>
              </w:rPr>
              <w:t xml:space="preserve">  </w:t>
            </w:r>
            <w:r w:rsidRPr="004B74E0">
              <w:rPr>
                <w:i/>
                <w:lang w:val="es-ES_tradnl"/>
              </w:rPr>
              <w:t>Hemos preguntado a los expertos si podría mejorarse el texto pero, en su opinión, éste es el más claro.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11</w:t>
            </w:r>
          </w:p>
        </w:tc>
        <w:tc>
          <w:tcPr>
            <w:tcW w:w="8208" w:type="dxa"/>
          </w:tcPr>
          <w:p w:rsidR="00191032" w:rsidRPr="003A642B" w:rsidRDefault="00191032" w:rsidP="00A44E06">
            <w:pPr>
              <w:rPr>
                <w:rFonts w:cs="Arial"/>
              </w:rPr>
            </w:pPr>
            <w:r w:rsidRPr="000B7180">
              <w:rPr>
                <w:rFonts w:cs="Arial"/>
                <w:lang w:val="es-ES_tradnl"/>
              </w:rPr>
              <w:t>indicar QN</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17</w:t>
            </w:r>
          </w:p>
        </w:tc>
        <w:tc>
          <w:tcPr>
            <w:tcW w:w="8208" w:type="dxa"/>
          </w:tcPr>
          <w:p w:rsidR="00191032" w:rsidRPr="003A642B" w:rsidRDefault="00191032" w:rsidP="00A44E06">
            <w:pPr>
              <w:rPr>
                <w:rFonts w:cs="Arial"/>
              </w:rPr>
            </w:pPr>
            <w:r w:rsidRPr="004B74E0">
              <w:rPr>
                <w:rFonts w:cs="Arial"/>
                <w:lang w:val="es-ES_tradnl"/>
              </w:rPr>
              <w:t>trasladar la información entre paréntesis al capítulo 8 (hacer referencia a variedades con color secundario en lugar de variedades multicolor)</w:t>
            </w:r>
          </w:p>
          <w:p w:rsidR="00191032" w:rsidRPr="003A642B" w:rsidRDefault="00191032" w:rsidP="00A44E06">
            <w:pPr>
              <w:rPr>
                <w:rFonts w:cs="Arial"/>
                <w:i/>
              </w:rPr>
            </w:pPr>
            <w:r w:rsidRPr="000B7180">
              <w:rPr>
                <w:rFonts w:cs="Arial"/>
                <w:i/>
                <w:lang w:val="es-ES_tradnl"/>
              </w:rPr>
              <w:t>realizado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19</w:t>
            </w:r>
          </w:p>
        </w:tc>
        <w:tc>
          <w:tcPr>
            <w:tcW w:w="8208" w:type="dxa"/>
          </w:tcPr>
          <w:p w:rsidR="00191032" w:rsidRPr="003A642B" w:rsidRDefault="00191032" w:rsidP="00A44E06">
            <w:pPr>
              <w:rPr>
                <w:rFonts w:cs="Arial"/>
              </w:rPr>
            </w:pPr>
            <w:r w:rsidRPr="004B74E0">
              <w:rPr>
                <w:rFonts w:cs="Arial"/>
                <w:snapToGrid w:val="0"/>
                <w:lang w:val="es-ES_tradnl"/>
              </w:rPr>
              <w:t>debe rezar</w:t>
            </w:r>
            <w:r w:rsidRPr="004B74E0">
              <w:rPr>
                <w:rFonts w:cs="Arial"/>
                <w:lang w:val="es-ES_tradnl"/>
              </w:rPr>
              <w:t xml:space="preserve"> “</w:t>
            </w:r>
            <w:proofErr w:type="spellStart"/>
            <w:r w:rsidRPr="004B74E0">
              <w:rPr>
                <w:rFonts w:cs="Arial"/>
                <w:lang w:val="es-ES_tradnl"/>
              </w:rPr>
              <w:t>none</w:t>
            </w:r>
            <w:proofErr w:type="spellEnd"/>
            <w:r w:rsidRPr="004B74E0">
              <w:rPr>
                <w:rFonts w:cs="Arial"/>
                <w:lang w:val="es-ES_tradnl"/>
              </w:rPr>
              <w:t>” en lugar de “</w:t>
            </w:r>
            <w:proofErr w:type="spellStart"/>
            <w:r w:rsidRPr="004B74E0">
              <w:rPr>
                <w:rFonts w:cs="Arial"/>
                <w:lang w:val="es-ES_tradnl"/>
              </w:rPr>
              <w:t>absent</w:t>
            </w:r>
            <w:proofErr w:type="spellEnd"/>
            <w:r w:rsidRPr="004B74E0">
              <w:rPr>
                <w:rFonts w:cs="Arial"/>
                <w:lang w:val="es-ES_tradnl"/>
              </w:rPr>
              <w:t>” (en la versión en inglés)</w:t>
            </w:r>
            <w:r w:rsidRPr="003A642B">
              <w:rPr>
                <w:rFonts w:cs="Arial"/>
              </w:rPr>
              <w:t xml:space="preserve"> </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20, Ad. 20</w:t>
            </w:r>
          </w:p>
        </w:tc>
        <w:tc>
          <w:tcPr>
            <w:tcW w:w="8208" w:type="dxa"/>
          </w:tcPr>
          <w:p w:rsidR="00191032" w:rsidRPr="003A642B" w:rsidRDefault="00191032" w:rsidP="00A44E06">
            <w:pPr>
              <w:rPr>
                <w:rFonts w:cs="Arial"/>
                <w:snapToGrid w:val="0"/>
              </w:rPr>
            </w:pPr>
            <w:r w:rsidRPr="004B74E0">
              <w:rPr>
                <w:rFonts w:cs="Arial"/>
                <w:snapToGrid w:val="0"/>
                <w:lang w:val="es-ES_tradnl"/>
              </w:rPr>
              <w:t>determinar si debe referirse a “rayas radiales” en lugar de “bandas”</w:t>
            </w:r>
          </w:p>
          <w:p w:rsidR="00191032" w:rsidRPr="003A642B" w:rsidRDefault="00191032" w:rsidP="00A44E06">
            <w:pPr>
              <w:rPr>
                <w:rFonts w:cs="Arial"/>
                <w:i/>
                <w:snapToGrid w:val="0"/>
              </w:rPr>
            </w:pPr>
            <w:r w:rsidRPr="000B7180">
              <w:rPr>
                <w:rFonts w:cs="Arial"/>
                <w:i/>
                <w:snapToGrid w:val="0"/>
                <w:lang w:val="es-ES_tradnl"/>
              </w:rPr>
              <w:t>Experto principal:</w:t>
            </w:r>
            <w:r>
              <w:rPr>
                <w:rFonts w:cs="Arial"/>
                <w:i/>
                <w:snapToGrid w:val="0"/>
              </w:rPr>
              <w:t xml:space="preserve">  </w:t>
            </w:r>
            <w:r w:rsidRPr="004B74E0">
              <w:rPr>
                <w:i/>
                <w:lang w:val="es-ES_tradnl"/>
              </w:rPr>
              <w:t>Es más una banda que una raya, porque en la línea de las manchas se observa una desviación muy leve.</w:t>
            </w:r>
            <w:r>
              <w:rPr>
                <w:i/>
              </w:rPr>
              <w:t xml:space="preserve">  </w:t>
            </w:r>
            <w:r w:rsidRPr="004B74E0">
              <w:rPr>
                <w:i/>
                <w:lang w:val="es-ES_tradnl"/>
              </w:rPr>
              <w:t>Una raya es una mancha en línea recta, pero en este caso puede existir cierto grado de desviación respecto a la línea.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23</w:t>
            </w:r>
          </w:p>
        </w:tc>
        <w:tc>
          <w:tcPr>
            <w:tcW w:w="8208" w:type="dxa"/>
          </w:tcPr>
          <w:p w:rsidR="00191032" w:rsidRPr="003A642B" w:rsidRDefault="00191032" w:rsidP="00A44E06">
            <w:pPr>
              <w:rPr>
                <w:rFonts w:cs="Arial"/>
              </w:rPr>
            </w:pPr>
            <w:r w:rsidRPr="000B7180">
              <w:rPr>
                <w:rFonts w:cs="Arial"/>
                <w:lang w:val="es-ES_tradnl"/>
              </w:rPr>
              <w:t>indicar QN</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lastRenderedPageBreak/>
              <w:t>Carácter 26</w:t>
            </w:r>
          </w:p>
        </w:tc>
        <w:tc>
          <w:tcPr>
            <w:tcW w:w="8208" w:type="dxa"/>
          </w:tcPr>
          <w:p w:rsidR="00191032" w:rsidRPr="003A642B" w:rsidRDefault="00191032" w:rsidP="00A44E06">
            <w:pPr>
              <w:rPr>
                <w:rFonts w:cs="Arial"/>
              </w:rPr>
            </w:pPr>
            <w:r w:rsidRPr="004B74E0">
              <w:rPr>
                <w:rFonts w:cs="Arial"/>
                <w:snapToGrid w:val="0"/>
                <w:lang w:val="es-ES_tradnl"/>
              </w:rPr>
              <w:t>determinar si es QL o si debe suprimirse y añadirse el nivel “ausente</w:t>
            </w:r>
            <w:r w:rsidRPr="004B74E0">
              <w:rPr>
                <w:rFonts w:cs="Arial"/>
                <w:lang w:val="es-ES_tradnl"/>
              </w:rPr>
              <w:t xml:space="preserve"> (o muy corta</w:t>
            </w:r>
            <w:r w:rsidRPr="004B74E0">
              <w:rPr>
                <w:rFonts w:cs="Arial"/>
                <w:snapToGrid w:val="0"/>
                <w:lang w:val="es-ES_tradnl"/>
              </w:rPr>
              <w:t>)” al carácter 27</w:t>
            </w:r>
            <w:r w:rsidRPr="003A642B">
              <w:rPr>
                <w:rFonts w:cs="Arial"/>
              </w:rPr>
              <w:t xml:space="preserve"> </w:t>
            </w:r>
          </w:p>
          <w:p w:rsidR="00191032" w:rsidRPr="003A642B" w:rsidRDefault="00191032" w:rsidP="00A44E06">
            <w:pPr>
              <w:rPr>
                <w:rFonts w:cs="Arial"/>
                <w:i/>
              </w:rPr>
            </w:pPr>
            <w:r w:rsidRPr="000B7180">
              <w:rPr>
                <w:rFonts w:cs="Arial"/>
                <w:i/>
                <w:lang w:val="es-ES_tradnl"/>
              </w:rPr>
              <w:t>Experto principal:</w:t>
            </w:r>
            <w:r>
              <w:rPr>
                <w:rFonts w:cs="Arial"/>
                <w:i/>
              </w:rPr>
              <w:t xml:space="preserve">  </w:t>
            </w:r>
            <w:r w:rsidRPr="004B74E0">
              <w:rPr>
                <w:i/>
                <w:lang w:val="es-ES_tradnl"/>
              </w:rPr>
              <w:t>Según nuestro experto, ausente o presente resulta muy claro.</w:t>
            </w:r>
            <w:r>
              <w:rPr>
                <w:i/>
              </w:rPr>
              <w:t xml:space="preserve">  </w:t>
            </w:r>
            <w:r w:rsidRPr="004B74E0">
              <w:rPr>
                <w:i/>
                <w:lang w:val="es-ES_tradnl"/>
              </w:rPr>
              <w:t>Es claramente QL.</w:t>
            </w:r>
            <w:r>
              <w:rPr>
                <w:i/>
              </w:rPr>
              <w:t xml:space="preserve">  </w:t>
            </w:r>
            <w:r w:rsidRPr="004B74E0">
              <w:rPr>
                <w:i/>
                <w:lang w:val="es-ES_tradnl"/>
              </w:rPr>
              <w:t>Hay más caracteres con estría.</w:t>
            </w:r>
            <w:r>
              <w:rPr>
                <w:i/>
              </w:rPr>
              <w:t xml:space="preserve">  </w:t>
            </w:r>
            <w:r w:rsidRPr="004B74E0">
              <w:rPr>
                <w:i/>
                <w:lang w:val="es-ES_tradnl"/>
              </w:rPr>
              <w:t>Nuestra conclusión es que se mantenga como está.</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30</w:t>
            </w:r>
          </w:p>
        </w:tc>
        <w:tc>
          <w:tcPr>
            <w:tcW w:w="8208" w:type="dxa"/>
          </w:tcPr>
          <w:p w:rsidR="00191032" w:rsidRPr="003A642B" w:rsidRDefault="00191032" w:rsidP="00A44E06">
            <w:pPr>
              <w:rPr>
                <w:rFonts w:cs="Arial"/>
              </w:rPr>
            </w:pPr>
            <w:r w:rsidRPr="004B74E0">
              <w:rPr>
                <w:rFonts w:cs="Arial"/>
                <w:snapToGrid w:val="0"/>
                <w:lang w:val="es-ES_tradnl"/>
              </w:rPr>
              <w:t>determinar si es QL o si debe combinarse y añadirse el nivel “ausente” al carácter 31</w:t>
            </w:r>
            <w:r w:rsidRPr="003A642B">
              <w:rPr>
                <w:rFonts w:cs="Arial"/>
              </w:rPr>
              <w:t xml:space="preserve"> </w:t>
            </w:r>
          </w:p>
          <w:p w:rsidR="00191032" w:rsidRPr="003A642B" w:rsidRDefault="00191032" w:rsidP="00A44E06">
            <w:pPr>
              <w:rPr>
                <w:rFonts w:cs="Arial"/>
                <w:i/>
              </w:rPr>
            </w:pPr>
            <w:r w:rsidRPr="000B7180">
              <w:rPr>
                <w:rFonts w:cs="Arial"/>
                <w:i/>
                <w:lang w:val="es-ES_tradnl"/>
              </w:rPr>
              <w:t>Experto principal:</w:t>
            </w:r>
            <w:r>
              <w:rPr>
                <w:rFonts w:cs="Arial"/>
                <w:i/>
              </w:rPr>
              <w:t xml:space="preserve">  </w:t>
            </w:r>
            <w:r w:rsidRPr="004B74E0">
              <w:rPr>
                <w:i/>
                <w:lang w:val="es-ES_tradnl"/>
              </w:rPr>
              <w:t>Claramente QL.</w:t>
            </w:r>
            <w:r>
              <w:rPr>
                <w:i/>
              </w:rPr>
              <w:t xml:space="preserve">  </w:t>
            </w:r>
            <w:r w:rsidRPr="004B74E0">
              <w:rPr>
                <w:i/>
                <w:lang w:val="es-ES_tradnl"/>
              </w:rPr>
              <w:t>Resultará muy difícil combinarlo con el carácter 31.</w:t>
            </w:r>
            <w:r w:rsidRPr="00E0654C">
              <w:rPr>
                <w:i/>
              </w:rPr>
              <w:t xml:space="preserve">  </w:t>
            </w:r>
            <w:r w:rsidRPr="004B74E0">
              <w:rPr>
                <w:i/>
                <w:lang w:val="es-ES_tradnl"/>
              </w:rPr>
              <w:t>Lo indicado para el carácter 26 también es válido en este caso.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31</w:t>
            </w:r>
          </w:p>
        </w:tc>
        <w:tc>
          <w:tcPr>
            <w:tcW w:w="8208" w:type="dxa"/>
          </w:tcPr>
          <w:p w:rsidR="00191032" w:rsidRPr="003A642B" w:rsidRDefault="00191032" w:rsidP="00A44E06">
            <w:pPr>
              <w:rPr>
                <w:rFonts w:cs="Arial"/>
              </w:rPr>
            </w:pPr>
            <w:r w:rsidRPr="004B74E0">
              <w:rPr>
                <w:rFonts w:cs="Arial"/>
                <w:lang w:val="es-ES_tradnl"/>
              </w:rPr>
              <w:t>indicar QN en lugar de QL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36</w:t>
            </w:r>
          </w:p>
        </w:tc>
        <w:tc>
          <w:tcPr>
            <w:tcW w:w="8208" w:type="dxa"/>
          </w:tcPr>
          <w:p w:rsidR="00191032" w:rsidRPr="003A642B" w:rsidRDefault="00191032" w:rsidP="00A44E06">
            <w:pPr>
              <w:rPr>
                <w:rFonts w:cs="Arial"/>
                <w:snapToGrid w:val="0"/>
              </w:rPr>
            </w:pPr>
            <w:r w:rsidRPr="000B7180">
              <w:rPr>
                <w:rFonts w:cs="Arial"/>
                <w:snapToGrid w:val="0"/>
                <w:lang w:val="es-ES_tradnl"/>
              </w:rPr>
              <w:t>sustituir “</w:t>
            </w:r>
            <w:proofErr w:type="spellStart"/>
            <w:r w:rsidRPr="000B7180">
              <w:rPr>
                <w:rFonts w:cs="Arial"/>
                <w:snapToGrid w:val="0"/>
                <w:lang w:val="es-ES_tradnl"/>
              </w:rPr>
              <w:t>strongly</w:t>
            </w:r>
            <w:proofErr w:type="spellEnd"/>
            <w:r w:rsidRPr="000B7180">
              <w:rPr>
                <w:rFonts w:cs="Arial"/>
                <w:snapToGrid w:val="0"/>
                <w:lang w:val="es-ES_tradnl"/>
              </w:rPr>
              <w:t>” por “</w:t>
            </w:r>
            <w:proofErr w:type="spellStart"/>
            <w:r w:rsidRPr="000B7180">
              <w:rPr>
                <w:rFonts w:cs="Arial"/>
                <w:snapToGrid w:val="0"/>
                <w:lang w:val="es-ES_tradnl"/>
              </w:rPr>
              <w:t>very</w:t>
            </w:r>
            <w:proofErr w:type="spellEnd"/>
            <w:r w:rsidRPr="000B7180">
              <w:rPr>
                <w:rFonts w:cs="Arial"/>
                <w:snapToGrid w:val="0"/>
                <w:lang w:val="es-ES_tradnl"/>
              </w:rPr>
              <w:t>” (en la versión en inglés)</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42</w:t>
            </w:r>
          </w:p>
        </w:tc>
        <w:tc>
          <w:tcPr>
            <w:tcW w:w="8208" w:type="dxa"/>
          </w:tcPr>
          <w:p w:rsidR="00191032" w:rsidRPr="003A642B" w:rsidRDefault="00191032" w:rsidP="00A44E06">
            <w:pPr>
              <w:rPr>
                <w:rFonts w:cs="Arial"/>
              </w:rPr>
            </w:pPr>
            <w:r w:rsidRPr="004B74E0">
              <w:rPr>
                <w:rFonts w:cs="Arial"/>
                <w:lang w:val="es-ES_tradnl"/>
              </w:rPr>
              <w:t>- indicar QN en lugar de PQ</w:t>
            </w:r>
          </w:p>
          <w:p w:rsidR="00191032" w:rsidRPr="003A642B" w:rsidRDefault="00191032" w:rsidP="00A44E06">
            <w:pPr>
              <w:rPr>
                <w:rFonts w:cs="Arial"/>
              </w:rPr>
            </w:pPr>
            <w:r w:rsidRPr="003A642B">
              <w:rPr>
                <w:rFonts w:cs="Arial"/>
              </w:rPr>
              <w:t xml:space="preserve">- </w:t>
            </w:r>
            <w:r w:rsidRPr="004B74E0">
              <w:rPr>
                <w:rFonts w:cs="Arial"/>
                <w:lang w:val="es-ES_tradnl"/>
              </w:rPr>
              <w:t>suprimir el texto subrayado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43</w:t>
            </w:r>
          </w:p>
        </w:tc>
        <w:tc>
          <w:tcPr>
            <w:tcW w:w="8208" w:type="dxa"/>
          </w:tcPr>
          <w:p w:rsidR="00191032" w:rsidRPr="003A642B" w:rsidRDefault="00191032" w:rsidP="00A44E06">
            <w:pPr>
              <w:rPr>
                <w:rFonts w:cs="Arial"/>
                <w:snapToGrid w:val="0"/>
              </w:rPr>
            </w:pPr>
            <w:r w:rsidRPr="004B74E0">
              <w:rPr>
                <w:rFonts w:cs="Arial"/>
                <w:snapToGrid w:val="0"/>
                <w:lang w:val="es-ES_tradnl"/>
              </w:rPr>
              <w:t>añadir (+) con una explicación de color principal</w:t>
            </w:r>
          </w:p>
          <w:p w:rsidR="00191032" w:rsidRPr="003A642B" w:rsidRDefault="00191032" w:rsidP="00A44E06">
            <w:pPr>
              <w:rPr>
                <w:rFonts w:cs="Arial"/>
                <w:i/>
              </w:rPr>
            </w:pPr>
            <w:r w:rsidRPr="004B74E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46</w:t>
            </w:r>
          </w:p>
        </w:tc>
        <w:tc>
          <w:tcPr>
            <w:tcW w:w="8208" w:type="dxa"/>
          </w:tcPr>
          <w:p w:rsidR="00191032" w:rsidRPr="003A642B" w:rsidRDefault="00191032" w:rsidP="00A44E06">
            <w:pPr>
              <w:rPr>
                <w:rFonts w:cs="Arial"/>
              </w:rPr>
            </w:pPr>
            <w:r w:rsidRPr="004B74E0">
              <w:rPr>
                <w:rFonts w:cs="Arial"/>
                <w:lang w:val="es-ES_tradnl"/>
              </w:rPr>
              <w:t>debe rezar “Antera:</w:t>
            </w:r>
            <w:r>
              <w:rPr>
                <w:rFonts w:cs="Arial"/>
              </w:rPr>
              <w:t xml:space="preserve">  </w:t>
            </w:r>
            <w:r w:rsidRPr="004B74E0">
              <w:rPr>
                <w:rFonts w:cs="Arial"/>
                <w:lang w:val="es-ES_tradnl"/>
              </w:rPr>
              <w:t>color del conectivo”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48</w:t>
            </w:r>
          </w:p>
        </w:tc>
        <w:tc>
          <w:tcPr>
            <w:tcW w:w="8208" w:type="dxa"/>
          </w:tcPr>
          <w:p w:rsidR="00191032" w:rsidRPr="003A642B" w:rsidRDefault="00191032" w:rsidP="00A44E06">
            <w:pPr>
              <w:rPr>
                <w:rFonts w:cs="Arial"/>
              </w:rPr>
            </w:pPr>
            <w:r w:rsidRPr="004B74E0">
              <w:rPr>
                <w:rFonts w:cs="Arial"/>
                <w:lang w:val="es-ES_tradnl"/>
              </w:rPr>
              <w:t>trasladar “(excluida la base)” a la explicación</w:t>
            </w:r>
          </w:p>
          <w:p w:rsidR="00191032" w:rsidRPr="003A642B" w:rsidRDefault="00191032" w:rsidP="00A44E06">
            <w:pPr>
              <w:rPr>
                <w:rFonts w:cs="Arial"/>
                <w:i/>
              </w:rPr>
            </w:pPr>
            <w:r w:rsidRPr="004B74E0">
              <w:rPr>
                <w:rFonts w:cs="Arial"/>
                <w:i/>
                <w:lang w:val="es-ES_tradnl"/>
              </w:rPr>
              <w:t>explicación 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52</w:t>
            </w:r>
          </w:p>
        </w:tc>
        <w:tc>
          <w:tcPr>
            <w:tcW w:w="8208" w:type="dxa"/>
          </w:tcPr>
          <w:p w:rsidR="00191032" w:rsidRPr="003A642B" w:rsidRDefault="00191032" w:rsidP="00A44E06">
            <w:pPr>
              <w:rPr>
                <w:rFonts w:cs="Arial"/>
              </w:rPr>
            </w:pPr>
            <w:r w:rsidRPr="000B7180">
              <w:rPr>
                <w:rFonts w:cs="Arial"/>
                <w:snapToGrid w:val="0"/>
                <w:lang w:val="es-ES_tradnl"/>
              </w:rPr>
              <w:t>verificar si VG es adecuado</w:t>
            </w:r>
          </w:p>
          <w:p w:rsidR="00191032" w:rsidRPr="003A642B" w:rsidRDefault="00191032" w:rsidP="00A44E06">
            <w:pPr>
              <w:rPr>
                <w:rFonts w:cs="Arial"/>
                <w:i/>
              </w:rPr>
            </w:pPr>
            <w:r w:rsidRPr="000B7180">
              <w:rPr>
                <w:rFonts w:cs="Arial"/>
                <w:i/>
                <w:lang w:val="es-ES_tradnl"/>
              </w:rPr>
              <w:t>Experto principal:</w:t>
            </w:r>
            <w:r>
              <w:rPr>
                <w:rFonts w:cs="Arial"/>
                <w:i/>
              </w:rPr>
              <w:t xml:space="preserve">  </w:t>
            </w:r>
            <w:r w:rsidRPr="00B62F9F">
              <w:rPr>
                <w:i/>
                <w:lang w:val="es-ES_tradnl"/>
              </w:rPr>
              <w:t>Este carácter es fácil de observar visualmente.</w:t>
            </w:r>
            <w:r>
              <w:rPr>
                <w:i/>
              </w:rPr>
              <w:t xml:space="preserve">  </w:t>
            </w:r>
            <w:r w:rsidRPr="00B62F9F">
              <w:rPr>
                <w:i/>
                <w:lang w:val="es-ES_tradnl"/>
              </w:rPr>
              <w:t>Si se dispone de una gran colección con las variedades ejemplo en el terreno, la observación puede efectuarse visualmente aunque la colección no esté completa, siempre que haya en el terreno una colección de variedades propias que representen los distintos grados de madurez.</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8.</w:t>
            </w:r>
          </w:p>
        </w:tc>
        <w:tc>
          <w:tcPr>
            <w:tcW w:w="8208" w:type="dxa"/>
          </w:tcPr>
          <w:p w:rsidR="00191032" w:rsidRPr="00D22F3C" w:rsidRDefault="00191032" w:rsidP="00A44E06">
            <w:pPr>
              <w:rPr>
                <w:rFonts w:cs="Arial"/>
              </w:rPr>
            </w:pPr>
            <w:r w:rsidRPr="00B62F9F">
              <w:rPr>
                <w:rFonts w:cs="Arial"/>
                <w:lang w:val="es-ES_tradnl"/>
              </w:rPr>
              <w:t>añadir un capítulo 8.1 que incluya una ilustración del tépalo externo, el tépalo interno y el tépalo interno medio</w:t>
            </w:r>
            <w:r w:rsidRPr="00D22F3C">
              <w:rPr>
                <w:rFonts w:cs="Arial"/>
              </w:rPr>
              <w:t xml:space="preserve"> </w:t>
            </w:r>
          </w:p>
          <w:p w:rsidR="00191032" w:rsidRPr="00D22F3C" w:rsidRDefault="00191032" w:rsidP="00A44E06">
            <w:pPr>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8.1</w:t>
            </w:r>
          </w:p>
        </w:tc>
        <w:tc>
          <w:tcPr>
            <w:tcW w:w="8208" w:type="dxa"/>
          </w:tcPr>
          <w:p w:rsidR="00191032" w:rsidRPr="00D22F3C" w:rsidRDefault="00191032" w:rsidP="00A44E06">
            <w:pPr>
              <w:rPr>
                <w:rFonts w:cs="Arial"/>
              </w:rPr>
            </w:pPr>
            <w:r w:rsidRPr="00B62F9F">
              <w:rPr>
                <w:rFonts w:cs="Arial"/>
                <w:lang w:val="es-ES_tradnl"/>
              </w:rPr>
              <w:t>pasa a ser el capítulo 8.2</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3</w:t>
            </w:r>
          </w:p>
        </w:tc>
        <w:tc>
          <w:tcPr>
            <w:tcW w:w="8208" w:type="dxa"/>
          </w:tcPr>
          <w:p w:rsidR="00191032" w:rsidRPr="00D22F3C" w:rsidRDefault="00191032" w:rsidP="00A44E06">
            <w:pPr>
              <w:numPr>
                <w:ins w:id="63" w:author="Unknown"/>
              </w:numPr>
            </w:pPr>
            <w:r w:rsidRPr="00B62F9F">
              <w:rPr>
                <w:rFonts w:cs="Arial"/>
                <w:lang w:val="es-ES_tradnl"/>
              </w:rPr>
              <w:t>el texto debe ser “Las observaciones de la anchura de la hoja deberán efectuarse desde la segunda hoja hasta la última.”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6</w:t>
            </w:r>
          </w:p>
        </w:tc>
        <w:tc>
          <w:tcPr>
            <w:tcW w:w="8208" w:type="dxa"/>
          </w:tcPr>
          <w:p w:rsidR="00191032" w:rsidRPr="00D22F3C" w:rsidRDefault="00191032" w:rsidP="00A44E06">
            <w:pPr>
              <w:rPr>
                <w:rFonts w:cs="Arial"/>
              </w:rPr>
            </w:pPr>
            <w:r w:rsidRPr="00B62F9F">
              <w:rPr>
                <w:rFonts w:cs="Arial"/>
                <w:lang w:val="es-ES_tradnl"/>
              </w:rPr>
              <w:t>debe rezar únicamente “Longitud”</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8</w:t>
            </w:r>
          </w:p>
        </w:tc>
        <w:tc>
          <w:tcPr>
            <w:tcW w:w="8208" w:type="dxa"/>
          </w:tcPr>
          <w:p w:rsidR="00191032" w:rsidRPr="00D22F3C" w:rsidRDefault="00191032" w:rsidP="00A44E06">
            <w:pPr>
              <w:numPr>
                <w:ins w:id="64" w:author="Oertel" w:date="2013-01-09T19:30:00Z"/>
              </w:numPr>
              <w:rPr>
                <w:rFonts w:cs="Arial"/>
              </w:rPr>
            </w:pPr>
            <w:r w:rsidRPr="00B62F9F">
              <w:rPr>
                <w:rFonts w:cs="Arial"/>
                <w:lang w:val="es-ES_tradnl"/>
              </w:rPr>
              <w:t>especificar cuándo deben realizarse las observaciones</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Las observaciones deberán efectuarse en todas las flores que estén completamente abiertas al mismo tiempo, incluida la primera.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15</w:t>
            </w:r>
          </w:p>
        </w:tc>
        <w:tc>
          <w:tcPr>
            <w:tcW w:w="8208" w:type="dxa"/>
          </w:tcPr>
          <w:p w:rsidR="00191032" w:rsidRPr="00D22F3C" w:rsidRDefault="00191032" w:rsidP="00A44E06">
            <w:pPr>
              <w:rPr>
                <w:rFonts w:cs="Arial"/>
              </w:rPr>
            </w:pPr>
            <w:r w:rsidRPr="00B62F9F">
              <w:rPr>
                <w:rFonts w:cs="Arial"/>
                <w:lang w:val="es-ES_tradnl"/>
              </w:rPr>
              <w:t>añadir una explicación sobre la localización de la parte más ancha</w:t>
            </w:r>
          </w:p>
          <w:p w:rsidR="00191032" w:rsidRPr="00D22F3C" w:rsidRDefault="00191032" w:rsidP="00A44E06">
            <w:pPr>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B62F9F">
              <w:rPr>
                <w:rFonts w:cs="Arial"/>
                <w:lang w:val="es-ES_tradnl"/>
              </w:rPr>
              <w:t>Ad. 16, 34, 35, 48</w:t>
            </w:r>
          </w:p>
        </w:tc>
        <w:tc>
          <w:tcPr>
            <w:tcW w:w="8208" w:type="dxa"/>
          </w:tcPr>
          <w:p w:rsidR="00191032" w:rsidRPr="00D22F3C" w:rsidRDefault="00191032" w:rsidP="00A44E06">
            <w:pPr>
              <w:rPr>
                <w:rFonts w:cs="Arial"/>
              </w:rPr>
            </w:pPr>
            <w:r w:rsidRPr="00B62F9F">
              <w:rPr>
                <w:rFonts w:cs="Arial"/>
                <w:lang w:val="es-ES_tradnl"/>
              </w:rPr>
              <w:t>utilizar la nota del capítulo 8.1 o separar y añadir las partes pertinentes del capítulo 8</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 xml:space="preserve">crear </w:t>
            </w:r>
            <w:proofErr w:type="spellStart"/>
            <w:r w:rsidRPr="00B62F9F">
              <w:rPr>
                <w:rFonts w:cs="Arial"/>
                <w:i/>
                <w:lang w:val="es-ES_tradnl"/>
              </w:rPr>
              <w:t>Ads</w:t>
            </w:r>
            <w:proofErr w:type="spellEnd"/>
            <w:r w:rsidRPr="00B62F9F">
              <w:rPr>
                <w:rFonts w:cs="Arial"/>
                <w:i/>
                <w:lang w:val="es-ES_tradnl"/>
              </w:rPr>
              <w:t>. individuales</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42</w:t>
            </w:r>
          </w:p>
        </w:tc>
        <w:tc>
          <w:tcPr>
            <w:tcW w:w="8208" w:type="dxa"/>
          </w:tcPr>
          <w:p w:rsidR="00191032" w:rsidRPr="00D22F3C" w:rsidRDefault="00191032" w:rsidP="00A44E06">
            <w:pPr>
              <w:rPr>
                <w:rFonts w:cs="Arial"/>
              </w:rPr>
            </w:pPr>
            <w:r w:rsidRPr="00B62F9F">
              <w:rPr>
                <w:rFonts w:cs="Arial"/>
                <w:lang w:val="es-ES_tradnl"/>
              </w:rPr>
              <w:t>indicar la cara interna y la externa</w:t>
            </w:r>
          </w:p>
          <w:p w:rsidR="00191032" w:rsidRPr="00D22F3C" w:rsidRDefault="00191032" w:rsidP="00A44E06">
            <w:pPr>
              <w:rPr>
                <w:rFonts w:cs="Arial"/>
                <w:i/>
              </w:rPr>
            </w:pPr>
            <w:r w:rsidRPr="00B62F9F">
              <w:rPr>
                <w:rFonts w:cs="Arial"/>
                <w:i/>
                <w:lang w:val="es-ES_tradnl"/>
              </w:rPr>
              <w:t>El experto principal proporcionó una ilustración en la que se indica la cara interna.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46</w:t>
            </w:r>
          </w:p>
        </w:tc>
        <w:tc>
          <w:tcPr>
            <w:tcW w:w="8208" w:type="dxa"/>
          </w:tcPr>
          <w:p w:rsidR="00191032" w:rsidRPr="00D22F3C" w:rsidRDefault="00191032" w:rsidP="00A44E06">
            <w:pPr>
              <w:rPr>
                <w:rFonts w:cs="Arial"/>
              </w:rPr>
            </w:pPr>
            <w:r w:rsidRPr="00B62F9F">
              <w:rPr>
                <w:rFonts w:cs="Arial"/>
                <w:lang w:val="es-ES_tradnl"/>
              </w:rPr>
              <w:t>el texto debe ser “El conectivo es el tejido entre las dos partes de la antera.”</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52</w:t>
            </w:r>
          </w:p>
        </w:tc>
        <w:tc>
          <w:tcPr>
            <w:tcW w:w="8208" w:type="dxa"/>
          </w:tcPr>
          <w:p w:rsidR="00191032" w:rsidRPr="00D22F3C" w:rsidRDefault="00191032" w:rsidP="00A44E06">
            <w:pPr>
              <w:rPr>
                <w:rFonts w:cs="Arial"/>
              </w:rPr>
            </w:pPr>
            <w:r w:rsidRPr="00B62F9F">
              <w:rPr>
                <w:rFonts w:cs="Arial"/>
                <w:lang w:val="es-ES_tradnl"/>
              </w:rPr>
              <w:t>el texto debe ser “La época de inicio de la floración es cuando el 50% de las plantas presentan la primera flor completamente abierta.”</w:t>
            </w:r>
          </w:p>
        </w:tc>
      </w:tr>
    </w:tbl>
    <w:p w:rsidR="00191032" w:rsidRDefault="00191032" w:rsidP="00191032">
      <w:pPr>
        <w:rPr>
          <w:rFonts w:cs="Arial"/>
        </w:rPr>
      </w:pPr>
    </w:p>
    <w:p w:rsidR="00191032" w:rsidRPr="00D22F3C"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B62F9F">
              <w:rPr>
                <w:rFonts w:cs="Arial"/>
                <w:lang w:val="es-ES_tradnl"/>
              </w:rPr>
              <w:t>Tabla de caracteres</w:t>
            </w:r>
          </w:p>
        </w:tc>
        <w:tc>
          <w:tcPr>
            <w:tcW w:w="8208" w:type="dxa"/>
          </w:tcPr>
          <w:p w:rsidR="00191032" w:rsidRDefault="00191032" w:rsidP="00A44E06">
            <w:pPr>
              <w:rPr>
                <w:rFonts w:cs="Arial"/>
              </w:rPr>
            </w:pPr>
            <w:r w:rsidRPr="00B62F9F">
              <w:rPr>
                <w:rFonts w:cs="Arial"/>
                <w:lang w:val="es-ES_tradnl"/>
              </w:rPr>
              <w:t>verificar el método de observación</w:t>
            </w:r>
          </w:p>
          <w:p w:rsidR="00191032" w:rsidRPr="000D5569" w:rsidRDefault="00191032" w:rsidP="00A44E06">
            <w:pPr>
              <w:rPr>
                <w:rFonts w:cs="Arial"/>
                <w:i/>
              </w:rPr>
            </w:pPr>
            <w:r w:rsidRPr="00B62F9F">
              <w:rPr>
                <w:rFonts w:cs="Arial"/>
                <w:i/>
                <w:lang w:val="es-ES_tradnl"/>
              </w:rPr>
              <w:t>El experto principal proporcionó indicaciones correctas del método de observación.</w:t>
            </w:r>
          </w:p>
        </w:tc>
      </w:tr>
      <w:tr w:rsidR="00191032" w:rsidRPr="00D22F3C" w:rsidTr="00A44E06">
        <w:trPr>
          <w:cantSplit/>
        </w:trPr>
        <w:tc>
          <w:tcPr>
            <w:tcW w:w="1573" w:type="dxa"/>
          </w:tcPr>
          <w:p w:rsidR="00191032" w:rsidRDefault="00191032" w:rsidP="00A44E06">
            <w:pPr>
              <w:jc w:val="left"/>
              <w:rPr>
                <w:rFonts w:cs="Arial"/>
              </w:rPr>
            </w:pPr>
            <w:r w:rsidRPr="000B7180">
              <w:rPr>
                <w:rFonts w:cs="Arial"/>
                <w:lang w:val="es-ES_tradnl"/>
              </w:rPr>
              <w:t>Ad. 8</w:t>
            </w:r>
          </w:p>
        </w:tc>
        <w:tc>
          <w:tcPr>
            <w:tcW w:w="8208" w:type="dxa"/>
          </w:tcPr>
          <w:p w:rsidR="00191032" w:rsidRDefault="00191032" w:rsidP="00A44E06">
            <w:pPr>
              <w:rPr>
                <w:rFonts w:cs="Arial"/>
              </w:rPr>
            </w:pPr>
            <w:r w:rsidRPr="000B7180">
              <w:rPr>
                <w:rFonts w:cs="Arial"/>
                <w:lang w:val="es-ES_tradnl"/>
              </w:rPr>
              <w:t>especificar cuándo deben realizarse las observaciones</w:t>
            </w:r>
          </w:p>
          <w:p w:rsidR="00191032" w:rsidRPr="00AA1CF4"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añadir el texto siguiente al capítulo 3.3:</w:t>
            </w:r>
            <w:r w:rsidRPr="006346AE">
              <w:rPr>
                <w:rFonts w:cs="Arial"/>
                <w:i/>
              </w:rPr>
              <w:t xml:space="preserve">  </w:t>
            </w:r>
            <w:r w:rsidRPr="00B62F9F">
              <w:rPr>
                <w:rFonts w:eastAsia="SimSun" w:cs="Arial"/>
                <w:i/>
                <w:lang w:val="es-ES_tradnl" w:eastAsia="zh-CN"/>
              </w:rPr>
              <w:t>“Las observaciones deberán efectuarse al marchitarse la primera flor.”</w:t>
            </w:r>
          </w:p>
        </w:tc>
      </w:tr>
      <w:tr w:rsidR="00191032" w:rsidTr="00A44E06">
        <w:trPr>
          <w:cantSplit/>
        </w:trPr>
        <w:tc>
          <w:tcPr>
            <w:tcW w:w="1573" w:type="dxa"/>
          </w:tcPr>
          <w:p w:rsidR="00191032" w:rsidRDefault="00191032" w:rsidP="00A44E06">
            <w:pPr>
              <w:jc w:val="left"/>
              <w:rPr>
                <w:rFonts w:cs="Arial"/>
              </w:rPr>
            </w:pPr>
            <w:r w:rsidRPr="000B7180">
              <w:rPr>
                <w:rFonts w:cs="Arial"/>
                <w:lang w:val="es-ES_tradnl"/>
              </w:rPr>
              <w:t>Ad. 15</w:t>
            </w:r>
          </w:p>
        </w:tc>
        <w:tc>
          <w:tcPr>
            <w:tcW w:w="8208" w:type="dxa"/>
          </w:tcPr>
          <w:p w:rsidR="00191032" w:rsidRDefault="00191032" w:rsidP="00A44E06">
            <w:pPr>
              <w:rPr>
                <w:rFonts w:cs="Arial"/>
              </w:rPr>
            </w:pPr>
            <w:r w:rsidRPr="00B62F9F">
              <w:rPr>
                <w:lang w:val="es-ES_tradnl"/>
              </w:rPr>
              <w:t>la frase debe rezar “Deberá observarse la parte más ancha de la flor.”</w:t>
            </w:r>
          </w:p>
        </w:tc>
      </w:tr>
    </w:tbl>
    <w:p w:rsidR="00191032" w:rsidRDefault="00191032" w:rsidP="00191032">
      <w:pPr>
        <w:rPr>
          <w:rFonts w:cs="Arial"/>
        </w:rPr>
      </w:pPr>
    </w:p>
    <w:p w:rsidR="00191032" w:rsidRPr="00D22F3C"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jc w:val="left"/>
              <w:rPr>
                <w:caps/>
              </w:rPr>
            </w:pPr>
            <w:r w:rsidRPr="00B62F9F">
              <w:rPr>
                <w:rFonts w:cs="Arial"/>
                <w:color w:val="000000"/>
                <w:lang w:val="es-ES_tradnl"/>
              </w:rPr>
              <w:lastRenderedPageBreak/>
              <w:t>Escarola (</w:t>
            </w:r>
            <w:proofErr w:type="spellStart"/>
            <w:r w:rsidRPr="00B62F9F">
              <w:rPr>
                <w:rFonts w:cs="Arial"/>
                <w:i/>
                <w:color w:val="000000"/>
                <w:lang w:val="es-ES_tradnl"/>
              </w:rPr>
              <w:t>Cichorium</w:t>
            </w:r>
            <w:proofErr w:type="spellEnd"/>
            <w:r w:rsidRPr="00B62F9F">
              <w:rPr>
                <w:rFonts w:cs="Arial"/>
                <w:i/>
                <w:color w:val="000000"/>
                <w:lang w:val="es-ES_tradnl"/>
              </w:rPr>
              <w:t xml:space="preserve"> endivia </w:t>
            </w:r>
            <w:r w:rsidRPr="00B62F9F">
              <w:rPr>
                <w:rFonts w:cs="Arial"/>
                <w:color w:val="000000"/>
                <w:lang w:val="es-ES_tradnl"/>
              </w:rPr>
              <w:t>L.)</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TG/118/5(proj.4)</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1737B6">
        <w:rPr>
          <w:rFonts w:cs="Arial"/>
        </w:rPr>
        <w:t xml:space="preserve">  </w:t>
      </w:r>
      <w:r w:rsidRPr="000B7180">
        <w:rPr>
          <w:rFonts w:cs="Arial"/>
          <w:lang w:val="es-ES_tradnl"/>
        </w:rPr>
        <w:t>Salvo indicación en contrario, todas las observaciones se han incorporado ya en el proyecto de directrices de examen (documento TG/118/5(proj.4)), sometido a la consideración del TC:</w:t>
      </w:r>
    </w:p>
    <w:p w:rsidR="00191032" w:rsidRPr="00D22F3C"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autoSpaceDE w:val="0"/>
              <w:autoSpaceDN w:val="0"/>
              <w:adjustRightInd w:val="0"/>
              <w:rPr>
                <w:rFonts w:cs="Arial"/>
              </w:rPr>
            </w:pPr>
            <w:r w:rsidRPr="000B7180">
              <w:rPr>
                <w:rFonts w:cs="Arial"/>
                <w:lang w:val="es-ES_tradnl"/>
              </w:rPr>
              <w:t>Portada</w:t>
            </w:r>
            <w:r w:rsidRPr="00D22F3C">
              <w:rPr>
                <w:rFonts w:cs="Arial"/>
              </w:rPr>
              <w:t xml:space="preserve"> </w:t>
            </w:r>
          </w:p>
        </w:tc>
        <w:tc>
          <w:tcPr>
            <w:tcW w:w="8208" w:type="dxa"/>
          </w:tcPr>
          <w:p w:rsidR="00191032" w:rsidRPr="00A44E06" w:rsidRDefault="00191032" w:rsidP="00A44E06">
            <w:pPr>
              <w:autoSpaceDE w:val="0"/>
              <w:autoSpaceDN w:val="0"/>
              <w:adjustRightInd w:val="0"/>
              <w:rPr>
                <w:rFonts w:cs="Arial"/>
                <w:lang w:val="fr-FR"/>
              </w:rPr>
            </w:pPr>
            <w:r w:rsidRPr="00A44E06">
              <w:rPr>
                <w:rFonts w:cs="Arial"/>
                <w:lang w:val="fr-FR"/>
              </w:rPr>
              <w:t xml:space="preserve">- los nombres </w:t>
            </w:r>
            <w:proofErr w:type="spellStart"/>
            <w:r w:rsidRPr="00A44E06">
              <w:rPr>
                <w:rFonts w:cs="Arial"/>
                <w:lang w:val="fr-FR"/>
              </w:rPr>
              <w:t>comunes</w:t>
            </w:r>
            <w:proofErr w:type="spellEnd"/>
            <w:r w:rsidRPr="00A44E06">
              <w:rPr>
                <w:rFonts w:cs="Arial"/>
                <w:lang w:val="fr-FR"/>
              </w:rPr>
              <w:t xml:space="preserve"> en </w:t>
            </w:r>
            <w:proofErr w:type="spellStart"/>
            <w:r w:rsidRPr="00A44E06">
              <w:rPr>
                <w:rFonts w:cs="Arial"/>
                <w:lang w:val="fr-FR"/>
              </w:rPr>
              <w:t>francés</w:t>
            </w:r>
            <w:proofErr w:type="spellEnd"/>
            <w:r w:rsidRPr="00A44E06">
              <w:rPr>
                <w:rFonts w:cs="Arial"/>
                <w:lang w:val="fr-FR"/>
              </w:rPr>
              <w:t xml:space="preserve"> </w:t>
            </w:r>
            <w:proofErr w:type="spellStart"/>
            <w:r w:rsidRPr="00A44E06">
              <w:rPr>
                <w:rFonts w:cs="Arial"/>
                <w:lang w:val="fr-FR"/>
              </w:rPr>
              <w:t>deben</w:t>
            </w:r>
            <w:proofErr w:type="spellEnd"/>
            <w:r w:rsidRPr="00A44E06">
              <w:rPr>
                <w:rFonts w:cs="Arial"/>
                <w:lang w:val="fr-FR"/>
              </w:rPr>
              <w:t xml:space="preserve"> </w:t>
            </w:r>
            <w:proofErr w:type="spellStart"/>
            <w:r w:rsidRPr="00A44E06">
              <w:rPr>
                <w:rFonts w:cs="Arial"/>
                <w:lang w:val="fr-FR"/>
              </w:rPr>
              <w:t>ser</w:t>
            </w:r>
            <w:proofErr w:type="spellEnd"/>
            <w:r w:rsidRPr="00A44E06">
              <w:rPr>
                <w:rFonts w:cs="Arial"/>
                <w:lang w:val="fr-FR"/>
              </w:rPr>
              <w:t xml:space="preserve"> “Chicorée frisée, Chicorée scarole”</w:t>
            </w:r>
          </w:p>
          <w:p w:rsidR="00191032" w:rsidRPr="00D22F3C" w:rsidRDefault="00191032" w:rsidP="00A44E06">
            <w:pPr>
              <w:autoSpaceDE w:val="0"/>
              <w:autoSpaceDN w:val="0"/>
              <w:adjustRightInd w:val="0"/>
              <w:rPr>
                <w:rFonts w:cs="Arial"/>
              </w:rPr>
            </w:pPr>
            <w:r w:rsidRPr="00D22F3C">
              <w:rPr>
                <w:rFonts w:cs="Arial"/>
              </w:rPr>
              <w:t xml:space="preserve">- </w:t>
            </w:r>
            <w:r w:rsidRPr="00B62F9F">
              <w:rPr>
                <w:rFonts w:cs="Arial"/>
                <w:lang w:val="es-ES_tradnl"/>
              </w:rPr>
              <w:t>verificar si las directrices de examen deben abarcar toda la especie</w:t>
            </w:r>
          </w:p>
          <w:p w:rsidR="00191032" w:rsidRPr="00D22F3C" w:rsidRDefault="00191032" w:rsidP="00A44E06">
            <w:pPr>
              <w:autoSpaceDE w:val="0"/>
              <w:autoSpaceDN w:val="0"/>
              <w:adjustRightInd w:val="0"/>
              <w:rPr>
                <w:rFonts w:cs="Arial"/>
                <w:i/>
              </w:rPr>
            </w:pPr>
            <w:r w:rsidRPr="000B7180">
              <w:rPr>
                <w:rFonts w:cs="Arial"/>
                <w:i/>
                <w:lang w:val="es-ES_tradnl"/>
              </w:rPr>
              <w:t>Experto principal:</w:t>
            </w:r>
            <w:r>
              <w:rPr>
                <w:rFonts w:cs="Arial"/>
                <w:i/>
              </w:rPr>
              <w:t xml:space="preserve">  </w:t>
            </w:r>
            <w:r w:rsidRPr="00B62F9F">
              <w:rPr>
                <w:rFonts w:cs="Arial"/>
                <w:i/>
                <w:lang w:val="es-ES_tradnl"/>
              </w:rPr>
              <w:t>sí, las directrices de examen deben abarcar toda la especie.</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2.3</w:t>
            </w:r>
          </w:p>
        </w:tc>
        <w:tc>
          <w:tcPr>
            <w:tcW w:w="8208" w:type="dxa"/>
          </w:tcPr>
          <w:p w:rsidR="00191032" w:rsidRPr="00D22F3C" w:rsidRDefault="00191032" w:rsidP="00A44E06">
            <w:pPr>
              <w:autoSpaceDE w:val="0"/>
              <w:autoSpaceDN w:val="0"/>
              <w:adjustRightInd w:val="0"/>
              <w:rPr>
                <w:rFonts w:cs="Arial"/>
              </w:rPr>
            </w:pPr>
            <w:r w:rsidRPr="000B7180">
              <w:rPr>
                <w:rFonts w:cs="Arial"/>
                <w:lang w:val="es-ES_tradnl"/>
              </w:rPr>
              <w:t>suprimir “al menos”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5.3</w:t>
            </w:r>
          </w:p>
        </w:tc>
        <w:tc>
          <w:tcPr>
            <w:tcW w:w="8208" w:type="dxa"/>
          </w:tcPr>
          <w:p w:rsidR="00191032" w:rsidRPr="00D22F3C" w:rsidRDefault="00191032" w:rsidP="00A44E06">
            <w:pPr>
              <w:rPr>
                <w:rFonts w:cs="Arial"/>
              </w:rPr>
            </w:pPr>
            <w:proofErr w:type="spellStart"/>
            <w:r w:rsidRPr="00A44E06">
              <w:rPr>
                <w:rFonts w:cs="Arial"/>
                <w:lang w:val="en-US"/>
              </w:rPr>
              <w:t>debe</w:t>
            </w:r>
            <w:proofErr w:type="spellEnd"/>
            <w:r w:rsidRPr="00A44E06">
              <w:rPr>
                <w:rFonts w:cs="Arial"/>
                <w:lang w:val="en-US"/>
              </w:rPr>
              <w:t xml:space="preserve"> </w:t>
            </w:r>
            <w:proofErr w:type="spellStart"/>
            <w:r w:rsidRPr="00A44E06">
              <w:rPr>
                <w:rFonts w:cs="Arial"/>
                <w:lang w:val="en-US"/>
              </w:rPr>
              <w:t>rezar</w:t>
            </w:r>
            <w:proofErr w:type="spellEnd"/>
            <w:r w:rsidRPr="00A44E06">
              <w:rPr>
                <w:rFonts w:cs="Arial"/>
                <w:lang w:val="en-US"/>
              </w:rPr>
              <w:t xml:space="preserve"> “Firstly, the collection …” </w:t>
            </w:r>
            <w:r w:rsidRPr="00B62F9F">
              <w:rPr>
                <w:rFonts w:cs="Arial"/>
                <w:lang w:val="es-ES_tradnl"/>
              </w:rPr>
              <w:t>(en la versión en inglés)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5.3</w:t>
            </w:r>
          </w:p>
        </w:tc>
        <w:tc>
          <w:tcPr>
            <w:tcW w:w="8208" w:type="dxa"/>
          </w:tcPr>
          <w:p w:rsidR="00191032" w:rsidRPr="000B7180" w:rsidRDefault="00191032" w:rsidP="00A44E06">
            <w:pPr>
              <w:tabs>
                <w:tab w:val="left" w:pos="915"/>
              </w:tabs>
              <w:rPr>
                <w:rFonts w:cs="Arial"/>
                <w:lang w:eastAsia="cs-CZ"/>
              </w:rPr>
            </w:pPr>
            <w:r w:rsidRPr="00B62F9F">
              <w:rPr>
                <w:rFonts w:cs="Arial"/>
                <w:lang w:val="es-ES_tradnl" w:eastAsia="cs-CZ"/>
              </w:rPr>
              <w:t>- el agrupamiento hace referencia a las subespecies que no están incluidas en las directrices de examen</w:t>
            </w:r>
          </w:p>
          <w:p w:rsidR="00191032" w:rsidRPr="001737B6" w:rsidRDefault="00191032" w:rsidP="00A44E06">
            <w:pPr>
              <w:tabs>
                <w:tab w:val="left" w:pos="915"/>
              </w:tabs>
              <w:rPr>
                <w:rFonts w:cs="Arial"/>
                <w:lang w:eastAsia="cs-CZ"/>
              </w:rPr>
            </w:pPr>
            <w:r w:rsidRPr="000B7180">
              <w:rPr>
                <w:rFonts w:cs="Arial"/>
                <w:i/>
                <w:lang w:val="es-ES_tradnl" w:eastAsia="cs-CZ"/>
              </w:rPr>
              <w:t>Experto principal:</w:t>
            </w:r>
            <w:r>
              <w:rPr>
                <w:rFonts w:cs="Arial"/>
                <w:i/>
                <w:lang w:eastAsia="cs-CZ"/>
              </w:rPr>
              <w:t xml:space="preserve">  </w:t>
            </w:r>
            <w:r w:rsidRPr="00B62F9F">
              <w:rPr>
                <w:rFonts w:cs="Arial"/>
                <w:i/>
                <w:lang w:val="es-ES_tradnl" w:eastAsia="cs-CZ"/>
              </w:rPr>
              <w:t>las directrices de examen deben abarcar toda la especie (véase el comentario sobre la portada)</w:t>
            </w:r>
          </w:p>
          <w:p w:rsidR="00191032" w:rsidRPr="003A642B" w:rsidRDefault="00191032" w:rsidP="00A44E06">
            <w:pPr>
              <w:tabs>
                <w:tab w:val="left" w:pos="915"/>
              </w:tabs>
              <w:rPr>
                <w:rFonts w:cs="Arial"/>
                <w:lang w:eastAsia="cs-CZ"/>
              </w:rPr>
            </w:pPr>
            <w:r w:rsidRPr="003A642B">
              <w:rPr>
                <w:rFonts w:cs="Arial"/>
                <w:lang w:eastAsia="cs-CZ"/>
              </w:rPr>
              <w:t xml:space="preserve">- </w:t>
            </w:r>
            <w:r w:rsidRPr="00B62F9F">
              <w:rPr>
                <w:rFonts w:cs="Arial"/>
                <w:lang w:val="es-ES_tradnl" w:eastAsia="cs-CZ"/>
              </w:rPr>
              <w:t xml:space="preserve">el agrupamiento ha de basarse en los caracteres que figuran en las directrices de examen y se debe explicar cómo han de evaluarse las variedades que pertenecen a uno o más grupos;  véase, p. ej., el calabacín (TG/119/4 </w:t>
            </w:r>
            <w:proofErr w:type="spellStart"/>
            <w:r w:rsidRPr="00B62F9F">
              <w:rPr>
                <w:rFonts w:cs="Arial"/>
                <w:lang w:val="es-ES_tradnl" w:eastAsia="cs-CZ"/>
              </w:rPr>
              <w:t>Corr</w:t>
            </w:r>
            <w:proofErr w:type="spellEnd"/>
            <w:r w:rsidRPr="00B62F9F">
              <w:rPr>
                <w:rFonts w:cs="Arial"/>
                <w:lang w:val="es-ES_tradnl" w:eastAsia="cs-CZ"/>
              </w:rPr>
              <w:t>., p. 5)</w:t>
            </w:r>
          </w:p>
          <w:p w:rsidR="00191032" w:rsidRPr="003A642B" w:rsidRDefault="00191032" w:rsidP="00A44E06">
            <w:pPr>
              <w:numPr>
                <w:ins w:id="65" w:author="Oertel" w:date="2013-01-10T08:22:00Z"/>
              </w:numPr>
              <w:tabs>
                <w:tab w:val="left" w:pos="915"/>
              </w:tabs>
              <w:rPr>
                <w:rFonts w:cs="Arial"/>
                <w:lang w:eastAsia="cs-CZ"/>
              </w:rPr>
            </w:pPr>
            <w:r w:rsidRPr="003A642B">
              <w:rPr>
                <w:rFonts w:cs="Arial"/>
                <w:lang w:eastAsia="cs-CZ"/>
              </w:rPr>
              <w:t xml:space="preserve">- </w:t>
            </w:r>
            <w:r w:rsidRPr="00B62F9F">
              <w:rPr>
                <w:rFonts w:cs="Arial"/>
                <w:lang w:val="es-ES_tradnl" w:eastAsia="cs-CZ"/>
              </w:rPr>
              <w:t>añadir una explicación indicando que, en caso de duda respecto del grupo al que pertenece una variedad, ésta deberá examinarse respecto de todos los grupos pertinentes</w:t>
            </w:r>
          </w:p>
          <w:p w:rsidR="00191032" w:rsidRPr="003A642B" w:rsidRDefault="00191032" w:rsidP="00A44E06">
            <w:pPr>
              <w:tabs>
                <w:tab w:val="left" w:pos="915"/>
              </w:tabs>
              <w:rPr>
                <w:rFonts w:cs="Arial"/>
                <w:i/>
                <w:lang w:eastAsia="cs-CZ"/>
              </w:rPr>
            </w:pPr>
            <w:r w:rsidRPr="00B62F9F">
              <w:rPr>
                <w:rFonts w:cs="Arial"/>
                <w:i/>
                <w:lang w:val="es-ES_tradnl" w:eastAsia="cs-CZ"/>
              </w:rPr>
              <w:t>explicación proporcionada por el experto principal y aprobada por el TWF por correspondencia (observación de la Oficina:</w:t>
            </w:r>
            <w:r>
              <w:rPr>
                <w:rFonts w:cs="Arial"/>
                <w:i/>
                <w:lang w:eastAsia="cs-CZ"/>
              </w:rPr>
              <w:t xml:space="preserve">  </w:t>
            </w:r>
            <w:r w:rsidRPr="00B62F9F">
              <w:rPr>
                <w:rFonts w:cs="Arial"/>
                <w:i/>
                <w:lang w:val="es-ES_tradnl" w:eastAsia="cs-CZ"/>
              </w:rPr>
              <w:t>se ha modificado el TQ 7.1 en consonancia)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w:t>
            </w:r>
          </w:p>
        </w:tc>
        <w:tc>
          <w:tcPr>
            <w:tcW w:w="8208" w:type="dxa"/>
          </w:tcPr>
          <w:p w:rsidR="00191032" w:rsidRPr="003A642B" w:rsidRDefault="00191032" w:rsidP="00A44E06">
            <w:pPr>
              <w:tabs>
                <w:tab w:val="left" w:pos="915"/>
              </w:tabs>
              <w:rPr>
                <w:rFonts w:cs="Arial"/>
                <w:lang w:eastAsia="cs-CZ"/>
              </w:rPr>
            </w:pPr>
            <w:r w:rsidRPr="000B7180">
              <w:rPr>
                <w:rFonts w:cs="Arial"/>
                <w:lang w:val="es-ES_tradnl" w:eastAsia="cs-CZ"/>
              </w:rPr>
              <w:t>el nivel 1 debe ser “</w:t>
            </w:r>
            <w:proofErr w:type="spellStart"/>
            <w:r w:rsidRPr="000B7180">
              <w:rPr>
                <w:rFonts w:cs="Arial"/>
                <w:lang w:val="es-ES_tradnl" w:eastAsia="cs-CZ"/>
              </w:rPr>
              <w:t>upright</w:t>
            </w:r>
            <w:proofErr w:type="spellEnd"/>
            <w:r w:rsidRPr="000B7180">
              <w:rPr>
                <w:rFonts w:cs="Arial"/>
                <w:lang w:val="es-ES_tradnl" w:eastAsia="cs-CZ"/>
              </w:rPr>
              <w:t>” y el nivel 2</w:t>
            </w:r>
            <w:r w:rsidR="00795836">
              <w:rPr>
                <w:rFonts w:cs="Arial"/>
                <w:lang w:val="es-ES_tradnl" w:eastAsia="cs-CZ"/>
              </w:rPr>
              <w:t xml:space="preserve"> “</w:t>
            </w:r>
            <w:proofErr w:type="spellStart"/>
            <w:r w:rsidRPr="000B7180">
              <w:rPr>
                <w:rFonts w:cs="Arial"/>
                <w:lang w:val="es-ES_tradnl" w:eastAsia="cs-CZ"/>
              </w:rPr>
              <w:t>semi-upright</w:t>
            </w:r>
            <w:proofErr w:type="spellEnd"/>
            <w:r w:rsidRPr="000B7180">
              <w:rPr>
                <w:rFonts w:cs="Arial"/>
                <w:lang w:val="es-ES_tradnl" w:eastAsia="cs-CZ"/>
              </w:rPr>
              <w:t>” (en la versión en inglés)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4</w:t>
            </w:r>
          </w:p>
        </w:tc>
        <w:tc>
          <w:tcPr>
            <w:tcW w:w="8208" w:type="dxa"/>
          </w:tcPr>
          <w:p w:rsidR="00191032" w:rsidRPr="003A642B" w:rsidRDefault="00191032" w:rsidP="00A44E06">
            <w:pPr>
              <w:rPr>
                <w:rFonts w:cs="Arial"/>
              </w:rPr>
            </w:pPr>
            <w:r w:rsidRPr="00B62F9F">
              <w:rPr>
                <w:rFonts w:cs="Arial"/>
                <w:snapToGrid w:val="0"/>
                <w:lang w:val="es-ES_tradnl"/>
              </w:rPr>
              <w:t>suprimir “en la superficie”</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26</w:t>
            </w:r>
          </w:p>
        </w:tc>
        <w:tc>
          <w:tcPr>
            <w:tcW w:w="8208" w:type="dxa"/>
          </w:tcPr>
          <w:p w:rsidR="00191032" w:rsidRPr="00D22F3C" w:rsidRDefault="00191032" w:rsidP="00A44E06">
            <w:pPr>
              <w:rPr>
                <w:rFonts w:cs="Arial"/>
                <w:snapToGrid w:val="0"/>
              </w:rPr>
            </w:pPr>
            <w:r w:rsidRPr="00B62F9F">
              <w:rPr>
                <w:rFonts w:cs="Arial"/>
                <w:snapToGrid w:val="0"/>
                <w:lang w:val="es-ES_tradnl"/>
              </w:rPr>
              <w:t>añadir (+) con una explicación de cuándo se alcanza la madurez para la cosecha</w:t>
            </w:r>
            <w:r w:rsidRPr="00D22F3C">
              <w:rPr>
                <w:rFonts w:cs="Arial"/>
                <w:snapToGrid w:val="0"/>
              </w:rPr>
              <w:t xml:space="preserve"> </w:t>
            </w:r>
          </w:p>
          <w:p w:rsidR="00191032" w:rsidRPr="00D22F3C" w:rsidRDefault="00191032" w:rsidP="00A44E06">
            <w:pPr>
              <w:rPr>
                <w:rFonts w:cs="Arial"/>
                <w:i/>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27</w:t>
            </w:r>
          </w:p>
        </w:tc>
        <w:tc>
          <w:tcPr>
            <w:tcW w:w="8208" w:type="dxa"/>
          </w:tcPr>
          <w:p w:rsidR="00191032" w:rsidRPr="00D22F3C" w:rsidRDefault="00191032" w:rsidP="00A44E06">
            <w:pPr>
              <w:rPr>
                <w:rFonts w:cs="Arial"/>
              </w:rPr>
            </w:pPr>
            <w:r w:rsidRPr="00B62F9F">
              <w:rPr>
                <w:rFonts w:cs="Arial"/>
                <w:snapToGrid w:val="0"/>
                <w:lang w:val="es-ES_tradnl"/>
              </w:rPr>
              <w:t>verificar si debe indicarse MG</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sí, indicar MG.</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rPr>
                <w:rFonts w:cs="Arial"/>
                <w:u w:val="single"/>
              </w:rPr>
            </w:pPr>
            <w:r w:rsidRPr="00B62F9F">
              <w:rPr>
                <w:rFonts w:cs="Arial"/>
                <w:lang w:val="es-ES_tradnl"/>
              </w:rPr>
              <w:t xml:space="preserve">- </w:t>
            </w:r>
            <w:r w:rsidRPr="00B62F9F">
              <w:rPr>
                <w:rFonts w:cs="Arial"/>
                <w:snapToGrid w:val="0"/>
                <w:lang w:val="es-ES_tradnl"/>
              </w:rPr>
              <w:t>transformar (véase el comentario sobre el capítulo 5.3 más arriba)</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cambiar el título del capítulo a “Subtipos de crecimiento de la escarola” y suprimir todo el texto, manteniendo únicamente las fotografías con los nombres de los subtipos.</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8.2</w:t>
            </w:r>
          </w:p>
        </w:tc>
        <w:tc>
          <w:tcPr>
            <w:tcW w:w="8208" w:type="dxa"/>
          </w:tcPr>
          <w:p w:rsidR="00191032" w:rsidRPr="00D22F3C" w:rsidRDefault="00191032" w:rsidP="00A44E06">
            <w:pPr>
              <w:rPr>
                <w:rFonts w:cs="Arial"/>
                <w:u w:val="single"/>
              </w:rPr>
            </w:pPr>
            <w:r w:rsidRPr="00B62F9F">
              <w:rPr>
                <w:rFonts w:cs="Arial"/>
                <w:lang w:val="es-ES_tradnl"/>
              </w:rPr>
              <w:t>suprimir la palabra “Todas” al principio de las explicaciones (a) a (c)</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7</w:t>
            </w:r>
          </w:p>
        </w:tc>
        <w:tc>
          <w:tcPr>
            <w:tcW w:w="8208" w:type="dxa"/>
          </w:tcPr>
          <w:p w:rsidR="00191032" w:rsidRPr="00D22F3C" w:rsidRDefault="00191032" w:rsidP="00A44E06">
            <w:pPr>
              <w:rPr>
                <w:rFonts w:cs="Arial"/>
              </w:rPr>
            </w:pPr>
            <w:r w:rsidRPr="000B7180">
              <w:rPr>
                <w:rFonts w:cs="Arial"/>
                <w:lang w:val="es-ES_tradnl"/>
              </w:rPr>
              <w:t>suprimir</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8</w:t>
            </w:r>
          </w:p>
        </w:tc>
        <w:tc>
          <w:tcPr>
            <w:tcW w:w="8208" w:type="dxa"/>
          </w:tcPr>
          <w:p w:rsidR="00191032" w:rsidRPr="00D22F3C" w:rsidRDefault="00191032" w:rsidP="00A44E06">
            <w:pPr>
              <w:rPr>
                <w:rFonts w:cs="Arial"/>
              </w:rPr>
            </w:pPr>
            <w:r w:rsidRPr="000B7180">
              <w:rPr>
                <w:rFonts w:cs="Arial"/>
                <w:lang w:val="es-ES_tradnl"/>
              </w:rPr>
              <w:t>suprimir</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13</w:t>
            </w:r>
          </w:p>
        </w:tc>
        <w:tc>
          <w:tcPr>
            <w:tcW w:w="8208" w:type="dxa"/>
          </w:tcPr>
          <w:p w:rsidR="00191032" w:rsidRPr="00D22F3C" w:rsidRDefault="00191032" w:rsidP="00A44E06">
            <w:pPr>
              <w:rPr>
                <w:rFonts w:cs="Arial"/>
              </w:rPr>
            </w:pPr>
            <w:r w:rsidRPr="00B62F9F">
              <w:rPr>
                <w:rFonts w:cs="Arial"/>
                <w:lang w:val="es-ES_tradnl"/>
              </w:rPr>
              <w:t>suprimir la flecha de la parte derecha del dibujo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19</w:t>
            </w:r>
          </w:p>
        </w:tc>
        <w:tc>
          <w:tcPr>
            <w:tcW w:w="8208" w:type="dxa"/>
          </w:tcPr>
          <w:p w:rsidR="00191032" w:rsidRPr="00D22F3C" w:rsidRDefault="00191032" w:rsidP="00A44E06">
            <w:pPr>
              <w:keepNext/>
              <w:spacing w:before="20" w:after="20"/>
              <w:rPr>
                <w:rFonts w:cs="Arial"/>
              </w:rPr>
            </w:pPr>
            <w:r w:rsidRPr="000B7180">
              <w:rPr>
                <w:rFonts w:cs="Arial"/>
                <w:lang w:val="es-ES_tradnl"/>
              </w:rPr>
              <w:t>suprimir</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25</w:t>
            </w:r>
          </w:p>
        </w:tc>
        <w:tc>
          <w:tcPr>
            <w:tcW w:w="8208" w:type="dxa"/>
          </w:tcPr>
          <w:p w:rsidR="00191032" w:rsidRPr="00D22F3C" w:rsidRDefault="00191032" w:rsidP="00A44E06">
            <w:pPr>
              <w:rPr>
                <w:rFonts w:cs="Arial"/>
              </w:rPr>
            </w:pPr>
            <w:r w:rsidRPr="00B62F9F">
              <w:rPr>
                <w:rFonts w:cs="Arial"/>
                <w:lang w:val="es-ES_tradnl"/>
              </w:rPr>
              <w:t>añadir una nota señalando que la referencia a la carta de colores RHS es indicativa</w:t>
            </w:r>
          </w:p>
        </w:tc>
      </w:tr>
    </w:tbl>
    <w:p w:rsidR="00191032" w:rsidRDefault="00191032" w:rsidP="00191032">
      <w:pPr>
        <w:rPr>
          <w:rFonts w:cs="Arial"/>
        </w:rPr>
      </w:pPr>
    </w:p>
    <w:p w:rsidR="00191032" w:rsidRDefault="00191032" w:rsidP="00191032">
      <w:pPr>
        <w:keepNext/>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Pr="00D22F3C" w:rsidRDefault="00191032" w:rsidP="00A44E06">
            <w:pPr>
              <w:keepNext/>
              <w:rPr>
                <w:rFonts w:cs="Arial"/>
              </w:rPr>
            </w:pPr>
            <w:r w:rsidRPr="000B7180">
              <w:rPr>
                <w:rFonts w:cs="Arial"/>
                <w:lang w:val="es-ES_tradnl"/>
              </w:rPr>
              <w:t>Carácter 18</w:t>
            </w:r>
          </w:p>
        </w:tc>
        <w:tc>
          <w:tcPr>
            <w:tcW w:w="8208" w:type="dxa"/>
          </w:tcPr>
          <w:p w:rsidR="00191032" w:rsidRPr="005F2F8D" w:rsidRDefault="00191032" w:rsidP="00A44E06">
            <w:pPr>
              <w:keepNext/>
              <w:rPr>
                <w:rFonts w:cs="Arial"/>
              </w:rPr>
            </w:pPr>
            <w:r w:rsidRPr="00B62F9F">
              <w:rPr>
                <w:rFonts w:cs="Arial"/>
                <w:lang w:val="es-ES_tradnl"/>
              </w:rPr>
              <w:t>los niveles deben ser “muy baja” a “muy alta”</w:t>
            </w:r>
          </w:p>
        </w:tc>
      </w:tr>
    </w:tbl>
    <w:p w:rsidR="00191032" w:rsidRDefault="00191032" w:rsidP="00191032">
      <w:pPr>
        <w:rPr>
          <w:rFonts w:cs="Arial"/>
        </w:rPr>
      </w:pPr>
    </w:p>
    <w:p w:rsidR="00191032" w:rsidRPr="00D22F3C"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7"/>
        </w:trPr>
        <w:tc>
          <w:tcPr>
            <w:tcW w:w="4309" w:type="dxa"/>
            <w:shd w:val="clear" w:color="auto" w:fill="D9D9D9"/>
            <w:vAlign w:val="center"/>
          </w:tcPr>
          <w:p w:rsidR="00191032" w:rsidRPr="00A44E06" w:rsidRDefault="00191032" w:rsidP="00A44E06">
            <w:pPr>
              <w:keepNext/>
              <w:jc w:val="left"/>
              <w:rPr>
                <w:caps/>
                <w:lang w:val="fr-FR"/>
              </w:rPr>
            </w:pPr>
            <w:proofErr w:type="spellStart"/>
            <w:r w:rsidRPr="00A44E06">
              <w:rPr>
                <w:rFonts w:cs="Arial"/>
                <w:lang w:val="fr-FR"/>
              </w:rPr>
              <w:t>Sandía</w:t>
            </w:r>
            <w:proofErr w:type="spellEnd"/>
            <w:r w:rsidRPr="00A44E06">
              <w:rPr>
                <w:rFonts w:cs="Arial"/>
                <w:color w:val="000000"/>
                <w:lang w:val="fr-FR"/>
              </w:rPr>
              <w:br/>
              <w:t>(</w:t>
            </w:r>
            <w:proofErr w:type="spellStart"/>
            <w:r w:rsidRPr="00A44E06">
              <w:rPr>
                <w:rFonts w:cs="Arial"/>
                <w:i/>
                <w:color w:val="000000"/>
                <w:lang w:val="fr-FR"/>
              </w:rPr>
              <w:t>Citrullus</w:t>
            </w:r>
            <w:proofErr w:type="spellEnd"/>
            <w:r w:rsidRPr="00A44E06">
              <w:rPr>
                <w:rFonts w:cs="Arial"/>
                <w:i/>
                <w:color w:val="000000"/>
                <w:lang w:val="fr-FR"/>
              </w:rPr>
              <w:t xml:space="preserve"> </w:t>
            </w:r>
            <w:proofErr w:type="spellStart"/>
            <w:r w:rsidRPr="00A44E06">
              <w:rPr>
                <w:rFonts w:cs="Arial"/>
                <w:i/>
                <w:color w:val="000000"/>
                <w:lang w:val="fr-FR"/>
              </w:rPr>
              <w:t>lanatus</w:t>
            </w:r>
            <w:proofErr w:type="spellEnd"/>
            <w:r w:rsidRPr="00A44E06">
              <w:rPr>
                <w:rFonts w:cs="Arial"/>
                <w:color w:val="000000"/>
                <w:lang w:val="fr-FR"/>
              </w:rPr>
              <w:t xml:space="preserve"> (</w:t>
            </w:r>
            <w:proofErr w:type="spellStart"/>
            <w:r w:rsidRPr="00A44E06">
              <w:rPr>
                <w:rFonts w:cs="Arial"/>
                <w:color w:val="000000"/>
                <w:lang w:val="fr-FR"/>
              </w:rPr>
              <w:t>Thunb</w:t>
            </w:r>
            <w:proofErr w:type="spellEnd"/>
            <w:r w:rsidRPr="00A44E06">
              <w:rPr>
                <w:rFonts w:cs="Arial"/>
                <w:color w:val="000000"/>
                <w:lang w:val="fr-FR"/>
              </w:rPr>
              <w:t xml:space="preserve">.) </w:t>
            </w:r>
            <w:proofErr w:type="spellStart"/>
            <w:r w:rsidRPr="00A44E06">
              <w:rPr>
                <w:rFonts w:cs="Arial"/>
                <w:color w:val="000000"/>
                <w:lang w:val="fr-FR"/>
              </w:rPr>
              <w:t>Matsum</w:t>
            </w:r>
            <w:proofErr w:type="spellEnd"/>
            <w:r w:rsidRPr="00A44E06">
              <w:rPr>
                <w:rFonts w:cs="Arial"/>
                <w:color w:val="000000"/>
                <w:lang w:val="fr-FR"/>
              </w:rPr>
              <w:t xml:space="preserve">. et </w:t>
            </w:r>
            <w:proofErr w:type="spellStart"/>
            <w:r w:rsidRPr="00A44E06">
              <w:rPr>
                <w:rFonts w:cs="Arial"/>
                <w:color w:val="000000"/>
                <w:lang w:val="fr-FR"/>
              </w:rPr>
              <w:t>Nakai</w:t>
            </w:r>
            <w:proofErr w:type="spellEnd"/>
            <w:r w:rsidRPr="00A44E06">
              <w:rPr>
                <w:rFonts w:cs="Arial"/>
                <w:color w:val="000000"/>
                <w:lang w:val="fr-FR"/>
              </w:rPr>
              <w:t>)</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TG/142/5(proj.5)</w:t>
            </w:r>
          </w:p>
        </w:tc>
      </w:tr>
    </w:tbl>
    <w:p w:rsidR="00191032"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2F3AF5">
        <w:rPr>
          <w:rFonts w:cs="Arial"/>
        </w:rPr>
        <w:t xml:space="preserve">  </w:t>
      </w:r>
      <w:r w:rsidRPr="000B7180">
        <w:rPr>
          <w:rFonts w:cs="Arial"/>
          <w:lang w:val="es-ES_tradnl"/>
        </w:rPr>
        <w:t>Salvo indicación en contrario, todas las observaciones se han incorporado ya en el proyecto de directrices de examen (documento TG/142/5(proj.5)), sometido a la consideración del TC:</w:t>
      </w:r>
    </w:p>
    <w:p w:rsidR="00191032" w:rsidRPr="00D22F3C"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Portada</w:t>
            </w:r>
          </w:p>
        </w:tc>
        <w:tc>
          <w:tcPr>
            <w:tcW w:w="8208" w:type="dxa"/>
          </w:tcPr>
          <w:p w:rsidR="00191032" w:rsidRPr="00D22F3C" w:rsidRDefault="00191032" w:rsidP="00A44E06">
            <w:pPr>
              <w:rPr>
                <w:rFonts w:cs="Arial"/>
                <w:lang w:eastAsia="cs-CZ"/>
              </w:rPr>
            </w:pPr>
            <w:r w:rsidRPr="00B62F9F">
              <w:rPr>
                <w:rFonts w:cs="Arial"/>
                <w:lang w:val="es-ES_tradnl" w:eastAsia="cs-CZ"/>
              </w:rPr>
              <w:t>añadir al cuadro el nombre en francés “</w:t>
            </w:r>
            <w:proofErr w:type="spellStart"/>
            <w:r w:rsidRPr="00B62F9F">
              <w:rPr>
                <w:rFonts w:cs="Arial"/>
                <w:lang w:val="es-ES_tradnl" w:eastAsia="cs-CZ"/>
              </w:rPr>
              <w:t>Melon</w:t>
            </w:r>
            <w:proofErr w:type="spellEnd"/>
            <w:r w:rsidRPr="00B62F9F">
              <w:rPr>
                <w:rFonts w:cs="Arial"/>
                <w:lang w:val="es-ES_tradnl" w:eastAsia="cs-CZ"/>
              </w:rPr>
              <w:t xml:space="preserve"> </w:t>
            </w:r>
            <w:proofErr w:type="spellStart"/>
            <w:r w:rsidRPr="00B62F9F">
              <w:rPr>
                <w:rFonts w:cs="Arial"/>
                <w:lang w:val="es-ES_tradnl" w:eastAsia="cs-CZ"/>
              </w:rPr>
              <w:t>d’eau</w:t>
            </w:r>
            <w:proofErr w:type="spellEnd"/>
            <w:r w:rsidRPr="00B62F9F">
              <w:rPr>
                <w:rFonts w:cs="Arial"/>
                <w:lang w:val="es-ES_tradnl" w:eastAsia="cs-CZ"/>
              </w:rPr>
              <w:t>”</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6</w:t>
            </w:r>
          </w:p>
        </w:tc>
        <w:tc>
          <w:tcPr>
            <w:tcW w:w="8208" w:type="dxa"/>
          </w:tcPr>
          <w:p w:rsidR="00191032" w:rsidRPr="00D22F3C" w:rsidRDefault="00191032" w:rsidP="00A44E06">
            <w:pPr>
              <w:numPr>
                <w:ins w:id="66" w:author="Oertel" w:date="2013-01-09T20:18:00Z"/>
              </w:numPr>
              <w:rPr>
                <w:rFonts w:cs="Arial"/>
              </w:rPr>
            </w:pPr>
            <w:r w:rsidRPr="00B62F9F">
              <w:rPr>
                <w:rFonts w:cs="Arial"/>
                <w:lang w:val="es-ES_tradnl"/>
              </w:rPr>
              <w:t>con arreglo al documento TGP/14, al tratarse de un carácter de relación longitud/anchura, los niveles deben ser (1) baja a (3) alta</w:t>
            </w:r>
          </w:p>
          <w:p w:rsidR="00191032" w:rsidRPr="00D22F3C" w:rsidRDefault="00191032" w:rsidP="00A44E06">
            <w:pPr>
              <w:rPr>
                <w:rFonts w:cs="Arial"/>
                <w:i/>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Carácter 8</w:t>
            </w:r>
          </w:p>
        </w:tc>
        <w:tc>
          <w:tcPr>
            <w:tcW w:w="8208" w:type="dxa"/>
          </w:tcPr>
          <w:p w:rsidR="00191032" w:rsidRPr="00D22F3C" w:rsidRDefault="00191032" w:rsidP="00A44E06">
            <w:pPr>
              <w:rPr>
                <w:rFonts w:cs="Arial"/>
                <w:lang w:eastAsia="cs-CZ"/>
              </w:rPr>
            </w:pPr>
            <w:r w:rsidRPr="00B62F9F">
              <w:rPr>
                <w:rFonts w:cs="Arial"/>
                <w:lang w:val="es-ES_tradnl" w:eastAsia="cs-CZ"/>
              </w:rPr>
              <w:t>corregir el nombre de la variedad ejemplo del nivel 7 para que rece “</w:t>
            </w:r>
            <w:proofErr w:type="spellStart"/>
            <w:r w:rsidRPr="00B62F9F">
              <w:rPr>
                <w:rFonts w:cs="Arial"/>
                <w:lang w:val="es-ES_tradnl" w:eastAsia="cs-CZ"/>
              </w:rPr>
              <w:t>Cadanz</w:t>
            </w:r>
            <w:proofErr w:type="spellEnd"/>
            <w:r w:rsidRPr="00B62F9F">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11</w:t>
            </w:r>
          </w:p>
        </w:tc>
        <w:tc>
          <w:tcPr>
            <w:tcW w:w="8208" w:type="dxa"/>
          </w:tcPr>
          <w:p w:rsidR="00191032" w:rsidRPr="00D22F3C" w:rsidRDefault="00191032" w:rsidP="00A44E06">
            <w:pPr>
              <w:rPr>
                <w:rFonts w:cs="Arial"/>
                <w:lang w:eastAsia="cs-CZ"/>
              </w:rPr>
            </w:pPr>
            <w:r w:rsidRPr="00B62F9F">
              <w:rPr>
                <w:rFonts w:cs="Arial"/>
                <w:lang w:val="es-ES_tradnl" w:eastAsia="cs-CZ"/>
              </w:rPr>
              <w:t>corregir el nombre de la variedad ejemplo del nivel 6 para que rece “</w:t>
            </w:r>
            <w:proofErr w:type="spellStart"/>
            <w:r w:rsidRPr="00B62F9F">
              <w:rPr>
                <w:rFonts w:cs="Arial"/>
                <w:lang w:val="es-ES_tradnl" w:eastAsia="cs-CZ"/>
              </w:rPr>
              <w:t>Panonnia</w:t>
            </w:r>
            <w:proofErr w:type="spellEnd"/>
            <w:r w:rsidRPr="00B62F9F">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12</w:t>
            </w:r>
          </w:p>
        </w:tc>
        <w:tc>
          <w:tcPr>
            <w:tcW w:w="8208" w:type="dxa"/>
          </w:tcPr>
          <w:p w:rsidR="00191032" w:rsidRPr="00D22F3C" w:rsidRDefault="00191032" w:rsidP="00A44E06">
            <w:pPr>
              <w:rPr>
                <w:rFonts w:cs="Arial"/>
                <w:lang w:eastAsia="cs-CZ"/>
              </w:rPr>
            </w:pPr>
            <w:r w:rsidRPr="00B62F9F">
              <w:rPr>
                <w:rFonts w:cs="Arial"/>
                <w:lang w:val="es-ES_tradnl" w:eastAsia="cs-CZ"/>
              </w:rPr>
              <w:t>corregir el nombre de la variedad ejemplo del nivel 4 para que rece “</w:t>
            </w:r>
            <w:proofErr w:type="spellStart"/>
            <w:r w:rsidRPr="00B62F9F">
              <w:rPr>
                <w:rFonts w:cs="Arial"/>
                <w:lang w:val="es-ES_tradnl" w:eastAsia="cs-CZ"/>
              </w:rPr>
              <w:t>All</w:t>
            </w:r>
            <w:proofErr w:type="spellEnd"/>
            <w:r w:rsidRPr="00B62F9F">
              <w:rPr>
                <w:rFonts w:cs="Arial"/>
                <w:lang w:val="es-ES_tradnl" w:eastAsia="cs-CZ"/>
              </w:rPr>
              <w:t xml:space="preserve"> </w:t>
            </w:r>
            <w:proofErr w:type="spellStart"/>
            <w:r w:rsidRPr="00B62F9F">
              <w:rPr>
                <w:rFonts w:cs="Arial"/>
                <w:lang w:val="es-ES_tradnl" w:eastAsia="cs-CZ"/>
              </w:rPr>
              <w:t>Sweet</w:t>
            </w:r>
            <w:proofErr w:type="spellEnd"/>
            <w:r w:rsidRPr="00B62F9F">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14</w:t>
            </w:r>
          </w:p>
        </w:tc>
        <w:tc>
          <w:tcPr>
            <w:tcW w:w="8208" w:type="dxa"/>
          </w:tcPr>
          <w:p w:rsidR="00191032" w:rsidRPr="00D22F3C" w:rsidRDefault="00191032" w:rsidP="00A44E06">
            <w:pPr>
              <w:rPr>
                <w:rFonts w:cs="Arial"/>
                <w:lang w:eastAsia="cs-CZ"/>
              </w:rPr>
            </w:pPr>
            <w:r w:rsidRPr="00B62F9F">
              <w:rPr>
                <w:rFonts w:cs="Arial"/>
                <w:lang w:val="es-ES_tradnl" w:eastAsia="cs-CZ"/>
              </w:rPr>
              <w:t>el nivel 5 debe ser “aguda”</w:t>
            </w:r>
            <w:r w:rsidRPr="00D22F3C">
              <w:rPr>
                <w:rFonts w:cs="Arial"/>
                <w:lang w:eastAsia="cs-CZ"/>
              </w:rPr>
              <w:t xml:space="preserve"> </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16</w:t>
            </w:r>
          </w:p>
        </w:tc>
        <w:tc>
          <w:tcPr>
            <w:tcW w:w="8208" w:type="dxa"/>
          </w:tcPr>
          <w:p w:rsidR="00191032" w:rsidRDefault="00191032" w:rsidP="00A44E06">
            <w:pPr>
              <w:rPr>
                <w:rFonts w:cs="Arial"/>
                <w:snapToGrid w:val="0"/>
                <w:lang w:eastAsia="cs-CZ"/>
              </w:rPr>
            </w:pPr>
            <w:r w:rsidRPr="00B62F9F">
              <w:rPr>
                <w:rFonts w:cs="Arial"/>
                <w:snapToGrid w:val="0"/>
                <w:lang w:val="es-ES_tradnl" w:eastAsia="cs-CZ"/>
              </w:rPr>
              <w:t>añadir (+) con una explicación de color de fondo</w:t>
            </w:r>
            <w:r w:rsidRPr="00D22F3C">
              <w:rPr>
                <w:rFonts w:cs="Arial"/>
                <w:snapToGrid w:val="0"/>
                <w:lang w:eastAsia="cs-CZ"/>
              </w:rPr>
              <w:t xml:space="preserve"> </w:t>
            </w:r>
          </w:p>
          <w:p w:rsidR="00191032" w:rsidRPr="001447C1" w:rsidRDefault="00191032" w:rsidP="00A44E06">
            <w:pPr>
              <w:rPr>
                <w:rFonts w:cs="Arial"/>
                <w:i/>
                <w:lang w:eastAsia="cs-CZ"/>
              </w:rPr>
            </w:pPr>
            <w:r w:rsidRPr="000B7180">
              <w:rPr>
                <w:rFonts w:cs="Arial"/>
                <w:i/>
                <w:snapToGrid w:val="0"/>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20</w:t>
            </w:r>
          </w:p>
        </w:tc>
        <w:tc>
          <w:tcPr>
            <w:tcW w:w="8208" w:type="dxa"/>
          </w:tcPr>
          <w:p w:rsidR="00191032" w:rsidRDefault="00191032" w:rsidP="00A44E06">
            <w:pPr>
              <w:numPr>
                <w:ins w:id="67" w:author="Oertel" w:date="2013-01-09T20:27:00Z"/>
              </w:numPr>
              <w:rPr>
                <w:rFonts w:cs="Arial"/>
                <w:snapToGrid w:val="0"/>
                <w:lang w:eastAsia="cs-CZ"/>
              </w:rPr>
            </w:pPr>
            <w:r w:rsidRPr="00B62F9F">
              <w:rPr>
                <w:rFonts w:cs="Arial"/>
                <w:snapToGrid w:val="0"/>
                <w:lang w:val="es-ES_tradnl" w:eastAsia="cs-CZ"/>
              </w:rPr>
              <w:t>añadir (+) con una explicación de color principal de las rayas</w:t>
            </w:r>
            <w:r w:rsidRPr="00D22F3C">
              <w:rPr>
                <w:rFonts w:cs="Arial"/>
                <w:snapToGrid w:val="0"/>
                <w:lang w:eastAsia="cs-CZ"/>
              </w:rPr>
              <w:t xml:space="preserve"> </w:t>
            </w:r>
          </w:p>
          <w:p w:rsidR="00191032" w:rsidRPr="00D22F3C" w:rsidRDefault="00191032" w:rsidP="00A44E06">
            <w:pPr>
              <w:rPr>
                <w:rFonts w:cs="Arial"/>
                <w:lang w:eastAsia="cs-CZ"/>
              </w:rPr>
            </w:pPr>
            <w:r w:rsidRPr="000B7180">
              <w:rPr>
                <w:rFonts w:cs="Arial"/>
                <w:i/>
                <w:snapToGrid w:val="0"/>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21</w:t>
            </w:r>
          </w:p>
        </w:tc>
        <w:tc>
          <w:tcPr>
            <w:tcW w:w="8208" w:type="dxa"/>
          </w:tcPr>
          <w:p w:rsidR="00191032" w:rsidRPr="00D22F3C" w:rsidRDefault="00191032" w:rsidP="00A44E06">
            <w:pPr>
              <w:rPr>
                <w:rFonts w:cs="Arial"/>
                <w:lang w:eastAsia="cs-CZ"/>
              </w:rPr>
            </w:pPr>
            <w:r w:rsidRPr="00B62F9F">
              <w:rPr>
                <w:rFonts w:cs="Arial"/>
                <w:lang w:val="es-ES_tradnl" w:eastAsia="cs-CZ"/>
              </w:rPr>
              <w:t xml:space="preserve">corregir el nombre de la variedad ejemplo del nivel 4 para que rece “A </w:t>
            </w:r>
            <w:proofErr w:type="spellStart"/>
            <w:r w:rsidRPr="00B62F9F">
              <w:rPr>
                <w:rFonts w:cs="Arial"/>
                <w:lang w:val="es-ES_tradnl" w:eastAsia="cs-CZ"/>
              </w:rPr>
              <w:t>graine</w:t>
            </w:r>
            <w:proofErr w:type="spellEnd"/>
            <w:r w:rsidRPr="00B62F9F">
              <w:rPr>
                <w:rFonts w:cs="Arial"/>
                <w:lang w:val="es-ES_tradnl" w:eastAsia="cs-CZ"/>
              </w:rPr>
              <w:t xml:space="preserve"> rouge à </w:t>
            </w:r>
            <w:proofErr w:type="spellStart"/>
            <w:r w:rsidRPr="00B62F9F">
              <w:rPr>
                <w:rFonts w:cs="Arial"/>
                <w:lang w:val="es-ES_tradnl" w:eastAsia="cs-CZ"/>
              </w:rPr>
              <w:t>confire</w:t>
            </w:r>
            <w:proofErr w:type="spellEnd"/>
            <w:r w:rsidRPr="00B62F9F">
              <w:rPr>
                <w:rFonts w:cs="Arial"/>
                <w:lang w:val="es-ES_tradnl" w:eastAsia="cs-CZ"/>
              </w:rPr>
              <w:t xml:space="preserve"> à </w:t>
            </w:r>
            <w:proofErr w:type="spellStart"/>
            <w:r w:rsidRPr="00B62F9F">
              <w:rPr>
                <w:rFonts w:cs="Arial"/>
                <w:lang w:val="es-ES_tradnl" w:eastAsia="cs-CZ"/>
              </w:rPr>
              <w:t>chair</w:t>
            </w:r>
            <w:proofErr w:type="spellEnd"/>
            <w:r w:rsidRPr="00B62F9F">
              <w:rPr>
                <w:rFonts w:cs="Arial"/>
                <w:lang w:val="es-ES_tradnl" w:eastAsia="cs-CZ"/>
              </w:rPr>
              <w:t xml:space="preserve"> verte”</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25</w:t>
            </w:r>
          </w:p>
        </w:tc>
        <w:tc>
          <w:tcPr>
            <w:tcW w:w="8208" w:type="dxa"/>
          </w:tcPr>
          <w:p w:rsidR="00191032" w:rsidRPr="00D22F3C" w:rsidRDefault="00191032" w:rsidP="00A44E06">
            <w:pPr>
              <w:rPr>
                <w:rFonts w:cs="Arial"/>
                <w:lang w:eastAsia="cs-CZ"/>
              </w:rPr>
            </w:pPr>
            <w:r w:rsidRPr="00B62F9F">
              <w:rPr>
                <w:rFonts w:cs="Arial"/>
                <w:lang w:val="es-ES_tradnl" w:eastAsia="cs-CZ"/>
              </w:rPr>
              <w:t>- suprimir “grado de”</w:t>
            </w:r>
          </w:p>
          <w:p w:rsidR="00191032" w:rsidRPr="00D22F3C" w:rsidRDefault="00191032" w:rsidP="00A44E06">
            <w:pPr>
              <w:rPr>
                <w:rFonts w:cs="Arial"/>
                <w:lang w:eastAsia="cs-CZ"/>
              </w:rPr>
            </w:pPr>
            <w:r w:rsidRPr="00D22F3C">
              <w:rPr>
                <w:rFonts w:cs="Arial"/>
                <w:lang w:eastAsia="cs-CZ"/>
              </w:rPr>
              <w:t xml:space="preserve">- </w:t>
            </w:r>
            <w:r w:rsidRPr="00B62F9F">
              <w:rPr>
                <w:rFonts w:cs="Arial"/>
                <w:lang w:val="es-ES_tradnl" w:eastAsia="cs-CZ"/>
              </w:rPr>
              <w:t>las variedades ejemplo del nivel 3 deben ser “</w:t>
            </w:r>
            <w:proofErr w:type="spellStart"/>
            <w:r w:rsidRPr="00B62F9F">
              <w:rPr>
                <w:rFonts w:cs="Arial"/>
                <w:lang w:val="es-ES_tradnl" w:eastAsia="cs-CZ"/>
              </w:rPr>
              <w:t>Asahi</w:t>
            </w:r>
            <w:proofErr w:type="spellEnd"/>
            <w:r w:rsidRPr="00B62F9F">
              <w:rPr>
                <w:rFonts w:cs="Arial"/>
                <w:lang w:val="es-ES_tradnl" w:eastAsia="cs-CZ"/>
              </w:rPr>
              <w:t xml:space="preserve"> </w:t>
            </w:r>
            <w:proofErr w:type="spellStart"/>
            <w:r w:rsidRPr="00B62F9F">
              <w:rPr>
                <w:rFonts w:cs="Arial"/>
                <w:lang w:val="es-ES_tradnl" w:eastAsia="cs-CZ"/>
              </w:rPr>
              <w:t>Miyako</w:t>
            </w:r>
            <w:proofErr w:type="spellEnd"/>
            <w:r w:rsidRPr="00B62F9F">
              <w:rPr>
                <w:rFonts w:cs="Arial"/>
                <w:lang w:val="es-ES_tradnl" w:eastAsia="cs-CZ"/>
              </w:rPr>
              <w:t xml:space="preserve"> </w:t>
            </w:r>
            <w:proofErr w:type="spellStart"/>
            <w:r w:rsidRPr="00B62F9F">
              <w:rPr>
                <w:rFonts w:cs="Arial"/>
                <w:lang w:val="es-ES_tradnl" w:eastAsia="cs-CZ"/>
              </w:rPr>
              <w:t>Hybrid</w:t>
            </w:r>
            <w:proofErr w:type="spellEnd"/>
            <w:r w:rsidRPr="00B62F9F">
              <w:rPr>
                <w:rFonts w:cs="Arial"/>
                <w:lang w:val="es-ES_tradnl" w:eastAsia="cs-CZ"/>
              </w:rPr>
              <w:t xml:space="preserve">, </w:t>
            </w:r>
            <w:proofErr w:type="spellStart"/>
            <w:r w:rsidRPr="00B62F9F">
              <w:rPr>
                <w:rFonts w:cs="Arial"/>
                <w:lang w:val="es-ES_tradnl" w:eastAsia="cs-CZ"/>
              </w:rPr>
              <w:t>Bego</w:t>
            </w:r>
            <w:proofErr w:type="spellEnd"/>
            <w:r w:rsidRPr="00B62F9F">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27</w:t>
            </w:r>
          </w:p>
        </w:tc>
        <w:tc>
          <w:tcPr>
            <w:tcW w:w="8208" w:type="dxa"/>
          </w:tcPr>
          <w:p w:rsidR="00191032" w:rsidRPr="00D22F3C" w:rsidRDefault="00191032" w:rsidP="00A44E06">
            <w:pPr>
              <w:rPr>
                <w:rFonts w:cs="Arial"/>
                <w:lang w:eastAsia="cs-CZ"/>
              </w:rPr>
            </w:pPr>
            <w:r w:rsidRPr="000B7180">
              <w:rPr>
                <w:rFonts w:cs="Arial"/>
                <w:lang w:val="es-ES_tradnl" w:eastAsia="cs-CZ"/>
              </w:rPr>
              <w:t>corregir el nombre de la variedad ejemplo del nivel 5 para que rece “</w:t>
            </w:r>
            <w:proofErr w:type="spellStart"/>
            <w:r w:rsidRPr="000B7180">
              <w:rPr>
                <w:rFonts w:cs="Arial"/>
                <w:lang w:val="es-ES_tradnl" w:eastAsia="cs-CZ"/>
              </w:rPr>
              <w:t>Panonnia</w:t>
            </w:r>
            <w:proofErr w:type="spellEnd"/>
            <w:r w:rsidRPr="000B7180">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28</w:t>
            </w:r>
          </w:p>
        </w:tc>
        <w:tc>
          <w:tcPr>
            <w:tcW w:w="8208" w:type="dxa"/>
          </w:tcPr>
          <w:p w:rsidR="00191032" w:rsidRPr="00D22F3C" w:rsidRDefault="00191032" w:rsidP="00A44E06">
            <w:pPr>
              <w:rPr>
                <w:rFonts w:cs="Arial"/>
                <w:lang w:eastAsia="cs-CZ"/>
              </w:rPr>
            </w:pPr>
            <w:r w:rsidRPr="00B62F9F">
              <w:rPr>
                <w:rFonts w:cs="Arial"/>
                <w:lang w:val="es-ES_tradnl" w:eastAsia="cs-CZ"/>
              </w:rPr>
              <w:t>- corregir el nombre de la variedad ejemplo del nivel 1 para que rece “SP 1”</w:t>
            </w:r>
          </w:p>
          <w:p w:rsidR="00191032" w:rsidRPr="00D22F3C" w:rsidRDefault="00191032" w:rsidP="00A44E06">
            <w:pPr>
              <w:rPr>
                <w:rFonts w:cs="Arial"/>
              </w:rPr>
            </w:pPr>
            <w:r w:rsidRPr="00D22F3C">
              <w:rPr>
                <w:rFonts w:cs="Arial"/>
                <w:lang w:eastAsia="cs-CZ"/>
              </w:rPr>
              <w:t xml:space="preserve">- </w:t>
            </w:r>
            <w:r w:rsidRPr="00B62F9F">
              <w:rPr>
                <w:rFonts w:cs="Arial"/>
                <w:lang w:val="es-ES_tradnl" w:eastAsia="cs-CZ"/>
              </w:rPr>
              <w:t>las variedades ejemplo del nivel 6 deben ser “</w:t>
            </w:r>
            <w:proofErr w:type="spellStart"/>
            <w:r w:rsidRPr="00B62F9F">
              <w:rPr>
                <w:rFonts w:cs="Arial"/>
                <w:lang w:val="es-ES_tradnl" w:eastAsia="cs-CZ"/>
              </w:rPr>
              <w:t>Asahi</w:t>
            </w:r>
            <w:proofErr w:type="spellEnd"/>
            <w:r w:rsidRPr="00B62F9F">
              <w:rPr>
                <w:rFonts w:cs="Arial"/>
                <w:lang w:val="es-ES_tradnl" w:eastAsia="cs-CZ"/>
              </w:rPr>
              <w:t xml:space="preserve"> </w:t>
            </w:r>
            <w:proofErr w:type="spellStart"/>
            <w:r w:rsidRPr="00B62F9F">
              <w:rPr>
                <w:rFonts w:cs="Arial"/>
                <w:lang w:val="es-ES_tradnl" w:eastAsia="cs-CZ"/>
              </w:rPr>
              <w:t>Miyako</w:t>
            </w:r>
            <w:proofErr w:type="spellEnd"/>
            <w:r w:rsidRPr="00B62F9F">
              <w:rPr>
                <w:rFonts w:cs="Arial"/>
                <w:lang w:val="es-ES_tradnl" w:eastAsia="cs-CZ"/>
              </w:rPr>
              <w:t xml:space="preserve"> </w:t>
            </w:r>
            <w:proofErr w:type="spellStart"/>
            <w:r w:rsidRPr="00B62F9F">
              <w:rPr>
                <w:rFonts w:cs="Arial"/>
                <w:lang w:val="es-ES_tradnl" w:eastAsia="cs-CZ"/>
              </w:rPr>
              <w:t>Hybrid</w:t>
            </w:r>
            <w:proofErr w:type="spellEnd"/>
            <w:r w:rsidRPr="00B62F9F">
              <w:rPr>
                <w:rFonts w:cs="Arial"/>
                <w:lang w:val="es-ES_tradnl" w:eastAsia="cs-CZ"/>
              </w:rPr>
              <w:t xml:space="preserve">, </w:t>
            </w:r>
            <w:proofErr w:type="spellStart"/>
            <w:r w:rsidRPr="00B62F9F">
              <w:rPr>
                <w:rFonts w:cs="Arial"/>
                <w:lang w:val="es-ES_tradnl" w:eastAsia="cs-CZ"/>
              </w:rPr>
              <w:t>Sugar</w:t>
            </w:r>
            <w:proofErr w:type="spellEnd"/>
            <w:r w:rsidRPr="00B62F9F">
              <w:rPr>
                <w:rFonts w:cs="Arial"/>
                <w:lang w:val="es-ES_tradnl" w:eastAsia="cs-CZ"/>
              </w:rPr>
              <w:t xml:space="preserve"> </w:t>
            </w:r>
            <w:proofErr w:type="spellStart"/>
            <w:r w:rsidRPr="00B62F9F">
              <w:rPr>
                <w:rFonts w:cs="Arial"/>
                <w:lang w:val="es-ES_tradnl" w:eastAsia="cs-CZ"/>
              </w:rPr>
              <w:t>Baby</w:t>
            </w:r>
            <w:proofErr w:type="spellEnd"/>
            <w:r w:rsidRPr="00B62F9F">
              <w:rPr>
                <w:rFonts w:cs="Arial"/>
                <w:lang w:val="es-ES_tradnl" w:eastAsia="cs-CZ"/>
              </w:rPr>
              <w:t xml:space="preserve">, </w:t>
            </w:r>
            <w:proofErr w:type="spellStart"/>
            <w:r w:rsidRPr="00B62F9F">
              <w:rPr>
                <w:rFonts w:cs="Arial"/>
                <w:lang w:val="es-ES_tradnl" w:eastAsia="cs-CZ"/>
              </w:rPr>
              <w:t>Topgun</w:t>
            </w:r>
            <w:proofErr w:type="spellEnd"/>
            <w:r w:rsidRPr="00B62F9F">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28</w:t>
            </w:r>
          </w:p>
        </w:tc>
        <w:tc>
          <w:tcPr>
            <w:tcW w:w="8208" w:type="dxa"/>
          </w:tcPr>
          <w:p w:rsidR="00191032" w:rsidRDefault="00191032" w:rsidP="00A44E06">
            <w:pPr>
              <w:rPr>
                <w:rFonts w:cs="Arial"/>
                <w:snapToGrid w:val="0"/>
                <w:lang w:eastAsia="cs-CZ"/>
              </w:rPr>
            </w:pPr>
            <w:r w:rsidRPr="00B62F9F">
              <w:rPr>
                <w:rFonts w:cs="Arial"/>
                <w:snapToGrid w:val="0"/>
                <w:lang w:val="es-ES_tradnl" w:eastAsia="cs-CZ"/>
              </w:rPr>
              <w:t>añadir (+) con una explicación de color principal de la pulpa</w:t>
            </w:r>
          </w:p>
          <w:p w:rsidR="00191032" w:rsidRPr="00D22F3C" w:rsidRDefault="00191032" w:rsidP="00A44E06">
            <w:pPr>
              <w:rPr>
                <w:rFonts w:cs="Arial"/>
                <w:lang w:eastAsia="cs-CZ"/>
              </w:rPr>
            </w:pPr>
            <w:r w:rsidRPr="000B7180">
              <w:rPr>
                <w:rFonts w:cs="Arial"/>
                <w:i/>
                <w:snapToGrid w:val="0"/>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31</w:t>
            </w:r>
          </w:p>
        </w:tc>
        <w:tc>
          <w:tcPr>
            <w:tcW w:w="8208" w:type="dxa"/>
          </w:tcPr>
          <w:p w:rsidR="00191032" w:rsidRPr="00D22F3C" w:rsidRDefault="00191032" w:rsidP="00A44E06">
            <w:pPr>
              <w:rPr>
                <w:rFonts w:cs="Arial"/>
                <w:lang w:eastAsia="cs-CZ"/>
              </w:rPr>
            </w:pPr>
            <w:r w:rsidRPr="000B7180">
              <w:rPr>
                <w:rFonts w:cs="Arial"/>
                <w:lang w:val="es-ES_tradnl" w:eastAsia="cs-CZ"/>
              </w:rPr>
              <w:t>corregir el nombre de la variedad ejemplo del nivel 3 para que rece “</w:t>
            </w:r>
            <w:proofErr w:type="spellStart"/>
            <w:r w:rsidRPr="000B7180">
              <w:rPr>
                <w:rFonts w:cs="Arial"/>
                <w:lang w:val="es-ES_tradnl" w:eastAsia="cs-CZ"/>
              </w:rPr>
              <w:t>Panonnia</w:t>
            </w:r>
            <w:proofErr w:type="spellEnd"/>
            <w:r w:rsidRPr="000B7180">
              <w:rPr>
                <w:rFonts w:cs="Arial"/>
                <w:lang w:val="es-ES_tradnl" w:eastAsia="cs-CZ"/>
              </w:rPr>
              <w:t>”</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32</w:t>
            </w:r>
          </w:p>
        </w:tc>
        <w:tc>
          <w:tcPr>
            <w:tcW w:w="8208" w:type="dxa"/>
          </w:tcPr>
          <w:p w:rsidR="00191032" w:rsidRPr="00D22F3C" w:rsidRDefault="00191032" w:rsidP="00A44E06">
            <w:pPr>
              <w:rPr>
                <w:rFonts w:cs="Arial"/>
                <w:snapToGrid w:val="0"/>
              </w:rPr>
            </w:pPr>
            <w:r w:rsidRPr="00B62F9F">
              <w:rPr>
                <w:rFonts w:cs="Arial"/>
                <w:lang w:val="es-ES_tradnl"/>
              </w:rPr>
              <w:t>- los niveles deben ser (1) muy baja a (5) muy alta</w:t>
            </w:r>
            <w:r w:rsidRPr="00D22F3C">
              <w:rPr>
                <w:rFonts w:cs="Arial"/>
                <w:snapToGrid w:val="0"/>
              </w:rPr>
              <w:t xml:space="preserve"> </w:t>
            </w:r>
          </w:p>
          <w:p w:rsidR="00191032" w:rsidRPr="00D22F3C" w:rsidRDefault="00191032" w:rsidP="00A44E06">
            <w:pPr>
              <w:rPr>
                <w:rFonts w:cs="Arial"/>
                <w:snapToGrid w:val="0"/>
              </w:rPr>
            </w:pPr>
            <w:r w:rsidRPr="00D22F3C">
              <w:rPr>
                <w:rFonts w:cs="Arial"/>
                <w:snapToGrid w:val="0"/>
              </w:rPr>
              <w:t xml:space="preserve">- </w:t>
            </w:r>
            <w:r w:rsidRPr="000B7180">
              <w:rPr>
                <w:rFonts w:cs="Arial"/>
                <w:snapToGrid w:val="0"/>
                <w:lang w:val="es-ES_tradnl"/>
              </w:rPr>
              <w:t>añadir (+) y proporcionar una ilustración</w:t>
            </w:r>
          </w:p>
          <w:p w:rsidR="00191032" w:rsidRPr="00D22F3C" w:rsidRDefault="00191032" w:rsidP="00A44E06">
            <w:pPr>
              <w:rPr>
                <w:rFonts w:cs="Arial"/>
              </w:rPr>
            </w:pPr>
            <w:r w:rsidRPr="00B62F9F">
              <w:rPr>
                <w:rFonts w:cs="Arial"/>
                <w:i/>
                <w:lang w:val="es-ES_tradnl"/>
              </w:rPr>
              <w:t>El experto principal se mostró de acuerdo y proporcionó una ilustración.</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33, 34 y 35</w:t>
            </w:r>
          </w:p>
        </w:tc>
        <w:tc>
          <w:tcPr>
            <w:tcW w:w="8208" w:type="dxa"/>
          </w:tcPr>
          <w:p w:rsidR="00191032" w:rsidRDefault="00191032" w:rsidP="00A44E06">
            <w:pPr>
              <w:rPr>
                <w:rFonts w:cs="Arial"/>
                <w:snapToGrid w:val="0"/>
              </w:rPr>
            </w:pPr>
            <w:r w:rsidRPr="00B62F9F">
              <w:rPr>
                <w:rFonts w:cs="Arial"/>
                <w:snapToGrid w:val="0"/>
                <w:lang w:val="es-ES_tradnl"/>
              </w:rPr>
              <w:t>añadir una explicación de color de fondo y color superior (véase el documento TGP/14)</w:t>
            </w:r>
          </w:p>
          <w:p w:rsidR="00191032" w:rsidRPr="001447C1" w:rsidRDefault="00191032" w:rsidP="00A44E06">
            <w:pPr>
              <w:rPr>
                <w:rFonts w:cs="Arial"/>
                <w:i/>
              </w:rPr>
            </w:pPr>
            <w:r w:rsidRPr="000B7180">
              <w:rPr>
                <w:rFonts w:cs="Arial"/>
                <w:i/>
                <w:snapToGrid w:val="0"/>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34</w:t>
            </w:r>
          </w:p>
        </w:tc>
        <w:tc>
          <w:tcPr>
            <w:tcW w:w="8208" w:type="dxa"/>
          </w:tcPr>
          <w:p w:rsidR="00191032" w:rsidRPr="00D22F3C" w:rsidRDefault="00191032" w:rsidP="00A44E06">
            <w:pPr>
              <w:rPr>
                <w:rFonts w:cs="Arial"/>
              </w:rPr>
            </w:pPr>
            <w:r w:rsidRPr="00B62F9F">
              <w:rPr>
                <w:rFonts w:cs="Arial"/>
                <w:lang w:val="es-ES_tradnl"/>
              </w:rPr>
              <w:t>- verificar si es QL;</w:t>
            </w:r>
            <w:r>
              <w:rPr>
                <w:rFonts w:cs="Arial"/>
              </w:rPr>
              <w:t xml:space="preserve">  </w:t>
            </w:r>
            <w:r w:rsidRPr="00B62F9F">
              <w:rPr>
                <w:rFonts w:cs="Arial"/>
                <w:lang w:val="es-ES_tradnl"/>
              </w:rPr>
              <w:t>en caso contrario, suprimir y añadir el nivel “ausente” al carácter 35</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El carácter 34 es QL (referencia</w:t>
            </w:r>
            <w:r w:rsidRPr="00B62F9F">
              <w:rPr>
                <w:rFonts w:cs="Arial"/>
                <w:i/>
                <w:lang w:val="es-ES_tradnl" w:eastAsia="cs-CZ"/>
              </w:rPr>
              <w:t xml:space="preserve"> bibliográfica:</w:t>
            </w:r>
            <w:r w:rsidRPr="000B7180">
              <w:rPr>
                <w:rFonts w:cs="Arial"/>
                <w:i/>
                <w:lang w:eastAsia="cs-CZ"/>
              </w:rPr>
              <w:t xml:space="preserve">  </w:t>
            </w:r>
            <w:proofErr w:type="spellStart"/>
            <w:r w:rsidRPr="000B7180">
              <w:rPr>
                <w:rFonts w:cs="Arial"/>
                <w:i/>
                <w:lang w:eastAsia="cs-CZ"/>
              </w:rPr>
              <w:t>Cucurbit</w:t>
            </w:r>
            <w:proofErr w:type="spellEnd"/>
            <w:r w:rsidRPr="000B7180">
              <w:rPr>
                <w:rFonts w:cs="Arial"/>
                <w:i/>
                <w:lang w:eastAsia="cs-CZ"/>
              </w:rPr>
              <w:t xml:space="preserve"> </w:t>
            </w:r>
            <w:proofErr w:type="spellStart"/>
            <w:r w:rsidRPr="000B7180">
              <w:rPr>
                <w:rFonts w:cs="Arial"/>
                <w:i/>
                <w:lang w:eastAsia="cs-CZ"/>
              </w:rPr>
              <w:t>Genetics</w:t>
            </w:r>
            <w:proofErr w:type="spellEnd"/>
            <w:r w:rsidRPr="000B7180">
              <w:rPr>
                <w:rFonts w:cs="Arial"/>
                <w:i/>
                <w:lang w:eastAsia="cs-CZ"/>
              </w:rPr>
              <w:t xml:space="preserve"> </w:t>
            </w:r>
            <w:proofErr w:type="spellStart"/>
            <w:r w:rsidRPr="000B7180">
              <w:rPr>
                <w:rFonts w:cs="Arial"/>
                <w:i/>
                <w:lang w:eastAsia="cs-CZ"/>
              </w:rPr>
              <w:t>Cooperative</w:t>
            </w:r>
            <w:proofErr w:type="spellEnd"/>
            <w:r w:rsidRPr="000B7180">
              <w:rPr>
                <w:rFonts w:cs="Arial"/>
                <w:i/>
                <w:lang w:eastAsia="cs-CZ"/>
              </w:rPr>
              <w:t xml:space="preserve">, 2007:  Gene </w:t>
            </w:r>
            <w:proofErr w:type="spellStart"/>
            <w:r w:rsidRPr="000B7180">
              <w:rPr>
                <w:rFonts w:cs="Arial"/>
                <w:i/>
                <w:lang w:eastAsia="cs-CZ"/>
              </w:rPr>
              <w:t>List</w:t>
            </w:r>
            <w:proofErr w:type="spellEnd"/>
            <w:r w:rsidRPr="000B7180">
              <w:rPr>
                <w:rFonts w:cs="Arial"/>
                <w:i/>
                <w:lang w:eastAsia="cs-CZ"/>
              </w:rPr>
              <w:t xml:space="preserve"> </w:t>
            </w:r>
            <w:proofErr w:type="spellStart"/>
            <w:r w:rsidRPr="000B7180">
              <w:rPr>
                <w:rFonts w:cs="Arial"/>
                <w:i/>
                <w:lang w:eastAsia="cs-CZ"/>
              </w:rPr>
              <w:t>for</w:t>
            </w:r>
            <w:proofErr w:type="spellEnd"/>
            <w:r w:rsidRPr="000B7180">
              <w:rPr>
                <w:rFonts w:cs="Arial"/>
                <w:i/>
                <w:lang w:eastAsia="cs-CZ"/>
              </w:rPr>
              <w:t xml:space="preserve"> </w:t>
            </w:r>
            <w:proofErr w:type="spellStart"/>
            <w:r w:rsidRPr="000B7180">
              <w:rPr>
                <w:rFonts w:cs="Arial"/>
                <w:i/>
                <w:lang w:eastAsia="cs-CZ"/>
              </w:rPr>
              <w:t>Watermelon</w:t>
            </w:r>
            <w:proofErr w:type="spellEnd"/>
            <w:r w:rsidRPr="000B7180">
              <w:rPr>
                <w:rFonts w:cs="Arial"/>
                <w:i/>
                <w:lang w:eastAsia="cs-CZ"/>
              </w:rPr>
              <w:t xml:space="preserve">).  </w:t>
            </w:r>
            <w:r w:rsidRPr="00B62F9F">
              <w:rPr>
                <w:rFonts w:cs="Arial"/>
                <w:i/>
                <w:lang w:val="es-ES_tradnl" w:eastAsia="cs-CZ"/>
              </w:rPr>
              <w:t>Los genes RR TT WW producen semillas con manchas negras.</w:t>
            </w:r>
            <w:r>
              <w:rPr>
                <w:rFonts w:cs="Arial"/>
                <w:i/>
                <w:lang w:eastAsia="cs-CZ"/>
              </w:rPr>
              <w:t xml:space="preserve">  </w:t>
            </w:r>
            <w:r w:rsidRPr="00B62F9F">
              <w:rPr>
                <w:rFonts w:cs="Arial"/>
                <w:i/>
                <w:lang w:val="es-ES_tradnl" w:eastAsia="cs-CZ"/>
              </w:rPr>
              <w:t>Si dichos genes no están presentes como dominantes y homogéneos, no aparecen manchas negras.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38</w:t>
            </w:r>
          </w:p>
        </w:tc>
        <w:tc>
          <w:tcPr>
            <w:tcW w:w="8208" w:type="dxa"/>
          </w:tcPr>
          <w:p w:rsidR="00191032" w:rsidRPr="00D22F3C" w:rsidRDefault="00191032" w:rsidP="00A44E06">
            <w:pPr>
              <w:rPr>
                <w:rFonts w:cs="Arial"/>
              </w:rPr>
            </w:pPr>
            <w:r w:rsidRPr="00B62F9F">
              <w:rPr>
                <w:rFonts w:cs="Arial"/>
                <w:lang w:val="es-ES_tradnl"/>
              </w:rPr>
              <w:t>corregir la numeración del carácter que figura bajo el carácter 38 para que rece 38.1 en lugar de 39.1</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38 y 39</w:t>
            </w:r>
            <w:r w:rsidRPr="00D22F3C">
              <w:rPr>
                <w:rFonts w:cs="Arial"/>
              </w:rPr>
              <w:t xml:space="preserve"> </w:t>
            </w:r>
          </w:p>
        </w:tc>
        <w:tc>
          <w:tcPr>
            <w:tcW w:w="8208" w:type="dxa"/>
          </w:tcPr>
          <w:p w:rsidR="00191032" w:rsidRPr="00D22F3C" w:rsidRDefault="00191032" w:rsidP="00A44E06">
            <w:pPr>
              <w:rPr>
                <w:rFonts w:cs="Arial"/>
              </w:rPr>
            </w:pPr>
            <w:r w:rsidRPr="00B62F9F">
              <w:rPr>
                <w:rFonts w:cs="Arial"/>
                <w:lang w:val="es-ES_tradnl"/>
              </w:rPr>
              <w:t xml:space="preserve">añadir la indicación QL a cada </w:t>
            </w:r>
            <w:r w:rsidRPr="00B62F9F">
              <w:rPr>
                <w:rFonts w:cs="Arial"/>
                <w:snapToGrid w:val="0"/>
                <w:lang w:val="es-ES_tradnl"/>
              </w:rPr>
              <w:t>carácter</w:t>
            </w:r>
          </w:p>
        </w:tc>
      </w:tr>
      <w:tr w:rsidR="00191032" w:rsidRPr="00D22F3C" w:rsidTr="00A44E06">
        <w:trPr>
          <w:cantSplit/>
        </w:trPr>
        <w:tc>
          <w:tcPr>
            <w:tcW w:w="1573" w:type="dxa"/>
          </w:tcPr>
          <w:p w:rsidR="00191032" w:rsidRPr="00D22F3C" w:rsidRDefault="00191032" w:rsidP="00A44E06">
            <w:pPr>
              <w:rPr>
                <w:rFonts w:cs="Arial"/>
              </w:rPr>
            </w:pPr>
            <w:r w:rsidRPr="00D22F3C">
              <w:rPr>
                <w:rFonts w:cs="Arial"/>
              </w:rPr>
              <w:t>8.1</w:t>
            </w:r>
          </w:p>
        </w:tc>
        <w:tc>
          <w:tcPr>
            <w:tcW w:w="8208" w:type="dxa"/>
          </w:tcPr>
          <w:p w:rsidR="00191032" w:rsidRPr="00D22F3C" w:rsidRDefault="00191032" w:rsidP="00A44E06">
            <w:pPr>
              <w:rPr>
                <w:rFonts w:cs="Arial"/>
              </w:rPr>
            </w:pPr>
            <w:r w:rsidRPr="00B62F9F">
              <w:rPr>
                <w:rFonts w:cs="Arial"/>
                <w:lang w:val="es-ES_tradnl"/>
              </w:rPr>
              <w:t>- suprimir “Estado idóneo para la observación”</w:t>
            </w:r>
          </w:p>
          <w:p w:rsidR="00191032" w:rsidRPr="00D22F3C" w:rsidRDefault="00191032" w:rsidP="00A44E06">
            <w:pPr>
              <w:rPr>
                <w:rFonts w:cs="Arial"/>
              </w:rPr>
            </w:pPr>
            <w:r w:rsidRPr="00D22F3C">
              <w:rPr>
                <w:rFonts w:cs="Arial"/>
              </w:rPr>
              <w:t xml:space="preserve">- </w:t>
            </w:r>
            <w:r w:rsidRPr="000B7180">
              <w:rPr>
                <w:rFonts w:cs="Arial"/>
                <w:lang w:val="es-ES_tradnl"/>
              </w:rPr>
              <w:t>suprimir la palabra “todas”, como por ejemplo en “Salvo indicación en contrario, todas”, al principio de todas las explicaciones</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8.1 (c)</w:t>
            </w:r>
          </w:p>
        </w:tc>
        <w:tc>
          <w:tcPr>
            <w:tcW w:w="8208" w:type="dxa"/>
          </w:tcPr>
          <w:p w:rsidR="00191032" w:rsidRPr="00D22F3C" w:rsidRDefault="00191032" w:rsidP="00A44E06">
            <w:pPr>
              <w:rPr>
                <w:rFonts w:cs="Arial"/>
              </w:rPr>
            </w:pPr>
            <w:r w:rsidRPr="00B62F9F">
              <w:rPr>
                <w:rFonts w:cs="Arial"/>
                <w:lang w:val="es-ES_tradnl"/>
              </w:rPr>
              <w:t>- mantener únicamente la primera frase</w:t>
            </w:r>
          </w:p>
          <w:p w:rsidR="00191032" w:rsidRDefault="00191032" w:rsidP="00A44E06">
            <w:pPr>
              <w:rPr>
                <w:rFonts w:cs="Arial"/>
                <w:snapToGrid w:val="0"/>
                <w:lang w:eastAsia="cs-CZ"/>
              </w:rPr>
            </w:pPr>
            <w:r w:rsidRPr="00D22F3C">
              <w:rPr>
                <w:rFonts w:cs="Arial"/>
              </w:rPr>
              <w:t xml:space="preserve">- </w:t>
            </w:r>
            <w:r w:rsidRPr="00B62F9F">
              <w:rPr>
                <w:rFonts w:cs="Arial"/>
                <w:lang w:val="es-ES_tradnl"/>
              </w:rPr>
              <w:t xml:space="preserve">crear una nota aparte para la última frase y explicar que el </w:t>
            </w:r>
            <w:r w:rsidRPr="00B62F9F">
              <w:rPr>
                <w:rFonts w:cs="Arial"/>
                <w:snapToGrid w:val="0"/>
                <w:lang w:val="es-ES_tradnl" w:eastAsia="cs-CZ"/>
              </w:rPr>
              <w:t>color de fondo es el color claro y las rayas son el color oscuro</w:t>
            </w:r>
          </w:p>
          <w:p w:rsidR="00191032" w:rsidRPr="00CE6C43" w:rsidRDefault="00191032" w:rsidP="00A44E06">
            <w:pPr>
              <w:rPr>
                <w:rFonts w:cs="Arial"/>
                <w:i/>
              </w:rPr>
            </w:pPr>
            <w:r w:rsidRPr="000B7180">
              <w:rPr>
                <w:rFonts w:cs="Arial"/>
                <w:i/>
                <w:snapToGrid w:val="0"/>
                <w:lang w:val="es-ES_tradnl" w:eastAsia="cs-CZ"/>
              </w:rPr>
              <w:t>Experto principal:</w:t>
            </w:r>
            <w:r w:rsidRPr="005C50D7">
              <w:rPr>
                <w:rFonts w:cs="Arial"/>
                <w:i/>
                <w:snapToGrid w:val="0"/>
                <w:lang w:eastAsia="cs-CZ"/>
              </w:rPr>
              <w:t xml:space="preserve">  </w:t>
            </w:r>
            <w:r w:rsidRPr="00B62F9F">
              <w:rPr>
                <w:rFonts w:cs="Arial"/>
                <w:i/>
                <w:snapToGrid w:val="0"/>
                <w:lang w:val="es-ES_tradnl" w:eastAsia="cs-CZ"/>
              </w:rPr>
              <w:t>de acuerdo en mantener únicamente la primera frase, pero debe proporcionarse una explicación en el capítulo 8.2.</w:t>
            </w:r>
          </w:p>
        </w:tc>
      </w:tr>
      <w:tr w:rsidR="00191032" w:rsidRPr="00D22F3C" w:rsidTr="00A44E06">
        <w:trPr>
          <w:cantSplit/>
        </w:trPr>
        <w:tc>
          <w:tcPr>
            <w:tcW w:w="1573" w:type="dxa"/>
          </w:tcPr>
          <w:p w:rsidR="00191032" w:rsidRPr="000B7180" w:rsidRDefault="00191032" w:rsidP="00A44E06">
            <w:pPr>
              <w:rPr>
                <w:rFonts w:cs="Arial"/>
              </w:rPr>
            </w:pPr>
            <w:r w:rsidRPr="000B7180">
              <w:rPr>
                <w:rFonts w:cs="Arial"/>
              </w:rPr>
              <w:t xml:space="preserve">8.1 (b) </w:t>
            </w:r>
            <w:r w:rsidRPr="000B7180">
              <w:rPr>
                <w:rFonts w:cs="Arial"/>
                <w:lang w:val="es-ES_tradnl"/>
              </w:rPr>
              <w:t>y</w:t>
            </w:r>
            <w:r w:rsidRPr="000B7180">
              <w:rPr>
                <w:rFonts w:cs="Arial"/>
              </w:rPr>
              <w:t xml:space="preserve"> (d)</w:t>
            </w:r>
          </w:p>
        </w:tc>
        <w:tc>
          <w:tcPr>
            <w:tcW w:w="8208" w:type="dxa"/>
          </w:tcPr>
          <w:p w:rsidR="00191032" w:rsidRPr="00D22F3C" w:rsidRDefault="00191032" w:rsidP="00A44E06">
            <w:pPr>
              <w:rPr>
                <w:rFonts w:cs="Arial"/>
              </w:rPr>
            </w:pPr>
            <w:r w:rsidRPr="00B62F9F">
              <w:rPr>
                <w:rFonts w:cs="Arial"/>
                <w:lang w:val="es-ES_tradnl"/>
              </w:rPr>
              <w:t>el texto no debe subrayarse</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6</w:t>
            </w:r>
          </w:p>
        </w:tc>
        <w:tc>
          <w:tcPr>
            <w:tcW w:w="8208" w:type="dxa"/>
          </w:tcPr>
          <w:p w:rsidR="00191032" w:rsidRPr="00D22F3C" w:rsidRDefault="00191032" w:rsidP="00A44E06">
            <w:pPr>
              <w:rPr>
                <w:rFonts w:cs="Arial"/>
              </w:rPr>
            </w:pPr>
            <w:r w:rsidRPr="000B7180">
              <w:rPr>
                <w:rFonts w:cs="Arial"/>
                <w:lang w:val="es-ES_tradnl"/>
              </w:rPr>
              <w:t>corregir la posición de las flechas</w:t>
            </w:r>
          </w:p>
          <w:p w:rsidR="00191032" w:rsidRPr="00D22F3C" w:rsidRDefault="00191032" w:rsidP="00A44E06">
            <w:pPr>
              <w:rPr>
                <w:rFonts w:cs="Arial"/>
                <w:i/>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lang w:eastAsia="cs-CZ"/>
              </w:rPr>
            </w:pPr>
            <w:r w:rsidRPr="000B7180">
              <w:rPr>
                <w:rFonts w:cs="Arial"/>
                <w:lang w:val="es-ES_tradnl" w:eastAsia="cs-CZ"/>
              </w:rPr>
              <w:t>Ad. 8</w:t>
            </w:r>
          </w:p>
        </w:tc>
        <w:tc>
          <w:tcPr>
            <w:tcW w:w="8208" w:type="dxa"/>
          </w:tcPr>
          <w:p w:rsidR="00191032" w:rsidRPr="00D22F3C" w:rsidRDefault="00191032" w:rsidP="00A44E06">
            <w:pPr>
              <w:numPr>
                <w:ins w:id="68" w:author="Oertel" w:date="2013-01-09T20:36:00Z"/>
              </w:numPr>
              <w:rPr>
                <w:rFonts w:cs="Arial"/>
                <w:lang w:eastAsia="cs-CZ"/>
              </w:rPr>
            </w:pPr>
            <w:r w:rsidRPr="00B62F9F">
              <w:rPr>
                <w:rFonts w:cs="Arial"/>
                <w:lang w:val="es-ES_tradnl" w:eastAsia="cs-CZ"/>
              </w:rPr>
              <w:t>mantener únicamente las ilustraciones de los niveles 3, 5 y 7;  suprimir las de 1 y 9</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B62F9F">
              <w:rPr>
                <w:rFonts w:cs="Arial"/>
                <w:i/>
                <w:lang w:val="es-ES_tradnl"/>
              </w:rPr>
              <w:t>de acuerdo, aunque prefiero mantener 1 y 9</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10</w:t>
            </w:r>
          </w:p>
        </w:tc>
        <w:tc>
          <w:tcPr>
            <w:tcW w:w="8208" w:type="dxa"/>
          </w:tcPr>
          <w:p w:rsidR="00191032" w:rsidRPr="00D22F3C" w:rsidRDefault="00191032" w:rsidP="00A44E06">
            <w:pPr>
              <w:rPr>
                <w:rFonts w:cs="Arial"/>
                <w:lang w:eastAsia="cs-CZ"/>
              </w:rPr>
            </w:pPr>
            <w:r w:rsidRPr="000B7180">
              <w:rPr>
                <w:rFonts w:cs="Arial"/>
                <w:lang w:val="es-ES_tradnl" w:eastAsia="cs-CZ"/>
              </w:rPr>
              <w:t>suprimir</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12</w:t>
            </w:r>
          </w:p>
        </w:tc>
        <w:tc>
          <w:tcPr>
            <w:tcW w:w="8208" w:type="dxa"/>
          </w:tcPr>
          <w:p w:rsidR="00191032" w:rsidRPr="00D22F3C" w:rsidRDefault="00191032" w:rsidP="00A44E06">
            <w:pPr>
              <w:rPr>
                <w:rFonts w:cs="Arial"/>
                <w:lang w:eastAsia="cs-CZ"/>
              </w:rPr>
            </w:pPr>
            <w:r w:rsidRPr="00B62F9F">
              <w:rPr>
                <w:rFonts w:cs="Arial"/>
                <w:lang w:val="es-ES_tradnl" w:eastAsia="cs-CZ"/>
              </w:rPr>
              <w:t>mejorar (formas de sandía en lugar de formas de hoja)</w:t>
            </w:r>
          </w:p>
          <w:p w:rsidR="00191032" w:rsidRPr="00D22F3C" w:rsidDel="00BC539E" w:rsidRDefault="00191032" w:rsidP="00A44E06">
            <w:pPr>
              <w:rPr>
                <w:rFonts w:cs="Arial"/>
                <w:i/>
                <w:lang w:eastAsia="cs-CZ"/>
              </w:rPr>
            </w:pPr>
            <w:r w:rsidRPr="000B7180">
              <w:rPr>
                <w:rFonts w:cs="Arial"/>
                <w:i/>
                <w:lang w:val="es-ES_tradnl" w:eastAsia="cs-CZ"/>
              </w:rPr>
              <w:t>proporcionadas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14</w:t>
            </w:r>
          </w:p>
        </w:tc>
        <w:tc>
          <w:tcPr>
            <w:tcW w:w="8208" w:type="dxa"/>
          </w:tcPr>
          <w:p w:rsidR="00191032" w:rsidRPr="00D22F3C" w:rsidRDefault="00191032" w:rsidP="00A44E06">
            <w:pPr>
              <w:rPr>
                <w:rFonts w:cs="Arial"/>
                <w:lang w:eastAsia="cs-CZ"/>
              </w:rPr>
            </w:pPr>
            <w:r w:rsidRPr="00B62F9F">
              <w:rPr>
                <w:rFonts w:cs="Arial"/>
                <w:lang w:val="es-ES_tradnl" w:eastAsia="cs-CZ"/>
              </w:rPr>
              <w:t>corregir la posición de las flechas como en el proj.3</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Ad. 16</w:t>
            </w:r>
          </w:p>
        </w:tc>
        <w:tc>
          <w:tcPr>
            <w:tcW w:w="8208" w:type="dxa"/>
          </w:tcPr>
          <w:p w:rsidR="00191032" w:rsidRPr="00D22F3C" w:rsidRDefault="00191032" w:rsidP="00A44E06">
            <w:pPr>
              <w:numPr>
                <w:ins w:id="69" w:author="Oertel" w:date="2013-01-09T20:42:00Z"/>
              </w:numPr>
              <w:rPr>
                <w:rFonts w:cs="Arial"/>
                <w:lang w:eastAsia="cs-CZ"/>
              </w:rPr>
            </w:pPr>
            <w:r w:rsidRPr="00B62F9F">
              <w:rPr>
                <w:rFonts w:cs="Arial"/>
                <w:lang w:val="es-ES_tradnl" w:eastAsia="cs-CZ"/>
              </w:rPr>
              <w:t>suprimir;  en una posible próxima revisión pueden incluirse fotografías tomadas en las mismas condiciones</w:t>
            </w:r>
            <w:r w:rsidRPr="00D22F3C">
              <w:rPr>
                <w:rFonts w:cs="Arial"/>
                <w:lang w:eastAsia="cs-CZ"/>
              </w:rPr>
              <w:t xml:space="preserve"> </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19</w:t>
            </w:r>
          </w:p>
        </w:tc>
        <w:tc>
          <w:tcPr>
            <w:tcW w:w="8208" w:type="dxa"/>
          </w:tcPr>
          <w:p w:rsidR="00191032" w:rsidRDefault="00191032" w:rsidP="00A44E06">
            <w:pPr>
              <w:rPr>
                <w:rFonts w:cs="Arial"/>
              </w:rPr>
            </w:pPr>
            <w:r w:rsidRPr="00B62F9F">
              <w:rPr>
                <w:rFonts w:cs="Arial"/>
                <w:lang w:val="es-ES_tradnl"/>
              </w:rPr>
              <w:t>no queda clara la diferencia entre el color de fondo y las rayas;  véanse también los niveles de expresión de los caracteres 16 y 20</w:t>
            </w:r>
          </w:p>
          <w:p w:rsidR="00191032" w:rsidRPr="0090299F" w:rsidRDefault="00191032" w:rsidP="00A44E06">
            <w:pPr>
              <w:rPr>
                <w:rFonts w:cs="Arial"/>
                <w:i/>
              </w:rPr>
            </w:pPr>
            <w:r w:rsidRPr="000B7180">
              <w:rPr>
                <w:rFonts w:cs="Arial"/>
                <w:i/>
                <w:lang w:val="es-ES_tradnl"/>
              </w:rPr>
              <w:t>explicación 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20</w:t>
            </w:r>
          </w:p>
        </w:tc>
        <w:tc>
          <w:tcPr>
            <w:tcW w:w="8208" w:type="dxa"/>
          </w:tcPr>
          <w:p w:rsidR="00191032" w:rsidRPr="00D22F3C" w:rsidRDefault="00191032" w:rsidP="00A44E06">
            <w:pPr>
              <w:rPr>
                <w:rFonts w:cs="Arial"/>
              </w:rPr>
            </w:pPr>
            <w:r w:rsidRPr="00B62F9F">
              <w:rPr>
                <w:rFonts w:cs="Arial"/>
                <w:lang w:val="es-ES_tradnl"/>
              </w:rPr>
              <w:t>- la explicación no resulta clara:</w:t>
            </w:r>
            <w:r>
              <w:rPr>
                <w:rFonts w:cs="Arial"/>
              </w:rPr>
              <w:t xml:space="preserve">  </w:t>
            </w:r>
            <w:r w:rsidRPr="00B62F9F">
              <w:rPr>
                <w:rFonts w:cs="Arial"/>
                <w:lang w:val="es-ES_tradnl"/>
              </w:rPr>
              <w:t>los caracteres 16 y 20 presentan diferentes niveles de expresión</w:t>
            </w:r>
          </w:p>
          <w:p w:rsidR="00191032" w:rsidRDefault="00191032" w:rsidP="00A44E06">
            <w:pPr>
              <w:rPr>
                <w:rFonts w:cs="Arial"/>
              </w:rPr>
            </w:pPr>
            <w:r w:rsidRPr="00D22F3C">
              <w:rPr>
                <w:rFonts w:cs="Arial"/>
              </w:rPr>
              <w:t xml:space="preserve">- </w:t>
            </w:r>
            <w:r w:rsidRPr="00B62F9F">
              <w:rPr>
                <w:rFonts w:cs="Arial"/>
                <w:lang w:val="es-ES_tradnl"/>
              </w:rPr>
              <w:t>añadir una explicación de color principal</w:t>
            </w:r>
          </w:p>
          <w:p w:rsidR="00191032" w:rsidRPr="00785BED" w:rsidRDefault="00191032" w:rsidP="00A44E06">
            <w:pPr>
              <w:rPr>
                <w:rFonts w:cs="Arial"/>
                <w:i/>
              </w:rPr>
            </w:pPr>
            <w:r w:rsidRPr="000B7180">
              <w:rPr>
                <w:rFonts w:cs="Arial"/>
                <w:i/>
                <w:lang w:val="es-ES_tradnl"/>
              </w:rPr>
              <w:t>explicación 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21</w:t>
            </w:r>
          </w:p>
        </w:tc>
        <w:tc>
          <w:tcPr>
            <w:tcW w:w="8208" w:type="dxa"/>
          </w:tcPr>
          <w:p w:rsidR="00191032" w:rsidRPr="00D22F3C" w:rsidRDefault="00191032" w:rsidP="00A44E06">
            <w:pPr>
              <w:rPr>
                <w:rFonts w:cs="Arial"/>
              </w:rPr>
            </w:pPr>
            <w:r w:rsidRPr="00B62F9F">
              <w:rPr>
                <w:rFonts w:cs="Arial"/>
                <w:lang w:val="es-ES_tradnl"/>
              </w:rPr>
              <w:t>sustituir la fotografía del nivel 5 (por una en la que destaque el aspecto pertinente y presente mejor iluminación)</w:t>
            </w:r>
          </w:p>
          <w:p w:rsidR="00191032" w:rsidRPr="00D22F3C" w:rsidRDefault="00191032" w:rsidP="00A44E06">
            <w:pPr>
              <w:rPr>
                <w:rFonts w:cs="Arial"/>
              </w:rPr>
            </w:pPr>
            <w:r w:rsidRPr="000B7180">
              <w:rPr>
                <w:rFonts w:cs="Arial"/>
                <w:i/>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27</w:t>
            </w:r>
          </w:p>
        </w:tc>
        <w:tc>
          <w:tcPr>
            <w:tcW w:w="8208" w:type="dxa"/>
          </w:tcPr>
          <w:p w:rsidR="00191032" w:rsidRPr="00D22F3C" w:rsidRDefault="00191032" w:rsidP="00A44E06">
            <w:pPr>
              <w:rPr>
                <w:rFonts w:cs="Arial"/>
                <w:lang w:eastAsia="cs-CZ"/>
              </w:rPr>
            </w:pPr>
            <w:r w:rsidRPr="00B62F9F">
              <w:rPr>
                <w:rFonts w:cs="Arial"/>
                <w:lang w:val="es-ES_tradnl" w:eastAsia="cs-CZ"/>
              </w:rPr>
              <w:t>sustituir la fotografía del nivel 7</w:t>
            </w:r>
          </w:p>
          <w:p w:rsidR="00191032" w:rsidRPr="00D22F3C" w:rsidRDefault="00191032" w:rsidP="00A44E06">
            <w:pPr>
              <w:rPr>
                <w:rFonts w:cs="Arial"/>
                <w:lang w:eastAsia="cs-CZ"/>
              </w:rPr>
            </w:pPr>
            <w:r w:rsidRPr="000B7180">
              <w:rPr>
                <w:rFonts w:cs="Arial"/>
                <w:i/>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29</w:t>
            </w:r>
          </w:p>
        </w:tc>
        <w:tc>
          <w:tcPr>
            <w:tcW w:w="8208" w:type="dxa"/>
          </w:tcPr>
          <w:p w:rsidR="00191032" w:rsidRPr="00D22F3C" w:rsidRDefault="00191032" w:rsidP="00A44E06">
            <w:pPr>
              <w:rPr>
                <w:rFonts w:cs="Arial"/>
              </w:rPr>
            </w:pPr>
            <w:r w:rsidRPr="000B7180">
              <w:rPr>
                <w:rFonts w:cs="Arial"/>
                <w:lang w:val="es-ES_tradnl"/>
              </w:rPr>
              <w:t>suprimir</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31</w:t>
            </w:r>
          </w:p>
        </w:tc>
        <w:tc>
          <w:tcPr>
            <w:tcW w:w="8208" w:type="dxa"/>
          </w:tcPr>
          <w:p w:rsidR="00191032" w:rsidRPr="00D22F3C" w:rsidRDefault="00191032" w:rsidP="00A44E06">
            <w:pPr>
              <w:rPr>
                <w:rFonts w:cs="Arial"/>
              </w:rPr>
            </w:pPr>
            <w:r w:rsidRPr="000B7180">
              <w:rPr>
                <w:rFonts w:cs="Arial"/>
                <w:lang w:val="es-ES_tradnl"/>
              </w:rPr>
              <w:t>suprimir</w:t>
            </w:r>
          </w:p>
          <w:p w:rsidR="00191032" w:rsidRPr="00D22F3C" w:rsidRDefault="00191032" w:rsidP="00A44E06">
            <w:pPr>
              <w:rPr>
                <w:rFonts w:cs="Arial"/>
                <w:lang w:eastAsia="cs-CZ"/>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33</w:t>
            </w:r>
          </w:p>
        </w:tc>
        <w:tc>
          <w:tcPr>
            <w:tcW w:w="8208" w:type="dxa"/>
          </w:tcPr>
          <w:p w:rsidR="00191032" w:rsidRPr="00D22F3C" w:rsidRDefault="00191032" w:rsidP="00A44E06">
            <w:pPr>
              <w:rPr>
                <w:rFonts w:cs="Arial"/>
              </w:rPr>
            </w:pPr>
            <w:r w:rsidRPr="00B62F9F">
              <w:rPr>
                <w:rFonts w:cs="Arial"/>
                <w:lang w:val="es-ES_tradnl"/>
              </w:rPr>
              <w:t>proporcionar una fotografía mejor para el nivel 6</w:t>
            </w:r>
          </w:p>
          <w:p w:rsidR="00191032" w:rsidRPr="00D22F3C" w:rsidRDefault="00191032" w:rsidP="00A44E06">
            <w:pPr>
              <w:rPr>
                <w:rFonts w:cs="Arial"/>
              </w:rPr>
            </w:pPr>
            <w:r w:rsidRPr="000B7180">
              <w:rPr>
                <w:rFonts w:cs="Arial"/>
                <w:i/>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35</w:t>
            </w:r>
          </w:p>
        </w:tc>
        <w:tc>
          <w:tcPr>
            <w:tcW w:w="8208" w:type="dxa"/>
          </w:tcPr>
          <w:p w:rsidR="00191032" w:rsidRPr="00D22F3C" w:rsidRDefault="00191032" w:rsidP="00A44E06">
            <w:pPr>
              <w:rPr>
                <w:rFonts w:cs="Arial"/>
              </w:rPr>
            </w:pPr>
            <w:r w:rsidRPr="00B62F9F">
              <w:rPr>
                <w:rFonts w:cs="Arial"/>
                <w:lang w:val="es-ES_tradnl"/>
              </w:rPr>
              <w:t>las fotografías están borrosas, proporcionar mejores ilustraciones</w:t>
            </w:r>
          </w:p>
          <w:p w:rsidR="00191032" w:rsidRPr="00D22F3C" w:rsidRDefault="00191032" w:rsidP="00A44E06">
            <w:pPr>
              <w:rPr>
                <w:rFonts w:cs="Arial"/>
              </w:rPr>
            </w:pPr>
            <w:r w:rsidRPr="000B7180">
              <w:rPr>
                <w:rFonts w:cs="Arial"/>
                <w:i/>
                <w:lang w:val="es-ES_tradnl" w:eastAsia="cs-CZ"/>
              </w:rPr>
              <w:t>proporcionadas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36</w:t>
            </w:r>
          </w:p>
        </w:tc>
        <w:tc>
          <w:tcPr>
            <w:tcW w:w="8208" w:type="dxa"/>
          </w:tcPr>
          <w:p w:rsidR="00191032" w:rsidRPr="00D22F3C" w:rsidRDefault="00191032" w:rsidP="00A44E06">
            <w:pPr>
              <w:rPr>
                <w:rFonts w:cs="Arial"/>
              </w:rPr>
            </w:pPr>
            <w:r w:rsidRPr="00B62F9F">
              <w:rPr>
                <w:rFonts w:cs="Arial"/>
                <w:lang w:val="es-ES_tradnl"/>
              </w:rPr>
              <w:t>proporcionar una fotografía mejor para el nivel 3</w:t>
            </w:r>
          </w:p>
          <w:p w:rsidR="00191032" w:rsidRPr="00D22F3C" w:rsidRDefault="00191032" w:rsidP="00A44E06">
            <w:pPr>
              <w:rPr>
                <w:rFonts w:cs="Arial"/>
              </w:rPr>
            </w:pPr>
            <w:r w:rsidRPr="000B7180">
              <w:rPr>
                <w:rFonts w:cs="Arial"/>
                <w:i/>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TQ 4</w:t>
            </w:r>
          </w:p>
        </w:tc>
        <w:tc>
          <w:tcPr>
            <w:tcW w:w="8208" w:type="dxa"/>
          </w:tcPr>
          <w:p w:rsidR="00191032" w:rsidRPr="00D22F3C" w:rsidRDefault="00191032" w:rsidP="00A44E06">
            <w:pPr>
              <w:rPr>
                <w:rFonts w:cs="Arial"/>
              </w:rPr>
            </w:pPr>
            <w:r w:rsidRPr="00B62F9F">
              <w:rPr>
                <w:rFonts w:cs="Arial"/>
                <w:lang w:val="es-ES_tradnl"/>
              </w:rPr>
              <w:t>completar, añadiendo el método de obtención</w:t>
            </w:r>
          </w:p>
          <w:p w:rsidR="00191032" w:rsidRPr="00D22F3C" w:rsidRDefault="00191032" w:rsidP="00A44E06">
            <w:pPr>
              <w:rPr>
                <w:rFonts w:cs="Arial"/>
              </w:rPr>
            </w:pPr>
            <w:r w:rsidRPr="000B7180">
              <w:rPr>
                <w:rFonts w:cs="Arial"/>
                <w:i/>
                <w:lang w:val="es-ES_tradnl" w:eastAsia="cs-CZ"/>
              </w:rPr>
              <w:t>proporcionado por el experto principal</w:t>
            </w:r>
          </w:p>
        </w:tc>
      </w:tr>
    </w:tbl>
    <w:p w:rsidR="00191032" w:rsidRDefault="00191032" w:rsidP="00191032">
      <w:pPr>
        <w:rPr>
          <w:rFonts w:cs="Arial"/>
        </w:rPr>
      </w:pPr>
    </w:p>
    <w:p w:rsidR="00191032"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Default="00191032" w:rsidP="00A44E06">
            <w:pPr>
              <w:rPr>
                <w:rFonts w:cs="Arial"/>
              </w:rPr>
            </w:pPr>
            <w:r w:rsidRPr="000B7180">
              <w:rPr>
                <w:rFonts w:cs="Arial"/>
                <w:lang w:val="es-ES_tradnl"/>
              </w:rPr>
              <w:t>Carácter 14</w:t>
            </w:r>
          </w:p>
        </w:tc>
        <w:tc>
          <w:tcPr>
            <w:tcW w:w="8208" w:type="dxa"/>
          </w:tcPr>
          <w:p w:rsidR="00191032" w:rsidRPr="00D22F3C" w:rsidRDefault="00191032" w:rsidP="00A44E06">
            <w:pPr>
              <w:rPr>
                <w:rFonts w:cs="Arial"/>
              </w:rPr>
            </w:pPr>
            <w:r w:rsidRPr="00B62F9F">
              <w:rPr>
                <w:rFonts w:cs="Arial"/>
                <w:lang w:val="es-ES_tradnl"/>
              </w:rPr>
              <w:t>el nivel 4 debe ser “redondeada a aguda”</w:t>
            </w:r>
          </w:p>
        </w:tc>
      </w:tr>
      <w:tr w:rsidR="00191032" w:rsidRPr="005F2F8D" w:rsidTr="00A44E06">
        <w:tc>
          <w:tcPr>
            <w:tcW w:w="1573" w:type="dxa"/>
          </w:tcPr>
          <w:p w:rsidR="00191032" w:rsidRPr="00D22F3C" w:rsidRDefault="00191032" w:rsidP="00A44E06">
            <w:pPr>
              <w:rPr>
                <w:rFonts w:cs="Arial"/>
              </w:rPr>
            </w:pPr>
            <w:r w:rsidRPr="000B7180">
              <w:rPr>
                <w:rFonts w:cs="Arial"/>
                <w:lang w:val="es-ES_tradnl"/>
              </w:rPr>
              <w:t>Carácter 32</w:t>
            </w:r>
          </w:p>
        </w:tc>
        <w:tc>
          <w:tcPr>
            <w:tcW w:w="8208" w:type="dxa"/>
          </w:tcPr>
          <w:p w:rsidR="00191032" w:rsidRPr="00D22F3C" w:rsidRDefault="00191032" w:rsidP="00A44E06">
            <w:pPr>
              <w:rPr>
                <w:rFonts w:cs="Arial"/>
                <w:i/>
              </w:rPr>
            </w:pPr>
            <w:r w:rsidRPr="00B62F9F">
              <w:rPr>
                <w:rFonts w:cs="Arial"/>
                <w:lang w:val="es-ES_tradnl"/>
              </w:rPr>
              <w:t>añadir el método o métodos de observación, el tipo de expresión y una nota del capítulo 8.1 si procede</w:t>
            </w:r>
          </w:p>
        </w:tc>
      </w:tr>
    </w:tbl>
    <w:p w:rsidR="00191032" w:rsidRDefault="00191032" w:rsidP="00191032">
      <w:pPr>
        <w:rPr>
          <w:rFonts w:cs="Arial"/>
        </w:rPr>
      </w:pPr>
    </w:p>
    <w:p w:rsidR="00191032"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jc w:val="left"/>
              <w:rPr>
                <w:caps/>
              </w:rPr>
            </w:pPr>
            <w:r w:rsidRPr="00B62F9F">
              <w:rPr>
                <w:rFonts w:cs="Arial"/>
                <w:color w:val="000000"/>
                <w:lang w:val="es-ES_tradnl"/>
              </w:rPr>
              <w:t>Adormidera/amapola (</w:t>
            </w:r>
            <w:proofErr w:type="spellStart"/>
            <w:r w:rsidRPr="00B62F9F">
              <w:rPr>
                <w:rFonts w:cs="Arial"/>
                <w:i/>
                <w:color w:val="000000"/>
                <w:lang w:val="es-ES_tradnl"/>
              </w:rPr>
              <w:t>Papaver</w:t>
            </w:r>
            <w:proofErr w:type="spellEnd"/>
            <w:r w:rsidRPr="00B62F9F">
              <w:rPr>
                <w:rFonts w:cs="Arial"/>
                <w:i/>
                <w:color w:val="000000"/>
                <w:lang w:val="es-ES_tradnl"/>
              </w:rPr>
              <w:t xml:space="preserve"> </w:t>
            </w:r>
            <w:proofErr w:type="spellStart"/>
            <w:r w:rsidRPr="00B62F9F">
              <w:rPr>
                <w:rFonts w:cs="Arial"/>
                <w:i/>
                <w:color w:val="000000"/>
                <w:lang w:val="es-ES_tradnl"/>
              </w:rPr>
              <w:t>somniferum</w:t>
            </w:r>
            <w:proofErr w:type="spellEnd"/>
            <w:r w:rsidRPr="00B62F9F">
              <w:rPr>
                <w:rFonts w:cs="Arial"/>
                <w:color w:val="000000"/>
                <w:lang w:val="es-ES_tradnl"/>
              </w:rPr>
              <w:t xml:space="preserve"> L.)</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TG/166/4(proj.4)</w:t>
            </w:r>
          </w:p>
        </w:tc>
      </w:tr>
    </w:tbl>
    <w:p w:rsidR="00191032" w:rsidRPr="00D22F3C" w:rsidRDefault="00191032" w:rsidP="00191032">
      <w:pPr>
        <w:keepNext/>
        <w:rPr>
          <w:rFonts w:cs="Arial"/>
        </w:rPr>
      </w:pPr>
    </w:p>
    <w:p w:rsidR="00191032" w:rsidRPr="00D22F3C" w:rsidRDefault="00191032" w:rsidP="00191032">
      <w:pPr>
        <w:ind w:firstLine="567"/>
        <w:rPr>
          <w:rFonts w:cs="Arial"/>
        </w:rPr>
      </w:pPr>
      <w:r w:rsidRPr="000B7180">
        <w:rPr>
          <w:rFonts w:cs="Arial"/>
          <w:lang w:val="es-ES_tradnl"/>
        </w:rPr>
        <w:t>En el cuadro siguiente se recogen las observaciones formuladas por el Comité de Redacción Ampliado en su reunión celebrada los días 9 y 10 de enero de 2013.</w:t>
      </w:r>
      <w:r w:rsidRPr="007F08E5">
        <w:rPr>
          <w:rFonts w:cs="Arial"/>
        </w:rPr>
        <w:t xml:space="preserve">  </w:t>
      </w:r>
      <w:r w:rsidRPr="000B7180">
        <w:rPr>
          <w:rFonts w:cs="Arial"/>
          <w:lang w:val="es-ES_tradnl"/>
        </w:rPr>
        <w:t>Salvo indicación en contrario, todas las observaciones se han incorporado ya en el proyecto de directrices de examen (documento TG/166/4(proj.4)), sometido a la consideración del TC:</w:t>
      </w:r>
    </w:p>
    <w:p w:rsidR="00191032" w:rsidRPr="00D22F3C"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Portada</w:t>
            </w:r>
          </w:p>
        </w:tc>
        <w:tc>
          <w:tcPr>
            <w:tcW w:w="8208" w:type="dxa"/>
          </w:tcPr>
          <w:p w:rsidR="00191032" w:rsidRPr="00D22F3C" w:rsidRDefault="00191032" w:rsidP="00A44E06">
            <w:pPr>
              <w:rPr>
                <w:rFonts w:cs="Arial"/>
              </w:rPr>
            </w:pPr>
            <w:r w:rsidRPr="00B62F9F">
              <w:rPr>
                <w:rFonts w:cs="Arial"/>
                <w:lang w:val="es-ES_tradnl"/>
              </w:rPr>
              <w:t>añadir el nombre en español “Opio”</w:t>
            </w:r>
          </w:p>
        </w:tc>
      </w:tr>
      <w:tr w:rsidR="00191032" w:rsidRPr="00D22F3C" w:rsidTr="00A44E06">
        <w:trPr>
          <w:cantSplit/>
        </w:trPr>
        <w:tc>
          <w:tcPr>
            <w:tcW w:w="1573" w:type="dxa"/>
          </w:tcPr>
          <w:p w:rsidR="00191032" w:rsidRPr="00D22F3C" w:rsidRDefault="00191032" w:rsidP="00A44E06">
            <w:pPr>
              <w:jc w:val="left"/>
              <w:rPr>
                <w:rFonts w:cs="Arial"/>
              </w:rPr>
            </w:pPr>
            <w:r w:rsidRPr="00D22F3C">
              <w:rPr>
                <w:rFonts w:cs="Arial"/>
              </w:rPr>
              <w:t>4.2.2</w:t>
            </w:r>
          </w:p>
        </w:tc>
        <w:tc>
          <w:tcPr>
            <w:tcW w:w="8208" w:type="dxa"/>
          </w:tcPr>
          <w:p w:rsidR="00191032" w:rsidRDefault="00191032" w:rsidP="00A44E06">
            <w:pPr>
              <w:rPr>
                <w:rFonts w:cs="Arial"/>
              </w:rPr>
            </w:pPr>
            <w:r w:rsidRPr="00B62F9F">
              <w:rPr>
                <w:rFonts w:cs="Arial"/>
                <w:lang w:val="es-ES_tradnl"/>
              </w:rPr>
              <w:t>el texto debe ser “Para la evaluación de la homogeneidad, deberá aplicarse una población estándar del 2% y una probabilidad de aceptación del 95%, como mínimo.</w:t>
            </w:r>
            <w:r>
              <w:rPr>
                <w:rFonts w:cs="Arial"/>
              </w:rPr>
              <w:t xml:space="preserve">  </w:t>
            </w:r>
            <w:r w:rsidRPr="00B62F9F">
              <w:rPr>
                <w:rFonts w:cs="Arial"/>
                <w:lang w:val="es-ES_tradnl"/>
              </w:rPr>
              <w:t>En el caso de un tamaño de muestra de 200 plantas, se permitirán 7 plantas fuera de tipo.”</w:t>
            </w:r>
          </w:p>
          <w:p w:rsidR="00191032" w:rsidRPr="00624D81" w:rsidRDefault="00191032" w:rsidP="00A44E06">
            <w:pPr>
              <w:rPr>
                <w:rFonts w:cs="Arial"/>
                <w:i/>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Caracteres 1 a 5</w:t>
            </w:r>
          </w:p>
        </w:tc>
        <w:tc>
          <w:tcPr>
            <w:tcW w:w="8208" w:type="dxa"/>
          </w:tcPr>
          <w:p w:rsidR="00191032" w:rsidRDefault="00191032" w:rsidP="00A44E06">
            <w:pPr>
              <w:rPr>
                <w:rFonts w:cs="Arial"/>
              </w:rPr>
            </w:pPr>
            <w:r w:rsidRPr="00B62F9F">
              <w:rPr>
                <w:rFonts w:cs="Arial"/>
                <w:lang w:val="es-ES_tradnl"/>
              </w:rPr>
              <w:t>debe rezar “Hoja:</w:t>
            </w:r>
            <w:r>
              <w:rPr>
                <w:rFonts w:cs="Arial"/>
              </w:rPr>
              <w:t xml:space="preserve">  </w:t>
            </w:r>
            <w:r w:rsidRPr="00B62F9F">
              <w:rPr>
                <w:rFonts w:cs="Arial"/>
                <w:lang w:val="es-ES_tradnl"/>
              </w:rPr>
              <w:t>…” (véase la explicación (a))</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5</w:t>
            </w:r>
          </w:p>
        </w:tc>
        <w:tc>
          <w:tcPr>
            <w:tcW w:w="8208" w:type="dxa"/>
          </w:tcPr>
          <w:p w:rsidR="00191032" w:rsidRDefault="00191032" w:rsidP="00A44E06">
            <w:pPr>
              <w:rPr>
                <w:rFonts w:cs="Arial"/>
              </w:rPr>
            </w:pPr>
            <w:r w:rsidRPr="000B7180">
              <w:rPr>
                <w:rFonts w:cs="Arial"/>
                <w:lang w:val="es-ES_tradnl"/>
              </w:rPr>
              <w:t>debe rezar “Hoja:</w:t>
            </w:r>
            <w:r>
              <w:rPr>
                <w:rFonts w:cs="Arial"/>
              </w:rPr>
              <w:t xml:space="preserve">  </w:t>
            </w:r>
            <w:r w:rsidRPr="00B62F9F">
              <w:rPr>
                <w:rFonts w:cs="Arial"/>
                <w:lang w:val="es-ES_tradnl"/>
              </w:rPr>
              <w:t>profundidad de las incisiones del borde”</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6</w:t>
            </w:r>
          </w:p>
        </w:tc>
        <w:tc>
          <w:tcPr>
            <w:tcW w:w="8208" w:type="dxa"/>
          </w:tcPr>
          <w:p w:rsidR="00191032" w:rsidRDefault="00191032" w:rsidP="00A44E06">
            <w:pPr>
              <w:rPr>
                <w:rFonts w:cs="Arial"/>
              </w:rPr>
            </w:pPr>
            <w:r w:rsidRPr="00B62F9F">
              <w:rPr>
                <w:rFonts w:cs="Arial"/>
                <w:lang w:val="es-ES_tradnl"/>
              </w:rPr>
              <w:t>suprimir los niveles 1 y 9 ya que no hay variedades ejemplos</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7</w:t>
            </w:r>
          </w:p>
        </w:tc>
        <w:tc>
          <w:tcPr>
            <w:tcW w:w="8208" w:type="dxa"/>
          </w:tcPr>
          <w:p w:rsidR="00191032" w:rsidRDefault="00191032" w:rsidP="00A44E06">
            <w:pPr>
              <w:rPr>
                <w:rFonts w:cs="Arial"/>
              </w:rPr>
            </w:pPr>
            <w:r w:rsidRPr="000B7180">
              <w:rPr>
                <w:rFonts w:cs="Arial"/>
                <w:snapToGrid w:val="0"/>
                <w:lang w:val="es-ES_tradnl"/>
              </w:rPr>
              <w:t>verificar si es QL</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B62F9F">
              <w:rPr>
                <w:rFonts w:cs="Arial"/>
                <w:i/>
                <w:lang w:val="es-ES_tradnl"/>
              </w:rPr>
              <w:t>sí, es QL (se debatió en la TWV/46).</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9</w:t>
            </w:r>
          </w:p>
        </w:tc>
        <w:tc>
          <w:tcPr>
            <w:tcW w:w="8208" w:type="dxa"/>
          </w:tcPr>
          <w:p w:rsidR="00191032" w:rsidRDefault="00191032" w:rsidP="00A44E06">
            <w:pPr>
              <w:rPr>
                <w:rFonts w:cs="Arial"/>
              </w:rPr>
            </w:pPr>
            <w:r w:rsidRPr="00B62F9F">
              <w:rPr>
                <w:rFonts w:cs="Arial"/>
                <w:lang w:val="es-ES_tradnl"/>
              </w:rPr>
              <w:t>el nivel 2 debe ser “anillo en la base solamente” y el nivel 3</w:t>
            </w:r>
            <w:r w:rsidR="00795836">
              <w:rPr>
                <w:rFonts w:cs="Arial"/>
                <w:lang w:val="es-ES_tradnl"/>
              </w:rPr>
              <w:t xml:space="preserve"> “</w:t>
            </w:r>
            <w:r w:rsidRPr="00B62F9F">
              <w:rPr>
                <w:rFonts w:cs="Arial"/>
                <w:lang w:val="es-ES_tradnl"/>
              </w:rPr>
              <w:t>anillo en la base y en el botón”</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lastRenderedPageBreak/>
              <w:t>Carácter 11</w:t>
            </w:r>
          </w:p>
        </w:tc>
        <w:tc>
          <w:tcPr>
            <w:tcW w:w="8208" w:type="dxa"/>
          </w:tcPr>
          <w:p w:rsidR="00191032" w:rsidRPr="00D22F3C" w:rsidRDefault="00191032" w:rsidP="00A44E06">
            <w:pPr>
              <w:rPr>
                <w:rFonts w:cs="Arial"/>
              </w:rPr>
            </w:pPr>
            <w:r w:rsidRPr="000B7180">
              <w:rPr>
                <w:rFonts w:cs="Arial"/>
                <w:lang w:val="es-ES_tradnl"/>
              </w:rPr>
              <w:t>- debe rezar “Pétalo:</w:t>
            </w:r>
            <w:r>
              <w:rPr>
                <w:rFonts w:cs="Arial"/>
              </w:rPr>
              <w:t xml:space="preserve">  </w:t>
            </w:r>
            <w:r w:rsidRPr="00B62F9F">
              <w:rPr>
                <w:rFonts w:cs="Arial"/>
                <w:lang w:val="es-ES_tradnl"/>
              </w:rPr>
              <w:t>mancha”</w:t>
            </w:r>
          </w:p>
          <w:p w:rsidR="00191032" w:rsidRDefault="00191032" w:rsidP="00A44E06">
            <w:pPr>
              <w:rPr>
                <w:rFonts w:cs="Arial"/>
              </w:rPr>
            </w:pPr>
            <w:r w:rsidRPr="00D22F3C">
              <w:rPr>
                <w:rFonts w:cs="Arial"/>
              </w:rPr>
              <w:t xml:space="preserve">- </w:t>
            </w:r>
            <w:r w:rsidRPr="00B62F9F">
              <w:rPr>
                <w:rFonts w:cs="Arial"/>
                <w:lang w:val="es-ES_tradnl"/>
              </w:rPr>
              <w:t>el nivel 2 debe ser “mancha”</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12</w:t>
            </w:r>
          </w:p>
        </w:tc>
        <w:tc>
          <w:tcPr>
            <w:tcW w:w="8208" w:type="dxa"/>
          </w:tcPr>
          <w:p w:rsidR="00191032" w:rsidRDefault="00191032" w:rsidP="00A44E06">
            <w:pPr>
              <w:rPr>
                <w:rFonts w:cs="Arial"/>
              </w:rPr>
            </w:pPr>
            <w:r w:rsidRPr="000B7180">
              <w:rPr>
                <w:rFonts w:cs="Arial"/>
                <w:lang w:val="es-ES_tradnl"/>
              </w:rPr>
              <w:t>debe rezar “Pétalo:</w:t>
            </w:r>
            <w:r>
              <w:rPr>
                <w:rFonts w:cs="Arial"/>
              </w:rPr>
              <w:t xml:space="preserve">  </w:t>
            </w:r>
            <w:r w:rsidRPr="00B62F9F">
              <w:rPr>
                <w:rFonts w:cs="Arial"/>
                <w:lang w:val="es-ES_tradnl"/>
              </w:rPr>
              <w:t>color de la mancha”</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13</w:t>
            </w:r>
          </w:p>
        </w:tc>
        <w:tc>
          <w:tcPr>
            <w:tcW w:w="8208" w:type="dxa"/>
          </w:tcPr>
          <w:p w:rsidR="00191032" w:rsidRPr="00D22F3C" w:rsidRDefault="00191032" w:rsidP="00A44E06">
            <w:pPr>
              <w:rPr>
                <w:rFonts w:cs="Arial"/>
              </w:rPr>
            </w:pPr>
            <w:r w:rsidRPr="000B7180">
              <w:rPr>
                <w:rFonts w:cs="Arial"/>
                <w:lang w:val="es-ES_tradnl"/>
              </w:rPr>
              <w:t>debe rezar “Pétalo:</w:t>
            </w:r>
            <w:r>
              <w:rPr>
                <w:rFonts w:cs="Arial"/>
              </w:rPr>
              <w:t xml:space="preserve">  </w:t>
            </w:r>
            <w:r w:rsidRPr="00B62F9F">
              <w:rPr>
                <w:rFonts w:cs="Arial"/>
                <w:lang w:val="es-ES_tradnl"/>
              </w:rPr>
              <w:t>extensión de la mancha desde la base” y los niveles deben ser los siguientes:</w:t>
            </w:r>
          </w:p>
          <w:p w:rsidR="00191032" w:rsidRDefault="00191032" w:rsidP="00A44E06">
            <w:pPr>
              <w:numPr>
                <w:ins w:id="70" w:author="Oertel" w:date="2013-01-10T09:29:00Z"/>
              </w:numPr>
              <w:rPr>
                <w:rFonts w:cs="Arial"/>
              </w:rPr>
            </w:pPr>
            <w:r w:rsidRPr="00B62F9F">
              <w:rPr>
                <w:rFonts w:cs="Arial"/>
                <w:lang w:val="es-ES_tradnl"/>
              </w:rPr>
              <w:t>(1) por debajo de la parte más ancha, (2) hasta el punto más ancho, (3) por encima de la parte más ancha</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17</w:t>
            </w:r>
          </w:p>
        </w:tc>
        <w:tc>
          <w:tcPr>
            <w:tcW w:w="8208" w:type="dxa"/>
          </w:tcPr>
          <w:p w:rsidR="00191032" w:rsidRDefault="00191032" w:rsidP="00A44E06">
            <w:pPr>
              <w:rPr>
                <w:rFonts w:cs="Arial"/>
              </w:rPr>
            </w:pPr>
            <w:r w:rsidRPr="000B7180">
              <w:rPr>
                <w:rFonts w:cs="Arial"/>
                <w:snapToGrid w:val="0"/>
                <w:lang w:val="es-ES_tradnl"/>
              </w:rPr>
              <w:t>verificar si es QL</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sí, es QL (se debatió en la TWV/46)</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18</w:t>
            </w:r>
          </w:p>
        </w:tc>
        <w:tc>
          <w:tcPr>
            <w:tcW w:w="8208" w:type="dxa"/>
          </w:tcPr>
          <w:p w:rsidR="00191032" w:rsidRPr="00D22F3C" w:rsidRDefault="00191032" w:rsidP="00A44E06">
            <w:pPr>
              <w:rPr>
                <w:rFonts w:cs="Arial"/>
              </w:rPr>
            </w:pPr>
            <w:r w:rsidRPr="00B62F9F">
              <w:rPr>
                <w:rFonts w:cs="Arial"/>
                <w:lang w:val="es-ES_tradnl"/>
              </w:rPr>
              <w:t>- debe rezar “Cápsula:</w:t>
            </w:r>
            <w:r>
              <w:rPr>
                <w:rFonts w:cs="Arial"/>
              </w:rPr>
              <w:t xml:space="preserve">  </w:t>
            </w:r>
            <w:r w:rsidRPr="00B62F9F">
              <w:rPr>
                <w:rFonts w:cs="Arial"/>
                <w:lang w:val="es-ES_tradnl"/>
              </w:rPr>
              <w:t>forma en sección longitudinal”</w:t>
            </w:r>
          </w:p>
          <w:p w:rsidR="00191032" w:rsidRPr="00D22F3C" w:rsidRDefault="00191032" w:rsidP="00A44E06">
            <w:pPr>
              <w:rPr>
                <w:rFonts w:cs="Arial"/>
              </w:rPr>
            </w:pPr>
            <w:r w:rsidRPr="00D22F3C">
              <w:rPr>
                <w:rFonts w:cs="Arial"/>
              </w:rPr>
              <w:t xml:space="preserve">- </w:t>
            </w:r>
            <w:r w:rsidRPr="00B62F9F">
              <w:rPr>
                <w:rFonts w:cs="Arial"/>
                <w:lang w:val="es-ES_tradnl"/>
              </w:rPr>
              <w:t>el nivel 2 debe ser “cilíndrica”</w:t>
            </w:r>
          </w:p>
          <w:p w:rsidR="00191032" w:rsidRDefault="00191032" w:rsidP="00A44E06">
            <w:pPr>
              <w:rPr>
                <w:rFonts w:cs="Arial"/>
              </w:rPr>
            </w:pPr>
            <w:r w:rsidRPr="00D22F3C">
              <w:rPr>
                <w:rFonts w:cs="Arial"/>
              </w:rPr>
              <w:t xml:space="preserve">- </w:t>
            </w:r>
            <w:r w:rsidRPr="00B62F9F">
              <w:rPr>
                <w:rFonts w:cs="Arial"/>
                <w:lang w:val="es-ES_tradnl"/>
              </w:rPr>
              <w:t>el nivel 5 debe ser “oval” (véase la fotografía del Ad. 18)</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24</w:t>
            </w:r>
          </w:p>
        </w:tc>
        <w:tc>
          <w:tcPr>
            <w:tcW w:w="8208" w:type="dxa"/>
          </w:tcPr>
          <w:p w:rsidR="00191032" w:rsidRDefault="00191032" w:rsidP="00A44E06">
            <w:pPr>
              <w:rPr>
                <w:rFonts w:cs="Arial"/>
              </w:rPr>
            </w:pPr>
            <w:r w:rsidRPr="00B62F9F">
              <w:rPr>
                <w:rFonts w:cs="Arial"/>
                <w:lang w:val="es-ES_tradnl"/>
              </w:rPr>
              <w:t>debe indicarse PQ en lugar de QL</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25</w:t>
            </w:r>
          </w:p>
        </w:tc>
        <w:tc>
          <w:tcPr>
            <w:tcW w:w="8208" w:type="dxa"/>
          </w:tcPr>
          <w:p w:rsidR="00191032" w:rsidRDefault="00191032" w:rsidP="00A44E06">
            <w:pPr>
              <w:rPr>
                <w:rFonts w:cs="Arial"/>
              </w:rPr>
            </w:pPr>
            <w:r w:rsidRPr="00B62F9F">
              <w:rPr>
                <w:rFonts w:cs="Arial"/>
                <w:lang w:val="es-ES_tradnl"/>
              </w:rPr>
              <w:t>debe rezar “Disco estigmático:</w:t>
            </w:r>
            <w:r>
              <w:rPr>
                <w:rFonts w:cs="Arial"/>
              </w:rPr>
              <w:t xml:space="preserve">  </w:t>
            </w:r>
            <w:r w:rsidRPr="00B62F9F">
              <w:rPr>
                <w:rFonts w:cs="Arial"/>
                <w:lang w:val="es-ES_tradnl"/>
              </w:rPr>
              <w:t>número de carpelos”</w:t>
            </w:r>
          </w:p>
          <w:p w:rsidR="00191032" w:rsidRPr="000A52FA"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26</w:t>
            </w:r>
          </w:p>
        </w:tc>
        <w:tc>
          <w:tcPr>
            <w:tcW w:w="8208" w:type="dxa"/>
          </w:tcPr>
          <w:p w:rsidR="00191032" w:rsidRDefault="00191032" w:rsidP="00A44E06">
            <w:pPr>
              <w:rPr>
                <w:rFonts w:cs="Arial"/>
              </w:rPr>
            </w:pPr>
            <w:r w:rsidRPr="000B7180">
              <w:rPr>
                <w:rFonts w:cs="Arial"/>
                <w:lang w:val="es-ES_tradnl"/>
              </w:rPr>
              <w:t>debe rezar “Disco estigmático:</w:t>
            </w:r>
            <w:r>
              <w:rPr>
                <w:rFonts w:cs="Arial"/>
              </w:rPr>
              <w:t xml:space="preserve">  </w:t>
            </w:r>
            <w:r w:rsidRPr="00B62F9F">
              <w:rPr>
                <w:rFonts w:cs="Arial"/>
                <w:lang w:val="es-ES_tradnl"/>
              </w:rPr>
              <w:t>ápice de los carpelos”</w:t>
            </w:r>
          </w:p>
          <w:p w:rsidR="00191032" w:rsidRPr="000A52FA" w:rsidRDefault="00191032" w:rsidP="00A44E06">
            <w:pPr>
              <w:rPr>
                <w:rFonts w:cs="Arial"/>
              </w:rPr>
            </w:pPr>
            <w:r w:rsidRPr="000B7180">
              <w:rPr>
                <w:rFonts w:cs="Arial"/>
                <w:i/>
                <w:lang w:val="es-ES_tradnl"/>
              </w:rPr>
              <w:t>Experto principal:</w:t>
            </w:r>
            <w:r>
              <w:rPr>
                <w:rFonts w:cs="Arial"/>
                <w:i/>
              </w:rPr>
              <w:t xml:space="preserve">  </w:t>
            </w:r>
            <w:r w:rsidRPr="000B7180">
              <w:rPr>
                <w:rFonts w:cs="Arial"/>
                <w:i/>
                <w:lang w:val="es-ES_tradnl"/>
              </w:rPr>
              <w:t>de acuerdo</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Carácter 28</w:t>
            </w:r>
          </w:p>
        </w:tc>
        <w:tc>
          <w:tcPr>
            <w:tcW w:w="8208" w:type="dxa"/>
          </w:tcPr>
          <w:p w:rsidR="00191032" w:rsidRDefault="00191032" w:rsidP="00A44E06">
            <w:pPr>
              <w:rPr>
                <w:rFonts w:cs="Arial"/>
              </w:rPr>
            </w:pPr>
            <w:r w:rsidRPr="000B7180">
              <w:rPr>
                <w:rFonts w:cs="Arial"/>
                <w:lang w:val="es-ES_tradnl"/>
              </w:rPr>
              <w:t>suprimir (+)</w:t>
            </w:r>
          </w:p>
          <w:p w:rsidR="00191032" w:rsidRPr="00BB3AD7"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mantener (+) y suprimir (c);  8.1 (c) pasa a ser el Ad. 28</w:t>
            </w:r>
          </w:p>
        </w:tc>
      </w:tr>
      <w:tr w:rsidR="00191032" w:rsidRPr="00D22F3C" w:rsidTr="00A44E06">
        <w:trPr>
          <w:cantSplit/>
        </w:trPr>
        <w:tc>
          <w:tcPr>
            <w:tcW w:w="1573" w:type="dxa"/>
          </w:tcPr>
          <w:p w:rsidR="00191032" w:rsidRPr="00D22F3C" w:rsidRDefault="00191032" w:rsidP="00A44E06">
            <w:pPr>
              <w:jc w:val="left"/>
              <w:rPr>
                <w:rFonts w:cs="Arial"/>
              </w:rPr>
            </w:pPr>
            <w:r w:rsidRPr="00B62F9F">
              <w:rPr>
                <w:rFonts w:cs="Arial"/>
                <w:lang w:val="es-ES_tradnl"/>
              </w:rPr>
              <w:t>Caracteres 29 a 32</w:t>
            </w:r>
          </w:p>
          <w:p w:rsidR="00191032" w:rsidRPr="00D22F3C" w:rsidRDefault="00191032" w:rsidP="00A44E06">
            <w:pPr>
              <w:jc w:val="left"/>
              <w:rPr>
                <w:rFonts w:cs="Arial"/>
              </w:rPr>
            </w:pPr>
            <w:r w:rsidRPr="00B62F9F">
              <w:rPr>
                <w:rFonts w:cs="Arial"/>
                <w:lang w:val="es-ES_tradnl"/>
              </w:rPr>
              <w:t>Ad. 29 a 32</w:t>
            </w:r>
          </w:p>
        </w:tc>
        <w:tc>
          <w:tcPr>
            <w:tcW w:w="8208" w:type="dxa"/>
          </w:tcPr>
          <w:p w:rsidR="00191032" w:rsidRPr="001155B8" w:rsidRDefault="00191032" w:rsidP="00A44E06">
            <w:pPr>
              <w:rPr>
                <w:rFonts w:cs="Arial"/>
              </w:rPr>
            </w:pPr>
            <w:r w:rsidRPr="00B62F9F">
              <w:rPr>
                <w:rFonts w:cs="Arial"/>
                <w:lang w:val="es-ES_tradnl"/>
              </w:rPr>
              <w:t>- determinar si estos caracteres son necesarios para el examen DHE</w:t>
            </w:r>
          </w:p>
          <w:p w:rsidR="00191032" w:rsidRPr="001155B8" w:rsidRDefault="00191032" w:rsidP="00A44E06">
            <w:pPr>
              <w:numPr>
                <w:ins w:id="71" w:author="Oertel" w:date="2013-01-10T09:35:00Z"/>
              </w:numPr>
              <w:rPr>
                <w:rFonts w:cs="Arial"/>
              </w:rPr>
            </w:pPr>
            <w:r w:rsidRPr="00B62F9F">
              <w:rPr>
                <w:rFonts w:cs="Arial"/>
                <w:lang w:val="es-ES_tradnl"/>
              </w:rPr>
              <w:t>Si no lo son, suprimir los caracteres;</w:t>
            </w:r>
            <w:r>
              <w:rPr>
                <w:rFonts w:cs="Arial"/>
              </w:rPr>
              <w:t xml:space="preserve">  </w:t>
            </w:r>
            <w:r w:rsidRPr="00B62F9F">
              <w:rPr>
                <w:rFonts w:cs="Arial"/>
                <w:lang w:val="es-ES_tradnl"/>
              </w:rPr>
              <w:t>si lo son, el experto principal debe proporcionar métodos completos (incluido el muestreo) y datos (información interanual) para demostrar la fiabilidad de estos caracteres.</w:t>
            </w:r>
          </w:p>
          <w:p w:rsidR="00191032" w:rsidRPr="001155B8" w:rsidRDefault="00191032" w:rsidP="00A44E06">
            <w:pPr>
              <w:rPr>
                <w:rFonts w:cs="Arial"/>
              </w:rPr>
            </w:pPr>
            <w:r w:rsidRPr="001155B8">
              <w:rPr>
                <w:rFonts w:cs="Arial"/>
              </w:rPr>
              <w:t xml:space="preserve">- </w:t>
            </w:r>
            <w:r w:rsidRPr="00B62F9F">
              <w:rPr>
                <w:rFonts w:cs="Arial"/>
                <w:lang w:val="es-ES_tradnl"/>
              </w:rPr>
              <w:t>verificar si ha de indicarse MS y si son necesarias 9 notas</w:t>
            </w:r>
          </w:p>
          <w:p w:rsidR="00191032" w:rsidRPr="001155B8"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Es necesario para el examen DHE.</w:t>
            </w:r>
            <w:r>
              <w:rPr>
                <w:rFonts w:cs="Arial"/>
                <w:i/>
              </w:rPr>
              <w:t xml:space="preserve">  </w:t>
            </w:r>
            <w:r w:rsidRPr="00B62F9F">
              <w:rPr>
                <w:rFonts w:cs="Arial"/>
                <w:i/>
                <w:lang w:val="es-ES_tradnl"/>
              </w:rPr>
              <w:t>El efecto del año es significativo en condiciones climáticas extremas, pero las variedades mantienen su rango.</w:t>
            </w:r>
            <w:r>
              <w:rPr>
                <w:rFonts w:cs="Arial"/>
                <w:i/>
              </w:rPr>
              <w:t xml:space="preserve">  </w:t>
            </w:r>
            <w:r w:rsidRPr="00B62F9F">
              <w:rPr>
                <w:rFonts w:cs="Arial"/>
                <w:i/>
                <w:lang w:val="es-ES_tradnl"/>
              </w:rPr>
              <w:t>Se prepararán datos para la TWV/47.</w:t>
            </w:r>
          </w:p>
          <w:p w:rsidR="00191032" w:rsidRPr="00BB3AD7" w:rsidRDefault="00191032" w:rsidP="00A44E06">
            <w:pPr>
              <w:rPr>
                <w:rFonts w:cs="Arial"/>
                <w:i/>
              </w:rPr>
            </w:pPr>
            <w:r w:rsidRPr="00B62F9F">
              <w:rPr>
                <w:rFonts w:cs="Arial"/>
                <w:i/>
                <w:lang w:val="es-ES_tradnl"/>
              </w:rPr>
              <w:t>Es QN/MG (como en el cáñamo, TG/276/1)</w:t>
            </w:r>
          </w:p>
        </w:tc>
      </w:tr>
      <w:tr w:rsidR="00191032" w:rsidRPr="00D22F3C" w:rsidTr="00A44E06">
        <w:trPr>
          <w:cantSplit/>
        </w:trPr>
        <w:tc>
          <w:tcPr>
            <w:tcW w:w="1573" w:type="dxa"/>
          </w:tcPr>
          <w:p w:rsidR="00191032" w:rsidRPr="00D22F3C" w:rsidDel="00D11CC2" w:rsidRDefault="00191032" w:rsidP="00A44E06">
            <w:pPr>
              <w:jc w:val="left"/>
              <w:rPr>
                <w:rFonts w:cs="Arial"/>
              </w:rPr>
            </w:pPr>
            <w:r w:rsidRPr="00D22F3C">
              <w:rPr>
                <w:rFonts w:cs="Arial"/>
              </w:rPr>
              <w:t>8.1</w:t>
            </w:r>
          </w:p>
        </w:tc>
        <w:tc>
          <w:tcPr>
            <w:tcW w:w="8208" w:type="dxa"/>
          </w:tcPr>
          <w:p w:rsidR="00191032" w:rsidRDefault="00191032" w:rsidP="00A44E06">
            <w:pPr>
              <w:rPr>
                <w:rFonts w:cs="Arial"/>
              </w:rPr>
            </w:pPr>
            <w:r w:rsidRPr="00B62F9F">
              <w:rPr>
                <w:rFonts w:cs="Arial"/>
                <w:lang w:val="es-ES_tradnl"/>
              </w:rPr>
              <w:t>revisar y reformular (suprimir los signos de punto y coma,…)</w:t>
            </w:r>
          </w:p>
          <w:p w:rsidR="00191032" w:rsidRPr="00B35F2F" w:rsidDel="00D11CC2" w:rsidRDefault="00191032" w:rsidP="00A44E06">
            <w:pPr>
              <w:rPr>
                <w:rFonts w:cs="Arial"/>
                <w:i/>
              </w:rPr>
            </w:pPr>
            <w:r w:rsidRPr="00B62F9F">
              <w:rPr>
                <w:rFonts w:cs="Arial"/>
                <w:i/>
                <w:lang w:val="es-ES_tradnl"/>
              </w:rPr>
              <w:t>El experto principal proporcionó el nuevo texto y trasladó (c) al Ad. 28.</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11</w:t>
            </w:r>
          </w:p>
        </w:tc>
        <w:tc>
          <w:tcPr>
            <w:tcW w:w="8208" w:type="dxa"/>
          </w:tcPr>
          <w:p w:rsidR="00191032" w:rsidRDefault="00191032" w:rsidP="00A44E06">
            <w:pPr>
              <w:rPr>
                <w:rFonts w:cs="Arial"/>
              </w:rPr>
            </w:pPr>
            <w:r w:rsidRPr="00B62F9F">
              <w:rPr>
                <w:rFonts w:cs="Arial"/>
                <w:lang w:val="es-ES_tradnl"/>
              </w:rPr>
              <w:t>proporcionar un dibujo para el nivel 1</w:t>
            </w:r>
          </w:p>
          <w:p w:rsidR="00191032" w:rsidRPr="00B35F2F" w:rsidRDefault="00191032" w:rsidP="00A44E06">
            <w:pPr>
              <w:rPr>
                <w:rFonts w:cs="Arial"/>
                <w:i/>
              </w:rPr>
            </w:pPr>
            <w:r w:rsidRPr="000B7180">
              <w:rPr>
                <w:rFonts w:cs="Arial"/>
                <w:i/>
                <w:lang w:val="es-ES_tradnl"/>
              </w:rPr>
              <w:t>proporcionado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13</w:t>
            </w:r>
          </w:p>
        </w:tc>
        <w:tc>
          <w:tcPr>
            <w:tcW w:w="8208" w:type="dxa"/>
          </w:tcPr>
          <w:p w:rsidR="00191032" w:rsidRDefault="00191032" w:rsidP="00A44E06">
            <w:pPr>
              <w:rPr>
                <w:rFonts w:cs="Arial"/>
              </w:rPr>
            </w:pPr>
            <w:r w:rsidRPr="00B62F9F">
              <w:rPr>
                <w:rFonts w:cs="Arial"/>
                <w:lang w:val="es-ES_tradnl"/>
              </w:rPr>
              <w:t>indicar la parte más ancha con una línea</w:t>
            </w:r>
          </w:p>
          <w:p w:rsidR="00191032" w:rsidRPr="00D22F3C" w:rsidDel="00D11CC2" w:rsidRDefault="00191032" w:rsidP="00A44E06">
            <w:pPr>
              <w:rPr>
                <w:rFonts w:cs="Arial"/>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18</w:t>
            </w:r>
          </w:p>
        </w:tc>
        <w:tc>
          <w:tcPr>
            <w:tcW w:w="8208" w:type="dxa"/>
          </w:tcPr>
          <w:p w:rsidR="00191032" w:rsidRPr="00D22F3C" w:rsidRDefault="00191032" w:rsidP="00A44E06">
            <w:pPr>
              <w:rPr>
                <w:rFonts w:cs="Arial"/>
              </w:rPr>
            </w:pPr>
            <w:r w:rsidRPr="00B62F9F">
              <w:rPr>
                <w:rFonts w:cs="Arial"/>
                <w:lang w:val="es-ES_tradnl"/>
              </w:rPr>
              <w:t>- disponer en forma de cuadro (véase el documento TGP/14/1)</w:t>
            </w:r>
          </w:p>
          <w:p w:rsidR="00191032" w:rsidRPr="00D22F3C" w:rsidRDefault="00191032" w:rsidP="00A44E06">
            <w:pPr>
              <w:rPr>
                <w:rFonts w:cs="Arial"/>
              </w:rPr>
            </w:pPr>
            <w:r w:rsidRPr="00D22F3C">
              <w:rPr>
                <w:rFonts w:cs="Arial"/>
              </w:rPr>
              <w:t xml:space="preserve">- </w:t>
            </w:r>
            <w:r w:rsidRPr="00B62F9F">
              <w:rPr>
                <w:rFonts w:cs="Arial"/>
                <w:lang w:val="es-ES_tradnl"/>
              </w:rPr>
              <w:t>suprimir la fotografía de la izquierda del nivel 4</w:t>
            </w:r>
          </w:p>
          <w:p w:rsidR="00191032" w:rsidRDefault="00191032" w:rsidP="00A44E06">
            <w:pPr>
              <w:numPr>
                <w:ins w:id="72" w:author="Oertel" w:date="2013-01-10T09:59:00Z"/>
              </w:numPr>
              <w:rPr>
                <w:rFonts w:cs="Arial"/>
              </w:rPr>
            </w:pPr>
            <w:r w:rsidRPr="00D22F3C">
              <w:rPr>
                <w:rFonts w:cs="Arial"/>
              </w:rPr>
              <w:t xml:space="preserve">- </w:t>
            </w:r>
            <w:r w:rsidRPr="000B7180">
              <w:rPr>
                <w:rFonts w:cs="Arial"/>
                <w:lang w:val="es-ES_tradnl"/>
              </w:rPr>
              <w:t>el nivel 5 debe ser “oval”;  suprimir la fotografía de la derecha</w:t>
            </w:r>
          </w:p>
          <w:p w:rsidR="00191032" w:rsidRPr="00D22F3C" w:rsidRDefault="00191032" w:rsidP="00A44E06">
            <w:pPr>
              <w:rPr>
                <w:rFonts w:cs="Arial"/>
              </w:rPr>
            </w:pPr>
            <w:r w:rsidRPr="000B7180">
              <w:rPr>
                <w:rFonts w:cs="Arial"/>
                <w:i/>
                <w:lang w:val="es-ES_tradnl"/>
              </w:rPr>
              <w:t>realizado por el experto principal</w:t>
            </w:r>
          </w:p>
        </w:tc>
      </w:tr>
      <w:tr w:rsidR="00191032" w:rsidRPr="00D22F3C" w:rsidTr="00A44E06">
        <w:trPr>
          <w:cantSplit/>
        </w:trPr>
        <w:tc>
          <w:tcPr>
            <w:tcW w:w="1573" w:type="dxa"/>
          </w:tcPr>
          <w:p w:rsidR="00191032" w:rsidRPr="00D22F3C" w:rsidDel="00BF326D" w:rsidRDefault="00191032" w:rsidP="00A44E06">
            <w:pPr>
              <w:jc w:val="left"/>
              <w:rPr>
                <w:rFonts w:cs="Arial"/>
              </w:rPr>
            </w:pPr>
            <w:r w:rsidRPr="000B7180">
              <w:rPr>
                <w:rFonts w:cs="Arial"/>
                <w:lang w:val="es-ES_tradnl"/>
              </w:rPr>
              <w:t>Ad. 26</w:t>
            </w:r>
          </w:p>
        </w:tc>
        <w:tc>
          <w:tcPr>
            <w:tcW w:w="8208" w:type="dxa"/>
          </w:tcPr>
          <w:p w:rsidR="00191032" w:rsidRDefault="00191032" w:rsidP="00A44E06">
            <w:pPr>
              <w:rPr>
                <w:rFonts w:cs="Arial"/>
              </w:rPr>
            </w:pPr>
            <w:r w:rsidRPr="00B62F9F">
              <w:rPr>
                <w:rFonts w:cs="Arial"/>
                <w:lang w:val="es-ES_tradnl"/>
              </w:rPr>
              <w:t>mejorar la ilustración (indicar el ápice del carpelo)</w:t>
            </w:r>
          </w:p>
          <w:p w:rsidR="00191032" w:rsidRPr="00D22F3C" w:rsidDel="00BF326D" w:rsidRDefault="00191032" w:rsidP="00A44E06">
            <w:pPr>
              <w:rPr>
                <w:rFonts w:cs="Arial"/>
              </w:rPr>
            </w:pPr>
            <w:r w:rsidRPr="000B7180">
              <w:rPr>
                <w:rFonts w:cs="Arial"/>
                <w:i/>
                <w:lang w:val="es-ES_tradnl"/>
              </w:rPr>
              <w:t>realizado por el experto principal</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Ad. 29-32</w:t>
            </w:r>
          </w:p>
        </w:tc>
        <w:tc>
          <w:tcPr>
            <w:tcW w:w="8208" w:type="dxa"/>
          </w:tcPr>
          <w:p w:rsidR="00191032" w:rsidRDefault="00191032" w:rsidP="00A44E06">
            <w:pPr>
              <w:rPr>
                <w:rFonts w:cs="Arial"/>
                <w:snapToGrid w:val="0"/>
              </w:rPr>
            </w:pPr>
            <w:r w:rsidRPr="00B62F9F">
              <w:rPr>
                <w:rFonts w:cs="Arial"/>
                <w:snapToGrid w:val="0"/>
                <w:lang w:val="es-ES_tradnl"/>
              </w:rPr>
              <w:t>véase el comentario sobre los caracteres 29-32</w:t>
            </w:r>
          </w:p>
          <w:p w:rsidR="00191032" w:rsidRPr="00D22F3C" w:rsidRDefault="00191032" w:rsidP="00A44E06">
            <w:pPr>
              <w:rPr>
                <w:rFonts w:cs="Arial"/>
                <w:snapToGrid w:val="0"/>
              </w:rPr>
            </w:pPr>
            <w:r w:rsidRPr="000B7180">
              <w:rPr>
                <w:rFonts w:cs="Arial"/>
                <w:i/>
                <w:snapToGrid w:val="0"/>
                <w:lang w:val="es-ES_tradnl"/>
              </w:rPr>
              <w:t>Experto principal:</w:t>
            </w:r>
            <w:r>
              <w:rPr>
                <w:rFonts w:cs="Arial"/>
                <w:i/>
                <w:snapToGrid w:val="0"/>
              </w:rPr>
              <w:t xml:space="preserve">  </w:t>
            </w:r>
            <w:r w:rsidRPr="00B62F9F">
              <w:rPr>
                <w:i/>
                <w:lang w:val="es-ES_tradnl"/>
              </w:rPr>
              <w:t>véase el comentario sobre los caracteres </w:t>
            </w:r>
            <w:r w:rsidRPr="00B62F9F">
              <w:rPr>
                <w:rFonts w:cs="Arial"/>
                <w:i/>
                <w:snapToGrid w:val="0"/>
                <w:lang w:val="es-ES_tradnl"/>
              </w:rPr>
              <w:t>29-32;  añadir el texto proporcionado sobre las muestras (</w:t>
            </w:r>
            <w:r w:rsidRPr="00B62F9F">
              <w:rPr>
                <w:i/>
                <w:lang w:val="es-ES_tradnl"/>
              </w:rPr>
              <w:t>el método es conforme a</w:t>
            </w:r>
            <w:r w:rsidRPr="000B7180">
              <w:rPr>
                <w:i/>
              </w:rPr>
              <w:t xml:space="preserve"> </w:t>
            </w:r>
            <w:proofErr w:type="spellStart"/>
            <w:r w:rsidRPr="000B7180">
              <w:rPr>
                <w:i/>
              </w:rPr>
              <w:t>Biomed</w:t>
            </w:r>
            <w:proofErr w:type="spellEnd"/>
            <w:r w:rsidRPr="000B7180">
              <w:rPr>
                <w:i/>
              </w:rPr>
              <w:t xml:space="preserve">. </w:t>
            </w:r>
            <w:proofErr w:type="spellStart"/>
            <w:r w:rsidRPr="000B7180">
              <w:rPr>
                <w:i/>
              </w:rPr>
              <w:t>Chromatogr</w:t>
            </w:r>
            <w:proofErr w:type="spellEnd"/>
            <w:r w:rsidRPr="000B7180">
              <w:rPr>
                <w:i/>
              </w:rPr>
              <w:t xml:space="preserve">., 2001,15,45.;  </w:t>
            </w:r>
            <w:proofErr w:type="spellStart"/>
            <w:r w:rsidRPr="000B7180">
              <w:rPr>
                <w:i/>
              </w:rPr>
              <w:t>Biomed</w:t>
            </w:r>
            <w:proofErr w:type="spellEnd"/>
            <w:r w:rsidRPr="000B7180">
              <w:rPr>
                <w:i/>
              </w:rPr>
              <w:t xml:space="preserve">. </w:t>
            </w:r>
            <w:proofErr w:type="spellStart"/>
            <w:r w:rsidRPr="000B7180">
              <w:rPr>
                <w:i/>
              </w:rPr>
              <w:t>Chromatogr</w:t>
            </w:r>
            <w:proofErr w:type="spellEnd"/>
            <w:r w:rsidRPr="000B7180">
              <w:rPr>
                <w:i/>
              </w:rPr>
              <w:t>., 2002,16,390.)</w:t>
            </w:r>
          </w:p>
        </w:tc>
      </w:tr>
      <w:tr w:rsidR="00191032" w:rsidRPr="00D22F3C" w:rsidTr="00A44E06">
        <w:trPr>
          <w:cantSplit/>
        </w:trPr>
        <w:tc>
          <w:tcPr>
            <w:tcW w:w="1573" w:type="dxa"/>
          </w:tcPr>
          <w:p w:rsidR="00191032" w:rsidRPr="00D22F3C" w:rsidRDefault="00191032" w:rsidP="00A44E06">
            <w:pPr>
              <w:jc w:val="left"/>
              <w:rPr>
                <w:rFonts w:cs="Arial"/>
              </w:rPr>
            </w:pPr>
            <w:r w:rsidRPr="000B7180">
              <w:rPr>
                <w:rFonts w:cs="Arial"/>
                <w:lang w:val="es-ES_tradnl"/>
              </w:rPr>
              <w:t>TQ 4</w:t>
            </w:r>
          </w:p>
        </w:tc>
        <w:tc>
          <w:tcPr>
            <w:tcW w:w="8208" w:type="dxa"/>
          </w:tcPr>
          <w:p w:rsidR="00191032" w:rsidRDefault="00191032" w:rsidP="00A44E06">
            <w:pPr>
              <w:rPr>
                <w:rFonts w:cs="Arial"/>
                <w:snapToGrid w:val="0"/>
              </w:rPr>
            </w:pPr>
            <w:r w:rsidRPr="000B7180">
              <w:rPr>
                <w:rFonts w:cs="Arial"/>
                <w:snapToGrid w:val="0"/>
                <w:lang w:val="es-ES_tradnl"/>
              </w:rPr>
              <w:t>completar</w:t>
            </w:r>
          </w:p>
          <w:p w:rsidR="00191032" w:rsidRPr="006E2612" w:rsidRDefault="00191032" w:rsidP="00A44E06">
            <w:pPr>
              <w:rPr>
                <w:rFonts w:cs="Arial"/>
                <w:i/>
                <w:snapToGrid w:val="0"/>
              </w:rPr>
            </w:pPr>
            <w:r w:rsidRPr="000B7180">
              <w:rPr>
                <w:rFonts w:cs="Arial"/>
                <w:i/>
                <w:snapToGrid w:val="0"/>
                <w:lang w:val="es-ES_tradnl"/>
              </w:rPr>
              <w:t>Experto principal:</w:t>
            </w:r>
            <w:r>
              <w:rPr>
                <w:rFonts w:cs="Arial"/>
                <w:i/>
                <w:snapToGrid w:val="0"/>
              </w:rPr>
              <w:t xml:space="preserve">  </w:t>
            </w:r>
            <w:r w:rsidRPr="00B62F9F">
              <w:rPr>
                <w:rFonts w:cs="Arial"/>
                <w:i/>
                <w:snapToGrid w:val="0"/>
                <w:lang w:val="es-ES_tradnl"/>
              </w:rPr>
              <w:t>incorporar el TQ 4 que figura en el documento TG/166/4(proj.2) (en la TWV 46 se decidió modificar el formulario detallado para éste).</w:t>
            </w:r>
          </w:p>
        </w:tc>
      </w:tr>
    </w:tbl>
    <w:p w:rsidR="00191032" w:rsidRDefault="00191032" w:rsidP="00191032"/>
    <w:p w:rsidR="00191032" w:rsidRDefault="00191032" w:rsidP="00191032"/>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8"/>
        </w:trPr>
        <w:tc>
          <w:tcPr>
            <w:tcW w:w="4309" w:type="dxa"/>
            <w:shd w:val="clear" w:color="auto" w:fill="D9D9D9"/>
            <w:vAlign w:val="center"/>
          </w:tcPr>
          <w:p w:rsidR="00191032" w:rsidRPr="00D22F3C" w:rsidRDefault="00191032" w:rsidP="00A44E06">
            <w:pPr>
              <w:keepNext/>
              <w:jc w:val="left"/>
              <w:rPr>
                <w:caps/>
              </w:rPr>
            </w:pPr>
            <w:proofErr w:type="spellStart"/>
            <w:r w:rsidRPr="000B7180">
              <w:rPr>
                <w:rFonts w:cs="Arial"/>
                <w:lang w:val="es-ES_tradnl"/>
              </w:rPr>
              <w:lastRenderedPageBreak/>
              <w:t>Osteospermum</w:t>
            </w:r>
            <w:proofErr w:type="spellEnd"/>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TG/176/5(proj.3)</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7F08E5">
        <w:rPr>
          <w:rFonts w:cs="Arial"/>
        </w:rPr>
        <w:t xml:space="preserve">  </w:t>
      </w:r>
      <w:r w:rsidRPr="000B7180">
        <w:rPr>
          <w:rFonts w:cs="Arial"/>
          <w:lang w:val="es-ES_tradnl"/>
        </w:rPr>
        <w:t>Salvo indicación en contrario, todas las observaciones se han incorporado ya en el proyecto de directrices de examen (documento TG/176/5(proj.3)), sometido a la consideración del TC:</w:t>
      </w:r>
    </w:p>
    <w:p w:rsidR="00191032" w:rsidRPr="00D22F3C"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6D48B2" w:rsidRDefault="00191032" w:rsidP="00A44E06">
            <w:pPr>
              <w:rPr>
                <w:rFonts w:cs="Arial"/>
              </w:rPr>
            </w:pPr>
            <w:r w:rsidRPr="006D48B2">
              <w:rPr>
                <w:rFonts w:cs="Arial"/>
              </w:rPr>
              <w:t>5.3</w:t>
            </w:r>
          </w:p>
        </w:tc>
        <w:tc>
          <w:tcPr>
            <w:tcW w:w="8208" w:type="dxa"/>
          </w:tcPr>
          <w:p w:rsidR="00191032" w:rsidRPr="006D48B2" w:rsidRDefault="00191032" w:rsidP="00A44E06">
            <w:pPr>
              <w:rPr>
                <w:rFonts w:cs="Arial"/>
                <w:lang w:eastAsia="cs-CZ"/>
              </w:rPr>
            </w:pPr>
            <w:r w:rsidRPr="00B62F9F">
              <w:rPr>
                <w:rFonts w:cs="Arial"/>
                <w:snapToGrid w:val="0"/>
                <w:lang w:val="es-ES_tradnl" w:eastAsia="cs-CZ"/>
              </w:rPr>
              <w:t>determinar si se ha de añadir el carácter 5 (TQ 5)</w:t>
            </w:r>
          </w:p>
          <w:p w:rsidR="00191032" w:rsidRPr="006D48B2"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B62F9F">
              <w:rPr>
                <w:rFonts w:cs="Arial"/>
                <w:i/>
                <w:lang w:val="es-ES_tradnl" w:eastAsia="cs-CZ"/>
              </w:rPr>
              <w:t>no, no se debe añadir el carácter 5.</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21</w:t>
            </w:r>
          </w:p>
        </w:tc>
        <w:tc>
          <w:tcPr>
            <w:tcW w:w="8208" w:type="dxa"/>
          </w:tcPr>
          <w:p w:rsidR="00191032" w:rsidRPr="00D22F3C" w:rsidRDefault="00191032" w:rsidP="00A44E06">
            <w:pPr>
              <w:numPr>
                <w:ins w:id="73" w:author="Oertel" w:date="2013-01-10T10:04:00Z"/>
              </w:numPr>
              <w:rPr>
                <w:rFonts w:cs="Arial"/>
                <w:lang w:eastAsia="cs-CZ"/>
              </w:rPr>
            </w:pPr>
            <w:r w:rsidRPr="00B62F9F">
              <w:rPr>
                <w:rFonts w:cs="Arial"/>
                <w:lang w:val="es-ES_tradnl"/>
              </w:rPr>
              <w:t>con arreglo al documento TGP/14, al tratarse de un carácter de relación longitud/anchura, los niveles deben ser (1) muy baja a (5) muy alta</w:t>
            </w:r>
            <w:r w:rsidRPr="00D22F3C">
              <w:rPr>
                <w:rFonts w:cs="Arial"/>
                <w:lang w:eastAsia="cs-CZ"/>
              </w:rPr>
              <w:t xml:space="preserve"> </w:t>
            </w:r>
          </w:p>
          <w:p w:rsidR="00191032" w:rsidRPr="00D22F3C" w:rsidRDefault="00191032" w:rsidP="00A44E06">
            <w:pPr>
              <w:rPr>
                <w:rFonts w:cs="Arial"/>
                <w:i/>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24</w:t>
            </w:r>
          </w:p>
        </w:tc>
        <w:tc>
          <w:tcPr>
            <w:tcW w:w="8208" w:type="dxa"/>
          </w:tcPr>
          <w:p w:rsidR="00191032" w:rsidRPr="00D22F3C" w:rsidRDefault="00191032" w:rsidP="00A44E06">
            <w:pPr>
              <w:numPr>
                <w:ins w:id="74" w:author="Oertel" w:date="2013-01-10T10:06:00Z"/>
              </w:numPr>
              <w:rPr>
                <w:rFonts w:cs="Arial"/>
              </w:rPr>
            </w:pPr>
            <w:r w:rsidRPr="00B62F9F">
              <w:rPr>
                <w:rFonts w:cs="Arial"/>
                <w:lang w:val="es-ES_tradnl"/>
              </w:rPr>
              <w:t>debe rezar “Flor ligulada:</w:t>
            </w:r>
            <w:r>
              <w:rPr>
                <w:rFonts w:cs="Arial"/>
              </w:rPr>
              <w:t xml:space="preserve">  </w:t>
            </w:r>
            <w:r w:rsidRPr="00B62F9F">
              <w:rPr>
                <w:rFonts w:cs="Arial"/>
                <w:lang w:val="es-ES_tradnl"/>
              </w:rPr>
              <w:t>proporción con los bordes curvados”</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30</w:t>
            </w:r>
          </w:p>
        </w:tc>
        <w:tc>
          <w:tcPr>
            <w:tcW w:w="8208" w:type="dxa"/>
          </w:tcPr>
          <w:p w:rsidR="00191032" w:rsidRPr="00D22F3C" w:rsidRDefault="00191032" w:rsidP="00A44E06">
            <w:pPr>
              <w:rPr>
                <w:rFonts w:cs="Arial"/>
                <w:lang w:eastAsia="cs-CZ"/>
              </w:rPr>
            </w:pPr>
            <w:r w:rsidRPr="00B62F9F">
              <w:rPr>
                <w:rFonts w:cs="Arial"/>
                <w:lang w:val="es-ES_tradnl" w:eastAsia="cs-CZ"/>
              </w:rPr>
              <w:t>sustituir “prominencia” por “visibilidad”</w:t>
            </w:r>
            <w:r w:rsidRPr="00D22F3C">
              <w:rPr>
                <w:rFonts w:cs="Arial"/>
                <w:lang w:eastAsia="cs-CZ"/>
              </w:rPr>
              <w:t xml:space="preserve"> </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lang w:eastAsia="cs-CZ"/>
              </w:rPr>
            </w:pPr>
            <w:r w:rsidRPr="000B7180">
              <w:rPr>
                <w:rFonts w:cs="Arial"/>
                <w:lang w:val="es-ES_tradnl" w:eastAsia="cs-CZ"/>
              </w:rPr>
              <w:t>Carácter 32</w:t>
            </w:r>
          </w:p>
        </w:tc>
        <w:tc>
          <w:tcPr>
            <w:tcW w:w="8208" w:type="dxa"/>
          </w:tcPr>
          <w:p w:rsidR="00191032" w:rsidRPr="00D22F3C" w:rsidRDefault="00191032" w:rsidP="00A44E06">
            <w:pPr>
              <w:rPr>
                <w:rFonts w:cs="Arial"/>
                <w:lang w:eastAsia="cs-CZ"/>
              </w:rPr>
            </w:pPr>
            <w:r w:rsidRPr="00B62F9F">
              <w:rPr>
                <w:rFonts w:cs="Arial"/>
                <w:lang w:val="es-ES_tradnl" w:eastAsia="cs-CZ"/>
              </w:rPr>
              <w:t>- eliminar el subrayado</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r w:rsidRPr="00D22F3C">
              <w:rPr>
                <w:rFonts w:cs="Arial"/>
                <w:lang w:eastAsia="cs-CZ"/>
              </w:rPr>
              <w:t xml:space="preserve"> </w:t>
            </w:r>
          </w:p>
          <w:p w:rsidR="00191032" w:rsidRPr="00D22F3C" w:rsidRDefault="00191032" w:rsidP="00A44E06">
            <w:pPr>
              <w:rPr>
                <w:rFonts w:cs="Arial"/>
                <w:lang w:eastAsia="cs-CZ"/>
              </w:rPr>
            </w:pPr>
          </w:p>
          <w:p w:rsidR="00191032" w:rsidRPr="006D48B2" w:rsidRDefault="00191032" w:rsidP="00A44E06">
            <w:pPr>
              <w:numPr>
                <w:ins w:id="75" w:author="Oertel" w:date="2013-01-10T10:09:00Z"/>
              </w:numPr>
              <w:rPr>
                <w:rFonts w:cs="Arial"/>
                <w:lang w:eastAsia="cs-CZ"/>
              </w:rPr>
            </w:pPr>
            <w:r w:rsidRPr="006D48B2">
              <w:rPr>
                <w:rFonts w:cs="Arial"/>
                <w:lang w:eastAsia="cs-CZ"/>
              </w:rPr>
              <w:t xml:space="preserve">- </w:t>
            </w:r>
            <w:r w:rsidRPr="000B7180">
              <w:rPr>
                <w:rFonts w:cs="Arial"/>
                <w:lang w:val="es-ES_tradnl" w:eastAsia="cs-CZ"/>
              </w:rPr>
              <w:t>debe rezar “Flor ligulada:</w:t>
            </w:r>
            <w:r>
              <w:rPr>
                <w:rFonts w:cs="Arial"/>
                <w:lang w:eastAsia="cs-CZ"/>
              </w:rPr>
              <w:t xml:space="preserve">  </w:t>
            </w:r>
            <w:r w:rsidRPr="00B62F9F">
              <w:rPr>
                <w:rFonts w:cs="Arial"/>
                <w:lang w:val="es-ES_tradnl" w:eastAsia="cs-CZ"/>
              </w:rPr>
              <w:t>color de la parte inferior”</w:t>
            </w:r>
          </w:p>
          <w:p w:rsidR="00191032" w:rsidRPr="006D48B2" w:rsidRDefault="00191032" w:rsidP="00A44E06">
            <w:pPr>
              <w:numPr>
                <w:ins w:id="76" w:author="Oertel" w:date="2013-01-10T10:09:00Z"/>
              </w:numPr>
              <w:rPr>
                <w:rFonts w:cs="Arial"/>
                <w:i/>
                <w:lang w:eastAsia="cs-CZ"/>
              </w:rPr>
            </w:pPr>
            <w:r w:rsidRPr="000B7180">
              <w:rPr>
                <w:rFonts w:cs="Arial"/>
                <w:i/>
                <w:lang w:val="es-ES_tradnl" w:eastAsia="cs-CZ"/>
              </w:rPr>
              <w:t>Experto principal:</w:t>
            </w:r>
            <w:r>
              <w:rPr>
                <w:rFonts w:cs="Arial"/>
                <w:i/>
                <w:lang w:eastAsia="cs-CZ"/>
              </w:rPr>
              <w:t xml:space="preserve">  </w:t>
            </w:r>
            <w:r w:rsidRPr="00B62F9F">
              <w:rPr>
                <w:rFonts w:cs="Arial"/>
                <w:i/>
                <w:lang w:val="es-ES_tradnl" w:eastAsia="cs-CZ"/>
              </w:rPr>
              <w:t>No, debe mantenerse “grupo de color”.</w:t>
            </w:r>
          </w:p>
          <w:p w:rsidR="00191032" w:rsidRPr="00D22F3C" w:rsidRDefault="00191032" w:rsidP="00A44E06">
            <w:pPr>
              <w:rPr>
                <w:rFonts w:cs="Arial"/>
                <w:lang w:eastAsia="cs-CZ"/>
              </w:rPr>
            </w:pPr>
            <w:r w:rsidRPr="00B62F9F">
              <w:rPr>
                <w:rFonts w:cs="Arial"/>
                <w:i/>
                <w:lang w:val="es-ES_tradnl" w:eastAsia="cs-CZ"/>
              </w:rPr>
              <w:t>El carácter no describe el color de la parte inferior, sino el grupo de color (p. ej., púrpura marrón a violeta marrón, nivel 10) al que pertenece la variedad.</w:t>
            </w:r>
            <w:r>
              <w:rPr>
                <w:rFonts w:cs="Arial"/>
                <w:i/>
                <w:lang w:eastAsia="cs-CZ"/>
              </w:rPr>
              <w:t xml:space="preserve">  </w:t>
            </w:r>
            <w:r w:rsidRPr="00B62F9F">
              <w:rPr>
                <w:rFonts w:cs="Arial"/>
                <w:i/>
                <w:lang w:val="es-ES_tradnl" w:eastAsia="cs-CZ"/>
              </w:rPr>
              <w:t>Dentro de los niveles de expresión puede existir variación de una variedad a otra.</w:t>
            </w:r>
          </w:p>
        </w:tc>
      </w:tr>
      <w:tr w:rsidR="00191032" w:rsidRPr="00D22F3C" w:rsidTr="00A44E06">
        <w:trPr>
          <w:cantSplit/>
        </w:trPr>
        <w:tc>
          <w:tcPr>
            <w:tcW w:w="1573" w:type="dxa"/>
          </w:tcPr>
          <w:p w:rsidR="00191032" w:rsidRPr="00D22F3C" w:rsidRDefault="00191032" w:rsidP="00A44E06">
            <w:pPr>
              <w:rPr>
                <w:rFonts w:cs="Arial"/>
                <w:lang w:eastAsia="cs-CZ"/>
              </w:rPr>
            </w:pPr>
            <w:r w:rsidRPr="00D22F3C">
              <w:rPr>
                <w:rFonts w:cs="Arial"/>
                <w:lang w:eastAsia="cs-CZ"/>
              </w:rPr>
              <w:t>8.1</w:t>
            </w:r>
          </w:p>
        </w:tc>
        <w:tc>
          <w:tcPr>
            <w:tcW w:w="8208" w:type="dxa"/>
          </w:tcPr>
          <w:p w:rsidR="00191032" w:rsidRPr="00D22F3C" w:rsidRDefault="00191032" w:rsidP="00A44E06">
            <w:pPr>
              <w:rPr>
                <w:rFonts w:cs="Arial"/>
                <w:lang w:eastAsia="cs-CZ"/>
              </w:rPr>
            </w:pPr>
            <w:r w:rsidRPr="000B7180">
              <w:rPr>
                <w:rFonts w:cs="Arial"/>
                <w:lang w:val="es-ES_tradnl"/>
              </w:rPr>
              <w:t>suprimir la palabra “todas”, como por ejemplo en “Salvo indicación en contrario, todas”, al principio de todas las explicaciones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8</w:t>
            </w:r>
          </w:p>
        </w:tc>
        <w:tc>
          <w:tcPr>
            <w:tcW w:w="8208" w:type="dxa"/>
          </w:tcPr>
          <w:p w:rsidR="00191032" w:rsidRPr="00D22F3C" w:rsidRDefault="00191032" w:rsidP="00A44E06">
            <w:pPr>
              <w:rPr>
                <w:rFonts w:cs="Arial"/>
              </w:rPr>
            </w:pPr>
            <w:r w:rsidRPr="00B62F9F">
              <w:rPr>
                <w:rFonts w:cs="Arial"/>
                <w:lang w:val="es-ES_tradnl"/>
              </w:rPr>
              <w:t>el texto debe ser:  “… En los casos en que la superficie que ocupa el color principal y la que ocupa el color secundario sean tan semejantes que no se pueda determinar con seguridad cuál es mayor, el color más oscuro se considerará el color principal.”</w:t>
            </w:r>
            <w:r w:rsidRPr="00D22F3C">
              <w:rPr>
                <w:rFonts w:cs="Arial"/>
              </w:rPr>
              <w:t xml:space="preserve"> </w:t>
            </w:r>
            <w:r w:rsidRPr="00B62F9F">
              <w:rPr>
                <w:rFonts w:cs="Arial"/>
                <w:lang w:val="es-ES_tradnl"/>
              </w:rPr>
              <w:t>(véase el proyecto del documento TGP/14)</w:t>
            </w:r>
          </w:p>
          <w:p w:rsidR="00191032" w:rsidRPr="00D22F3C" w:rsidRDefault="00191032" w:rsidP="00A44E06">
            <w:pPr>
              <w:rPr>
                <w:rFonts w:cs="Arial"/>
                <w:lang w:eastAsia="cs-CZ"/>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17 y 18</w:t>
            </w:r>
          </w:p>
        </w:tc>
        <w:tc>
          <w:tcPr>
            <w:tcW w:w="8208" w:type="dxa"/>
          </w:tcPr>
          <w:p w:rsidR="00191032" w:rsidRPr="00D22F3C" w:rsidRDefault="00191032" w:rsidP="00A44E06">
            <w:pPr>
              <w:rPr>
                <w:rFonts w:cs="Arial"/>
              </w:rPr>
            </w:pPr>
            <w:r w:rsidRPr="000B7180">
              <w:rPr>
                <w:rFonts w:cs="Arial"/>
                <w:lang w:val="es-ES_tradnl"/>
              </w:rPr>
              <w:t>añadir una explicación de color principal</w:t>
            </w:r>
          </w:p>
          <w:p w:rsidR="00191032" w:rsidRPr="00D22F3C" w:rsidRDefault="00191032" w:rsidP="00A44E06">
            <w:pPr>
              <w:rPr>
                <w:rFonts w:cs="Arial"/>
              </w:rPr>
            </w:pPr>
            <w:r w:rsidRPr="000B7180">
              <w:rPr>
                <w:rFonts w:cs="Arial"/>
                <w:i/>
                <w:lang w:val="es-ES_tradnl"/>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B62F9F">
              <w:rPr>
                <w:rFonts w:cs="Arial"/>
                <w:lang w:val="es-ES_tradnl"/>
              </w:rPr>
              <w:t>Ad. 27, 28, 29</w:t>
            </w:r>
          </w:p>
        </w:tc>
        <w:tc>
          <w:tcPr>
            <w:tcW w:w="8208" w:type="dxa"/>
          </w:tcPr>
          <w:p w:rsidR="00191032" w:rsidRPr="00D22F3C" w:rsidRDefault="00191032" w:rsidP="00A44E06">
            <w:pPr>
              <w:rPr>
                <w:rFonts w:cs="Arial"/>
              </w:rPr>
            </w:pPr>
            <w:r w:rsidRPr="000B7180">
              <w:rPr>
                <w:rFonts w:cs="Arial"/>
                <w:lang w:val="es-ES_tradnl"/>
              </w:rPr>
              <w:t>redactar de nuevo conforme al proyecto del documento TGP/14</w:t>
            </w:r>
          </w:p>
          <w:p w:rsidR="00191032" w:rsidRPr="00D22F3C" w:rsidRDefault="00191032" w:rsidP="00A44E06">
            <w:pPr>
              <w:rPr>
                <w:rFonts w:cs="Arial"/>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30</w:t>
            </w:r>
          </w:p>
        </w:tc>
        <w:tc>
          <w:tcPr>
            <w:tcW w:w="8208" w:type="dxa"/>
          </w:tcPr>
          <w:p w:rsidR="00191032" w:rsidRPr="006D48B2" w:rsidRDefault="00191032" w:rsidP="00A44E06">
            <w:pPr>
              <w:rPr>
                <w:rFonts w:cs="Arial"/>
              </w:rPr>
            </w:pPr>
            <w:r w:rsidRPr="00B62F9F">
              <w:rPr>
                <w:rFonts w:cs="Arial"/>
                <w:lang w:val="es-ES_tradnl"/>
              </w:rPr>
              <w:t>añadir una explicación (véase el carácter 30)</w:t>
            </w:r>
          </w:p>
          <w:p w:rsidR="00191032" w:rsidRPr="00F375BB" w:rsidRDefault="00191032" w:rsidP="00A44E06">
            <w:pPr>
              <w:rPr>
                <w:rFonts w:cs="Arial"/>
                <w:highlight w:val="yellow"/>
              </w:rPr>
            </w:pPr>
            <w:r w:rsidRPr="000B7180">
              <w:rPr>
                <w:rFonts w:cs="Arial"/>
                <w:i/>
                <w:lang w:val="es-ES_tradnl" w:eastAsia="cs-CZ"/>
              </w:rPr>
              <w:t>proporcionada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32</w:t>
            </w:r>
            <w:r w:rsidRPr="00D22F3C">
              <w:rPr>
                <w:rFonts w:cs="Arial"/>
              </w:rPr>
              <w:t xml:space="preserve"> </w:t>
            </w:r>
          </w:p>
        </w:tc>
        <w:tc>
          <w:tcPr>
            <w:tcW w:w="8208" w:type="dxa"/>
          </w:tcPr>
          <w:p w:rsidR="00191032" w:rsidRPr="00D22F3C" w:rsidRDefault="00191032" w:rsidP="00A44E06">
            <w:pPr>
              <w:rPr>
                <w:rFonts w:cs="Arial"/>
              </w:rPr>
            </w:pPr>
            <w:r w:rsidRPr="00B62F9F">
              <w:rPr>
                <w:rFonts w:cs="Arial"/>
                <w:lang w:val="es-ES_tradnl"/>
              </w:rPr>
              <w:t>suprimir las fotografías</w:t>
            </w:r>
          </w:p>
          <w:p w:rsidR="00191032" w:rsidRPr="00D22F3C" w:rsidRDefault="00191032" w:rsidP="00A44E06">
            <w:pPr>
              <w:rPr>
                <w:rFonts w:cs="Arial"/>
              </w:rPr>
            </w:pPr>
            <w:r w:rsidRPr="000B7180">
              <w:rPr>
                <w:rFonts w:cs="Arial"/>
                <w:i/>
                <w:lang w:val="es-ES_tradnl" w:eastAsia="cs-CZ"/>
              </w:rPr>
              <w:t>Experto principal:</w:t>
            </w:r>
            <w:r>
              <w:rPr>
                <w:rFonts w:cs="Arial"/>
                <w:i/>
                <w:lang w:eastAsia="cs-CZ"/>
              </w:rPr>
              <w:t xml:space="preserve">  </w:t>
            </w:r>
            <w:r w:rsidRPr="000B7180">
              <w:rPr>
                <w:rFonts w:cs="Arial"/>
                <w:i/>
                <w:lang w:val="es-ES_tradnl" w:eastAsia="cs-CZ"/>
              </w:rPr>
              <w:t>de acuerdo</w:t>
            </w:r>
          </w:p>
        </w:tc>
      </w:tr>
    </w:tbl>
    <w:p w:rsidR="00191032" w:rsidRPr="00D22F3C" w:rsidRDefault="00191032" w:rsidP="00191032">
      <w:pPr>
        <w:rPr>
          <w:rFonts w:cs="Arial"/>
        </w:rPr>
      </w:pPr>
    </w:p>
    <w:p w:rsidR="00191032"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Default="00191032" w:rsidP="00A44E06">
            <w:pPr>
              <w:rPr>
                <w:rFonts w:cs="Arial"/>
              </w:rPr>
            </w:pPr>
            <w:r w:rsidRPr="000B7180">
              <w:rPr>
                <w:rFonts w:cs="Arial"/>
                <w:lang w:val="es-ES_tradnl"/>
              </w:rPr>
              <w:t>Ad. 31</w:t>
            </w:r>
          </w:p>
        </w:tc>
        <w:tc>
          <w:tcPr>
            <w:tcW w:w="8208" w:type="dxa"/>
          </w:tcPr>
          <w:p w:rsidR="00191032" w:rsidRPr="00D22F3C" w:rsidRDefault="00191032" w:rsidP="00A44E06">
            <w:pPr>
              <w:rPr>
                <w:rFonts w:cs="Arial"/>
              </w:rPr>
            </w:pPr>
            <w:r w:rsidRPr="00B62F9F">
              <w:rPr>
                <w:rFonts w:cs="Arial"/>
                <w:lang w:val="es-ES_tradnl"/>
              </w:rPr>
              <w:t>corregir la posición del cuadro de texto (véase el proj.2)</w:t>
            </w:r>
          </w:p>
        </w:tc>
      </w:tr>
    </w:tbl>
    <w:p w:rsidR="00191032" w:rsidRDefault="00191032" w:rsidP="00191032">
      <w:pPr>
        <w:rPr>
          <w:rFonts w:cs="Arial"/>
        </w:rPr>
      </w:pPr>
    </w:p>
    <w:p w:rsidR="00191032" w:rsidRPr="00D22F3C" w:rsidRDefault="00191032" w:rsidP="00191032">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191032" w:rsidRPr="00D22F3C" w:rsidTr="00A44E06">
        <w:trPr>
          <w:cantSplit/>
          <w:trHeight w:val="277"/>
        </w:trPr>
        <w:tc>
          <w:tcPr>
            <w:tcW w:w="4309" w:type="dxa"/>
            <w:shd w:val="clear" w:color="auto" w:fill="D9D9D9"/>
            <w:vAlign w:val="center"/>
          </w:tcPr>
          <w:p w:rsidR="00191032" w:rsidRPr="00D22F3C" w:rsidRDefault="00191032" w:rsidP="00A44E06">
            <w:pPr>
              <w:keepNext/>
              <w:jc w:val="left"/>
              <w:rPr>
                <w:caps/>
              </w:rPr>
            </w:pPr>
            <w:proofErr w:type="spellStart"/>
            <w:r w:rsidRPr="00B62F9F">
              <w:rPr>
                <w:rFonts w:cs="Arial"/>
                <w:color w:val="000000"/>
                <w:lang w:val="es-ES_tradnl"/>
              </w:rPr>
              <w:t>Phalaenopsis</w:t>
            </w:r>
            <w:proofErr w:type="spellEnd"/>
            <w:r w:rsidRPr="00B62F9F">
              <w:rPr>
                <w:rFonts w:cs="Arial"/>
                <w:color w:val="000000"/>
                <w:lang w:val="es-ES_tradnl"/>
              </w:rPr>
              <w:t xml:space="preserve"> (</w:t>
            </w:r>
            <w:proofErr w:type="spellStart"/>
            <w:r w:rsidRPr="00B62F9F">
              <w:rPr>
                <w:rFonts w:cs="Arial"/>
                <w:i/>
                <w:color w:val="000000"/>
                <w:lang w:val="es-ES_tradnl"/>
              </w:rPr>
              <w:t>Phalaenopsis</w:t>
            </w:r>
            <w:proofErr w:type="spellEnd"/>
            <w:r w:rsidRPr="00B62F9F">
              <w:rPr>
                <w:rFonts w:cs="Arial"/>
                <w:color w:val="000000"/>
                <w:lang w:val="es-ES_tradnl"/>
              </w:rPr>
              <w:t xml:space="preserve"> </w:t>
            </w:r>
            <w:proofErr w:type="spellStart"/>
            <w:r w:rsidRPr="00B62F9F">
              <w:rPr>
                <w:rFonts w:cs="Arial"/>
                <w:color w:val="000000"/>
                <w:lang w:val="es-ES_tradnl"/>
              </w:rPr>
              <w:t>Blume</w:t>
            </w:r>
            <w:proofErr w:type="spellEnd"/>
            <w:r w:rsidRPr="00B62F9F">
              <w:rPr>
                <w:rFonts w:cs="Arial"/>
                <w:color w:val="000000"/>
                <w:lang w:val="es-ES_tradnl"/>
              </w:rPr>
              <w:t>)</w:t>
            </w:r>
          </w:p>
        </w:tc>
        <w:tc>
          <w:tcPr>
            <w:tcW w:w="2268" w:type="dxa"/>
            <w:shd w:val="clear" w:color="auto" w:fill="D9D9D9"/>
            <w:vAlign w:val="center"/>
          </w:tcPr>
          <w:p w:rsidR="00191032" w:rsidRPr="000B7180" w:rsidRDefault="00191032" w:rsidP="00A44E06">
            <w:pPr>
              <w:rPr>
                <w:caps/>
              </w:rPr>
            </w:pPr>
            <w:r w:rsidRPr="000B7180">
              <w:rPr>
                <w:rFonts w:cs="Arial"/>
                <w:snapToGrid w:val="0"/>
                <w:color w:val="000000"/>
              </w:rPr>
              <w:t>TG/213/2(proj.7)</w:t>
            </w:r>
          </w:p>
        </w:tc>
      </w:tr>
    </w:tbl>
    <w:p w:rsidR="00191032" w:rsidRPr="00D22F3C" w:rsidRDefault="00191032" w:rsidP="00191032">
      <w:pPr>
        <w:keepNext/>
        <w:rPr>
          <w:rFonts w:cs="Arial"/>
        </w:rPr>
      </w:pPr>
    </w:p>
    <w:p w:rsidR="00191032" w:rsidRPr="00D22F3C" w:rsidRDefault="00191032" w:rsidP="00191032">
      <w:pPr>
        <w:keepNext/>
        <w:ind w:firstLine="567"/>
        <w:rPr>
          <w:rFonts w:cs="Arial"/>
        </w:rPr>
      </w:pPr>
      <w:r w:rsidRPr="000B7180">
        <w:rPr>
          <w:rFonts w:cs="Arial"/>
          <w:lang w:val="es-ES_tradnl"/>
        </w:rPr>
        <w:t>a)</w:t>
      </w:r>
      <w:r>
        <w:rPr>
          <w:rFonts w:cs="Arial"/>
        </w:rPr>
        <w:tab/>
      </w:r>
      <w:r w:rsidRPr="000B7180">
        <w:rPr>
          <w:rFonts w:cs="Arial"/>
          <w:lang w:val="es-ES_tradnl"/>
        </w:rPr>
        <w:t>En el cuadro siguiente se recogen las observaciones formuladas por el Comité de Redacción Ampliado en su reunión celebrada los días 9 y 10 de enero de 2013.</w:t>
      </w:r>
      <w:r w:rsidRPr="00D75970">
        <w:rPr>
          <w:rFonts w:cs="Arial"/>
        </w:rPr>
        <w:t xml:space="preserve">  </w:t>
      </w:r>
      <w:r w:rsidRPr="000B7180">
        <w:rPr>
          <w:rFonts w:cs="Arial"/>
          <w:lang w:val="es-ES_tradnl"/>
        </w:rPr>
        <w:t>Salvo indicación en contrario, todas las observaciones se han incorporado ya en el proyecto de directrices de examen (documento TG/213/2(proj.7)), sometido a la consideración del TC:</w:t>
      </w:r>
    </w:p>
    <w:p w:rsidR="00191032" w:rsidRPr="00D22F3C"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Portada</w:t>
            </w:r>
          </w:p>
        </w:tc>
        <w:tc>
          <w:tcPr>
            <w:tcW w:w="8208" w:type="dxa"/>
          </w:tcPr>
          <w:p w:rsidR="00191032" w:rsidRPr="00D22F3C" w:rsidRDefault="00191032" w:rsidP="00A44E06">
            <w:pPr>
              <w:rPr>
                <w:rFonts w:cs="Arial"/>
                <w:lang w:eastAsia="cs-CZ"/>
              </w:rPr>
            </w:pPr>
            <w:r w:rsidRPr="00B62F9F">
              <w:rPr>
                <w:rFonts w:cs="Arial"/>
                <w:lang w:val="es-ES_tradnl" w:eastAsia="cs-CZ"/>
              </w:rPr>
              <w:t>añadir el nombre en español “Orquídea mariposa”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5</w:t>
            </w:r>
          </w:p>
        </w:tc>
        <w:tc>
          <w:tcPr>
            <w:tcW w:w="8208" w:type="dxa"/>
          </w:tcPr>
          <w:p w:rsidR="00191032" w:rsidRPr="00D22F3C" w:rsidRDefault="00191032" w:rsidP="00A44E06">
            <w:pPr>
              <w:rPr>
                <w:rFonts w:cs="Arial"/>
              </w:rPr>
            </w:pPr>
            <w:r w:rsidRPr="00B62F9F">
              <w:rPr>
                <w:rFonts w:cs="Arial"/>
                <w:lang w:val="es-ES_tradnl"/>
              </w:rPr>
              <w:t>modificar conforme al proyecto del documento TGP/14 (o relación o forma)</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el carácter debe ser “Hoja:</w:t>
            </w:r>
            <w:r>
              <w:rPr>
                <w:rFonts w:cs="Arial"/>
                <w:i/>
              </w:rPr>
              <w:t xml:space="preserve">  </w:t>
            </w:r>
            <w:r w:rsidRPr="00B62F9F">
              <w:rPr>
                <w:rFonts w:cs="Arial"/>
                <w:i/>
                <w:lang w:val="es-ES_tradnl"/>
              </w:rPr>
              <w:t>forma”;  en consecuencia, debe suprimirse MS.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8</w:t>
            </w:r>
          </w:p>
        </w:tc>
        <w:tc>
          <w:tcPr>
            <w:tcW w:w="8208" w:type="dxa"/>
          </w:tcPr>
          <w:p w:rsidR="00191032" w:rsidRPr="006D48B2" w:rsidRDefault="00191032" w:rsidP="00A44E06">
            <w:pPr>
              <w:rPr>
                <w:rFonts w:cs="Arial"/>
              </w:rPr>
            </w:pPr>
            <w:r w:rsidRPr="00B62F9F">
              <w:rPr>
                <w:rFonts w:cs="Arial"/>
                <w:snapToGrid w:val="0"/>
                <w:lang w:val="es-ES_tradnl"/>
              </w:rPr>
              <w:t>verificar si se han de trasladar las variedades ejemplo</w:t>
            </w:r>
            <w:r w:rsidRPr="00B62F9F">
              <w:rPr>
                <w:rFonts w:cs="Arial"/>
                <w:lang w:val="es-ES_tradnl"/>
              </w:rPr>
              <w:t xml:space="preserve"> de la </w:t>
            </w:r>
            <w:r w:rsidRPr="00B62F9F">
              <w:rPr>
                <w:rFonts w:cs="Arial"/>
                <w:snapToGrid w:val="0"/>
                <w:lang w:val="es-ES_tradnl"/>
              </w:rPr>
              <w:t>nota</w:t>
            </w:r>
            <w:r w:rsidRPr="00B62F9F">
              <w:rPr>
                <w:rFonts w:cs="Arial"/>
                <w:lang w:val="es-ES_tradnl"/>
              </w:rPr>
              <w:t> </w:t>
            </w:r>
            <w:r w:rsidRPr="00B62F9F">
              <w:rPr>
                <w:rFonts w:cs="Arial"/>
                <w:snapToGrid w:val="0"/>
                <w:lang w:val="es-ES_tradnl"/>
              </w:rPr>
              <w:t>2 a la nota 3</w:t>
            </w:r>
          </w:p>
          <w:p w:rsidR="00191032" w:rsidRPr="00F375BB" w:rsidRDefault="00191032" w:rsidP="00A44E06">
            <w:pPr>
              <w:rPr>
                <w:rFonts w:cs="Arial"/>
                <w:i/>
                <w:highlight w:val="yellow"/>
              </w:rPr>
            </w:pPr>
            <w:r w:rsidRPr="000B7180">
              <w:rPr>
                <w:rFonts w:cs="Arial"/>
                <w:i/>
                <w:lang w:val="es-ES_tradnl"/>
              </w:rPr>
              <w:t>Experto principal:</w:t>
            </w:r>
            <w:r>
              <w:rPr>
                <w:rFonts w:cs="Arial"/>
                <w:i/>
              </w:rPr>
              <w:t xml:space="preserve">  </w:t>
            </w:r>
            <w:r w:rsidRPr="00B62F9F">
              <w:rPr>
                <w:rFonts w:cs="Arial"/>
                <w:i/>
                <w:lang w:val="es-ES_tradnl"/>
              </w:rPr>
              <w:t>Las variedades ejemplo están correctamente colocadas.</w:t>
            </w:r>
            <w:r>
              <w:rPr>
                <w:rFonts w:cs="Arial"/>
                <w:i/>
              </w:rPr>
              <w:t xml:space="preserve">  </w:t>
            </w:r>
            <w:r w:rsidRPr="00B62F9F">
              <w:rPr>
                <w:rFonts w:cs="Arial"/>
                <w:i/>
                <w:lang w:val="es-ES_tradnl"/>
              </w:rPr>
              <w:t>Realmente son moderadamente asimétricos.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lastRenderedPageBreak/>
              <w:t>Carácter 27</w:t>
            </w:r>
          </w:p>
        </w:tc>
        <w:tc>
          <w:tcPr>
            <w:tcW w:w="8208" w:type="dxa"/>
          </w:tcPr>
          <w:p w:rsidR="00191032" w:rsidRPr="006D48B2" w:rsidRDefault="00191032" w:rsidP="00A44E06">
            <w:pPr>
              <w:rPr>
                <w:rFonts w:cs="Arial"/>
              </w:rPr>
            </w:pPr>
            <w:r w:rsidRPr="000B7180">
              <w:rPr>
                <w:rFonts w:cs="Arial"/>
                <w:lang w:val="es-ES_tradnl"/>
              </w:rPr>
              <w:t>modificar conforme al proyecto del documento TGP/14 (o relación o forma)</w:t>
            </w:r>
          </w:p>
          <w:p w:rsidR="00191032" w:rsidRPr="006D48B2" w:rsidRDefault="00191032" w:rsidP="00A44E06">
            <w:pPr>
              <w:rPr>
                <w:rFonts w:cs="Arial"/>
                <w:snapToGrid w:val="0"/>
              </w:rPr>
            </w:pPr>
            <w:r w:rsidRPr="000B7180">
              <w:rPr>
                <w:rFonts w:cs="Arial"/>
                <w:i/>
                <w:lang w:val="es-ES_tradnl"/>
              </w:rPr>
              <w:t>Experto principal:</w:t>
            </w:r>
            <w:r>
              <w:rPr>
                <w:rFonts w:cs="Arial"/>
                <w:i/>
              </w:rPr>
              <w:t xml:space="preserve">  </w:t>
            </w:r>
            <w:r w:rsidRPr="00B62F9F">
              <w:rPr>
                <w:rFonts w:cs="Arial"/>
                <w:i/>
                <w:lang w:val="es-ES_tradnl"/>
              </w:rPr>
              <w:t>el carácter debe ser “Sépalo dorsal:</w:t>
            </w:r>
            <w:r>
              <w:rPr>
                <w:rFonts w:cs="Arial"/>
                <w:i/>
              </w:rPr>
              <w:t xml:space="preserve">  </w:t>
            </w:r>
            <w:r w:rsidRPr="000B7180">
              <w:rPr>
                <w:rFonts w:cs="Arial"/>
                <w:i/>
                <w:lang w:val="es-ES_tradnl"/>
              </w:rPr>
              <w:t>forma”;  en consecuencia, debe suprimirse MS.</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Caracteres 31 y 56</w:t>
            </w:r>
          </w:p>
        </w:tc>
        <w:tc>
          <w:tcPr>
            <w:tcW w:w="8208" w:type="dxa"/>
          </w:tcPr>
          <w:p w:rsidR="00191032" w:rsidRPr="006D48B2" w:rsidRDefault="00191032" w:rsidP="00A44E06">
            <w:pPr>
              <w:rPr>
                <w:rFonts w:cs="Arial"/>
                <w:snapToGrid w:val="0"/>
              </w:rPr>
            </w:pPr>
            <w:r w:rsidRPr="00B62F9F">
              <w:rPr>
                <w:rFonts w:cs="Arial"/>
                <w:snapToGrid w:val="0"/>
                <w:lang w:val="es-ES_tradnl"/>
              </w:rPr>
              <w:t xml:space="preserve">determinar si son QL o si deben tener 3 niveles </w:t>
            </w:r>
            <w:r w:rsidRPr="00B62F9F">
              <w:rPr>
                <w:rFonts w:cs="Arial"/>
                <w:lang w:val="es-ES_tradnl"/>
              </w:rPr>
              <w:t>(</w:t>
            </w:r>
            <w:r w:rsidRPr="00B62F9F">
              <w:rPr>
                <w:rFonts w:cs="Arial"/>
                <w:snapToGrid w:val="0"/>
                <w:lang w:val="es-ES_tradnl"/>
              </w:rPr>
              <w:t>(1) ausente o débil, (2) media, (3) fuerte)</w:t>
            </w:r>
          </w:p>
          <w:p w:rsidR="00191032" w:rsidRPr="006D48B2"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Son realmente QL.</w:t>
            </w:r>
            <w:r>
              <w:rPr>
                <w:rFonts w:cs="Arial"/>
                <w:i/>
              </w:rPr>
              <w:t xml:space="preserve">  </w:t>
            </w:r>
            <w:r w:rsidRPr="00B62F9F">
              <w:rPr>
                <w:rFonts w:cs="Arial"/>
                <w:i/>
                <w:lang w:val="es-ES_tradnl"/>
              </w:rPr>
              <w:t>En realidad, la mayor parte de las variedades no presentan torsión.</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52</w:t>
            </w:r>
          </w:p>
        </w:tc>
        <w:tc>
          <w:tcPr>
            <w:tcW w:w="8208" w:type="dxa"/>
          </w:tcPr>
          <w:p w:rsidR="00191032" w:rsidRPr="00D22F3C" w:rsidRDefault="00191032" w:rsidP="00A44E06">
            <w:pPr>
              <w:rPr>
                <w:rFonts w:cs="Arial"/>
              </w:rPr>
            </w:pPr>
            <w:r w:rsidRPr="00B62F9F">
              <w:rPr>
                <w:rFonts w:cs="Arial"/>
                <w:lang w:val="es-ES_tradnl"/>
              </w:rPr>
              <w:t>- modificar conforme al proyecto del documento TGP/14 (o relación o forma)</w:t>
            </w:r>
          </w:p>
          <w:p w:rsidR="00191032" w:rsidRPr="00D22F3C" w:rsidRDefault="00191032" w:rsidP="00A44E06">
            <w:pPr>
              <w:rPr>
                <w:rFonts w:cs="Arial"/>
                <w:i/>
              </w:rPr>
            </w:pPr>
            <w:r w:rsidRPr="000B7180">
              <w:rPr>
                <w:rFonts w:cs="Arial"/>
                <w:i/>
                <w:lang w:val="es-ES_tradnl"/>
              </w:rPr>
              <w:t>Experto principal:</w:t>
            </w:r>
            <w:r>
              <w:rPr>
                <w:rFonts w:cs="Arial"/>
                <w:i/>
              </w:rPr>
              <w:t xml:space="preserve">  </w:t>
            </w:r>
            <w:r w:rsidRPr="00B62F9F">
              <w:rPr>
                <w:rFonts w:cs="Arial"/>
                <w:i/>
                <w:lang w:val="es-ES_tradnl"/>
              </w:rPr>
              <w:t>el carácter debe ser “Pétalo:</w:t>
            </w:r>
            <w:r>
              <w:rPr>
                <w:rFonts w:cs="Arial"/>
                <w:i/>
              </w:rPr>
              <w:t xml:space="preserve">  </w:t>
            </w:r>
            <w:r w:rsidRPr="000B7180">
              <w:rPr>
                <w:rFonts w:cs="Arial"/>
                <w:i/>
                <w:lang w:val="es-ES_tradnl"/>
              </w:rPr>
              <w:t>forma”;  en consecuencia, debe suprimirse MS.</w:t>
            </w:r>
          </w:p>
          <w:p w:rsidR="00191032" w:rsidRDefault="00191032" w:rsidP="00A44E06">
            <w:pPr>
              <w:rPr>
                <w:rFonts w:cs="Arial"/>
              </w:rPr>
            </w:pPr>
            <w:r w:rsidRPr="00D22F3C">
              <w:rPr>
                <w:rFonts w:cs="Arial"/>
              </w:rPr>
              <w:t xml:space="preserve">- </w:t>
            </w:r>
            <w:r w:rsidRPr="00B62F9F">
              <w:rPr>
                <w:rFonts w:cs="Arial"/>
                <w:lang w:val="es-ES_tradnl"/>
              </w:rPr>
              <w:t>comprobar si los niveles de los caracteres</w:t>
            </w:r>
            <w:r w:rsidRPr="00B62F9F">
              <w:rPr>
                <w:lang w:val="es-ES_tradnl"/>
              </w:rPr>
              <w:t> </w:t>
            </w:r>
            <w:r w:rsidRPr="00B62F9F">
              <w:rPr>
                <w:rFonts w:cs="Arial"/>
                <w:lang w:val="es-ES_tradnl"/>
              </w:rPr>
              <w:t>27 y 52 pueden presentarse del mismo modo</w:t>
            </w:r>
          </w:p>
          <w:p w:rsidR="00191032" w:rsidRPr="00D22F3C" w:rsidRDefault="00191032" w:rsidP="00A44E06">
            <w:pPr>
              <w:rPr>
                <w:rFonts w:cs="Arial"/>
              </w:rPr>
            </w:pPr>
            <w:r w:rsidRPr="000B7180">
              <w:rPr>
                <w:rFonts w:cs="Arial"/>
                <w:i/>
                <w:lang w:val="es-ES_tradnl"/>
              </w:rPr>
              <w:t>Experto principal:</w:t>
            </w:r>
            <w:r>
              <w:rPr>
                <w:rFonts w:cs="Arial"/>
                <w:i/>
              </w:rPr>
              <w:t xml:space="preserve">  </w:t>
            </w:r>
            <w:r w:rsidRPr="00B62F9F">
              <w:rPr>
                <w:rFonts w:cs="Arial"/>
                <w:i/>
                <w:lang w:val="es-ES_tradnl"/>
              </w:rPr>
              <w:t>suprimir los niveles 1 y 9 del carácter 52</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70</w:t>
            </w:r>
          </w:p>
        </w:tc>
        <w:tc>
          <w:tcPr>
            <w:tcW w:w="8208" w:type="dxa"/>
          </w:tcPr>
          <w:p w:rsidR="00191032" w:rsidRPr="00D22F3C" w:rsidRDefault="00191032" w:rsidP="00A44E06">
            <w:pPr>
              <w:rPr>
                <w:rFonts w:cs="Arial"/>
              </w:rPr>
            </w:pPr>
            <w:r w:rsidRPr="00B62F9F">
              <w:rPr>
                <w:rFonts w:cs="Arial"/>
                <w:lang w:val="es-ES_tradnl"/>
              </w:rPr>
              <w:t>- el nivel 7 debe ser “en forma de llana invertida”</w:t>
            </w:r>
            <w:r w:rsidRPr="00D22F3C">
              <w:rPr>
                <w:rFonts w:cs="Arial"/>
              </w:rPr>
              <w:t xml:space="preserve">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71</w:t>
            </w:r>
          </w:p>
        </w:tc>
        <w:tc>
          <w:tcPr>
            <w:tcW w:w="8208" w:type="dxa"/>
          </w:tcPr>
          <w:p w:rsidR="00191032" w:rsidRPr="00D22F3C" w:rsidRDefault="00191032" w:rsidP="00A44E06">
            <w:pPr>
              <w:rPr>
                <w:rFonts w:cs="Arial"/>
              </w:rPr>
            </w:pPr>
            <w:r w:rsidRPr="000B7180">
              <w:rPr>
                <w:rFonts w:cs="Arial"/>
                <w:lang w:val="es-ES_tradnl"/>
              </w:rPr>
              <w:t>suprimir (+)</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Carácter 84</w:t>
            </w:r>
          </w:p>
        </w:tc>
        <w:tc>
          <w:tcPr>
            <w:tcW w:w="8208" w:type="dxa"/>
          </w:tcPr>
          <w:p w:rsidR="00191032" w:rsidRPr="00D22F3C" w:rsidRDefault="00191032" w:rsidP="00A44E06">
            <w:pPr>
              <w:rPr>
                <w:rFonts w:cs="Arial"/>
                <w:lang w:eastAsia="cs-CZ"/>
              </w:rPr>
            </w:pPr>
            <w:r w:rsidRPr="00B62F9F">
              <w:rPr>
                <w:rFonts w:cs="Arial"/>
                <w:lang w:val="es-ES_tradnl" w:eastAsia="cs-CZ"/>
              </w:rPr>
              <w:t>el nivel 3 debe ser “media”</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5</w:t>
            </w:r>
          </w:p>
        </w:tc>
        <w:tc>
          <w:tcPr>
            <w:tcW w:w="8208" w:type="dxa"/>
          </w:tcPr>
          <w:p w:rsidR="00191032" w:rsidRPr="00D22F3C" w:rsidRDefault="00191032" w:rsidP="00A44E06">
            <w:pPr>
              <w:rPr>
                <w:rFonts w:cs="Arial"/>
              </w:rPr>
            </w:pPr>
            <w:r w:rsidRPr="00B62F9F">
              <w:rPr>
                <w:rFonts w:cs="Arial"/>
                <w:lang w:val="es-ES_tradnl"/>
              </w:rPr>
              <w:t>presentar sin cuadro</w:t>
            </w:r>
            <w:r w:rsidRPr="00D22F3C">
              <w:rPr>
                <w:rFonts w:cs="Arial"/>
              </w:rPr>
              <w:t xml:space="preserve"> </w:t>
            </w:r>
          </w:p>
          <w:p w:rsidR="00191032" w:rsidRPr="00D22F3C" w:rsidRDefault="00191032" w:rsidP="00A44E06">
            <w:pPr>
              <w:rPr>
                <w:rFonts w:cs="Arial"/>
                <w:i/>
              </w:rPr>
            </w:pPr>
            <w:r w:rsidRPr="000B7180">
              <w:rPr>
                <w:rFonts w:cs="Arial"/>
                <w:i/>
                <w:lang w:val="es-ES_tradnl"/>
              </w:rPr>
              <w:t>proporcionado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12</w:t>
            </w:r>
          </w:p>
        </w:tc>
        <w:tc>
          <w:tcPr>
            <w:tcW w:w="8208" w:type="dxa"/>
          </w:tcPr>
          <w:p w:rsidR="00191032" w:rsidRPr="00D22F3C" w:rsidRDefault="00191032" w:rsidP="00A44E06">
            <w:pPr>
              <w:rPr>
                <w:rFonts w:cs="Arial"/>
              </w:rPr>
            </w:pPr>
            <w:r w:rsidRPr="00B62F9F">
              <w:rPr>
                <w:rFonts w:cs="Arial"/>
                <w:lang w:val="es-ES_tradnl"/>
              </w:rPr>
              <w:t>modificar conforme al proyecto del documento TGP/14</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21, 22, 71</w:t>
            </w:r>
          </w:p>
        </w:tc>
        <w:tc>
          <w:tcPr>
            <w:tcW w:w="8208" w:type="dxa"/>
          </w:tcPr>
          <w:p w:rsidR="00191032" w:rsidRPr="00D22F3C" w:rsidRDefault="00191032" w:rsidP="00A44E06">
            <w:pPr>
              <w:rPr>
                <w:rFonts w:cs="Arial"/>
              </w:rPr>
            </w:pPr>
            <w:r w:rsidRPr="00B62F9F">
              <w:rPr>
                <w:rFonts w:cs="Arial"/>
                <w:lang w:val="es-ES_tradnl"/>
              </w:rPr>
              <w:t>- trasladar al capítulo 8.1 y combinar con la ilustración actual en el punto 8.1, con una nota para todos los caracteres de flor y labio incluidos (añadir patillas a 8.1 (c))</w:t>
            </w:r>
          </w:p>
          <w:p w:rsidR="00191032" w:rsidRPr="00D22F3C" w:rsidRDefault="00191032" w:rsidP="00A44E06">
            <w:pPr>
              <w:rPr>
                <w:rFonts w:cs="Arial"/>
                <w:i/>
              </w:rPr>
            </w:pPr>
            <w:r w:rsidRPr="00B62F9F">
              <w:rPr>
                <w:rFonts w:cs="Arial"/>
                <w:i/>
                <w:lang w:val="es-ES_tradnl"/>
              </w:rPr>
              <w:t>nueva ilustración para 8.1 proporcionada por el experto principal</w:t>
            </w:r>
          </w:p>
          <w:p w:rsidR="00191032" w:rsidRPr="00D22F3C" w:rsidRDefault="00191032" w:rsidP="00A44E06">
            <w:pPr>
              <w:rPr>
                <w:rFonts w:cs="Arial"/>
              </w:rPr>
            </w:pPr>
            <w:r w:rsidRPr="00D22F3C">
              <w:rPr>
                <w:rFonts w:cs="Arial"/>
              </w:rPr>
              <w:t>-</w:t>
            </w:r>
            <w:r>
              <w:rPr>
                <w:rFonts w:cs="Arial"/>
              </w:rPr>
              <w:t xml:space="preserve"> </w:t>
            </w:r>
            <w:r w:rsidRPr="00B62F9F">
              <w:rPr>
                <w:rFonts w:cs="Arial"/>
                <w:lang w:val="es-ES_tradnl"/>
              </w:rPr>
              <w:t>mantener Ad. 21 y</w:t>
            </w:r>
            <w:r w:rsidRPr="00B62F9F">
              <w:rPr>
                <w:lang w:val="es-ES_tradnl"/>
              </w:rPr>
              <w:t> </w:t>
            </w:r>
            <w:r w:rsidRPr="00B62F9F">
              <w:rPr>
                <w:rFonts w:cs="Arial"/>
                <w:lang w:val="es-ES_tradnl"/>
              </w:rPr>
              <w:t>22, pero suprimiendo todo salvo la indicación de longitud y anchura;  eliminar el Ad. 71 del título</w:t>
            </w:r>
            <w:r w:rsidRPr="00D22F3C">
              <w:rPr>
                <w:rFonts w:cs="Arial"/>
              </w:rPr>
              <w:t xml:space="preserve"> </w:t>
            </w:r>
          </w:p>
          <w:p w:rsidR="00191032" w:rsidRPr="00D22F3C" w:rsidRDefault="00191032" w:rsidP="00A44E06">
            <w:pPr>
              <w:rPr>
                <w:rFonts w:cs="Arial"/>
                <w:i/>
              </w:rPr>
            </w:pPr>
            <w:r w:rsidRPr="00B62F9F">
              <w:rPr>
                <w:rFonts w:cs="Arial"/>
                <w:i/>
                <w:lang w:val="es-ES_tradnl"/>
              </w:rPr>
              <w:t>nuevo Ad. 21 y 22 proporcionado por el experto principal</w:t>
            </w:r>
          </w:p>
        </w:tc>
      </w:tr>
      <w:tr w:rsidR="00191032" w:rsidRPr="00D22F3C" w:rsidTr="00A44E06">
        <w:trPr>
          <w:cantSplit/>
        </w:trPr>
        <w:tc>
          <w:tcPr>
            <w:tcW w:w="1573" w:type="dxa"/>
          </w:tcPr>
          <w:p w:rsidR="00191032" w:rsidRPr="00D22F3C" w:rsidRDefault="00191032" w:rsidP="00A44E06">
            <w:pPr>
              <w:rPr>
                <w:rFonts w:cs="Arial"/>
              </w:rPr>
            </w:pPr>
            <w:r w:rsidRPr="000B7180">
              <w:rPr>
                <w:rFonts w:cs="Arial"/>
                <w:lang w:val="es-ES_tradnl"/>
              </w:rPr>
              <w:t>Ad. 70</w:t>
            </w:r>
          </w:p>
        </w:tc>
        <w:tc>
          <w:tcPr>
            <w:tcW w:w="8208" w:type="dxa"/>
          </w:tcPr>
          <w:p w:rsidR="00191032" w:rsidRPr="00D22F3C" w:rsidRDefault="00191032" w:rsidP="00A44E06">
            <w:pPr>
              <w:rPr>
                <w:rFonts w:cs="Arial"/>
                <w:snapToGrid w:val="0"/>
              </w:rPr>
            </w:pPr>
            <w:r w:rsidRPr="00B62F9F">
              <w:rPr>
                <w:rFonts w:cs="Arial"/>
                <w:snapToGrid w:val="0"/>
                <w:lang w:val="es-ES_tradnl"/>
              </w:rPr>
              <w:t>presentar en forma de cuadro (véase el documento TGP/14)</w:t>
            </w:r>
          </w:p>
          <w:p w:rsidR="00191032" w:rsidRPr="00D22F3C" w:rsidRDefault="00191032" w:rsidP="00A44E06">
            <w:pPr>
              <w:rPr>
                <w:rFonts w:cs="Arial"/>
              </w:rPr>
            </w:pPr>
            <w:r w:rsidRPr="000B7180">
              <w:rPr>
                <w:rFonts w:cs="Arial"/>
                <w:i/>
                <w:lang w:val="es-ES_tradnl"/>
              </w:rPr>
              <w:t>proporcionado por el experto principal</w:t>
            </w:r>
          </w:p>
        </w:tc>
      </w:tr>
    </w:tbl>
    <w:p w:rsidR="00191032" w:rsidRDefault="00191032" w:rsidP="00191032">
      <w:pPr>
        <w:rPr>
          <w:rFonts w:cs="Arial"/>
        </w:rPr>
      </w:pPr>
    </w:p>
    <w:p w:rsidR="00191032" w:rsidRDefault="00191032" w:rsidP="00191032">
      <w:pPr>
        <w:rPr>
          <w:rFonts w:cs="Arial"/>
        </w:rPr>
      </w:pPr>
      <w:r>
        <w:rPr>
          <w:rFonts w:cs="Arial"/>
        </w:rPr>
        <w:tab/>
      </w:r>
      <w:r w:rsidRPr="000B7180">
        <w:rPr>
          <w:rFonts w:cs="Arial"/>
          <w:lang w:val="es-ES_tradnl"/>
        </w:rPr>
        <w:t>b)</w:t>
      </w:r>
      <w:r w:rsidRPr="00851764">
        <w:rPr>
          <w:rFonts w:cs="Arial"/>
        </w:rPr>
        <w:tab/>
      </w:r>
      <w:r w:rsidRPr="000B7180">
        <w:rPr>
          <w:rFonts w:cs="Arial"/>
          <w:lang w:val="es-ES_tradnl"/>
        </w:rPr>
        <w:t>Modificaciones propuestas por el TC-EDC en marzo de 2013, que han de incorporarse a las directrices de examen sometidas a la consideración del TC:</w:t>
      </w:r>
    </w:p>
    <w:p w:rsidR="00191032" w:rsidRDefault="00191032" w:rsidP="00191032">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191032" w:rsidRPr="005F2F8D" w:rsidTr="00A44E06">
        <w:tc>
          <w:tcPr>
            <w:tcW w:w="1573" w:type="dxa"/>
          </w:tcPr>
          <w:p w:rsidR="00191032" w:rsidRPr="006D48B2" w:rsidRDefault="00191032" w:rsidP="00A44E06">
            <w:pPr>
              <w:rPr>
                <w:rFonts w:cs="Arial"/>
              </w:rPr>
            </w:pPr>
            <w:r w:rsidRPr="000B7180">
              <w:rPr>
                <w:rFonts w:cs="Arial"/>
                <w:lang w:val="es-ES_tradnl"/>
              </w:rPr>
              <w:t>Ad. 70</w:t>
            </w:r>
          </w:p>
        </w:tc>
        <w:tc>
          <w:tcPr>
            <w:tcW w:w="8208" w:type="dxa"/>
          </w:tcPr>
          <w:p w:rsidR="00191032" w:rsidRPr="006D48B2" w:rsidRDefault="00191032" w:rsidP="00A44E06">
            <w:pPr>
              <w:rPr>
                <w:rFonts w:cs="Arial"/>
              </w:rPr>
            </w:pPr>
            <w:r w:rsidRPr="00B62F9F">
              <w:rPr>
                <w:rFonts w:cs="Arial"/>
                <w:lang w:val="es-ES_tradnl"/>
              </w:rPr>
              <w:t>trasladar las ilustraciones de la fila superior a la fila central</w:t>
            </w:r>
          </w:p>
        </w:tc>
      </w:tr>
    </w:tbl>
    <w:p w:rsidR="00191032" w:rsidRDefault="00191032" w:rsidP="00191032">
      <w:pPr>
        <w:rPr>
          <w:rFonts w:cs="Arial"/>
        </w:rPr>
      </w:pPr>
    </w:p>
    <w:p w:rsidR="00A44E06" w:rsidRDefault="00A44E06" w:rsidP="00191032">
      <w:pPr>
        <w:rPr>
          <w:rFonts w:cs="Arial"/>
        </w:rPr>
      </w:pPr>
    </w:p>
    <w:p w:rsidR="00191032" w:rsidRDefault="00191032" w:rsidP="00191032">
      <w:pPr>
        <w:jc w:val="right"/>
        <w:rPr>
          <w:rFonts w:cs="Arial"/>
        </w:rPr>
      </w:pPr>
      <w:r w:rsidRPr="000B7180">
        <w:rPr>
          <w:rFonts w:cs="Arial"/>
          <w:lang w:val="es-ES_tradnl"/>
        </w:rPr>
        <w:t>[Fin del Anexo II y del documento]</w:t>
      </w:r>
    </w:p>
    <w:sectPr w:rsidR="00191032" w:rsidSect="00191032">
      <w:headerReference w:type="default" r:id="rId135"/>
      <w:headerReference w:type="first" r:id="rId136"/>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2BF" w:rsidRDefault="00DF32BF" w:rsidP="00F45372">
      <w:r>
        <w:separator/>
      </w:r>
    </w:p>
    <w:p w:rsidR="00DF32BF" w:rsidRDefault="00DF32BF" w:rsidP="00F45372"/>
    <w:p w:rsidR="00DF32BF" w:rsidRDefault="00DF32BF" w:rsidP="00F45372"/>
  </w:endnote>
  <w:endnote w:type="continuationSeparator" w:id="0">
    <w:p w:rsidR="00DF32BF" w:rsidRDefault="00DF32BF" w:rsidP="00F45372">
      <w:r>
        <w:separator/>
      </w:r>
    </w:p>
    <w:p w:rsidR="00DF32BF" w:rsidRPr="000E7C39" w:rsidRDefault="00DF32BF">
      <w:pPr>
        <w:pStyle w:val="Footer"/>
        <w:spacing w:after="60"/>
        <w:rPr>
          <w:sz w:val="18"/>
          <w:lang w:val="fr-FR"/>
        </w:rPr>
      </w:pPr>
      <w:r w:rsidRPr="000E7C39">
        <w:rPr>
          <w:sz w:val="18"/>
          <w:lang w:val="fr-FR"/>
        </w:rPr>
        <w:t>[Suite de la note de la page précédente]</w:t>
      </w:r>
    </w:p>
    <w:p w:rsidR="00DF32BF" w:rsidRPr="000E7C39" w:rsidRDefault="00DF32BF" w:rsidP="00F45372">
      <w:pPr>
        <w:rPr>
          <w:lang w:val="fr-FR"/>
        </w:rPr>
      </w:pPr>
    </w:p>
    <w:p w:rsidR="00DF32BF" w:rsidRPr="000E7C39" w:rsidRDefault="00DF32BF" w:rsidP="00F45372">
      <w:pPr>
        <w:rPr>
          <w:lang w:val="fr-FR"/>
        </w:rPr>
      </w:pPr>
    </w:p>
  </w:endnote>
  <w:endnote w:type="continuationNotice" w:id="1">
    <w:p w:rsidR="00DF32BF" w:rsidRPr="000E7C39" w:rsidRDefault="00DF32BF" w:rsidP="00F45372">
      <w:pPr>
        <w:rPr>
          <w:lang w:val="fr-FR"/>
        </w:rPr>
      </w:pPr>
      <w:r w:rsidRPr="000E7C39">
        <w:rPr>
          <w:lang w:val="fr-FR"/>
        </w:rPr>
        <w:t>[Suite de la note page suivante]</w:t>
      </w:r>
    </w:p>
    <w:p w:rsidR="00DF32BF" w:rsidRPr="000E7C39" w:rsidRDefault="00DF32BF" w:rsidP="00F45372">
      <w:pPr>
        <w:rPr>
          <w:lang w:val="fr-FR"/>
        </w:rPr>
      </w:pPr>
    </w:p>
    <w:p w:rsidR="00DF32BF" w:rsidRPr="000E7C39" w:rsidRDefault="00DF32BF"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C8363F" w:rsidRDefault="00DF32BF" w:rsidP="00A44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2BF" w:rsidRDefault="00DF32BF" w:rsidP="00F45372">
      <w:r>
        <w:separator/>
      </w:r>
    </w:p>
  </w:footnote>
  <w:footnote w:type="continuationSeparator" w:id="0">
    <w:p w:rsidR="00DF32BF" w:rsidRDefault="00DF32BF" w:rsidP="00F45372">
      <w:r>
        <w:separator/>
      </w:r>
    </w:p>
    <w:p w:rsidR="00DF32BF" w:rsidRPr="000E7C39" w:rsidRDefault="00DF32BF">
      <w:pPr>
        <w:pStyle w:val="Footer"/>
        <w:spacing w:after="60"/>
        <w:rPr>
          <w:sz w:val="18"/>
          <w:lang w:val="fr-FR"/>
        </w:rPr>
      </w:pPr>
      <w:r w:rsidRPr="000E7C39">
        <w:rPr>
          <w:sz w:val="18"/>
          <w:lang w:val="fr-FR"/>
        </w:rPr>
        <w:t>[Suite de la note de la page précédente]</w:t>
      </w:r>
    </w:p>
    <w:p w:rsidR="00DF32BF" w:rsidRPr="000E7C39" w:rsidRDefault="00DF32BF" w:rsidP="00F45372">
      <w:pPr>
        <w:rPr>
          <w:lang w:val="fr-FR"/>
        </w:rPr>
      </w:pPr>
    </w:p>
    <w:p w:rsidR="00DF32BF" w:rsidRPr="000E7C39" w:rsidRDefault="00DF32BF" w:rsidP="00F45372">
      <w:pPr>
        <w:rPr>
          <w:lang w:val="fr-FR"/>
        </w:rPr>
      </w:pPr>
    </w:p>
    <w:p w:rsidR="00DF32BF" w:rsidRPr="000E7C39" w:rsidRDefault="00DF32BF" w:rsidP="00F45372">
      <w:pPr>
        <w:rPr>
          <w:lang w:val="fr-FR"/>
        </w:rPr>
      </w:pPr>
    </w:p>
  </w:footnote>
  <w:footnote w:type="continuationNotice" w:id="1">
    <w:p w:rsidR="00DF32BF" w:rsidRPr="000E7C39" w:rsidRDefault="00DF32BF" w:rsidP="00F45372">
      <w:pPr>
        <w:rPr>
          <w:lang w:val="fr-FR"/>
        </w:rPr>
      </w:pPr>
      <w:r w:rsidRPr="000E7C39">
        <w:rPr>
          <w:lang w:val="fr-FR"/>
        </w:rPr>
        <w:t>[Suite de la note page suivante]</w:t>
      </w:r>
    </w:p>
    <w:p w:rsidR="00DF32BF" w:rsidRPr="000E7C39" w:rsidRDefault="00DF32BF" w:rsidP="00F45372">
      <w:pPr>
        <w:rPr>
          <w:lang w:val="fr-FR"/>
        </w:rPr>
      </w:pPr>
    </w:p>
    <w:p w:rsidR="00DF32BF" w:rsidRPr="000E7C39" w:rsidRDefault="00DF32BF" w:rsidP="00F45372">
      <w:pPr>
        <w:rPr>
          <w:lang w:val="fr-F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C5280D" w:rsidRDefault="00DF32BF" w:rsidP="00EB048E">
    <w:pPr>
      <w:pStyle w:val="Header"/>
      <w:rPr>
        <w:rStyle w:val="PageNumber"/>
        <w:lang w:val="en-US"/>
      </w:rPr>
    </w:pPr>
    <w:r>
      <w:rPr>
        <w:rStyle w:val="PageNumber"/>
        <w:lang w:val="en-US"/>
      </w:rPr>
      <w:t>TC/49/41</w:t>
    </w:r>
  </w:p>
  <w:p w:rsidR="00DF32BF" w:rsidRPr="00CA2E82" w:rsidRDefault="00DF32BF" w:rsidP="00EB048E">
    <w:pPr>
      <w:pStyle w:val="Header"/>
      <w:rPr>
        <w:lang w:val="es-ES_tradnl"/>
      </w:rPr>
    </w:pPr>
    <w:proofErr w:type="gramStart"/>
    <w:r w:rsidRPr="00CA2E82">
      <w:rPr>
        <w:lang w:val="es-ES_tradnl"/>
      </w:rPr>
      <w:t>página</w:t>
    </w:r>
    <w:proofErr w:type="gramEnd"/>
    <w:r>
      <w:rPr>
        <w:lang w:val="es-ES_tradnl"/>
      </w:rPr>
      <w:t xml:space="preserve"> </w:t>
    </w:r>
    <w:r w:rsidRPr="00CA2E82">
      <w:rPr>
        <w:rStyle w:val="PageNumber"/>
        <w:lang w:val="es-ES_tradnl"/>
      </w:rPr>
      <w:fldChar w:fldCharType="begin"/>
    </w:r>
    <w:r w:rsidRPr="00CA2E82">
      <w:rPr>
        <w:rStyle w:val="PageNumber"/>
        <w:lang w:val="es-ES_tradnl"/>
      </w:rPr>
      <w:instrText xml:space="preserve"> PAGE </w:instrText>
    </w:r>
    <w:r w:rsidRPr="00CA2E82">
      <w:rPr>
        <w:rStyle w:val="PageNumber"/>
        <w:lang w:val="es-ES_tradnl"/>
      </w:rPr>
      <w:fldChar w:fldCharType="separate"/>
    </w:r>
    <w:r w:rsidR="0010758F">
      <w:rPr>
        <w:rStyle w:val="PageNumber"/>
        <w:noProof/>
        <w:lang w:val="es-ES_tradnl"/>
      </w:rPr>
      <w:t>22</w:t>
    </w:r>
    <w:r w:rsidRPr="00CA2E82">
      <w:rPr>
        <w:rStyle w:val="PageNumber"/>
        <w:lang w:val="es-ES_tradnl"/>
      </w:rPr>
      <w:fldChar w:fldCharType="end"/>
    </w:r>
  </w:p>
  <w:p w:rsidR="00DF32BF" w:rsidRPr="00C5280D" w:rsidRDefault="00DF32BF" w:rsidP="00A44E06">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AD122C" w:rsidRDefault="00DF32BF">
    <w:pPr>
      <w:jc w:val="center"/>
      <w:rPr>
        <w:lang w:val="pt-BR"/>
      </w:rPr>
    </w:pPr>
    <w:r>
      <w:rPr>
        <w:spacing w:val="10"/>
        <w:lang w:val="pt-BR"/>
      </w:rPr>
      <w:t>TC/49/41</w:t>
    </w:r>
    <w:r>
      <w:rPr>
        <w:spacing w:val="10"/>
        <w:lang w:val="pt-BR"/>
      </w:rPr>
      <w:br/>
    </w:r>
    <w:r w:rsidRPr="00AD122C">
      <w:rPr>
        <w:lang w:val="da-DK"/>
      </w:rPr>
      <w:t>Annexe I / Annex I / Anlage I / Anexo I</w:t>
    </w:r>
    <w:r w:rsidRPr="00AD122C">
      <w:rPr>
        <w:lang w:val="da-DK"/>
      </w:rPr>
      <w:br/>
      <w:t xml:space="preserve">page </w:t>
    </w:r>
    <w:r w:rsidRPr="00AD122C">
      <w:rPr>
        <w:rStyle w:val="PageNumber"/>
        <w:lang w:val="da-DK"/>
      </w:rPr>
      <w:fldChar w:fldCharType="begin"/>
    </w:r>
    <w:r w:rsidRPr="00AD122C">
      <w:rPr>
        <w:rStyle w:val="PageNumber"/>
        <w:lang w:val="da-DK"/>
      </w:rPr>
      <w:instrText xml:space="preserve"> PAGE </w:instrText>
    </w:r>
    <w:r w:rsidRPr="00AD122C">
      <w:rPr>
        <w:rStyle w:val="PageNumber"/>
        <w:lang w:val="da-DK"/>
      </w:rPr>
      <w:fldChar w:fldCharType="separate"/>
    </w:r>
    <w:r w:rsidR="0010758F">
      <w:rPr>
        <w:rStyle w:val="PageNumber"/>
        <w:noProof/>
        <w:lang w:val="da-DK"/>
      </w:rPr>
      <w:t>14</w:t>
    </w:r>
    <w:r w:rsidRPr="00AD122C">
      <w:rPr>
        <w:rStyle w:val="PageNumber"/>
        <w:lang w:val="da-DK"/>
      </w:rPr>
      <w:fldChar w:fldCharType="end"/>
    </w:r>
    <w:r w:rsidRPr="00AD122C">
      <w:rPr>
        <w:rStyle w:val="PageNumber"/>
        <w:lang w:val="da-DK"/>
      </w:rPr>
      <w:t xml:space="preserve"> / Seite </w:t>
    </w:r>
    <w:r w:rsidRPr="00AD122C">
      <w:rPr>
        <w:rStyle w:val="PageNumber"/>
        <w:lang w:val="da-DK"/>
      </w:rPr>
      <w:fldChar w:fldCharType="begin"/>
    </w:r>
    <w:r w:rsidRPr="00AD122C">
      <w:rPr>
        <w:rStyle w:val="PageNumber"/>
        <w:lang w:val="da-DK"/>
      </w:rPr>
      <w:instrText xml:space="preserve"> PAGE </w:instrText>
    </w:r>
    <w:r w:rsidRPr="00AD122C">
      <w:rPr>
        <w:rStyle w:val="PageNumber"/>
        <w:lang w:val="da-DK"/>
      </w:rPr>
      <w:fldChar w:fldCharType="separate"/>
    </w:r>
    <w:r w:rsidR="0010758F">
      <w:rPr>
        <w:rStyle w:val="PageNumber"/>
        <w:noProof/>
        <w:lang w:val="da-DK"/>
      </w:rPr>
      <w:t>14</w:t>
    </w:r>
    <w:r w:rsidRPr="00AD122C">
      <w:rPr>
        <w:rStyle w:val="PageNumber"/>
        <w:lang w:val="da-DK"/>
      </w:rPr>
      <w:fldChar w:fldCharType="end"/>
    </w:r>
    <w:r w:rsidRPr="00AD122C">
      <w:rPr>
        <w:rStyle w:val="PageNumber"/>
        <w:lang w:val="da-DK"/>
      </w:rPr>
      <w:t xml:space="preserve"> / página </w:t>
    </w:r>
    <w:r w:rsidRPr="00AD122C">
      <w:rPr>
        <w:rStyle w:val="PageNumber"/>
        <w:lang w:val="da-DK"/>
      </w:rPr>
      <w:fldChar w:fldCharType="begin"/>
    </w:r>
    <w:r w:rsidRPr="00AD122C">
      <w:rPr>
        <w:rStyle w:val="PageNumber"/>
        <w:lang w:val="da-DK"/>
      </w:rPr>
      <w:instrText xml:space="preserve"> PAGE </w:instrText>
    </w:r>
    <w:r w:rsidRPr="00AD122C">
      <w:rPr>
        <w:rStyle w:val="PageNumber"/>
        <w:lang w:val="da-DK"/>
      </w:rPr>
      <w:fldChar w:fldCharType="separate"/>
    </w:r>
    <w:r w:rsidR="0010758F">
      <w:rPr>
        <w:rStyle w:val="PageNumber"/>
        <w:noProof/>
        <w:lang w:val="da-DK"/>
      </w:rPr>
      <w:t>14</w:t>
    </w:r>
    <w:r w:rsidRPr="00AD122C">
      <w:rPr>
        <w:rStyle w:val="PageNumber"/>
        <w:lang w:val="da-DK"/>
      </w:rPr>
      <w:fldChar w:fldCharType="end"/>
    </w:r>
  </w:p>
  <w:p w:rsidR="00DF32BF" w:rsidRPr="00AD122C" w:rsidRDefault="00DF32BF">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AD122C" w:rsidRDefault="00DF32BF" w:rsidP="00A44E06">
    <w:pPr>
      <w:pStyle w:val="Header"/>
      <w:rPr>
        <w:lang w:val="da-DK"/>
      </w:rPr>
    </w:pPr>
    <w:r>
      <w:rPr>
        <w:lang w:val="da-DK"/>
      </w:rPr>
      <w:t>TC/49/41</w:t>
    </w:r>
  </w:p>
  <w:p w:rsidR="00DF32BF" w:rsidRDefault="00DF32BF" w:rsidP="00A44E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AD122C" w:rsidRDefault="00DF32BF">
    <w:pPr>
      <w:jc w:val="center"/>
      <w:rPr>
        <w:lang w:val="pt-BR"/>
      </w:rPr>
    </w:pPr>
    <w:r>
      <w:rPr>
        <w:spacing w:val="10"/>
        <w:lang w:val="pt-BR"/>
      </w:rPr>
      <w:t>TC/49/41</w:t>
    </w:r>
    <w:r>
      <w:rPr>
        <w:spacing w:val="10"/>
        <w:lang w:val="pt-BR"/>
      </w:rPr>
      <w:br/>
    </w:r>
    <w:r w:rsidRPr="00AD122C">
      <w:rPr>
        <w:lang w:val="da-DK"/>
      </w:rPr>
      <w:t xml:space="preserve">Anexo </w:t>
    </w:r>
    <w:r>
      <w:rPr>
        <w:lang w:val="da-DK"/>
      </w:rPr>
      <w:t>I</w:t>
    </w:r>
    <w:r w:rsidRPr="00AD122C">
      <w:rPr>
        <w:lang w:val="da-DK"/>
      </w:rPr>
      <w:t>I</w:t>
    </w:r>
    <w:r w:rsidRPr="00AD122C">
      <w:rPr>
        <w:lang w:val="da-DK"/>
      </w:rPr>
      <w:br/>
    </w:r>
    <w:r w:rsidRPr="00AD122C">
      <w:rPr>
        <w:rStyle w:val="PageNumber"/>
        <w:lang w:val="da-DK"/>
      </w:rPr>
      <w:t xml:space="preserve">página </w:t>
    </w:r>
    <w:r w:rsidRPr="00AD122C">
      <w:rPr>
        <w:rStyle w:val="PageNumber"/>
        <w:lang w:val="da-DK"/>
      </w:rPr>
      <w:fldChar w:fldCharType="begin"/>
    </w:r>
    <w:r w:rsidRPr="00AD122C">
      <w:rPr>
        <w:rStyle w:val="PageNumber"/>
        <w:lang w:val="da-DK"/>
      </w:rPr>
      <w:instrText xml:space="preserve"> PAGE </w:instrText>
    </w:r>
    <w:r w:rsidRPr="00AD122C">
      <w:rPr>
        <w:rStyle w:val="PageNumber"/>
        <w:lang w:val="da-DK"/>
      </w:rPr>
      <w:fldChar w:fldCharType="separate"/>
    </w:r>
    <w:r w:rsidR="0010758F">
      <w:rPr>
        <w:rStyle w:val="PageNumber"/>
        <w:noProof/>
        <w:lang w:val="da-DK"/>
      </w:rPr>
      <w:t>43</w:t>
    </w:r>
    <w:r w:rsidRPr="00AD122C">
      <w:rPr>
        <w:rStyle w:val="PageNumber"/>
        <w:lang w:val="da-DK"/>
      </w:rPr>
      <w:fldChar w:fldCharType="end"/>
    </w:r>
  </w:p>
  <w:p w:rsidR="00DF32BF" w:rsidRPr="00AD122C" w:rsidRDefault="00DF32BF">
    <w:pPr>
      <w:jc w:val="center"/>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2BF" w:rsidRPr="008D3729" w:rsidRDefault="00DF32BF" w:rsidP="00062686">
    <w:pPr>
      <w:pStyle w:val="Header"/>
      <w:rPr>
        <w:rStyle w:val="PageNumber"/>
        <w:lang w:val="es-ES_tradnl"/>
      </w:rPr>
    </w:pPr>
    <w:r w:rsidRPr="008D3729">
      <w:rPr>
        <w:rStyle w:val="PageNumber"/>
        <w:lang w:val="es-ES_tradnl"/>
      </w:rPr>
      <w:t>TC/</w:t>
    </w:r>
    <w:r>
      <w:rPr>
        <w:rStyle w:val="PageNumber"/>
        <w:lang w:val="es-ES_tradnl"/>
      </w:rPr>
      <w:t>49</w:t>
    </w:r>
    <w:r w:rsidRPr="008D3729">
      <w:rPr>
        <w:rStyle w:val="PageNumber"/>
        <w:lang w:val="es-ES_tradnl"/>
      </w:rPr>
      <w:t>/</w:t>
    </w:r>
    <w:r>
      <w:rPr>
        <w:rStyle w:val="PageNumber"/>
        <w:lang w:val="es-ES_tradnl"/>
      </w:rPr>
      <w:t>41</w:t>
    </w:r>
  </w:p>
  <w:p w:rsidR="00DF32BF" w:rsidRDefault="00DF32BF" w:rsidP="00062686">
    <w:pPr>
      <w:pStyle w:val="Header"/>
      <w:rPr>
        <w:lang w:val="es-ES_tradnl"/>
      </w:rPr>
    </w:pPr>
  </w:p>
  <w:p w:rsidR="00DF32BF" w:rsidRPr="008D3729" w:rsidRDefault="00DF32BF" w:rsidP="00062686">
    <w:pPr>
      <w:pStyle w:val="Header"/>
      <w:rPr>
        <w:lang w:val="es-ES_tradnl"/>
      </w:rPr>
    </w:pPr>
    <w:r>
      <w:rPr>
        <w:lang w:val="es-ES_tradnl"/>
      </w:rPr>
      <w:t>ANEXO II</w:t>
    </w:r>
  </w:p>
  <w:p w:rsidR="00DF32BF" w:rsidRDefault="00DF32BF" w:rsidP="000626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3A32CA"/>
    <w:lvl w:ilvl="0">
      <w:start w:val="1"/>
      <w:numFmt w:val="decimal"/>
      <w:lvlText w:val="%1."/>
      <w:lvlJc w:val="left"/>
      <w:pPr>
        <w:tabs>
          <w:tab w:val="num" w:pos="1800"/>
        </w:tabs>
        <w:ind w:left="1800" w:hanging="360"/>
      </w:pPr>
    </w:lvl>
  </w:abstractNum>
  <w:abstractNum w:abstractNumId="1">
    <w:nsid w:val="FFFFFF7D"/>
    <w:multiLevelType w:val="singleLevel"/>
    <w:tmpl w:val="C8028A0C"/>
    <w:lvl w:ilvl="0">
      <w:start w:val="1"/>
      <w:numFmt w:val="decimal"/>
      <w:lvlText w:val="%1."/>
      <w:lvlJc w:val="left"/>
      <w:pPr>
        <w:tabs>
          <w:tab w:val="num" w:pos="1440"/>
        </w:tabs>
        <w:ind w:left="1440" w:hanging="360"/>
      </w:pPr>
    </w:lvl>
  </w:abstractNum>
  <w:abstractNum w:abstractNumId="2">
    <w:nsid w:val="FFFFFF7E"/>
    <w:multiLevelType w:val="singleLevel"/>
    <w:tmpl w:val="F39A22BC"/>
    <w:lvl w:ilvl="0">
      <w:start w:val="1"/>
      <w:numFmt w:val="decimal"/>
      <w:lvlText w:val="%1."/>
      <w:lvlJc w:val="left"/>
      <w:pPr>
        <w:tabs>
          <w:tab w:val="num" w:pos="1080"/>
        </w:tabs>
        <w:ind w:left="1080" w:hanging="360"/>
      </w:pPr>
    </w:lvl>
  </w:abstractNum>
  <w:abstractNum w:abstractNumId="3">
    <w:nsid w:val="FFFFFF7F"/>
    <w:multiLevelType w:val="singleLevel"/>
    <w:tmpl w:val="7BBA25A8"/>
    <w:lvl w:ilvl="0">
      <w:start w:val="1"/>
      <w:numFmt w:val="decimal"/>
      <w:lvlText w:val="%1."/>
      <w:lvlJc w:val="left"/>
      <w:pPr>
        <w:tabs>
          <w:tab w:val="num" w:pos="720"/>
        </w:tabs>
        <w:ind w:left="720" w:hanging="360"/>
      </w:pPr>
    </w:lvl>
  </w:abstractNum>
  <w:abstractNum w:abstractNumId="4">
    <w:nsid w:val="FFFFFF80"/>
    <w:multiLevelType w:val="singleLevel"/>
    <w:tmpl w:val="3ED857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EA87B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2469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7BE0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D87882"/>
    <w:lvl w:ilvl="0">
      <w:start w:val="1"/>
      <w:numFmt w:val="decimal"/>
      <w:lvlText w:val="%1."/>
      <w:lvlJc w:val="left"/>
      <w:pPr>
        <w:tabs>
          <w:tab w:val="num" w:pos="360"/>
        </w:tabs>
        <w:ind w:left="360" w:hanging="360"/>
      </w:pPr>
    </w:lvl>
  </w:abstractNum>
  <w:abstractNum w:abstractNumId="9">
    <w:nsid w:val="FFFFFF89"/>
    <w:multiLevelType w:val="singleLevel"/>
    <w:tmpl w:val="4A6C7D12"/>
    <w:lvl w:ilvl="0">
      <w:start w:val="1"/>
      <w:numFmt w:val="bullet"/>
      <w:lvlText w:val=""/>
      <w:lvlJc w:val="left"/>
      <w:pPr>
        <w:tabs>
          <w:tab w:val="num" w:pos="360"/>
        </w:tabs>
        <w:ind w:left="360" w:hanging="360"/>
      </w:pPr>
      <w:rPr>
        <w:rFonts w:ascii="Symbol" w:hAnsi="Symbol" w:hint="default"/>
      </w:rPr>
    </w:lvl>
  </w:abstractNum>
  <w:abstractNum w:abstractNumId="10">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1">
    <w:nsid w:val="059C6125"/>
    <w:multiLevelType w:val="hybridMultilevel"/>
    <w:tmpl w:val="18A27038"/>
    <w:lvl w:ilvl="0" w:tplc="417A642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5A24896"/>
    <w:multiLevelType w:val="hybridMultilevel"/>
    <w:tmpl w:val="F1DAE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7143B2F"/>
    <w:multiLevelType w:val="hybridMultilevel"/>
    <w:tmpl w:val="97E24004"/>
    <w:lvl w:ilvl="0" w:tplc="0BC838DC">
      <w:start w:val="1"/>
      <w:numFmt w:val="decimal"/>
      <w:lvlRestart w:val="0"/>
      <w:lvlText w:val="%1."/>
      <w:lvlJc w:val="left"/>
      <w:pPr>
        <w:tabs>
          <w:tab w:val="num" w:pos="633"/>
        </w:tabs>
        <w:ind w:left="633" w:hanging="567"/>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2D235324"/>
    <w:multiLevelType w:val="multilevel"/>
    <w:tmpl w:val="83445934"/>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07A71A5"/>
    <w:multiLevelType w:val="hybridMultilevel"/>
    <w:tmpl w:val="27A2E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A9922FC"/>
    <w:multiLevelType w:val="hybridMultilevel"/>
    <w:tmpl w:val="A620B53C"/>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C6848"/>
    <w:multiLevelType w:val="multilevel"/>
    <w:tmpl w:val="A620B53C"/>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24">
    <w:nsid w:val="56C22812"/>
    <w:multiLevelType w:val="hybridMultilevel"/>
    <w:tmpl w:val="3A007286"/>
    <w:lvl w:ilvl="0" w:tplc="AC1E82D2">
      <w:start w:val="1"/>
      <w:numFmt w:val="lowerLetter"/>
      <w:lvlText w:val="%1)"/>
      <w:lvlJc w:val="left"/>
      <w:pPr>
        <w:tabs>
          <w:tab w:val="num" w:pos="5016"/>
        </w:tabs>
        <w:ind w:left="5016" w:hanging="480"/>
      </w:pPr>
      <w:rPr>
        <w:rFonts w:hint="default"/>
      </w:rPr>
    </w:lvl>
    <w:lvl w:ilvl="1" w:tplc="04090019" w:tentative="1">
      <w:start w:val="1"/>
      <w:numFmt w:val="lowerLetter"/>
      <w:lvlText w:val="%2."/>
      <w:lvlJc w:val="left"/>
      <w:pPr>
        <w:tabs>
          <w:tab w:val="num" w:pos="5616"/>
        </w:tabs>
        <w:ind w:left="5616" w:hanging="360"/>
      </w:pPr>
    </w:lvl>
    <w:lvl w:ilvl="2" w:tplc="0409001B" w:tentative="1">
      <w:start w:val="1"/>
      <w:numFmt w:val="lowerRoman"/>
      <w:lvlText w:val="%3."/>
      <w:lvlJc w:val="right"/>
      <w:pPr>
        <w:tabs>
          <w:tab w:val="num" w:pos="6336"/>
        </w:tabs>
        <w:ind w:left="6336" w:hanging="180"/>
      </w:pPr>
    </w:lvl>
    <w:lvl w:ilvl="3" w:tplc="0409000F" w:tentative="1">
      <w:start w:val="1"/>
      <w:numFmt w:val="decimal"/>
      <w:lvlText w:val="%4."/>
      <w:lvlJc w:val="left"/>
      <w:pPr>
        <w:tabs>
          <w:tab w:val="num" w:pos="7056"/>
        </w:tabs>
        <w:ind w:left="7056" w:hanging="360"/>
      </w:pPr>
    </w:lvl>
    <w:lvl w:ilvl="4" w:tplc="04090019" w:tentative="1">
      <w:start w:val="1"/>
      <w:numFmt w:val="lowerLetter"/>
      <w:lvlText w:val="%5."/>
      <w:lvlJc w:val="left"/>
      <w:pPr>
        <w:tabs>
          <w:tab w:val="num" w:pos="7776"/>
        </w:tabs>
        <w:ind w:left="7776" w:hanging="360"/>
      </w:pPr>
    </w:lvl>
    <w:lvl w:ilvl="5" w:tplc="0409001B" w:tentative="1">
      <w:start w:val="1"/>
      <w:numFmt w:val="lowerRoman"/>
      <w:lvlText w:val="%6."/>
      <w:lvlJc w:val="right"/>
      <w:pPr>
        <w:tabs>
          <w:tab w:val="num" w:pos="8496"/>
        </w:tabs>
        <w:ind w:left="8496" w:hanging="180"/>
      </w:pPr>
    </w:lvl>
    <w:lvl w:ilvl="6" w:tplc="0409000F" w:tentative="1">
      <w:start w:val="1"/>
      <w:numFmt w:val="decimal"/>
      <w:lvlText w:val="%7."/>
      <w:lvlJc w:val="left"/>
      <w:pPr>
        <w:tabs>
          <w:tab w:val="num" w:pos="9216"/>
        </w:tabs>
        <w:ind w:left="9216" w:hanging="360"/>
      </w:pPr>
    </w:lvl>
    <w:lvl w:ilvl="7" w:tplc="04090019" w:tentative="1">
      <w:start w:val="1"/>
      <w:numFmt w:val="lowerLetter"/>
      <w:lvlText w:val="%8."/>
      <w:lvlJc w:val="left"/>
      <w:pPr>
        <w:tabs>
          <w:tab w:val="num" w:pos="9936"/>
        </w:tabs>
        <w:ind w:left="9936" w:hanging="360"/>
      </w:pPr>
    </w:lvl>
    <w:lvl w:ilvl="8" w:tplc="0409001B" w:tentative="1">
      <w:start w:val="1"/>
      <w:numFmt w:val="lowerRoman"/>
      <w:lvlText w:val="%9."/>
      <w:lvlJc w:val="right"/>
      <w:pPr>
        <w:tabs>
          <w:tab w:val="num" w:pos="10656"/>
        </w:tabs>
        <w:ind w:left="10656" w:hanging="180"/>
      </w:pPr>
    </w:lvl>
  </w:abstractNum>
  <w:abstractNum w:abstractNumId="25">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D501E66"/>
    <w:multiLevelType w:val="hybridMultilevel"/>
    <w:tmpl w:val="8F22909C"/>
    <w:lvl w:ilvl="0" w:tplc="E4DEC170">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C74798D"/>
    <w:multiLevelType w:val="hybridMultilevel"/>
    <w:tmpl w:val="F604B7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FCB1DA9"/>
    <w:multiLevelType w:val="hybridMultilevel"/>
    <w:tmpl w:val="38A8C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0996888"/>
    <w:multiLevelType w:val="hybridMultilevel"/>
    <w:tmpl w:val="E580E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2E0F7F"/>
    <w:multiLevelType w:val="hybridMultilevel"/>
    <w:tmpl w:val="4066D578"/>
    <w:lvl w:ilvl="0" w:tplc="EA84654A">
      <w:start w:val="2"/>
      <w:numFmt w:val="lowerLetter"/>
      <w:lvlText w:val="(%1)"/>
      <w:lvlJc w:val="left"/>
      <w:pPr>
        <w:tabs>
          <w:tab w:val="num" w:pos="6005"/>
        </w:tabs>
        <w:ind w:left="6005" w:hanging="615"/>
      </w:pPr>
      <w:rPr>
        <w:rFonts w:cs="Times New Roman" w:hint="default"/>
        <w:i/>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17"/>
  </w:num>
  <w:num w:numId="2">
    <w:abstractNumId w:val="12"/>
  </w:num>
  <w:num w:numId="3">
    <w:abstractNumId w:val="30"/>
  </w:num>
  <w:num w:numId="4">
    <w:abstractNumId w:val="35"/>
  </w:num>
  <w:num w:numId="5">
    <w:abstractNumId w:val="28"/>
  </w:num>
  <w:num w:numId="6">
    <w:abstractNumId w:val="13"/>
  </w:num>
  <w:num w:numId="7">
    <w:abstractNumId w:val="11"/>
  </w:num>
  <w:num w:numId="8">
    <w:abstractNumId w:val="2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4"/>
  </w:num>
  <w:num w:numId="12">
    <w:abstractNumId w:val="21"/>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3"/>
  </w:num>
  <w:num w:numId="25">
    <w:abstractNumId w:val="22"/>
  </w:num>
  <w:num w:numId="26">
    <w:abstractNumId w:val="25"/>
  </w:num>
  <w:num w:numId="27">
    <w:abstractNumId w:val="19"/>
  </w:num>
  <w:num w:numId="28">
    <w:abstractNumId w:val="18"/>
  </w:num>
  <w:num w:numId="29">
    <w:abstractNumId w:val="29"/>
  </w:num>
  <w:num w:numId="30">
    <w:abstractNumId w:val="14"/>
  </w:num>
  <w:num w:numId="31">
    <w:abstractNumId w:val="23"/>
  </w:num>
  <w:num w:numId="32">
    <w:abstractNumId w:val="15"/>
  </w:num>
  <w:num w:numId="33">
    <w:abstractNumId w:val="32"/>
  </w:num>
  <w:num w:numId="34">
    <w:abstractNumId w:val="26"/>
  </w:num>
  <w:num w:numId="35">
    <w:abstractNumId w:val="2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fID" w:val="heccom"/>
    <w:docVar w:name="WfLargeDoc" w:val="11"/>
    <w:docVar w:name="WfLastSegment" w:val=" 119883 n"/>
    <w:docVar w:name="WfMT" w:val="0"/>
    <w:docVar w:name="WfProtection" w:val="1"/>
    <w:docVar w:name="WfRevTM" w:val="C:\DT\SS\0\0_Cl_act\OMPI-WIPO\Mems y glos OMPI\Mem WF OMPI EN-ES.txt"/>
    <w:docVar w:name="WfStyles" w:val=" 320   no"/>
  </w:docVars>
  <w:rsids>
    <w:rsidRoot w:val="00997029"/>
    <w:rsid w:val="0000775D"/>
    <w:rsid w:val="00010CF3"/>
    <w:rsid w:val="000118DB"/>
    <w:rsid w:val="00011E27"/>
    <w:rsid w:val="000148BC"/>
    <w:rsid w:val="00015758"/>
    <w:rsid w:val="0001786E"/>
    <w:rsid w:val="00023D2E"/>
    <w:rsid w:val="00024AB8"/>
    <w:rsid w:val="000262FA"/>
    <w:rsid w:val="00030854"/>
    <w:rsid w:val="000332A7"/>
    <w:rsid w:val="00036028"/>
    <w:rsid w:val="00044642"/>
    <w:rsid w:val="000446B9"/>
    <w:rsid w:val="00047E21"/>
    <w:rsid w:val="00052280"/>
    <w:rsid w:val="00053EFE"/>
    <w:rsid w:val="00062686"/>
    <w:rsid w:val="00081A09"/>
    <w:rsid w:val="00085505"/>
    <w:rsid w:val="00085DF4"/>
    <w:rsid w:val="00090997"/>
    <w:rsid w:val="00096AD2"/>
    <w:rsid w:val="000A3E2B"/>
    <w:rsid w:val="000A40D7"/>
    <w:rsid w:val="000C16C1"/>
    <w:rsid w:val="000C7021"/>
    <w:rsid w:val="000D4F86"/>
    <w:rsid w:val="000D6AB7"/>
    <w:rsid w:val="000D6BBC"/>
    <w:rsid w:val="000D7780"/>
    <w:rsid w:val="000E7C39"/>
    <w:rsid w:val="00105929"/>
    <w:rsid w:val="0010758F"/>
    <w:rsid w:val="00111BE0"/>
    <w:rsid w:val="001131D5"/>
    <w:rsid w:val="001364A9"/>
    <w:rsid w:val="00141DB8"/>
    <w:rsid w:val="0014329F"/>
    <w:rsid w:val="00147CDF"/>
    <w:rsid w:val="00162206"/>
    <w:rsid w:val="0017474A"/>
    <w:rsid w:val="00174FE1"/>
    <w:rsid w:val="001758C6"/>
    <w:rsid w:val="00191032"/>
    <w:rsid w:val="00191F4E"/>
    <w:rsid w:val="001A3152"/>
    <w:rsid w:val="001B32D2"/>
    <w:rsid w:val="001D53CD"/>
    <w:rsid w:val="001E2261"/>
    <w:rsid w:val="001E2ED3"/>
    <w:rsid w:val="001E59FF"/>
    <w:rsid w:val="001F2AD1"/>
    <w:rsid w:val="0020759A"/>
    <w:rsid w:val="00212C63"/>
    <w:rsid w:val="0021332C"/>
    <w:rsid w:val="00213982"/>
    <w:rsid w:val="0022319D"/>
    <w:rsid w:val="00235267"/>
    <w:rsid w:val="0023543D"/>
    <w:rsid w:val="002402DB"/>
    <w:rsid w:val="00241D7B"/>
    <w:rsid w:val="0024416D"/>
    <w:rsid w:val="00245E3B"/>
    <w:rsid w:val="00251BB2"/>
    <w:rsid w:val="00266E18"/>
    <w:rsid w:val="0027169B"/>
    <w:rsid w:val="002720C9"/>
    <w:rsid w:val="002750FF"/>
    <w:rsid w:val="002800A0"/>
    <w:rsid w:val="002801B3"/>
    <w:rsid w:val="00281060"/>
    <w:rsid w:val="00282274"/>
    <w:rsid w:val="00286257"/>
    <w:rsid w:val="002940E8"/>
    <w:rsid w:val="002A0B14"/>
    <w:rsid w:val="002A5406"/>
    <w:rsid w:val="002A6E50"/>
    <w:rsid w:val="002B0AA4"/>
    <w:rsid w:val="002B1D8F"/>
    <w:rsid w:val="002C256A"/>
    <w:rsid w:val="002C3CDD"/>
    <w:rsid w:val="003007E4"/>
    <w:rsid w:val="00304800"/>
    <w:rsid w:val="00305A7F"/>
    <w:rsid w:val="00305F65"/>
    <w:rsid w:val="0030726F"/>
    <w:rsid w:val="00312E27"/>
    <w:rsid w:val="003152FE"/>
    <w:rsid w:val="00316651"/>
    <w:rsid w:val="00320AE8"/>
    <w:rsid w:val="00327436"/>
    <w:rsid w:val="00343AEC"/>
    <w:rsid w:val="00344BD6"/>
    <w:rsid w:val="003515B4"/>
    <w:rsid w:val="00354481"/>
    <w:rsid w:val="0035528D"/>
    <w:rsid w:val="00361821"/>
    <w:rsid w:val="00361AB0"/>
    <w:rsid w:val="00361F3A"/>
    <w:rsid w:val="00364A96"/>
    <w:rsid w:val="00364BE8"/>
    <w:rsid w:val="00370631"/>
    <w:rsid w:val="00382CA5"/>
    <w:rsid w:val="003A4168"/>
    <w:rsid w:val="003B3311"/>
    <w:rsid w:val="003B45F9"/>
    <w:rsid w:val="003D227C"/>
    <w:rsid w:val="003D2B4D"/>
    <w:rsid w:val="003D7E71"/>
    <w:rsid w:val="003E6BF7"/>
    <w:rsid w:val="003F27C4"/>
    <w:rsid w:val="003F41E2"/>
    <w:rsid w:val="00406E93"/>
    <w:rsid w:val="00421EC1"/>
    <w:rsid w:val="00427AC9"/>
    <w:rsid w:val="004365D2"/>
    <w:rsid w:val="00436762"/>
    <w:rsid w:val="004370B1"/>
    <w:rsid w:val="00437F54"/>
    <w:rsid w:val="00444A88"/>
    <w:rsid w:val="00445399"/>
    <w:rsid w:val="00445B6D"/>
    <w:rsid w:val="004502D6"/>
    <w:rsid w:val="004662B6"/>
    <w:rsid w:val="0047299F"/>
    <w:rsid w:val="00474DA4"/>
    <w:rsid w:val="00483766"/>
    <w:rsid w:val="00487410"/>
    <w:rsid w:val="004A67F1"/>
    <w:rsid w:val="004B5A5B"/>
    <w:rsid w:val="004D047D"/>
    <w:rsid w:val="004D2359"/>
    <w:rsid w:val="004E10F3"/>
    <w:rsid w:val="004E20C9"/>
    <w:rsid w:val="004E2FE2"/>
    <w:rsid w:val="004F15E7"/>
    <w:rsid w:val="004F305A"/>
    <w:rsid w:val="004F42B7"/>
    <w:rsid w:val="00510C79"/>
    <w:rsid w:val="00512164"/>
    <w:rsid w:val="00514C5B"/>
    <w:rsid w:val="00520297"/>
    <w:rsid w:val="00520A14"/>
    <w:rsid w:val="00524CB6"/>
    <w:rsid w:val="005255FE"/>
    <w:rsid w:val="005270D7"/>
    <w:rsid w:val="005338F9"/>
    <w:rsid w:val="00536A37"/>
    <w:rsid w:val="0054123A"/>
    <w:rsid w:val="0054281C"/>
    <w:rsid w:val="0055268D"/>
    <w:rsid w:val="00565C70"/>
    <w:rsid w:val="00576BE4"/>
    <w:rsid w:val="00576BF0"/>
    <w:rsid w:val="00586BA6"/>
    <w:rsid w:val="00587ED9"/>
    <w:rsid w:val="00594B7D"/>
    <w:rsid w:val="00595D81"/>
    <w:rsid w:val="005A400A"/>
    <w:rsid w:val="005A5A42"/>
    <w:rsid w:val="005B0A2D"/>
    <w:rsid w:val="005B1700"/>
    <w:rsid w:val="005C3117"/>
    <w:rsid w:val="005F16F3"/>
    <w:rsid w:val="005F1F05"/>
    <w:rsid w:val="005F50C3"/>
    <w:rsid w:val="005F5EA1"/>
    <w:rsid w:val="00612379"/>
    <w:rsid w:val="0061555F"/>
    <w:rsid w:val="00615E65"/>
    <w:rsid w:val="0062555C"/>
    <w:rsid w:val="00627239"/>
    <w:rsid w:val="00630844"/>
    <w:rsid w:val="00634962"/>
    <w:rsid w:val="00641200"/>
    <w:rsid w:val="006416AC"/>
    <w:rsid w:val="0064590A"/>
    <w:rsid w:val="00650808"/>
    <w:rsid w:val="00656139"/>
    <w:rsid w:val="0065667D"/>
    <w:rsid w:val="00662D38"/>
    <w:rsid w:val="00672915"/>
    <w:rsid w:val="006849D1"/>
    <w:rsid w:val="006873E4"/>
    <w:rsid w:val="00687EB4"/>
    <w:rsid w:val="00687F70"/>
    <w:rsid w:val="00693489"/>
    <w:rsid w:val="006A6659"/>
    <w:rsid w:val="006A6CC6"/>
    <w:rsid w:val="006B17D2"/>
    <w:rsid w:val="006B29D6"/>
    <w:rsid w:val="006C00FD"/>
    <w:rsid w:val="006C224E"/>
    <w:rsid w:val="006C33CB"/>
    <w:rsid w:val="006D2B68"/>
    <w:rsid w:val="006D4525"/>
    <w:rsid w:val="006D780A"/>
    <w:rsid w:val="006E1C4F"/>
    <w:rsid w:val="00704A39"/>
    <w:rsid w:val="00705DCE"/>
    <w:rsid w:val="007139E5"/>
    <w:rsid w:val="007216B1"/>
    <w:rsid w:val="00721D3F"/>
    <w:rsid w:val="00732DEC"/>
    <w:rsid w:val="00735BD5"/>
    <w:rsid w:val="00741277"/>
    <w:rsid w:val="00746A41"/>
    <w:rsid w:val="0075072A"/>
    <w:rsid w:val="007556F6"/>
    <w:rsid w:val="00760EEF"/>
    <w:rsid w:val="007743E5"/>
    <w:rsid w:val="00777A3E"/>
    <w:rsid w:val="00777EE5"/>
    <w:rsid w:val="00781F1C"/>
    <w:rsid w:val="00784836"/>
    <w:rsid w:val="0078575B"/>
    <w:rsid w:val="0079023E"/>
    <w:rsid w:val="00795836"/>
    <w:rsid w:val="00795841"/>
    <w:rsid w:val="007965E2"/>
    <w:rsid w:val="007A2854"/>
    <w:rsid w:val="007A58E6"/>
    <w:rsid w:val="007A687D"/>
    <w:rsid w:val="007C1B3B"/>
    <w:rsid w:val="007C33EA"/>
    <w:rsid w:val="007D0717"/>
    <w:rsid w:val="007D0B9D"/>
    <w:rsid w:val="007D19B0"/>
    <w:rsid w:val="007D7766"/>
    <w:rsid w:val="007E21A6"/>
    <w:rsid w:val="007F20BD"/>
    <w:rsid w:val="007F498F"/>
    <w:rsid w:val="0080679D"/>
    <w:rsid w:val="008108B0"/>
    <w:rsid w:val="0081184B"/>
    <w:rsid w:val="00811B20"/>
    <w:rsid w:val="0082296E"/>
    <w:rsid w:val="00824099"/>
    <w:rsid w:val="0082625D"/>
    <w:rsid w:val="00851194"/>
    <w:rsid w:val="00855FF6"/>
    <w:rsid w:val="00861DE9"/>
    <w:rsid w:val="00867AC1"/>
    <w:rsid w:val="00885628"/>
    <w:rsid w:val="008A0833"/>
    <w:rsid w:val="008A4964"/>
    <w:rsid w:val="008A6A40"/>
    <w:rsid w:val="008A743F"/>
    <w:rsid w:val="008B3525"/>
    <w:rsid w:val="008B73ED"/>
    <w:rsid w:val="008C0970"/>
    <w:rsid w:val="008D2CF7"/>
    <w:rsid w:val="008D3729"/>
    <w:rsid w:val="008E0079"/>
    <w:rsid w:val="008E5F10"/>
    <w:rsid w:val="008F4BF4"/>
    <w:rsid w:val="00900C26"/>
    <w:rsid w:val="0090197F"/>
    <w:rsid w:val="00906DDC"/>
    <w:rsid w:val="00916FF8"/>
    <w:rsid w:val="00934E09"/>
    <w:rsid w:val="00936253"/>
    <w:rsid w:val="00942F35"/>
    <w:rsid w:val="0094456F"/>
    <w:rsid w:val="00951DEE"/>
    <w:rsid w:val="00952DD4"/>
    <w:rsid w:val="009671F5"/>
    <w:rsid w:val="00967638"/>
    <w:rsid w:val="00970FED"/>
    <w:rsid w:val="00981B4F"/>
    <w:rsid w:val="009837C9"/>
    <w:rsid w:val="009914A0"/>
    <w:rsid w:val="00991D55"/>
    <w:rsid w:val="009923E2"/>
    <w:rsid w:val="0099458B"/>
    <w:rsid w:val="00997029"/>
    <w:rsid w:val="009A23F2"/>
    <w:rsid w:val="009A3D57"/>
    <w:rsid w:val="009B0927"/>
    <w:rsid w:val="009C6B6F"/>
    <w:rsid w:val="009D690D"/>
    <w:rsid w:val="009E65B6"/>
    <w:rsid w:val="009F3427"/>
    <w:rsid w:val="009F40D6"/>
    <w:rsid w:val="009F6286"/>
    <w:rsid w:val="00A173FE"/>
    <w:rsid w:val="00A3036F"/>
    <w:rsid w:val="00A36B24"/>
    <w:rsid w:val="00A42AC3"/>
    <w:rsid w:val="00A430CF"/>
    <w:rsid w:val="00A44E06"/>
    <w:rsid w:val="00A47CDB"/>
    <w:rsid w:val="00A54309"/>
    <w:rsid w:val="00A74041"/>
    <w:rsid w:val="00A777BF"/>
    <w:rsid w:val="00A82396"/>
    <w:rsid w:val="00A82778"/>
    <w:rsid w:val="00A90364"/>
    <w:rsid w:val="00A91BC3"/>
    <w:rsid w:val="00AA3980"/>
    <w:rsid w:val="00AB2B93"/>
    <w:rsid w:val="00AB5750"/>
    <w:rsid w:val="00AB7E5B"/>
    <w:rsid w:val="00AE0EF1"/>
    <w:rsid w:val="00AE3239"/>
    <w:rsid w:val="00AF1853"/>
    <w:rsid w:val="00AF6144"/>
    <w:rsid w:val="00B07301"/>
    <w:rsid w:val="00B1039C"/>
    <w:rsid w:val="00B222FF"/>
    <w:rsid w:val="00B224DE"/>
    <w:rsid w:val="00B23375"/>
    <w:rsid w:val="00B402F1"/>
    <w:rsid w:val="00B52077"/>
    <w:rsid w:val="00B57FD1"/>
    <w:rsid w:val="00B6166D"/>
    <w:rsid w:val="00B636B5"/>
    <w:rsid w:val="00B67D29"/>
    <w:rsid w:val="00B7456F"/>
    <w:rsid w:val="00B84BBD"/>
    <w:rsid w:val="00B86CE7"/>
    <w:rsid w:val="00B904E0"/>
    <w:rsid w:val="00B93972"/>
    <w:rsid w:val="00B9642B"/>
    <w:rsid w:val="00BA1E65"/>
    <w:rsid w:val="00BA43FB"/>
    <w:rsid w:val="00BA45E7"/>
    <w:rsid w:val="00BC122E"/>
    <w:rsid w:val="00BC127D"/>
    <w:rsid w:val="00BC1FE6"/>
    <w:rsid w:val="00BD1541"/>
    <w:rsid w:val="00BD4847"/>
    <w:rsid w:val="00BE2B21"/>
    <w:rsid w:val="00BE340B"/>
    <w:rsid w:val="00BE73C8"/>
    <w:rsid w:val="00BF4728"/>
    <w:rsid w:val="00C014FA"/>
    <w:rsid w:val="00C02919"/>
    <w:rsid w:val="00C02F28"/>
    <w:rsid w:val="00C061B6"/>
    <w:rsid w:val="00C10228"/>
    <w:rsid w:val="00C13808"/>
    <w:rsid w:val="00C148D3"/>
    <w:rsid w:val="00C17859"/>
    <w:rsid w:val="00C2446C"/>
    <w:rsid w:val="00C26B0B"/>
    <w:rsid w:val="00C31B6D"/>
    <w:rsid w:val="00C36AE5"/>
    <w:rsid w:val="00C41F17"/>
    <w:rsid w:val="00C546BF"/>
    <w:rsid w:val="00C5791C"/>
    <w:rsid w:val="00C60931"/>
    <w:rsid w:val="00C61190"/>
    <w:rsid w:val="00C62B06"/>
    <w:rsid w:val="00C66290"/>
    <w:rsid w:val="00C67991"/>
    <w:rsid w:val="00C7272D"/>
    <w:rsid w:val="00C72B7A"/>
    <w:rsid w:val="00C77A05"/>
    <w:rsid w:val="00C85EA1"/>
    <w:rsid w:val="00C86E03"/>
    <w:rsid w:val="00C92794"/>
    <w:rsid w:val="00C92929"/>
    <w:rsid w:val="00C973F2"/>
    <w:rsid w:val="00CA1927"/>
    <w:rsid w:val="00CA1FDC"/>
    <w:rsid w:val="00CA774A"/>
    <w:rsid w:val="00CC11B0"/>
    <w:rsid w:val="00CE1571"/>
    <w:rsid w:val="00CE1ED5"/>
    <w:rsid w:val="00CE2F14"/>
    <w:rsid w:val="00CF7E36"/>
    <w:rsid w:val="00D22686"/>
    <w:rsid w:val="00D261C5"/>
    <w:rsid w:val="00D3708D"/>
    <w:rsid w:val="00D40426"/>
    <w:rsid w:val="00D52191"/>
    <w:rsid w:val="00D54939"/>
    <w:rsid w:val="00D54DFF"/>
    <w:rsid w:val="00D57C96"/>
    <w:rsid w:val="00D61E3C"/>
    <w:rsid w:val="00D63FC3"/>
    <w:rsid w:val="00D8657B"/>
    <w:rsid w:val="00D87454"/>
    <w:rsid w:val="00D91203"/>
    <w:rsid w:val="00D93AA2"/>
    <w:rsid w:val="00D95174"/>
    <w:rsid w:val="00DA3661"/>
    <w:rsid w:val="00DA440A"/>
    <w:rsid w:val="00DA4685"/>
    <w:rsid w:val="00DA6F36"/>
    <w:rsid w:val="00DB05B3"/>
    <w:rsid w:val="00DB596E"/>
    <w:rsid w:val="00DC00EA"/>
    <w:rsid w:val="00DC2E3A"/>
    <w:rsid w:val="00DD12E3"/>
    <w:rsid w:val="00DD4900"/>
    <w:rsid w:val="00DD7A12"/>
    <w:rsid w:val="00DE76B4"/>
    <w:rsid w:val="00DF1015"/>
    <w:rsid w:val="00DF32BF"/>
    <w:rsid w:val="00E0335F"/>
    <w:rsid w:val="00E05219"/>
    <w:rsid w:val="00E12EA2"/>
    <w:rsid w:val="00E16A3B"/>
    <w:rsid w:val="00E17747"/>
    <w:rsid w:val="00E24414"/>
    <w:rsid w:val="00E31B12"/>
    <w:rsid w:val="00E37BFA"/>
    <w:rsid w:val="00E37F40"/>
    <w:rsid w:val="00E706EA"/>
    <w:rsid w:val="00E72826"/>
    <w:rsid w:val="00E72D49"/>
    <w:rsid w:val="00E7593C"/>
    <w:rsid w:val="00E7678A"/>
    <w:rsid w:val="00E76F8C"/>
    <w:rsid w:val="00E935F1"/>
    <w:rsid w:val="00E94A81"/>
    <w:rsid w:val="00EA1FFB"/>
    <w:rsid w:val="00EA5245"/>
    <w:rsid w:val="00EB048E"/>
    <w:rsid w:val="00EB6F42"/>
    <w:rsid w:val="00EC6591"/>
    <w:rsid w:val="00ED131B"/>
    <w:rsid w:val="00ED2E76"/>
    <w:rsid w:val="00ED5272"/>
    <w:rsid w:val="00EE006A"/>
    <w:rsid w:val="00EE22C6"/>
    <w:rsid w:val="00EE34DF"/>
    <w:rsid w:val="00EE4A45"/>
    <w:rsid w:val="00EF2F89"/>
    <w:rsid w:val="00EF69BB"/>
    <w:rsid w:val="00EF782E"/>
    <w:rsid w:val="00F02B71"/>
    <w:rsid w:val="00F1237A"/>
    <w:rsid w:val="00F13532"/>
    <w:rsid w:val="00F22CBD"/>
    <w:rsid w:val="00F354A6"/>
    <w:rsid w:val="00F45372"/>
    <w:rsid w:val="00F560F7"/>
    <w:rsid w:val="00F6023B"/>
    <w:rsid w:val="00F6334D"/>
    <w:rsid w:val="00FA0E83"/>
    <w:rsid w:val="00FA49AB"/>
    <w:rsid w:val="00FA67B9"/>
    <w:rsid w:val="00FA700F"/>
    <w:rsid w:val="00FC4A2D"/>
    <w:rsid w:val="00FE1103"/>
    <w:rsid w:val="00FE39C7"/>
    <w:rsid w:val="00FF2FAD"/>
    <w:rsid w:val="00FF2FF8"/>
    <w:rsid w:val="00FF40E8"/>
    <w:rsid w:val="00FF45E6"/>
    <w:rsid w:val="00FF48CD"/>
    <w:rsid w:val="00FF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macro" w:uiPriority="99"/>
    <w:lsdException w:name="List Bullet" w:uiPriority="99"/>
    <w:lsdException w:name="Title" w:uiPriority="99" w:qFormat="1"/>
    <w:lsdException w:name="Closing" w:uiPriority="99"/>
    <w:lsdException w:name="Signature" w:uiPriority="99"/>
    <w:lsdException w:name="Body Text" w:uiPriority="99"/>
    <w:lsdException w:name="Body Text Indent" w:uiPriority="99"/>
    <w:lsdException w:name="Subtitle" w:qFormat="1"/>
    <w:lsdException w:name="Date" w:uiPriority="99"/>
    <w:lsdException w:name="Block Text"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lang w:val="es-ES"/>
    </w:rPr>
  </w:style>
  <w:style w:type="paragraph" w:styleId="Heading1">
    <w:name w:val="heading 1"/>
    <w:next w:val="Normal"/>
    <w:link w:val="Heading1Char"/>
    <w:autoRedefine/>
    <w:uiPriority w:val="99"/>
    <w:qFormat/>
    <w:rsid w:val="00AE3239"/>
    <w:pPr>
      <w:widowControl w:val="0"/>
      <w:ind w:left="567"/>
      <w:jc w:val="both"/>
      <w:outlineLvl w:val="0"/>
    </w:pPr>
    <w:rPr>
      <w:rFonts w:ascii="Arial" w:hAnsi="Arial"/>
      <w:caps/>
    </w:rPr>
  </w:style>
  <w:style w:type="paragraph" w:styleId="Heading2">
    <w:name w:val="heading 2"/>
    <w:next w:val="Normal"/>
    <w:link w:val="Heading2Char"/>
    <w:autoRedefine/>
    <w:uiPriority w:val="99"/>
    <w:qFormat/>
    <w:rsid w:val="009671F5"/>
    <w:pPr>
      <w:jc w:val="both"/>
      <w:outlineLvl w:val="1"/>
    </w:pPr>
    <w:rPr>
      <w:rFonts w:ascii="Arial" w:hAnsi="Arial"/>
      <w:u w:val="single"/>
    </w:rPr>
  </w:style>
  <w:style w:type="paragraph" w:styleId="Heading3">
    <w:name w:val="heading 3"/>
    <w:next w:val="Normal"/>
    <w:link w:val="Heading3Char"/>
    <w:autoRedefine/>
    <w:uiPriority w:val="99"/>
    <w:qFormat/>
    <w:rsid w:val="00370631"/>
    <w:pPr>
      <w:keepNext/>
      <w:jc w:val="both"/>
      <w:outlineLvl w:val="2"/>
    </w:pPr>
    <w:rPr>
      <w:rFonts w:ascii="Arial" w:hAnsi="Arial"/>
      <w:i/>
    </w:rPr>
  </w:style>
  <w:style w:type="paragraph" w:styleId="Heading4">
    <w:name w:val="heading 4"/>
    <w:next w:val="Normal"/>
    <w:link w:val="Heading4Char"/>
    <w:autoRedefine/>
    <w:uiPriority w:val="99"/>
    <w:qFormat/>
    <w:rsid w:val="003515B4"/>
    <w:pPr>
      <w:keepNext/>
      <w:ind w:left="567"/>
      <w:jc w:val="both"/>
      <w:outlineLvl w:val="3"/>
    </w:pPr>
    <w:rPr>
      <w:rFonts w:ascii="Arial" w:hAnsi="Arial"/>
      <w:i/>
      <w:lang w:val="es-ES_tradnl"/>
    </w:rPr>
  </w:style>
  <w:style w:type="paragraph" w:styleId="Heading5">
    <w:name w:val="heading 5"/>
    <w:next w:val="Normal"/>
    <w:link w:val="Heading5Char"/>
    <w:autoRedefine/>
    <w:uiPriority w:val="99"/>
    <w:qFormat/>
    <w:rsid w:val="009923E2"/>
    <w:pPr>
      <w:keepNext/>
      <w:ind w:left="1134" w:hanging="567"/>
      <w:jc w:val="both"/>
      <w:outlineLvl w:val="4"/>
    </w:pPr>
    <w:rPr>
      <w:rFonts w:ascii="Arial" w:hAnsi="Arial"/>
    </w:rPr>
  </w:style>
  <w:style w:type="paragraph" w:styleId="Heading6">
    <w:name w:val="heading 6"/>
    <w:basedOn w:val="Normal"/>
    <w:next w:val="Normal"/>
    <w:link w:val="Heading6Char"/>
    <w:uiPriority w:val="99"/>
    <w:qFormat/>
    <w:rsid w:val="000E7C39"/>
    <w:pPr>
      <w:outlineLvl w:val="5"/>
    </w:pPr>
    <w:rPr>
      <w:lang w:val="es-ES_tradnl"/>
    </w:rPr>
  </w:style>
  <w:style w:type="paragraph" w:styleId="Heading7">
    <w:name w:val="heading 7"/>
    <w:basedOn w:val="Normal"/>
    <w:next w:val="Normal"/>
    <w:link w:val="Heading7Char"/>
    <w:uiPriority w:val="99"/>
    <w:qFormat/>
    <w:rsid w:val="000E7C39"/>
    <w:pPr>
      <w:spacing w:before="240" w:after="60"/>
      <w:outlineLvl w:val="6"/>
    </w:pPr>
    <w:rPr>
      <w:szCs w:val="24"/>
      <w:lang w:val="en-US"/>
    </w:rPr>
  </w:style>
  <w:style w:type="paragraph" w:styleId="Heading8">
    <w:name w:val="heading 8"/>
    <w:basedOn w:val="Normal"/>
    <w:next w:val="Normal"/>
    <w:link w:val="Heading8Char"/>
    <w:uiPriority w:val="99"/>
    <w:qFormat/>
    <w:rsid w:val="000E7C39"/>
    <w:pPr>
      <w:keepNext/>
      <w:jc w:val="center"/>
      <w:outlineLvl w:val="7"/>
    </w:pPr>
    <w:rPr>
      <w:u w:val="single"/>
      <w:lang w:val="en-US"/>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D3708D"/>
    <w:pPr>
      <w:ind w:left="4536"/>
    </w:pPr>
    <w:rPr>
      <w:i/>
      <w:sz w:val="16"/>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66E18"/>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semiHidden/>
    <w:rsid w:val="00D3708D"/>
  </w:style>
  <w:style w:type="character" w:styleId="EndnoteReference">
    <w:name w:val="endnote reference"/>
    <w:basedOn w:val="DefaultParagraphFont"/>
    <w:uiPriority w:val="99"/>
    <w:semiHidden/>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lang w:val="en-US"/>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rPr>
      <w:lang w:val="en-US"/>
    </w:rPr>
  </w:style>
  <w:style w:type="paragraph" w:customStyle="1" w:styleId="Sessiontc">
    <w:name w:val="Session_tc"/>
    <w:basedOn w:val="StyleSessionAllcaps"/>
    <w:uiPriority w:val="99"/>
    <w:rsid w:val="00D3708D"/>
    <w:pPr>
      <w:spacing w:before="240"/>
    </w:pPr>
    <w:rPr>
      <w:lang w:val="en-US"/>
    </w:r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lang w:val="en-US"/>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lang w:val="en-US"/>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lang w:val="en-US"/>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rPr>
      <w:lang w:val="en-US"/>
    </w:rPr>
  </w:style>
  <w:style w:type="paragraph" w:customStyle="1" w:styleId="preparedby1">
    <w:name w:val="prepared_by"/>
    <w:basedOn w:val="preparedby0"/>
    <w:uiPriority w:val="99"/>
    <w:rsid w:val="00D3708D"/>
    <w:pPr>
      <w:spacing w:before="240"/>
    </w:pPr>
    <w:rPr>
      <w:iCs/>
      <w:lang w:val="en-US"/>
    </w:rPr>
  </w:style>
  <w:style w:type="character" w:customStyle="1" w:styleId="CodeChar">
    <w:name w:val="Code Char"/>
    <w:basedOn w:val="DefaultParagraphFont"/>
    <w:link w:val="Code"/>
    <w:uiPriority w:val="99"/>
    <w:rsid w:val="00D3708D"/>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semiHidden/>
    <w:rsid w:val="00A91BC3"/>
    <w:pPr>
      <w:tabs>
        <w:tab w:val="right" w:leader="dot" w:pos="9639"/>
      </w:tabs>
      <w:spacing w:before="120"/>
      <w:ind w:right="851"/>
      <w:contextualSpacing/>
    </w:pPr>
    <w:rPr>
      <w:rFonts w:ascii="Arial" w:hAnsi="Arial"/>
      <w:smallCaps/>
    </w:rPr>
  </w:style>
  <w:style w:type="paragraph" w:styleId="TOC3">
    <w:name w:val="toc 3"/>
    <w:next w:val="Normal"/>
    <w:autoRedefine/>
    <w:uiPriority w:val="99"/>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uiPriority w:val="99"/>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semiHidden/>
    <w:rsid w:val="00427AC9"/>
    <w:pPr>
      <w:tabs>
        <w:tab w:val="right" w:leader="dot" w:pos="9639"/>
      </w:tabs>
      <w:ind w:left="426" w:hanging="426"/>
      <w:contextualSpacing/>
    </w:pPr>
    <w:rPr>
      <w:rFonts w:ascii="Arial" w:hAnsi="Arial"/>
      <w:caps/>
    </w:rPr>
  </w:style>
  <w:style w:type="paragraph" w:styleId="TOC5">
    <w:name w:val="toc 5"/>
    <w:next w:val="Normal"/>
    <w:autoRedefine/>
    <w:uiPriority w:val="99"/>
    <w:semiHidden/>
    <w:rsid w:val="00370631"/>
    <w:pPr>
      <w:tabs>
        <w:tab w:val="right" w:leader="dot" w:pos="9639"/>
      </w:tabs>
      <w:ind w:left="567" w:right="851" w:firstLine="284"/>
      <w:jc w:val="both"/>
    </w:pPr>
    <w:rPr>
      <w:rFonts w:ascii="Arial" w:hAnsi="Arial"/>
      <w:sz w:val="16"/>
      <w:lang w:val="fr-FR"/>
    </w:rPr>
  </w:style>
  <w:style w:type="paragraph" w:customStyle="1" w:styleId="Endofdocument">
    <w:name w:val="End of document"/>
    <w:basedOn w:val="Normal"/>
    <w:rsid w:val="00D87454"/>
    <w:pPr>
      <w:ind w:left="4536"/>
      <w:jc w:val="center"/>
    </w:pPr>
    <w:rPr>
      <w:rFonts w:ascii="Times New Roman" w:hAnsi="Times New Roman"/>
      <w:sz w:val="24"/>
    </w:rPr>
  </w:style>
  <w:style w:type="character" w:customStyle="1" w:styleId="Migliore">
    <w:name w:val="Migliore"/>
    <w:basedOn w:val="DefaultParagraphFont"/>
    <w:semiHidden/>
    <w:rsid w:val="00D87454"/>
    <w:rPr>
      <w:rFonts w:ascii="Arial" w:hAnsi="Arial" w:cs="Arial"/>
      <w:color w:val="auto"/>
      <w:sz w:val="20"/>
      <w:szCs w:val="20"/>
    </w:rPr>
  </w:style>
  <w:style w:type="paragraph" w:customStyle="1" w:styleId="EndOfDoc0">
    <w:name w:val="EndOfDoc"/>
    <w:basedOn w:val="Normal"/>
    <w:rsid w:val="002B1D8F"/>
    <w:pPr>
      <w:ind w:left="4536"/>
      <w:jc w:val="center"/>
    </w:pPr>
    <w:rPr>
      <w:rFonts w:ascii="Times New Roman" w:hAnsi="Times New Roman"/>
      <w:sz w:val="24"/>
    </w:rPr>
  </w:style>
  <w:style w:type="character" w:customStyle="1" w:styleId="Heading2Char">
    <w:name w:val="Heading 2 Char"/>
    <w:basedOn w:val="DefaultParagraphFont"/>
    <w:link w:val="Heading2"/>
    <w:uiPriority w:val="99"/>
    <w:rsid w:val="009671F5"/>
    <w:rPr>
      <w:rFonts w:ascii="Arial" w:hAnsi="Arial"/>
      <w:u w:val="single"/>
      <w:lang w:val="en-US" w:eastAsia="en-US" w:bidi="ar-SA"/>
    </w:rPr>
  </w:style>
  <w:style w:type="character" w:customStyle="1" w:styleId="DecisionParagraphsChar">
    <w:name w:val="DecisionParagraphs Char"/>
    <w:basedOn w:val="DefaultParagraphFont"/>
    <w:link w:val="DecisionParagraphs"/>
    <w:uiPriority w:val="99"/>
    <w:rsid w:val="002B1D8F"/>
    <w:rPr>
      <w:rFonts w:ascii="Arial" w:hAnsi="Arial"/>
      <w:i/>
      <w:sz w:val="16"/>
      <w:lang w:val="en-US" w:eastAsia="en-US" w:bidi="ar-SA"/>
    </w:rPr>
  </w:style>
  <w:style w:type="paragraph" w:customStyle="1" w:styleId="Char">
    <w:name w:val="Char 字元 字元"/>
    <w:basedOn w:val="Normal"/>
    <w:rsid w:val="002B1D8F"/>
    <w:pPr>
      <w:spacing w:after="160" w:line="240" w:lineRule="exact"/>
      <w:jc w:val="left"/>
    </w:pPr>
    <w:rPr>
      <w:rFonts w:ascii="Verdana" w:eastAsia="PMingLiU" w:hAnsi="Verdana"/>
    </w:rPr>
  </w:style>
  <w:style w:type="paragraph" w:customStyle="1" w:styleId="Style1">
    <w:name w:val="Style1"/>
    <w:basedOn w:val="Normal"/>
    <w:uiPriority w:val="99"/>
    <w:rsid w:val="002C3CDD"/>
    <w:pPr>
      <w:tabs>
        <w:tab w:val="decimal" w:pos="907"/>
        <w:tab w:val="left" w:pos="1077"/>
      </w:tabs>
    </w:pPr>
    <w:rPr>
      <w:rFonts w:ascii="Times New Roman" w:hAnsi="Times New Roman"/>
      <w:sz w:val="24"/>
      <w:szCs w:val="24"/>
      <w:lang w:eastAsia="ja-JP"/>
    </w:rPr>
  </w:style>
  <w:style w:type="paragraph" w:styleId="BalloonText">
    <w:name w:val="Balloon Text"/>
    <w:basedOn w:val="Normal"/>
    <w:link w:val="BalloonTextChar"/>
    <w:rsid w:val="000E7C39"/>
    <w:rPr>
      <w:rFonts w:ascii="Tahoma" w:hAnsi="Tahoma" w:cs="Tahoma"/>
      <w:sz w:val="16"/>
      <w:szCs w:val="16"/>
    </w:rPr>
  </w:style>
  <w:style w:type="character" w:customStyle="1" w:styleId="BalloonTextChar">
    <w:name w:val="Balloon Text Char"/>
    <w:basedOn w:val="DefaultParagraphFont"/>
    <w:link w:val="BalloonText"/>
    <w:rsid w:val="000E7C39"/>
    <w:rPr>
      <w:rFonts w:ascii="Tahoma" w:hAnsi="Tahoma" w:cs="Tahoma"/>
      <w:sz w:val="16"/>
      <w:szCs w:val="16"/>
      <w:lang w:val="es-ES"/>
    </w:rPr>
  </w:style>
  <w:style w:type="character" w:customStyle="1" w:styleId="Heading6Char">
    <w:name w:val="Heading 6 Char"/>
    <w:basedOn w:val="DefaultParagraphFont"/>
    <w:link w:val="Heading6"/>
    <w:uiPriority w:val="99"/>
    <w:rsid w:val="000E7C39"/>
    <w:rPr>
      <w:rFonts w:ascii="Arial" w:hAnsi="Arial"/>
      <w:lang w:val="es-ES_tradnl"/>
    </w:rPr>
  </w:style>
  <w:style w:type="character" w:customStyle="1" w:styleId="Heading7Char">
    <w:name w:val="Heading 7 Char"/>
    <w:basedOn w:val="DefaultParagraphFont"/>
    <w:link w:val="Heading7"/>
    <w:uiPriority w:val="99"/>
    <w:rsid w:val="000E7C39"/>
    <w:rPr>
      <w:rFonts w:ascii="Arial" w:hAnsi="Arial"/>
      <w:szCs w:val="24"/>
    </w:rPr>
  </w:style>
  <w:style w:type="character" w:customStyle="1" w:styleId="Heading8Char">
    <w:name w:val="Heading 8 Char"/>
    <w:basedOn w:val="DefaultParagraphFont"/>
    <w:link w:val="Heading8"/>
    <w:uiPriority w:val="99"/>
    <w:rsid w:val="000E7C39"/>
    <w:rPr>
      <w:rFonts w:ascii="Arial" w:hAnsi="Arial"/>
      <w:u w:val="single"/>
    </w:rPr>
  </w:style>
  <w:style w:type="character" w:customStyle="1" w:styleId="Heading3Char">
    <w:name w:val="Heading 3 Char"/>
    <w:basedOn w:val="DefaultParagraphFont"/>
    <w:link w:val="Heading3"/>
    <w:uiPriority w:val="99"/>
    <w:locked/>
    <w:rsid w:val="000E7C39"/>
    <w:rPr>
      <w:rFonts w:ascii="Arial" w:hAnsi="Arial"/>
      <w:i/>
    </w:rPr>
  </w:style>
  <w:style w:type="character" w:customStyle="1" w:styleId="Heading4Char">
    <w:name w:val="Heading 4 Char"/>
    <w:basedOn w:val="DefaultParagraphFont"/>
    <w:link w:val="Heading4"/>
    <w:uiPriority w:val="99"/>
    <w:rsid w:val="003515B4"/>
    <w:rPr>
      <w:rFonts w:ascii="Arial" w:hAnsi="Arial"/>
      <w:i/>
      <w:lang w:val="es-ES_tradnl"/>
    </w:rPr>
  </w:style>
  <w:style w:type="character" w:customStyle="1" w:styleId="FooterChar">
    <w:name w:val="Footer Char"/>
    <w:aliases w:val="doc_path_name Char"/>
    <w:basedOn w:val="DefaultParagraphFont"/>
    <w:link w:val="Footer"/>
    <w:uiPriority w:val="99"/>
    <w:rsid w:val="000E7C39"/>
    <w:rPr>
      <w:rFonts w:ascii="Arial" w:hAnsi="Arial"/>
      <w:sz w:val="14"/>
    </w:rPr>
  </w:style>
  <w:style w:type="character" w:customStyle="1" w:styleId="BodyTextChar">
    <w:name w:val="Body Text Char"/>
    <w:basedOn w:val="DefaultParagraphFont"/>
    <w:link w:val="BodyText"/>
    <w:uiPriority w:val="99"/>
    <w:locked/>
    <w:rsid w:val="000E7C39"/>
    <w:rPr>
      <w:rFonts w:ascii="Arial" w:hAnsi="Arial"/>
      <w:lang w:val="es-ES"/>
    </w:rPr>
  </w:style>
  <w:style w:type="character" w:customStyle="1" w:styleId="plcountryChar">
    <w:name w:val="plcountry Char"/>
    <w:basedOn w:val="DefaultParagraphFont"/>
    <w:link w:val="plcountry"/>
    <w:rsid w:val="000E7C39"/>
    <w:rPr>
      <w:caps/>
      <w:noProof/>
      <w:snapToGrid w:val="0"/>
      <w:u w:val="single"/>
    </w:rPr>
  </w:style>
  <w:style w:type="character" w:customStyle="1" w:styleId="pldetailsChar">
    <w:name w:val="pldetails Char"/>
    <w:basedOn w:val="DefaultParagraphFont"/>
    <w:link w:val="pldetails"/>
    <w:rsid w:val="000E7C39"/>
    <w:rPr>
      <w:noProof/>
      <w:snapToGrid w:val="0"/>
    </w:rPr>
  </w:style>
  <w:style w:type="table" w:styleId="TableGrid">
    <w:name w:val="Table Grid"/>
    <w:basedOn w:val="TableNormal"/>
    <w:uiPriority w:val="99"/>
    <w:rsid w:val="000E7C39"/>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Header"/>
    <w:uiPriority w:val="99"/>
    <w:rsid w:val="000E7C39"/>
    <w:rPr>
      <w:rFonts w:ascii="Times New Roman" w:hAnsi="Times New Roman"/>
      <w:sz w:val="24"/>
    </w:rPr>
  </w:style>
  <w:style w:type="paragraph" w:customStyle="1" w:styleId="Normalt">
    <w:name w:val="Normalt"/>
    <w:basedOn w:val="Normal"/>
    <w:uiPriority w:val="99"/>
    <w:rsid w:val="000E7C39"/>
    <w:pPr>
      <w:spacing w:before="120" w:after="120"/>
      <w:jc w:val="left"/>
    </w:pPr>
    <w:rPr>
      <w:rFonts w:ascii="Times New Roman" w:hAnsi="Times New Roman" w:cs="Angsana New"/>
      <w:noProof/>
      <w:lang w:val="en-US" w:eastAsia="zh-CN" w:bidi="th-TH"/>
    </w:rPr>
  </w:style>
  <w:style w:type="paragraph" w:customStyle="1" w:styleId="Normaltb">
    <w:name w:val="Normaltb"/>
    <w:basedOn w:val="Normalt"/>
    <w:uiPriority w:val="99"/>
    <w:rsid w:val="000E7C39"/>
    <w:pPr>
      <w:keepNext/>
    </w:pPr>
    <w:rPr>
      <w:b/>
      <w:bCs/>
    </w:rPr>
  </w:style>
  <w:style w:type="paragraph" w:styleId="NormalWeb">
    <w:name w:val="Normal (Web)"/>
    <w:basedOn w:val="Normal"/>
    <w:uiPriority w:val="99"/>
    <w:rsid w:val="000E7C39"/>
    <w:pPr>
      <w:spacing w:before="100" w:beforeAutospacing="1" w:after="100" w:afterAutospacing="1"/>
      <w:jc w:val="left"/>
    </w:pPr>
    <w:rPr>
      <w:szCs w:val="24"/>
      <w:lang w:val="en-US"/>
    </w:rPr>
  </w:style>
  <w:style w:type="paragraph" w:customStyle="1" w:styleId="pdflink">
    <w:name w:val="pdflink"/>
    <w:basedOn w:val="Normal"/>
    <w:next w:val="Normal"/>
    <w:uiPriority w:val="99"/>
    <w:rsid w:val="000E7C39"/>
    <w:rPr>
      <w:color w:val="800000"/>
      <w:u w:val="words"/>
      <w:lang w:val="en-US"/>
    </w:rPr>
  </w:style>
  <w:style w:type="paragraph" w:customStyle="1" w:styleId="Draft">
    <w:name w:val="Draft"/>
    <w:basedOn w:val="Normal"/>
    <w:next w:val="preparedby"/>
    <w:uiPriority w:val="99"/>
    <w:rsid w:val="000E7C39"/>
    <w:pPr>
      <w:spacing w:before="720" w:after="480"/>
      <w:jc w:val="center"/>
    </w:pPr>
    <w:rPr>
      <w:caps/>
      <w:sz w:val="28"/>
      <w:lang w:val="en-US"/>
    </w:rPr>
  </w:style>
  <w:style w:type="paragraph" w:customStyle="1" w:styleId="tqparabox">
    <w:name w:val="tqparabox"/>
    <w:basedOn w:val="Normal"/>
    <w:uiPriority w:val="99"/>
    <w:rsid w:val="000E7C39"/>
    <w:pPr>
      <w:tabs>
        <w:tab w:val="left" w:pos="567"/>
        <w:tab w:val="left" w:pos="1134"/>
        <w:tab w:val="left" w:pos="2976"/>
        <w:tab w:val="left" w:pos="5856"/>
        <w:tab w:val="left" w:pos="7296"/>
      </w:tabs>
      <w:spacing w:before="40" w:after="40"/>
      <w:ind w:left="567"/>
      <w:jc w:val="left"/>
    </w:pPr>
    <w:rPr>
      <w:lang w:val="en-US"/>
    </w:rPr>
  </w:style>
  <w:style w:type="paragraph" w:styleId="BodyTextIndent">
    <w:name w:val="Body Text Indent"/>
    <w:basedOn w:val="Normal"/>
    <w:link w:val="BodyTextIndentChar"/>
    <w:uiPriority w:val="99"/>
    <w:rsid w:val="000E7C39"/>
    <w:pPr>
      <w:ind w:left="567"/>
    </w:pPr>
    <w:rPr>
      <w:lang w:val="es-ES_tradnl"/>
    </w:rPr>
  </w:style>
  <w:style w:type="character" w:customStyle="1" w:styleId="BodyTextIndentChar">
    <w:name w:val="Body Text Indent Char"/>
    <w:basedOn w:val="DefaultParagraphFont"/>
    <w:link w:val="BodyTextIndent"/>
    <w:uiPriority w:val="99"/>
    <w:rsid w:val="000E7C39"/>
    <w:rPr>
      <w:rFonts w:ascii="Arial" w:hAnsi="Arial"/>
      <w:lang w:val="es-ES_tradnl"/>
    </w:rPr>
  </w:style>
  <w:style w:type="paragraph" w:customStyle="1" w:styleId="twpcheck">
    <w:name w:val="twpcheck"/>
    <w:basedOn w:val="Normal"/>
    <w:uiPriority w:val="99"/>
    <w:rsid w:val="000E7C39"/>
    <w:pPr>
      <w:spacing w:before="80" w:after="80"/>
      <w:jc w:val="left"/>
    </w:pPr>
    <w:rPr>
      <w:rFonts w:cs="Arial"/>
      <w:snapToGrid w:val="0"/>
      <w:sz w:val="16"/>
      <w:szCs w:val="16"/>
      <w:lang w:val="en-US"/>
    </w:rPr>
  </w:style>
  <w:style w:type="paragraph" w:customStyle="1" w:styleId="DecisionInvitingPara">
    <w:name w:val="Decision Inviting Para."/>
    <w:basedOn w:val="Normal"/>
    <w:uiPriority w:val="99"/>
    <w:rsid w:val="000E7C39"/>
    <w:pPr>
      <w:ind w:left="4536"/>
    </w:pPr>
    <w:rPr>
      <w:i/>
      <w:lang w:val="es-ES_tradnl"/>
    </w:rPr>
  </w:style>
  <w:style w:type="paragraph" w:customStyle="1" w:styleId="Enttepair">
    <w:name w:val="Entête_pair"/>
    <w:basedOn w:val="Normal"/>
    <w:next w:val="Normal"/>
    <w:uiPriority w:val="99"/>
    <w:rsid w:val="000E7C39"/>
    <w:pPr>
      <w:pBdr>
        <w:bottom w:val="single" w:sz="4" w:space="1" w:color="auto"/>
      </w:pBdr>
      <w:jc w:val="left"/>
    </w:pPr>
    <w:rPr>
      <w:szCs w:val="24"/>
      <w:lang w:val="en-US"/>
    </w:rPr>
  </w:style>
  <w:style w:type="paragraph" w:customStyle="1" w:styleId="Entteimpair">
    <w:name w:val="Entête_impair"/>
    <w:basedOn w:val="Normal"/>
    <w:next w:val="Normal"/>
    <w:uiPriority w:val="99"/>
    <w:rsid w:val="000E7C39"/>
    <w:pPr>
      <w:pBdr>
        <w:bottom w:val="single" w:sz="4" w:space="1" w:color="auto"/>
      </w:pBdr>
      <w:jc w:val="right"/>
    </w:pPr>
    <w:rPr>
      <w:lang w:val="en-US"/>
    </w:rPr>
  </w:style>
  <w:style w:type="paragraph" w:styleId="ListBullet">
    <w:name w:val="List Bullet"/>
    <w:basedOn w:val="Normal"/>
    <w:autoRedefine/>
    <w:uiPriority w:val="99"/>
    <w:rsid w:val="000E7C39"/>
    <w:pPr>
      <w:tabs>
        <w:tab w:val="num" w:pos="360"/>
      </w:tabs>
      <w:ind w:left="360" w:hanging="360"/>
    </w:pPr>
    <w:rPr>
      <w:bCs/>
      <w:szCs w:val="24"/>
      <w:lang w:eastAsia="zh-CN"/>
    </w:rPr>
  </w:style>
  <w:style w:type="character" w:styleId="FollowedHyperlink">
    <w:name w:val="FollowedHyperlink"/>
    <w:basedOn w:val="DefaultParagraphFont"/>
    <w:uiPriority w:val="99"/>
    <w:rsid w:val="000E7C39"/>
    <w:rPr>
      <w:color w:val="606420"/>
      <w:u w:val="single"/>
    </w:rPr>
  </w:style>
  <w:style w:type="paragraph" w:styleId="BlockText">
    <w:name w:val="Block Text"/>
    <w:basedOn w:val="Normal"/>
    <w:uiPriority w:val="99"/>
    <w:rsid w:val="000E7C39"/>
    <w:pPr>
      <w:ind w:left="567" w:right="566"/>
    </w:pPr>
    <w:rPr>
      <w:sz w:val="22"/>
      <w:lang w:val="en-US"/>
    </w:rPr>
  </w:style>
  <w:style w:type="paragraph" w:styleId="CommentText">
    <w:name w:val="annotation text"/>
    <w:basedOn w:val="Normal"/>
    <w:link w:val="CommentTextChar"/>
    <w:uiPriority w:val="99"/>
    <w:rsid w:val="000E7C39"/>
    <w:rPr>
      <w:sz w:val="22"/>
      <w:lang w:val="es-ES_tradnl"/>
    </w:rPr>
  </w:style>
  <w:style w:type="character" w:customStyle="1" w:styleId="CommentTextChar">
    <w:name w:val="Comment Text Char"/>
    <w:basedOn w:val="DefaultParagraphFont"/>
    <w:link w:val="CommentText"/>
    <w:uiPriority w:val="99"/>
    <w:rsid w:val="000E7C39"/>
    <w:rPr>
      <w:rFonts w:ascii="Arial" w:hAnsi="Arial"/>
      <w:sz w:val="22"/>
      <w:lang w:val="es-ES_tradnl"/>
    </w:rPr>
  </w:style>
  <w:style w:type="paragraph" w:customStyle="1" w:styleId="Committee">
    <w:name w:val="Committee"/>
    <w:basedOn w:val="Title"/>
    <w:uiPriority w:val="99"/>
    <w:rsid w:val="000E7C39"/>
    <w:rPr>
      <w:caps w:val="0"/>
      <w:lang w:val="en-US"/>
    </w:rPr>
  </w:style>
  <w:style w:type="paragraph" w:customStyle="1" w:styleId="TitleofSection">
    <w:name w:val="Title of Section"/>
    <w:basedOn w:val="TitleofDoc"/>
    <w:uiPriority w:val="99"/>
    <w:rsid w:val="000E7C39"/>
    <w:pPr>
      <w:spacing w:before="120" w:after="120"/>
    </w:pPr>
    <w:rPr>
      <w:b/>
      <w:caps w:val="0"/>
      <w:lang w:val="en-US" w:eastAsia="de-DE"/>
    </w:rPr>
  </w:style>
  <w:style w:type="paragraph" w:customStyle="1" w:styleId="TOCAnnex">
    <w:name w:val="TOC Annex"/>
    <w:basedOn w:val="Normal"/>
    <w:uiPriority w:val="99"/>
    <w:rsid w:val="000E7C39"/>
    <w:pPr>
      <w:tabs>
        <w:tab w:val="right" w:pos="9061"/>
      </w:tabs>
      <w:spacing w:before="240" w:after="120"/>
      <w:ind w:left="1021" w:right="567" w:hanging="1021"/>
      <w:jc w:val="left"/>
      <w:outlineLvl w:val="0"/>
    </w:pPr>
    <w:rPr>
      <w:b/>
      <w:noProof/>
      <w:sz w:val="22"/>
      <w:szCs w:val="22"/>
      <w:lang w:val="en-US"/>
    </w:rPr>
  </w:style>
  <w:style w:type="paragraph" w:styleId="PlainText">
    <w:name w:val="Plain Text"/>
    <w:basedOn w:val="Normal"/>
    <w:link w:val="PlainTextChar"/>
    <w:uiPriority w:val="99"/>
    <w:rsid w:val="000E7C39"/>
    <w:rPr>
      <w:rFonts w:ascii="Courier New" w:hAnsi="Courier New" w:cs="Courier New"/>
      <w:lang w:val="en-US" w:eastAsia="fr-FR"/>
    </w:rPr>
  </w:style>
  <w:style w:type="character" w:customStyle="1" w:styleId="PlainTextChar">
    <w:name w:val="Plain Text Char"/>
    <w:basedOn w:val="DefaultParagraphFont"/>
    <w:link w:val="PlainText"/>
    <w:uiPriority w:val="99"/>
    <w:rsid w:val="000E7C39"/>
    <w:rPr>
      <w:rFonts w:ascii="Courier New" w:hAnsi="Courier New" w:cs="Courier New"/>
      <w:lang w:eastAsia="fr-FR"/>
    </w:rPr>
  </w:style>
  <w:style w:type="paragraph" w:customStyle="1" w:styleId="Default">
    <w:name w:val="Default"/>
    <w:basedOn w:val="Normal"/>
    <w:uiPriority w:val="99"/>
    <w:rsid w:val="000E7C39"/>
    <w:pPr>
      <w:jc w:val="left"/>
    </w:pPr>
    <w:rPr>
      <w:rFonts w:eastAsia="SimSun" w:cs="Arial"/>
      <w:color w:val="000000"/>
      <w:sz w:val="24"/>
      <w:szCs w:val="24"/>
      <w:lang w:val="en-US"/>
    </w:rPr>
  </w:style>
  <w:style w:type="paragraph" w:customStyle="1" w:styleId="tgcharnumber">
    <w:name w:val="tg_char_number"/>
    <w:basedOn w:val="Normal"/>
    <w:uiPriority w:val="99"/>
    <w:rsid w:val="000E7C39"/>
    <w:pPr>
      <w:keepNext/>
      <w:spacing w:before="80" w:after="80"/>
      <w:jc w:val="center"/>
    </w:pPr>
    <w:rPr>
      <w:b/>
      <w:sz w:val="16"/>
      <w:lang w:val="en-US"/>
    </w:rPr>
  </w:style>
  <w:style w:type="paragraph" w:customStyle="1" w:styleId="tgchartitle">
    <w:name w:val="tg_char_title"/>
    <w:basedOn w:val="Normal"/>
    <w:uiPriority w:val="99"/>
    <w:rsid w:val="000E7C39"/>
    <w:pPr>
      <w:spacing w:before="80" w:after="80"/>
      <w:jc w:val="left"/>
    </w:pPr>
    <w:rPr>
      <w:b/>
      <w:sz w:val="16"/>
      <w:lang w:val="en-US"/>
    </w:rPr>
  </w:style>
  <w:style w:type="paragraph" w:customStyle="1" w:styleId="tgchartext">
    <w:name w:val="tg_char_text"/>
    <w:basedOn w:val="Normal"/>
    <w:uiPriority w:val="99"/>
    <w:rsid w:val="000E7C39"/>
    <w:pPr>
      <w:spacing w:before="80" w:after="80"/>
      <w:jc w:val="left"/>
    </w:pPr>
    <w:rPr>
      <w:sz w:val="16"/>
      <w:lang w:val="en-US"/>
    </w:rPr>
  </w:style>
  <w:style w:type="character" w:customStyle="1" w:styleId="tw4winMark">
    <w:name w:val="tw4winMark"/>
    <w:basedOn w:val="DefaultParagraphFont"/>
    <w:rsid w:val="006A6659"/>
    <w:rPr>
      <w:rFonts w:ascii="Courier New" w:hAnsi="Courier New" w:cs="Courier New"/>
      <w:b w:val="0"/>
      <w:i w:val="0"/>
      <w:dstrike w:val="0"/>
      <w:noProof/>
      <w:vanish/>
      <w:color w:val="800080"/>
      <w:sz w:val="22"/>
      <w:effect w:val="none"/>
      <w:vertAlign w:val="subscript"/>
    </w:rPr>
  </w:style>
  <w:style w:type="paragraph" w:customStyle="1" w:styleId="WfPopup">
    <w:name w:val="WfPopup"/>
    <w:rsid w:val="006A6659"/>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character" w:styleId="CommentReference">
    <w:name w:val="annotation reference"/>
    <w:basedOn w:val="DefaultParagraphFont"/>
    <w:rsid w:val="00BF4728"/>
    <w:rPr>
      <w:sz w:val="16"/>
      <w:szCs w:val="16"/>
    </w:rPr>
  </w:style>
  <w:style w:type="paragraph" w:styleId="CommentSubject">
    <w:name w:val="annotation subject"/>
    <w:basedOn w:val="CommentText"/>
    <w:next w:val="CommentText"/>
    <w:link w:val="CommentSubjectChar"/>
    <w:rsid w:val="00BF4728"/>
    <w:rPr>
      <w:b/>
      <w:bCs/>
      <w:sz w:val="20"/>
      <w:lang w:val="es-ES"/>
    </w:rPr>
  </w:style>
  <w:style w:type="character" w:customStyle="1" w:styleId="CommentSubjectChar">
    <w:name w:val="Comment Subject Char"/>
    <w:basedOn w:val="CommentTextChar"/>
    <w:link w:val="CommentSubject"/>
    <w:rsid w:val="00BF4728"/>
    <w:rPr>
      <w:rFonts w:ascii="Arial" w:hAnsi="Arial"/>
      <w:b/>
      <w:bCs/>
      <w:sz w:val="22"/>
      <w:lang w:val="es-ES"/>
    </w:rPr>
  </w:style>
  <w:style w:type="paragraph" w:styleId="Revision">
    <w:name w:val="Revision"/>
    <w:hidden/>
    <w:uiPriority w:val="99"/>
    <w:semiHidden/>
    <w:rsid w:val="00BF4728"/>
    <w:rPr>
      <w:rFonts w:ascii="Arial" w:hAnsi="Arial"/>
      <w:lang w:val="es-ES"/>
    </w:rPr>
  </w:style>
  <w:style w:type="paragraph" w:styleId="ListParagraph">
    <w:name w:val="List Paragraph"/>
    <w:basedOn w:val="Normal"/>
    <w:uiPriority w:val="34"/>
    <w:qFormat/>
    <w:rsid w:val="00DC2E3A"/>
    <w:pPr>
      <w:ind w:left="720"/>
      <w:contextualSpacing/>
    </w:pPr>
  </w:style>
  <w:style w:type="character" w:customStyle="1" w:styleId="Heading1Char">
    <w:name w:val="Heading 1 Char"/>
    <w:basedOn w:val="DefaultParagraphFont"/>
    <w:link w:val="Heading1"/>
    <w:uiPriority w:val="99"/>
    <w:locked/>
    <w:rsid w:val="00AE3239"/>
    <w:rPr>
      <w:rFonts w:ascii="Arial" w:hAnsi="Arial"/>
      <w:caps/>
    </w:rPr>
  </w:style>
  <w:style w:type="character" w:customStyle="1" w:styleId="Heading5Char">
    <w:name w:val="Heading 5 Char"/>
    <w:basedOn w:val="DefaultParagraphFont"/>
    <w:link w:val="Heading5"/>
    <w:uiPriority w:val="99"/>
    <w:locked/>
    <w:rsid w:val="009923E2"/>
    <w:rPr>
      <w:rFonts w:ascii="Arial" w:hAnsi="Arial"/>
    </w:rPr>
  </w:style>
  <w:style w:type="character" w:customStyle="1" w:styleId="Heading9Char">
    <w:name w:val="Heading 9 Char"/>
    <w:basedOn w:val="DefaultParagraphFont"/>
    <w:link w:val="Heading9"/>
    <w:uiPriority w:val="99"/>
    <w:locked/>
    <w:rsid w:val="00191032"/>
    <w:rPr>
      <w:rFonts w:ascii="Arial" w:hAnsi="Arial"/>
      <w:i/>
      <w:sz w:val="18"/>
      <w:lang w:val="es-ES"/>
    </w:rPr>
  </w:style>
  <w:style w:type="character" w:customStyle="1" w:styleId="HeaderChar">
    <w:name w:val="Header Char"/>
    <w:basedOn w:val="DefaultParagraphFont"/>
    <w:link w:val="Header"/>
    <w:uiPriority w:val="99"/>
    <w:locked/>
    <w:rsid w:val="00191032"/>
    <w:rPr>
      <w:rFonts w:ascii="Arial" w:hAnsi="Arial"/>
      <w:lang w:val="fr-FR"/>
    </w:rPr>
  </w:style>
  <w:style w:type="character" w:customStyle="1" w:styleId="TitleChar">
    <w:name w:val="Title Char"/>
    <w:basedOn w:val="DefaultParagraphFont"/>
    <w:link w:val="Title"/>
    <w:uiPriority w:val="99"/>
    <w:locked/>
    <w:rsid w:val="00191032"/>
    <w:rPr>
      <w:rFonts w:ascii="Arial" w:hAnsi="Arial"/>
      <w:b/>
      <w:caps/>
      <w:kern w:val="28"/>
      <w:sz w:val="30"/>
      <w:lang w:val="es-ES"/>
    </w:rPr>
  </w:style>
  <w:style w:type="character" w:customStyle="1" w:styleId="FootnoteTextChar">
    <w:name w:val="Footnote Text Char"/>
    <w:basedOn w:val="DefaultParagraphFont"/>
    <w:link w:val="FootnoteText"/>
    <w:uiPriority w:val="99"/>
    <w:locked/>
    <w:rsid w:val="00191032"/>
    <w:rPr>
      <w:rFonts w:ascii="Arial" w:hAnsi="Arial"/>
      <w:sz w:val="16"/>
    </w:rPr>
  </w:style>
  <w:style w:type="character" w:customStyle="1" w:styleId="ClosingChar">
    <w:name w:val="Closing Char"/>
    <w:basedOn w:val="DefaultParagraphFont"/>
    <w:link w:val="Closing"/>
    <w:uiPriority w:val="99"/>
    <w:locked/>
    <w:rsid w:val="00191032"/>
    <w:rPr>
      <w:rFonts w:ascii="Arial" w:hAnsi="Arial"/>
      <w:lang w:val="es-ES"/>
    </w:rPr>
  </w:style>
  <w:style w:type="character" w:customStyle="1" w:styleId="MacroTextChar">
    <w:name w:val="Macro Text Char"/>
    <w:basedOn w:val="DefaultParagraphFont"/>
    <w:link w:val="MacroText"/>
    <w:uiPriority w:val="99"/>
    <w:semiHidden/>
    <w:locked/>
    <w:rsid w:val="00191032"/>
    <w:rPr>
      <w:rFonts w:ascii="Courier New" w:hAnsi="Courier New"/>
      <w:sz w:val="16"/>
    </w:rPr>
  </w:style>
  <w:style w:type="character" w:customStyle="1" w:styleId="SignatureChar">
    <w:name w:val="Signature Char"/>
    <w:basedOn w:val="DefaultParagraphFont"/>
    <w:link w:val="Signature"/>
    <w:uiPriority w:val="99"/>
    <w:locked/>
    <w:rsid w:val="00191032"/>
    <w:rPr>
      <w:rFonts w:ascii="Arial" w:hAnsi="Arial"/>
      <w:lang w:val="es-ES"/>
    </w:rPr>
  </w:style>
  <w:style w:type="character" w:customStyle="1" w:styleId="EndnoteTextChar">
    <w:name w:val="Endnote Text Char"/>
    <w:basedOn w:val="DefaultParagraphFont"/>
    <w:link w:val="EndnoteText"/>
    <w:uiPriority w:val="99"/>
    <w:semiHidden/>
    <w:locked/>
    <w:rsid w:val="00191032"/>
    <w:rPr>
      <w:rFonts w:ascii="Arial" w:hAnsi="Arial"/>
      <w:lang w:val="es-ES"/>
    </w:rPr>
  </w:style>
  <w:style w:type="character" w:customStyle="1" w:styleId="DateChar">
    <w:name w:val="Date Char"/>
    <w:basedOn w:val="DefaultParagraphFont"/>
    <w:link w:val="Date"/>
    <w:uiPriority w:val="99"/>
    <w:semiHidden/>
    <w:locked/>
    <w:rsid w:val="00191032"/>
    <w:rPr>
      <w:rFonts w:ascii="Arial" w:hAnsi="Arial"/>
      <w:b/>
      <w:sz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macro" w:uiPriority="99"/>
    <w:lsdException w:name="List Bullet" w:uiPriority="99"/>
    <w:lsdException w:name="Title" w:uiPriority="99" w:qFormat="1"/>
    <w:lsdException w:name="Closing" w:uiPriority="99"/>
    <w:lsdException w:name="Signature" w:uiPriority="99"/>
    <w:lsdException w:name="Body Text" w:uiPriority="99"/>
    <w:lsdException w:name="Body Text Indent" w:uiPriority="99"/>
    <w:lsdException w:name="Subtitle" w:qFormat="1"/>
    <w:lsdException w:name="Date" w:uiPriority="99"/>
    <w:lsdException w:name="Block Text"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4685"/>
    <w:pPr>
      <w:jc w:val="both"/>
    </w:pPr>
    <w:rPr>
      <w:rFonts w:ascii="Arial" w:hAnsi="Arial"/>
      <w:lang w:val="es-ES"/>
    </w:rPr>
  </w:style>
  <w:style w:type="paragraph" w:styleId="Heading1">
    <w:name w:val="heading 1"/>
    <w:next w:val="Normal"/>
    <w:link w:val="Heading1Char"/>
    <w:autoRedefine/>
    <w:uiPriority w:val="99"/>
    <w:qFormat/>
    <w:rsid w:val="00AE3239"/>
    <w:pPr>
      <w:widowControl w:val="0"/>
      <w:ind w:left="567"/>
      <w:jc w:val="both"/>
      <w:outlineLvl w:val="0"/>
    </w:pPr>
    <w:rPr>
      <w:rFonts w:ascii="Arial" w:hAnsi="Arial"/>
      <w:caps/>
    </w:rPr>
  </w:style>
  <w:style w:type="paragraph" w:styleId="Heading2">
    <w:name w:val="heading 2"/>
    <w:next w:val="Normal"/>
    <w:link w:val="Heading2Char"/>
    <w:autoRedefine/>
    <w:uiPriority w:val="99"/>
    <w:qFormat/>
    <w:rsid w:val="009671F5"/>
    <w:pPr>
      <w:jc w:val="both"/>
      <w:outlineLvl w:val="1"/>
    </w:pPr>
    <w:rPr>
      <w:rFonts w:ascii="Arial" w:hAnsi="Arial"/>
      <w:u w:val="single"/>
    </w:rPr>
  </w:style>
  <w:style w:type="paragraph" w:styleId="Heading3">
    <w:name w:val="heading 3"/>
    <w:next w:val="Normal"/>
    <w:link w:val="Heading3Char"/>
    <w:autoRedefine/>
    <w:uiPriority w:val="99"/>
    <w:qFormat/>
    <w:rsid w:val="00370631"/>
    <w:pPr>
      <w:keepNext/>
      <w:jc w:val="both"/>
      <w:outlineLvl w:val="2"/>
    </w:pPr>
    <w:rPr>
      <w:rFonts w:ascii="Arial" w:hAnsi="Arial"/>
      <w:i/>
    </w:rPr>
  </w:style>
  <w:style w:type="paragraph" w:styleId="Heading4">
    <w:name w:val="heading 4"/>
    <w:next w:val="Normal"/>
    <w:link w:val="Heading4Char"/>
    <w:autoRedefine/>
    <w:uiPriority w:val="99"/>
    <w:qFormat/>
    <w:rsid w:val="003515B4"/>
    <w:pPr>
      <w:keepNext/>
      <w:ind w:left="567"/>
      <w:jc w:val="both"/>
      <w:outlineLvl w:val="3"/>
    </w:pPr>
    <w:rPr>
      <w:rFonts w:ascii="Arial" w:hAnsi="Arial"/>
      <w:i/>
      <w:lang w:val="es-ES_tradnl"/>
    </w:rPr>
  </w:style>
  <w:style w:type="paragraph" w:styleId="Heading5">
    <w:name w:val="heading 5"/>
    <w:next w:val="Normal"/>
    <w:link w:val="Heading5Char"/>
    <w:autoRedefine/>
    <w:uiPriority w:val="99"/>
    <w:qFormat/>
    <w:rsid w:val="009923E2"/>
    <w:pPr>
      <w:keepNext/>
      <w:ind w:left="1134" w:hanging="567"/>
      <w:jc w:val="both"/>
      <w:outlineLvl w:val="4"/>
    </w:pPr>
    <w:rPr>
      <w:rFonts w:ascii="Arial" w:hAnsi="Arial"/>
    </w:rPr>
  </w:style>
  <w:style w:type="paragraph" w:styleId="Heading6">
    <w:name w:val="heading 6"/>
    <w:basedOn w:val="Normal"/>
    <w:next w:val="Normal"/>
    <w:link w:val="Heading6Char"/>
    <w:uiPriority w:val="99"/>
    <w:qFormat/>
    <w:rsid w:val="000E7C39"/>
    <w:pPr>
      <w:outlineLvl w:val="5"/>
    </w:pPr>
    <w:rPr>
      <w:lang w:val="es-ES_tradnl"/>
    </w:rPr>
  </w:style>
  <w:style w:type="paragraph" w:styleId="Heading7">
    <w:name w:val="heading 7"/>
    <w:basedOn w:val="Normal"/>
    <w:next w:val="Normal"/>
    <w:link w:val="Heading7Char"/>
    <w:uiPriority w:val="99"/>
    <w:qFormat/>
    <w:rsid w:val="000E7C39"/>
    <w:pPr>
      <w:spacing w:before="240" w:after="60"/>
      <w:outlineLvl w:val="6"/>
    </w:pPr>
    <w:rPr>
      <w:szCs w:val="24"/>
      <w:lang w:val="en-US"/>
    </w:rPr>
  </w:style>
  <w:style w:type="paragraph" w:styleId="Heading8">
    <w:name w:val="heading 8"/>
    <w:basedOn w:val="Normal"/>
    <w:next w:val="Normal"/>
    <w:link w:val="Heading8Char"/>
    <w:uiPriority w:val="99"/>
    <w:qFormat/>
    <w:rsid w:val="000E7C39"/>
    <w:pPr>
      <w:keepNext/>
      <w:jc w:val="center"/>
      <w:outlineLvl w:val="7"/>
    </w:pPr>
    <w:rPr>
      <w:u w:val="single"/>
      <w:lang w:val="en-US"/>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D780A"/>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link w:val="TitleChar"/>
    <w:uiPriority w:val="99"/>
    <w:qFormat/>
    <w:rsid w:val="00D3708D"/>
    <w:pPr>
      <w:spacing w:after="300"/>
      <w:jc w:val="center"/>
    </w:pPr>
    <w:rPr>
      <w:b/>
      <w:caps/>
      <w:kern w:val="28"/>
      <w:sz w:val="30"/>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D3708D"/>
    <w:pPr>
      <w:ind w:left="4536"/>
    </w:pPr>
    <w:rPr>
      <w:i/>
      <w:sz w:val="16"/>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link w:val="ClosingChar"/>
    <w:uiPriority w:val="99"/>
    <w:rsid w:val="00D3708D"/>
    <w:pPr>
      <w:ind w:left="4536"/>
      <w:jc w:val="center"/>
    </w:p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D3708D"/>
    <w:pPr>
      <w:ind w:left="4536"/>
      <w:jc w:val="center"/>
    </w:pPr>
  </w:style>
  <w:style w:type="character" w:customStyle="1" w:styleId="Doclang">
    <w:name w:val="Doc_lang"/>
    <w:basedOn w:val="DefaultParagraphFont"/>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66E18"/>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semiHidden/>
    <w:rsid w:val="00D3708D"/>
  </w:style>
  <w:style w:type="character" w:styleId="EndnoteReference">
    <w:name w:val="endnote reference"/>
    <w:basedOn w:val="DefaultParagraphFont"/>
    <w:uiPriority w:val="99"/>
    <w:semiHidden/>
    <w:rsid w:val="00D3708D"/>
    <w:rPr>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lang w:val="en-US"/>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rPr>
      <w:lang w:val="en-US"/>
    </w:rPr>
  </w:style>
  <w:style w:type="paragraph" w:customStyle="1" w:styleId="Sessiontc">
    <w:name w:val="Session_tc"/>
    <w:basedOn w:val="StyleSessionAllcaps"/>
    <w:uiPriority w:val="99"/>
    <w:rsid w:val="00D3708D"/>
    <w:pPr>
      <w:spacing w:before="240"/>
    </w:pPr>
    <w:rPr>
      <w:lang w:val="en-US"/>
    </w:r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snapToGrid w:val="0"/>
      <w:u w:val="single"/>
      <w:lang w:val="en-US"/>
    </w:rPr>
  </w:style>
  <w:style w:type="paragraph" w:customStyle="1" w:styleId="pldetails">
    <w:name w:val="pldetails"/>
    <w:basedOn w:val="Normal"/>
    <w:link w:val="pldetailsChar"/>
    <w:rsid w:val="00D3708D"/>
    <w:pPr>
      <w:keepLines/>
      <w:spacing w:before="60" w:after="60"/>
      <w:jc w:val="left"/>
    </w:pPr>
    <w:rPr>
      <w:rFonts w:ascii="Times New Roman" w:hAnsi="Times New Roman"/>
      <w:noProof/>
      <w:snapToGrid w:val="0"/>
      <w:lang w:val="en-US"/>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lang w:val="en-US"/>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rPr>
      <w:lang w:val="en-US"/>
    </w:rPr>
  </w:style>
  <w:style w:type="paragraph" w:customStyle="1" w:styleId="preparedby1">
    <w:name w:val="prepared_by"/>
    <w:basedOn w:val="preparedby0"/>
    <w:uiPriority w:val="99"/>
    <w:rsid w:val="00D3708D"/>
    <w:pPr>
      <w:spacing w:before="240"/>
    </w:pPr>
    <w:rPr>
      <w:iCs/>
      <w:lang w:val="en-US"/>
    </w:rPr>
  </w:style>
  <w:style w:type="character" w:customStyle="1" w:styleId="CodeChar">
    <w:name w:val="Code Char"/>
    <w:basedOn w:val="DefaultParagraphFont"/>
    <w:link w:val="Code"/>
    <w:uiPriority w:val="99"/>
    <w:rsid w:val="00D3708D"/>
    <w:rPr>
      <w:rFonts w:ascii="Arial" w:hAnsi="Arial"/>
      <w:b/>
      <w:bCs/>
      <w:spacing w:val="10"/>
      <w:lang w:val="fr-FR" w:eastAsia="en-US" w:bidi="ar-SA"/>
    </w:rPr>
  </w:style>
  <w:style w:type="paragraph" w:customStyle="1" w:styleId="endofdoc">
    <w:name w:val="end_of_doc"/>
    <w:autoRedefine/>
    <w:uiPriority w:val="99"/>
    <w:rsid w:val="002940E8"/>
    <w:pPr>
      <w:spacing w:before="480"/>
      <w:ind w:left="567" w:hanging="567"/>
      <w:jc w:val="right"/>
    </w:pPr>
    <w:rPr>
      <w:rFonts w:ascii="Arial" w:hAnsi="Arial"/>
    </w:rPr>
  </w:style>
  <w:style w:type="character" w:customStyle="1" w:styleId="DocoriginalChar">
    <w:name w:val="Doc_original Char"/>
    <w:basedOn w:val="CodeChar"/>
    <w:link w:val="Docoriginal"/>
    <w:uiPriority w:val="99"/>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uiPriority w:val="99"/>
    <w:rsid w:val="00D3708D"/>
    <w:rPr>
      <w:rFonts w:ascii="Arial" w:hAnsi="Arial"/>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b/>
      <w:bCs/>
      <w:spacing w:val="10"/>
      <w:lang w:val="en-US" w:eastAsia="en-US" w:bidi="ar-SA"/>
    </w:rPr>
  </w:style>
  <w:style w:type="character" w:customStyle="1" w:styleId="StyleDoclangBold">
    <w:name w:val="Style Doc_lang + Bold"/>
    <w:basedOn w:val="Doclang"/>
    <w:uiPriority w:val="99"/>
    <w:rsid w:val="00281060"/>
    <w:rPr>
      <w:rFonts w:ascii="Arial" w:hAnsi="Arial"/>
      <w:b/>
      <w:bCs/>
      <w:sz w:val="20"/>
      <w:lang w:val="en-US"/>
    </w:rPr>
  </w:style>
  <w:style w:type="paragraph" w:styleId="TOC2">
    <w:name w:val="toc 2"/>
    <w:next w:val="Normal"/>
    <w:autoRedefine/>
    <w:uiPriority w:val="99"/>
    <w:semiHidden/>
    <w:rsid w:val="00A91BC3"/>
    <w:pPr>
      <w:tabs>
        <w:tab w:val="right" w:leader="dot" w:pos="9639"/>
      </w:tabs>
      <w:spacing w:before="120"/>
      <w:ind w:right="851"/>
      <w:contextualSpacing/>
    </w:pPr>
    <w:rPr>
      <w:rFonts w:ascii="Arial" w:hAnsi="Arial"/>
      <w:smallCaps/>
    </w:rPr>
  </w:style>
  <w:style w:type="paragraph" w:styleId="TOC3">
    <w:name w:val="toc 3"/>
    <w:next w:val="Normal"/>
    <w:autoRedefine/>
    <w:uiPriority w:val="99"/>
    <w:semiHidden/>
    <w:rsid w:val="00370631"/>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uiPriority w:val="99"/>
    <w:semiHidden/>
    <w:rsid w:val="00370631"/>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99"/>
    <w:semiHidden/>
    <w:rsid w:val="00427AC9"/>
    <w:pPr>
      <w:tabs>
        <w:tab w:val="right" w:leader="dot" w:pos="9639"/>
      </w:tabs>
      <w:ind w:left="426" w:hanging="426"/>
      <w:contextualSpacing/>
    </w:pPr>
    <w:rPr>
      <w:rFonts w:ascii="Arial" w:hAnsi="Arial"/>
      <w:caps/>
    </w:rPr>
  </w:style>
  <w:style w:type="paragraph" w:styleId="TOC5">
    <w:name w:val="toc 5"/>
    <w:next w:val="Normal"/>
    <w:autoRedefine/>
    <w:uiPriority w:val="99"/>
    <w:semiHidden/>
    <w:rsid w:val="00370631"/>
    <w:pPr>
      <w:tabs>
        <w:tab w:val="right" w:leader="dot" w:pos="9639"/>
      </w:tabs>
      <w:ind w:left="567" w:right="851" w:firstLine="284"/>
      <w:jc w:val="both"/>
    </w:pPr>
    <w:rPr>
      <w:rFonts w:ascii="Arial" w:hAnsi="Arial"/>
      <w:sz w:val="16"/>
      <w:lang w:val="fr-FR"/>
    </w:rPr>
  </w:style>
  <w:style w:type="paragraph" w:customStyle="1" w:styleId="Endofdocument">
    <w:name w:val="End of document"/>
    <w:basedOn w:val="Normal"/>
    <w:rsid w:val="00D87454"/>
    <w:pPr>
      <w:ind w:left="4536"/>
      <w:jc w:val="center"/>
    </w:pPr>
    <w:rPr>
      <w:rFonts w:ascii="Times New Roman" w:hAnsi="Times New Roman"/>
      <w:sz w:val="24"/>
    </w:rPr>
  </w:style>
  <w:style w:type="character" w:customStyle="1" w:styleId="Migliore">
    <w:name w:val="Migliore"/>
    <w:basedOn w:val="DefaultParagraphFont"/>
    <w:semiHidden/>
    <w:rsid w:val="00D87454"/>
    <w:rPr>
      <w:rFonts w:ascii="Arial" w:hAnsi="Arial" w:cs="Arial"/>
      <w:color w:val="auto"/>
      <w:sz w:val="20"/>
      <w:szCs w:val="20"/>
    </w:rPr>
  </w:style>
  <w:style w:type="paragraph" w:customStyle="1" w:styleId="EndOfDoc0">
    <w:name w:val="EndOfDoc"/>
    <w:basedOn w:val="Normal"/>
    <w:rsid w:val="002B1D8F"/>
    <w:pPr>
      <w:ind w:left="4536"/>
      <w:jc w:val="center"/>
    </w:pPr>
    <w:rPr>
      <w:rFonts w:ascii="Times New Roman" w:hAnsi="Times New Roman"/>
      <w:sz w:val="24"/>
    </w:rPr>
  </w:style>
  <w:style w:type="character" w:customStyle="1" w:styleId="Heading2Char">
    <w:name w:val="Heading 2 Char"/>
    <w:basedOn w:val="DefaultParagraphFont"/>
    <w:link w:val="Heading2"/>
    <w:uiPriority w:val="99"/>
    <w:rsid w:val="009671F5"/>
    <w:rPr>
      <w:rFonts w:ascii="Arial" w:hAnsi="Arial"/>
      <w:u w:val="single"/>
      <w:lang w:val="en-US" w:eastAsia="en-US" w:bidi="ar-SA"/>
    </w:rPr>
  </w:style>
  <w:style w:type="character" w:customStyle="1" w:styleId="DecisionParagraphsChar">
    <w:name w:val="DecisionParagraphs Char"/>
    <w:basedOn w:val="DefaultParagraphFont"/>
    <w:link w:val="DecisionParagraphs"/>
    <w:uiPriority w:val="99"/>
    <w:rsid w:val="002B1D8F"/>
    <w:rPr>
      <w:rFonts w:ascii="Arial" w:hAnsi="Arial"/>
      <w:i/>
      <w:sz w:val="16"/>
      <w:lang w:val="en-US" w:eastAsia="en-US" w:bidi="ar-SA"/>
    </w:rPr>
  </w:style>
  <w:style w:type="paragraph" w:customStyle="1" w:styleId="Char">
    <w:name w:val="Char 字元 字元"/>
    <w:basedOn w:val="Normal"/>
    <w:rsid w:val="002B1D8F"/>
    <w:pPr>
      <w:spacing w:after="160" w:line="240" w:lineRule="exact"/>
      <w:jc w:val="left"/>
    </w:pPr>
    <w:rPr>
      <w:rFonts w:ascii="Verdana" w:eastAsia="PMingLiU" w:hAnsi="Verdana"/>
    </w:rPr>
  </w:style>
  <w:style w:type="paragraph" w:customStyle="1" w:styleId="Style1">
    <w:name w:val="Style1"/>
    <w:basedOn w:val="Normal"/>
    <w:uiPriority w:val="99"/>
    <w:rsid w:val="002C3CDD"/>
    <w:pPr>
      <w:tabs>
        <w:tab w:val="decimal" w:pos="907"/>
        <w:tab w:val="left" w:pos="1077"/>
      </w:tabs>
    </w:pPr>
    <w:rPr>
      <w:rFonts w:ascii="Times New Roman" w:hAnsi="Times New Roman"/>
      <w:sz w:val="24"/>
      <w:szCs w:val="24"/>
      <w:lang w:eastAsia="ja-JP"/>
    </w:rPr>
  </w:style>
  <w:style w:type="paragraph" w:styleId="BalloonText">
    <w:name w:val="Balloon Text"/>
    <w:basedOn w:val="Normal"/>
    <w:link w:val="BalloonTextChar"/>
    <w:rsid w:val="000E7C39"/>
    <w:rPr>
      <w:rFonts w:ascii="Tahoma" w:hAnsi="Tahoma" w:cs="Tahoma"/>
      <w:sz w:val="16"/>
      <w:szCs w:val="16"/>
    </w:rPr>
  </w:style>
  <w:style w:type="character" w:customStyle="1" w:styleId="BalloonTextChar">
    <w:name w:val="Balloon Text Char"/>
    <w:basedOn w:val="DefaultParagraphFont"/>
    <w:link w:val="BalloonText"/>
    <w:rsid w:val="000E7C39"/>
    <w:rPr>
      <w:rFonts w:ascii="Tahoma" w:hAnsi="Tahoma" w:cs="Tahoma"/>
      <w:sz w:val="16"/>
      <w:szCs w:val="16"/>
      <w:lang w:val="es-ES"/>
    </w:rPr>
  </w:style>
  <w:style w:type="character" w:customStyle="1" w:styleId="Heading6Char">
    <w:name w:val="Heading 6 Char"/>
    <w:basedOn w:val="DefaultParagraphFont"/>
    <w:link w:val="Heading6"/>
    <w:uiPriority w:val="99"/>
    <w:rsid w:val="000E7C39"/>
    <w:rPr>
      <w:rFonts w:ascii="Arial" w:hAnsi="Arial"/>
      <w:lang w:val="es-ES_tradnl"/>
    </w:rPr>
  </w:style>
  <w:style w:type="character" w:customStyle="1" w:styleId="Heading7Char">
    <w:name w:val="Heading 7 Char"/>
    <w:basedOn w:val="DefaultParagraphFont"/>
    <w:link w:val="Heading7"/>
    <w:uiPriority w:val="99"/>
    <w:rsid w:val="000E7C39"/>
    <w:rPr>
      <w:rFonts w:ascii="Arial" w:hAnsi="Arial"/>
      <w:szCs w:val="24"/>
    </w:rPr>
  </w:style>
  <w:style w:type="character" w:customStyle="1" w:styleId="Heading8Char">
    <w:name w:val="Heading 8 Char"/>
    <w:basedOn w:val="DefaultParagraphFont"/>
    <w:link w:val="Heading8"/>
    <w:uiPriority w:val="99"/>
    <w:rsid w:val="000E7C39"/>
    <w:rPr>
      <w:rFonts w:ascii="Arial" w:hAnsi="Arial"/>
      <w:u w:val="single"/>
    </w:rPr>
  </w:style>
  <w:style w:type="character" w:customStyle="1" w:styleId="Heading3Char">
    <w:name w:val="Heading 3 Char"/>
    <w:basedOn w:val="DefaultParagraphFont"/>
    <w:link w:val="Heading3"/>
    <w:uiPriority w:val="99"/>
    <w:locked/>
    <w:rsid w:val="000E7C39"/>
    <w:rPr>
      <w:rFonts w:ascii="Arial" w:hAnsi="Arial"/>
      <w:i/>
    </w:rPr>
  </w:style>
  <w:style w:type="character" w:customStyle="1" w:styleId="Heading4Char">
    <w:name w:val="Heading 4 Char"/>
    <w:basedOn w:val="DefaultParagraphFont"/>
    <w:link w:val="Heading4"/>
    <w:uiPriority w:val="99"/>
    <w:rsid w:val="003515B4"/>
    <w:rPr>
      <w:rFonts w:ascii="Arial" w:hAnsi="Arial"/>
      <w:i/>
      <w:lang w:val="es-ES_tradnl"/>
    </w:rPr>
  </w:style>
  <w:style w:type="character" w:customStyle="1" w:styleId="FooterChar">
    <w:name w:val="Footer Char"/>
    <w:aliases w:val="doc_path_name Char"/>
    <w:basedOn w:val="DefaultParagraphFont"/>
    <w:link w:val="Footer"/>
    <w:uiPriority w:val="99"/>
    <w:rsid w:val="000E7C39"/>
    <w:rPr>
      <w:rFonts w:ascii="Arial" w:hAnsi="Arial"/>
      <w:sz w:val="14"/>
    </w:rPr>
  </w:style>
  <w:style w:type="character" w:customStyle="1" w:styleId="BodyTextChar">
    <w:name w:val="Body Text Char"/>
    <w:basedOn w:val="DefaultParagraphFont"/>
    <w:link w:val="BodyText"/>
    <w:uiPriority w:val="99"/>
    <w:locked/>
    <w:rsid w:val="000E7C39"/>
    <w:rPr>
      <w:rFonts w:ascii="Arial" w:hAnsi="Arial"/>
      <w:lang w:val="es-ES"/>
    </w:rPr>
  </w:style>
  <w:style w:type="character" w:customStyle="1" w:styleId="plcountryChar">
    <w:name w:val="plcountry Char"/>
    <w:basedOn w:val="DefaultParagraphFont"/>
    <w:link w:val="plcountry"/>
    <w:rsid w:val="000E7C39"/>
    <w:rPr>
      <w:caps/>
      <w:noProof/>
      <w:snapToGrid w:val="0"/>
      <w:u w:val="single"/>
    </w:rPr>
  </w:style>
  <w:style w:type="character" w:customStyle="1" w:styleId="pldetailsChar">
    <w:name w:val="pldetails Char"/>
    <w:basedOn w:val="DefaultParagraphFont"/>
    <w:link w:val="pldetails"/>
    <w:rsid w:val="000E7C39"/>
    <w:rPr>
      <w:noProof/>
      <w:snapToGrid w:val="0"/>
    </w:rPr>
  </w:style>
  <w:style w:type="table" w:styleId="TableGrid">
    <w:name w:val="Table Grid"/>
    <w:basedOn w:val="TableNormal"/>
    <w:uiPriority w:val="99"/>
    <w:rsid w:val="000E7C39"/>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Header"/>
    <w:uiPriority w:val="99"/>
    <w:rsid w:val="000E7C39"/>
    <w:rPr>
      <w:rFonts w:ascii="Times New Roman" w:hAnsi="Times New Roman"/>
      <w:sz w:val="24"/>
    </w:rPr>
  </w:style>
  <w:style w:type="paragraph" w:customStyle="1" w:styleId="Normalt">
    <w:name w:val="Normalt"/>
    <w:basedOn w:val="Normal"/>
    <w:uiPriority w:val="99"/>
    <w:rsid w:val="000E7C39"/>
    <w:pPr>
      <w:spacing w:before="120" w:after="120"/>
      <w:jc w:val="left"/>
    </w:pPr>
    <w:rPr>
      <w:rFonts w:ascii="Times New Roman" w:hAnsi="Times New Roman" w:cs="Angsana New"/>
      <w:noProof/>
      <w:lang w:val="en-US" w:eastAsia="zh-CN" w:bidi="th-TH"/>
    </w:rPr>
  </w:style>
  <w:style w:type="paragraph" w:customStyle="1" w:styleId="Normaltb">
    <w:name w:val="Normaltb"/>
    <w:basedOn w:val="Normalt"/>
    <w:uiPriority w:val="99"/>
    <w:rsid w:val="000E7C39"/>
    <w:pPr>
      <w:keepNext/>
    </w:pPr>
    <w:rPr>
      <w:b/>
      <w:bCs/>
    </w:rPr>
  </w:style>
  <w:style w:type="paragraph" w:styleId="NormalWeb">
    <w:name w:val="Normal (Web)"/>
    <w:basedOn w:val="Normal"/>
    <w:uiPriority w:val="99"/>
    <w:rsid w:val="000E7C39"/>
    <w:pPr>
      <w:spacing w:before="100" w:beforeAutospacing="1" w:after="100" w:afterAutospacing="1"/>
      <w:jc w:val="left"/>
    </w:pPr>
    <w:rPr>
      <w:szCs w:val="24"/>
      <w:lang w:val="en-US"/>
    </w:rPr>
  </w:style>
  <w:style w:type="paragraph" w:customStyle="1" w:styleId="pdflink">
    <w:name w:val="pdflink"/>
    <w:basedOn w:val="Normal"/>
    <w:next w:val="Normal"/>
    <w:uiPriority w:val="99"/>
    <w:rsid w:val="000E7C39"/>
    <w:rPr>
      <w:color w:val="800000"/>
      <w:u w:val="words"/>
      <w:lang w:val="en-US"/>
    </w:rPr>
  </w:style>
  <w:style w:type="paragraph" w:customStyle="1" w:styleId="Draft">
    <w:name w:val="Draft"/>
    <w:basedOn w:val="Normal"/>
    <w:next w:val="preparedby"/>
    <w:uiPriority w:val="99"/>
    <w:rsid w:val="000E7C39"/>
    <w:pPr>
      <w:spacing w:before="720" w:after="480"/>
      <w:jc w:val="center"/>
    </w:pPr>
    <w:rPr>
      <w:caps/>
      <w:sz w:val="28"/>
      <w:lang w:val="en-US"/>
    </w:rPr>
  </w:style>
  <w:style w:type="paragraph" w:customStyle="1" w:styleId="tqparabox">
    <w:name w:val="tqparabox"/>
    <w:basedOn w:val="Normal"/>
    <w:uiPriority w:val="99"/>
    <w:rsid w:val="000E7C39"/>
    <w:pPr>
      <w:tabs>
        <w:tab w:val="left" w:pos="567"/>
        <w:tab w:val="left" w:pos="1134"/>
        <w:tab w:val="left" w:pos="2976"/>
        <w:tab w:val="left" w:pos="5856"/>
        <w:tab w:val="left" w:pos="7296"/>
      </w:tabs>
      <w:spacing w:before="40" w:after="40"/>
      <w:ind w:left="567"/>
      <w:jc w:val="left"/>
    </w:pPr>
    <w:rPr>
      <w:lang w:val="en-US"/>
    </w:rPr>
  </w:style>
  <w:style w:type="paragraph" w:styleId="BodyTextIndent">
    <w:name w:val="Body Text Indent"/>
    <w:basedOn w:val="Normal"/>
    <w:link w:val="BodyTextIndentChar"/>
    <w:uiPriority w:val="99"/>
    <w:rsid w:val="000E7C39"/>
    <w:pPr>
      <w:ind w:left="567"/>
    </w:pPr>
    <w:rPr>
      <w:lang w:val="es-ES_tradnl"/>
    </w:rPr>
  </w:style>
  <w:style w:type="character" w:customStyle="1" w:styleId="BodyTextIndentChar">
    <w:name w:val="Body Text Indent Char"/>
    <w:basedOn w:val="DefaultParagraphFont"/>
    <w:link w:val="BodyTextIndent"/>
    <w:uiPriority w:val="99"/>
    <w:rsid w:val="000E7C39"/>
    <w:rPr>
      <w:rFonts w:ascii="Arial" w:hAnsi="Arial"/>
      <w:lang w:val="es-ES_tradnl"/>
    </w:rPr>
  </w:style>
  <w:style w:type="paragraph" w:customStyle="1" w:styleId="twpcheck">
    <w:name w:val="twpcheck"/>
    <w:basedOn w:val="Normal"/>
    <w:uiPriority w:val="99"/>
    <w:rsid w:val="000E7C39"/>
    <w:pPr>
      <w:spacing w:before="80" w:after="80"/>
      <w:jc w:val="left"/>
    </w:pPr>
    <w:rPr>
      <w:rFonts w:cs="Arial"/>
      <w:snapToGrid w:val="0"/>
      <w:sz w:val="16"/>
      <w:szCs w:val="16"/>
      <w:lang w:val="en-US"/>
    </w:rPr>
  </w:style>
  <w:style w:type="paragraph" w:customStyle="1" w:styleId="DecisionInvitingPara">
    <w:name w:val="Decision Inviting Para."/>
    <w:basedOn w:val="Normal"/>
    <w:uiPriority w:val="99"/>
    <w:rsid w:val="000E7C39"/>
    <w:pPr>
      <w:ind w:left="4536"/>
    </w:pPr>
    <w:rPr>
      <w:i/>
      <w:lang w:val="es-ES_tradnl"/>
    </w:rPr>
  </w:style>
  <w:style w:type="paragraph" w:customStyle="1" w:styleId="Enttepair">
    <w:name w:val="Entête_pair"/>
    <w:basedOn w:val="Normal"/>
    <w:next w:val="Normal"/>
    <w:uiPriority w:val="99"/>
    <w:rsid w:val="000E7C39"/>
    <w:pPr>
      <w:pBdr>
        <w:bottom w:val="single" w:sz="4" w:space="1" w:color="auto"/>
      </w:pBdr>
      <w:jc w:val="left"/>
    </w:pPr>
    <w:rPr>
      <w:szCs w:val="24"/>
      <w:lang w:val="en-US"/>
    </w:rPr>
  </w:style>
  <w:style w:type="paragraph" w:customStyle="1" w:styleId="Entteimpair">
    <w:name w:val="Entête_impair"/>
    <w:basedOn w:val="Normal"/>
    <w:next w:val="Normal"/>
    <w:uiPriority w:val="99"/>
    <w:rsid w:val="000E7C39"/>
    <w:pPr>
      <w:pBdr>
        <w:bottom w:val="single" w:sz="4" w:space="1" w:color="auto"/>
      </w:pBdr>
      <w:jc w:val="right"/>
    </w:pPr>
    <w:rPr>
      <w:lang w:val="en-US"/>
    </w:rPr>
  </w:style>
  <w:style w:type="paragraph" w:styleId="ListBullet">
    <w:name w:val="List Bullet"/>
    <w:basedOn w:val="Normal"/>
    <w:autoRedefine/>
    <w:uiPriority w:val="99"/>
    <w:rsid w:val="000E7C39"/>
    <w:pPr>
      <w:tabs>
        <w:tab w:val="num" w:pos="360"/>
      </w:tabs>
      <w:ind w:left="360" w:hanging="360"/>
    </w:pPr>
    <w:rPr>
      <w:bCs/>
      <w:szCs w:val="24"/>
      <w:lang w:eastAsia="zh-CN"/>
    </w:rPr>
  </w:style>
  <w:style w:type="character" w:styleId="FollowedHyperlink">
    <w:name w:val="FollowedHyperlink"/>
    <w:basedOn w:val="DefaultParagraphFont"/>
    <w:uiPriority w:val="99"/>
    <w:rsid w:val="000E7C39"/>
    <w:rPr>
      <w:color w:val="606420"/>
      <w:u w:val="single"/>
    </w:rPr>
  </w:style>
  <w:style w:type="paragraph" w:styleId="BlockText">
    <w:name w:val="Block Text"/>
    <w:basedOn w:val="Normal"/>
    <w:uiPriority w:val="99"/>
    <w:rsid w:val="000E7C39"/>
    <w:pPr>
      <w:ind w:left="567" w:right="566"/>
    </w:pPr>
    <w:rPr>
      <w:sz w:val="22"/>
      <w:lang w:val="en-US"/>
    </w:rPr>
  </w:style>
  <w:style w:type="paragraph" w:styleId="CommentText">
    <w:name w:val="annotation text"/>
    <w:basedOn w:val="Normal"/>
    <w:link w:val="CommentTextChar"/>
    <w:uiPriority w:val="99"/>
    <w:rsid w:val="000E7C39"/>
    <w:rPr>
      <w:sz w:val="22"/>
      <w:lang w:val="es-ES_tradnl"/>
    </w:rPr>
  </w:style>
  <w:style w:type="character" w:customStyle="1" w:styleId="CommentTextChar">
    <w:name w:val="Comment Text Char"/>
    <w:basedOn w:val="DefaultParagraphFont"/>
    <w:link w:val="CommentText"/>
    <w:uiPriority w:val="99"/>
    <w:rsid w:val="000E7C39"/>
    <w:rPr>
      <w:rFonts w:ascii="Arial" w:hAnsi="Arial"/>
      <w:sz w:val="22"/>
      <w:lang w:val="es-ES_tradnl"/>
    </w:rPr>
  </w:style>
  <w:style w:type="paragraph" w:customStyle="1" w:styleId="Committee">
    <w:name w:val="Committee"/>
    <w:basedOn w:val="Title"/>
    <w:uiPriority w:val="99"/>
    <w:rsid w:val="000E7C39"/>
    <w:rPr>
      <w:caps w:val="0"/>
      <w:lang w:val="en-US"/>
    </w:rPr>
  </w:style>
  <w:style w:type="paragraph" w:customStyle="1" w:styleId="TitleofSection">
    <w:name w:val="Title of Section"/>
    <w:basedOn w:val="TitleofDoc"/>
    <w:uiPriority w:val="99"/>
    <w:rsid w:val="000E7C39"/>
    <w:pPr>
      <w:spacing w:before="120" w:after="120"/>
    </w:pPr>
    <w:rPr>
      <w:b/>
      <w:caps w:val="0"/>
      <w:lang w:val="en-US" w:eastAsia="de-DE"/>
    </w:rPr>
  </w:style>
  <w:style w:type="paragraph" w:customStyle="1" w:styleId="TOCAnnex">
    <w:name w:val="TOC Annex"/>
    <w:basedOn w:val="Normal"/>
    <w:uiPriority w:val="99"/>
    <w:rsid w:val="000E7C39"/>
    <w:pPr>
      <w:tabs>
        <w:tab w:val="right" w:pos="9061"/>
      </w:tabs>
      <w:spacing w:before="240" w:after="120"/>
      <w:ind w:left="1021" w:right="567" w:hanging="1021"/>
      <w:jc w:val="left"/>
      <w:outlineLvl w:val="0"/>
    </w:pPr>
    <w:rPr>
      <w:b/>
      <w:noProof/>
      <w:sz w:val="22"/>
      <w:szCs w:val="22"/>
      <w:lang w:val="en-US"/>
    </w:rPr>
  </w:style>
  <w:style w:type="paragraph" w:styleId="PlainText">
    <w:name w:val="Plain Text"/>
    <w:basedOn w:val="Normal"/>
    <w:link w:val="PlainTextChar"/>
    <w:uiPriority w:val="99"/>
    <w:rsid w:val="000E7C39"/>
    <w:rPr>
      <w:rFonts w:ascii="Courier New" w:hAnsi="Courier New" w:cs="Courier New"/>
      <w:lang w:val="en-US" w:eastAsia="fr-FR"/>
    </w:rPr>
  </w:style>
  <w:style w:type="character" w:customStyle="1" w:styleId="PlainTextChar">
    <w:name w:val="Plain Text Char"/>
    <w:basedOn w:val="DefaultParagraphFont"/>
    <w:link w:val="PlainText"/>
    <w:uiPriority w:val="99"/>
    <w:rsid w:val="000E7C39"/>
    <w:rPr>
      <w:rFonts w:ascii="Courier New" w:hAnsi="Courier New" w:cs="Courier New"/>
      <w:lang w:eastAsia="fr-FR"/>
    </w:rPr>
  </w:style>
  <w:style w:type="paragraph" w:customStyle="1" w:styleId="Default">
    <w:name w:val="Default"/>
    <w:basedOn w:val="Normal"/>
    <w:uiPriority w:val="99"/>
    <w:rsid w:val="000E7C39"/>
    <w:pPr>
      <w:jc w:val="left"/>
    </w:pPr>
    <w:rPr>
      <w:rFonts w:eastAsia="SimSun" w:cs="Arial"/>
      <w:color w:val="000000"/>
      <w:sz w:val="24"/>
      <w:szCs w:val="24"/>
      <w:lang w:val="en-US"/>
    </w:rPr>
  </w:style>
  <w:style w:type="paragraph" w:customStyle="1" w:styleId="tgcharnumber">
    <w:name w:val="tg_char_number"/>
    <w:basedOn w:val="Normal"/>
    <w:uiPriority w:val="99"/>
    <w:rsid w:val="000E7C39"/>
    <w:pPr>
      <w:keepNext/>
      <w:spacing w:before="80" w:after="80"/>
      <w:jc w:val="center"/>
    </w:pPr>
    <w:rPr>
      <w:b/>
      <w:sz w:val="16"/>
      <w:lang w:val="en-US"/>
    </w:rPr>
  </w:style>
  <w:style w:type="paragraph" w:customStyle="1" w:styleId="tgchartitle">
    <w:name w:val="tg_char_title"/>
    <w:basedOn w:val="Normal"/>
    <w:uiPriority w:val="99"/>
    <w:rsid w:val="000E7C39"/>
    <w:pPr>
      <w:spacing w:before="80" w:after="80"/>
      <w:jc w:val="left"/>
    </w:pPr>
    <w:rPr>
      <w:b/>
      <w:sz w:val="16"/>
      <w:lang w:val="en-US"/>
    </w:rPr>
  </w:style>
  <w:style w:type="paragraph" w:customStyle="1" w:styleId="tgchartext">
    <w:name w:val="tg_char_text"/>
    <w:basedOn w:val="Normal"/>
    <w:uiPriority w:val="99"/>
    <w:rsid w:val="000E7C39"/>
    <w:pPr>
      <w:spacing w:before="80" w:after="80"/>
      <w:jc w:val="left"/>
    </w:pPr>
    <w:rPr>
      <w:sz w:val="16"/>
      <w:lang w:val="en-US"/>
    </w:rPr>
  </w:style>
  <w:style w:type="character" w:customStyle="1" w:styleId="tw4winMark">
    <w:name w:val="tw4winMark"/>
    <w:basedOn w:val="DefaultParagraphFont"/>
    <w:rsid w:val="006A6659"/>
    <w:rPr>
      <w:rFonts w:ascii="Courier New" w:hAnsi="Courier New" w:cs="Courier New"/>
      <w:b w:val="0"/>
      <w:i w:val="0"/>
      <w:dstrike w:val="0"/>
      <w:noProof/>
      <w:vanish/>
      <w:color w:val="800080"/>
      <w:sz w:val="22"/>
      <w:effect w:val="none"/>
      <w:vertAlign w:val="subscript"/>
    </w:rPr>
  </w:style>
  <w:style w:type="paragraph" w:customStyle="1" w:styleId="WfPopup">
    <w:name w:val="WfPopup"/>
    <w:rsid w:val="006A6659"/>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szCs w:val="22"/>
      <w:lang w:val="en-GB"/>
    </w:rPr>
  </w:style>
  <w:style w:type="character" w:styleId="CommentReference">
    <w:name w:val="annotation reference"/>
    <w:basedOn w:val="DefaultParagraphFont"/>
    <w:rsid w:val="00BF4728"/>
    <w:rPr>
      <w:sz w:val="16"/>
      <w:szCs w:val="16"/>
    </w:rPr>
  </w:style>
  <w:style w:type="paragraph" w:styleId="CommentSubject">
    <w:name w:val="annotation subject"/>
    <w:basedOn w:val="CommentText"/>
    <w:next w:val="CommentText"/>
    <w:link w:val="CommentSubjectChar"/>
    <w:rsid w:val="00BF4728"/>
    <w:rPr>
      <w:b/>
      <w:bCs/>
      <w:sz w:val="20"/>
      <w:lang w:val="es-ES"/>
    </w:rPr>
  </w:style>
  <w:style w:type="character" w:customStyle="1" w:styleId="CommentSubjectChar">
    <w:name w:val="Comment Subject Char"/>
    <w:basedOn w:val="CommentTextChar"/>
    <w:link w:val="CommentSubject"/>
    <w:rsid w:val="00BF4728"/>
    <w:rPr>
      <w:rFonts w:ascii="Arial" w:hAnsi="Arial"/>
      <w:b/>
      <w:bCs/>
      <w:sz w:val="22"/>
      <w:lang w:val="es-ES"/>
    </w:rPr>
  </w:style>
  <w:style w:type="paragraph" w:styleId="Revision">
    <w:name w:val="Revision"/>
    <w:hidden/>
    <w:uiPriority w:val="99"/>
    <w:semiHidden/>
    <w:rsid w:val="00BF4728"/>
    <w:rPr>
      <w:rFonts w:ascii="Arial" w:hAnsi="Arial"/>
      <w:lang w:val="es-ES"/>
    </w:rPr>
  </w:style>
  <w:style w:type="paragraph" w:styleId="ListParagraph">
    <w:name w:val="List Paragraph"/>
    <w:basedOn w:val="Normal"/>
    <w:uiPriority w:val="34"/>
    <w:qFormat/>
    <w:rsid w:val="00DC2E3A"/>
    <w:pPr>
      <w:ind w:left="720"/>
      <w:contextualSpacing/>
    </w:pPr>
  </w:style>
  <w:style w:type="character" w:customStyle="1" w:styleId="Heading1Char">
    <w:name w:val="Heading 1 Char"/>
    <w:basedOn w:val="DefaultParagraphFont"/>
    <w:link w:val="Heading1"/>
    <w:uiPriority w:val="99"/>
    <w:locked/>
    <w:rsid w:val="00AE3239"/>
    <w:rPr>
      <w:rFonts w:ascii="Arial" w:hAnsi="Arial"/>
      <w:caps/>
    </w:rPr>
  </w:style>
  <w:style w:type="character" w:customStyle="1" w:styleId="Heading5Char">
    <w:name w:val="Heading 5 Char"/>
    <w:basedOn w:val="DefaultParagraphFont"/>
    <w:link w:val="Heading5"/>
    <w:uiPriority w:val="99"/>
    <w:locked/>
    <w:rsid w:val="009923E2"/>
    <w:rPr>
      <w:rFonts w:ascii="Arial" w:hAnsi="Arial"/>
    </w:rPr>
  </w:style>
  <w:style w:type="character" w:customStyle="1" w:styleId="Heading9Char">
    <w:name w:val="Heading 9 Char"/>
    <w:basedOn w:val="DefaultParagraphFont"/>
    <w:link w:val="Heading9"/>
    <w:uiPriority w:val="99"/>
    <w:locked/>
    <w:rsid w:val="00191032"/>
    <w:rPr>
      <w:rFonts w:ascii="Arial" w:hAnsi="Arial"/>
      <w:i/>
      <w:sz w:val="18"/>
      <w:lang w:val="es-ES"/>
    </w:rPr>
  </w:style>
  <w:style w:type="character" w:customStyle="1" w:styleId="HeaderChar">
    <w:name w:val="Header Char"/>
    <w:basedOn w:val="DefaultParagraphFont"/>
    <w:link w:val="Header"/>
    <w:uiPriority w:val="99"/>
    <w:locked/>
    <w:rsid w:val="00191032"/>
    <w:rPr>
      <w:rFonts w:ascii="Arial" w:hAnsi="Arial"/>
      <w:lang w:val="fr-FR"/>
    </w:rPr>
  </w:style>
  <w:style w:type="character" w:customStyle="1" w:styleId="TitleChar">
    <w:name w:val="Title Char"/>
    <w:basedOn w:val="DefaultParagraphFont"/>
    <w:link w:val="Title"/>
    <w:uiPriority w:val="99"/>
    <w:locked/>
    <w:rsid w:val="00191032"/>
    <w:rPr>
      <w:rFonts w:ascii="Arial" w:hAnsi="Arial"/>
      <w:b/>
      <w:caps/>
      <w:kern w:val="28"/>
      <w:sz w:val="30"/>
      <w:lang w:val="es-ES"/>
    </w:rPr>
  </w:style>
  <w:style w:type="character" w:customStyle="1" w:styleId="FootnoteTextChar">
    <w:name w:val="Footnote Text Char"/>
    <w:basedOn w:val="DefaultParagraphFont"/>
    <w:link w:val="FootnoteText"/>
    <w:uiPriority w:val="99"/>
    <w:locked/>
    <w:rsid w:val="00191032"/>
    <w:rPr>
      <w:rFonts w:ascii="Arial" w:hAnsi="Arial"/>
      <w:sz w:val="16"/>
    </w:rPr>
  </w:style>
  <w:style w:type="character" w:customStyle="1" w:styleId="ClosingChar">
    <w:name w:val="Closing Char"/>
    <w:basedOn w:val="DefaultParagraphFont"/>
    <w:link w:val="Closing"/>
    <w:uiPriority w:val="99"/>
    <w:locked/>
    <w:rsid w:val="00191032"/>
    <w:rPr>
      <w:rFonts w:ascii="Arial" w:hAnsi="Arial"/>
      <w:lang w:val="es-ES"/>
    </w:rPr>
  </w:style>
  <w:style w:type="character" w:customStyle="1" w:styleId="MacroTextChar">
    <w:name w:val="Macro Text Char"/>
    <w:basedOn w:val="DefaultParagraphFont"/>
    <w:link w:val="MacroText"/>
    <w:uiPriority w:val="99"/>
    <w:semiHidden/>
    <w:locked/>
    <w:rsid w:val="00191032"/>
    <w:rPr>
      <w:rFonts w:ascii="Courier New" w:hAnsi="Courier New"/>
      <w:sz w:val="16"/>
    </w:rPr>
  </w:style>
  <w:style w:type="character" w:customStyle="1" w:styleId="SignatureChar">
    <w:name w:val="Signature Char"/>
    <w:basedOn w:val="DefaultParagraphFont"/>
    <w:link w:val="Signature"/>
    <w:uiPriority w:val="99"/>
    <w:locked/>
    <w:rsid w:val="00191032"/>
    <w:rPr>
      <w:rFonts w:ascii="Arial" w:hAnsi="Arial"/>
      <w:lang w:val="es-ES"/>
    </w:rPr>
  </w:style>
  <w:style w:type="character" w:customStyle="1" w:styleId="EndnoteTextChar">
    <w:name w:val="Endnote Text Char"/>
    <w:basedOn w:val="DefaultParagraphFont"/>
    <w:link w:val="EndnoteText"/>
    <w:uiPriority w:val="99"/>
    <w:semiHidden/>
    <w:locked/>
    <w:rsid w:val="00191032"/>
    <w:rPr>
      <w:rFonts w:ascii="Arial" w:hAnsi="Arial"/>
      <w:lang w:val="es-ES"/>
    </w:rPr>
  </w:style>
  <w:style w:type="character" w:customStyle="1" w:styleId="DateChar">
    <w:name w:val="Date Char"/>
    <w:basedOn w:val="DefaultParagraphFont"/>
    <w:link w:val="Date"/>
    <w:uiPriority w:val="99"/>
    <w:semiHidden/>
    <w:locked/>
    <w:rsid w:val="00191032"/>
    <w:rPr>
      <w:rFonts w:ascii="Arial" w:hAnsi="Arial"/>
      <w:b/>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0.wmf"/><Relationship Id="rId123" Type="http://schemas.openxmlformats.org/officeDocument/2006/relationships/image" Target="media/image111.pn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footer" Target="footer1.xml"/><Relationship Id="rId105" Type="http://schemas.openxmlformats.org/officeDocument/2006/relationships/image" Target="media/image93.wmf"/><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image" Target="media/image114.jpeg"/><Relationship Id="rId134" Type="http://schemas.openxmlformats.org/officeDocument/2006/relationships/image" Target="media/image122.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header" Target="header2.xml"/><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wmf"/><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9.jpeg"/><Relationship Id="rId132"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4.wmf"/><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header" Target="header3.xml"/><Relationship Id="rId101" Type="http://schemas.openxmlformats.org/officeDocument/2006/relationships/image" Target="media/image89.pn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2.wmf"/><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header" Target="header5.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49F74-20DD-4597-9146-753D16FC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65</Pages>
  <Words>26607</Words>
  <Characters>151666</Characters>
  <Application>Microsoft Office Word</Application>
  <DocSecurity>0</DocSecurity>
  <Lines>1263</Lines>
  <Paragraphs>355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Cuestiones planteadas por los Grupos de Trabajo Técnico</vt:lpstr>
      <vt:lpstr>Cuestiones planteadas por los Grupos de Trabajo Técnico</vt:lpstr>
    </vt:vector>
  </TitlesOfParts>
  <Company>UPOV</Company>
  <LinksUpToDate>false</LinksUpToDate>
  <CharactersWithSpaces>177918</CharactersWithSpaces>
  <SharedDoc>false</SharedDoc>
  <HLinks>
    <vt:vector size="18" baseType="variant">
      <vt:variant>
        <vt:i4>4063308</vt:i4>
      </vt:variant>
      <vt:variant>
        <vt:i4>106</vt:i4>
      </vt:variant>
      <vt:variant>
        <vt:i4>0</vt:i4>
      </vt:variant>
      <vt:variant>
        <vt:i4>5</vt:i4>
      </vt:variant>
      <vt:variant>
        <vt:lpwstr>http://www.upov.int/restricted_temporary/tg/index.html</vt:lpwstr>
      </vt:variant>
      <vt:variant>
        <vt:lpwstr/>
      </vt:variant>
      <vt:variant>
        <vt:i4>4063308</vt:i4>
      </vt:variant>
      <vt:variant>
        <vt:i4>103</vt:i4>
      </vt:variant>
      <vt:variant>
        <vt:i4>0</vt:i4>
      </vt:variant>
      <vt:variant>
        <vt:i4>5</vt:i4>
      </vt:variant>
      <vt:variant>
        <vt:lpwstr>http://www.upov.int/restricted_temporary/tg/index.html</vt:lpwstr>
      </vt:variant>
      <vt:variant>
        <vt:lpwstr/>
      </vt:variant>
      <vt:variant>
        <vt:i4>4063308</vt:i4>
      </vt:variant>
      <vt:variant>
        <vt:i4>100</vt:i4>
      </vt:variant>
      <vt:variant>
        <vt:i4>0</vt:i4>
      </vt:variant>
      <vt:variant>
        <vt:i4>5</vt:i4>
      </vt:variant>
      <vt:variant>
        <vt:lpwstr>http://www.upov.int/restricted_temporary/tg/index.html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Cuestiones planteadas por los Grupos de Trabajo Técnico</dc:title>
  <dc:subject>TC/49/3</dc:subject>
  <dc:creator>Héctor</dc:creator>
  <dc:description>HQ/AS (trad. temp.)</dc:description>
  <cp:lastModifiedBy>OERTEL Romy</cp:lastModifiedBy>
  <cp:revision>15</cp:revision>
  <cp:lastPrinted>2013-07-08T08:22:00Z</cp:lastPrinted>
  <dcterms:created xsi:type="dcterms:W3CDTF">2013-04-30T08:56:00Z</dcterms:created>
  <dcterms:modified xsi:type="dcterms:W3CDTF">2013-07-08T08:27:00Z</dcterms:modified>
</cp:coreProperties>
</file>