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3A4F40" w:rsidTr="00EB4E9C">
        <w:tc>
          <w:tcPr>
            <w:tcW w:w="6522" w:type="dxa"/>
          </w:tcPr>
          <w:p w:rsidR="00DC3802" w:rsidRPr="003A4F40" w:rsidRDefault="00DC3802" w:rsidP="00AC2883">
            <w:pPr>
              <w:rPr>
                <w:color w:val="006600"/>
              </w:rPr>
            </w:pPr>
            <w:bookmarkStart w:id="0" w:name="_top"/>
            <w:bookmarkEnd w:id="0"/>
            <w:r w:rsidRPr="003A4F40">
              <w:rPr>
                <w:noProof/>
                <w:color w:val="006600"/>
                <w:lang w:val="en-US" w:eastAsia="en-US" w:bidi="ar-SA"/>
              </w:rPr>
              <w:drawing>
                <wp:inline distT="0" distB="0" distL="0" distR="0">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3A4F40" w:rsidRDefault="002E5944" w:rsidP="00AC2883">
            <w:pPr>
              <w:pStyle w:val="Lettrine"/>
              <w:rPr>
                <w:color w:val="006600"/>
              </w:rPr>
            </w:pPr>
            <w:r w:rsidRPr="003C493C">
              <w:t>S</w:t>
            </w:r>
          </w:p>
        </w:tc>
      </w:tr>
      <w:tr w:rsidR="00DC3802" w:rsidRPr="00CC4EBD" w:rsidTr="00645CA8">
        <w:trPr>
          <w:trHeight w:val="219"/>
        </w:trPr>
        <w:tc>
          <w:tcPr>
            <w:tcW w:w="6522" w:type="dxa"/>
          </w:tcPr>
          <w:p w:rsidR="00DC3802" w:rsidRPr="00CC4EBD" w:rsidRDefault="002E5944" w:rsidP="00BC0BD4">
            <w:pPr>
              <w:pStyle w:val="upove"/>
              <w:rPr>
                <w:color w:val="000000" w:themeColor="text1"/>
              </w:rPr>
            </w:pPr>
            <w:r w:rsidRPr="00CC4EBD">
              <w:rPr>
                <w:color w:val="000000" w:themeColor="text1"/>
              </w:rPr>
              <w:t>Unión Internacional para la Protección de las Obtenciones Vegetales</w:t>
            </w:r>
          </w:p>
        </w:tc>
        <w:tc>
          <w:tcPr>
            <w:tcW w:w="3117" w:type="dxa"/>
          </w:tcPr>
          <w:p w:rsidR="00DC3802" w:rsidRPr="00CC4EBD" w:rsidRDefault="00DC3802" w:rsidP="00DA4973">
            <w:pPr>
              <w:rPr>
                <w:color w:val="000000" w:themeColor="text1"/>
              </w:rPr>
            </w:pPr>
          </w:p>
        </w:tc>
      </w:tr>
    </w:tbl>
    <w:p w:rsidR="00DC3802" w:rsidRPr="00CC4EBD" w:rsidRDefault="00DC3802" w:rsidP="00DC3802">
      <w:pPr>
        <w:rPr>
          <w:color w:val="000000" w:themeColor="text1"/>
        </w:rPr>
      </w:pPr>
    </w:p>
    <w:p w:rsidR="00DA4973" w:rsidRPr="00CC4EBD" w:rsidRDefault="00DA4973" w:rsidP="00DC3802">
      <w:pPr>
        <w:rPr>
          <w:color w:val="000000" w:themeColor="text1"/>
        </w:rPr>
      </w:pPr>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CC4EBD" w:rsidTr="00EB4E9C">
        <w:tc>
          <w:tcPr>
            <w:tcW w:w="6512" w:type="dxa"/>
          </w:tcPr>
          <w:p w:rsidR="00EB4E9C" w:rsidRPr="00CC4EBD" w:rsidRDefault="002E5944" w:rsidP="00AC2883">
            <w:pPr>
              <w:pStyle w:val="Sessiontc"/>
              <w:spacing w:line="240" w:lineRule="auto"/>
              <w:rPr>
                <w:color w:val="000000" w:themeColor="text1"/>
              </w:rPr>
            </w:pPr>
            <w:r w:rsidRPr="00CC4EBD">
              <w:rPr>
                <w:color w:val="000000" w:themeColor="text1"/>
              </w:rPr>
              <w:t>Comité Administrativo y Jurídico</w:t>
            </w:r>
          </w:p>
          <w:p w:rsidR="00EB4E9C" w:rsidRPr="00CC4EBD" w:rsidRDefault="00943983" w:rsidP="00943983">
            <w:pPr>
              <w:pStyle w:val="Sessiontcplacedate"/>
              <w:rPr>
                <w:color w:val="000000" w:themeColor="text1"/>
                <w:sz w:val="22"/>
              </w:rPr>
            </w:pPr>
            <w:r w:rsidRPr="00CC4EBD">
              <w:rPr>
                <w:color w:val="000000" w:themeColor="text1"/>
              </w:rPr>
              <w:t>Septuagésima cuarta sesión</w:t>
            </w:r>
            <w:r w:rsidRPr="00CC4EBD">
              <w:rPr>
                <w:color w:val="000000" w:themeColor="text1"/>
              </w:rPr>
              <w:br/>
              <w:t>Ginebra, 23 y 24 de octubre de 2017</w:t>
            </w:r>
          </w:p>
        </w:tc>
        <w:tc>
          <w:tcPr>
            <w:tcW w:w="3127" w:type="dxa"/>
          </w:tcPr>
          <w:p w:rsidR="00EB4E9C" w:rsidRPr="00CC4EBD" w:rsidRDefault="00752334" w:rsidP="003C7FBE">
            <w:pPr>
              <w:pStyle w:val="Doccode"/>
              <w:rPr>
                <w:color w:val="000000" w:themeColor="text1"/>
              </w:rPr>
            </w:pPr>
            <w:r w:rsidRPr="00CC4EBD">
              <w:rPr>
                <w:color w:val="000000" w:themeColor="text1"/>
              </w:rPr>
              <w:t>CAJ/74/</w:t>
            </w:r>
            <w:r w:rsidR="00B94ADE" w:rsidRPr="00CC4EBD">
              <w:rPr>
                <w:color w:val="000000" w:themeColor="text1"/>
              </w:rPr>
              <w:t>2</w:t>
            </w:r>
          </w:p>
          <w:p w:rsidR="00EB4E9C" w:rsidRPr="00CC4EBD" w:rsidRDefault="00EB4E9C" w:rsidP="003C7FBE">
            <w:pPr>
              <w:pStyle w:val="Docoriginal"/>
              <w:rPr>
                <w:color w:val="000000" w:themeColor="text1"/>
              </w:rPr>
            </w:pPr>
            <w:r w:rsidRPr="00CC4EBD">
              <w:rPr>
                <w:color w:val="000000" w:themeColor="text1"/>
              </w:rPr>
              <w:t>Original:</w:t>
            </w:r>
            <w:r w:rsidRPr="00CC4EBD">
              <w:rPr>
                <w:b w:val="0"/>
                <w:color w:val="000000" w:themeColor="text1"/>
                <w:spacing w:val="0"/>
              </w:rPr>
              <w:t xml:space="preserve">  Inglés</w:t>
            </w:r>
          </w:p>
          <w:p w:rsidR="00EB4E9C" w:rsidRPr="00CC4EBD" w:rsidRDefault="002E5944" w:rsidP="0093043E">
            <w:pPr>
              <w:pStyle w:val="Docoriginal"/>
              <w:rPr>
                <w:color w:val="000000" w:themeColor="text1"/>
              </w:rPr>
            </w:pPr>
            <w:r w:rsidRPr="00CC4EBD">
              <w:rPr>
                <w:color w:val="000000" w:themeColor="text1"/>
              </w:rPr>
              <w:t>Fecha:</w:t>
            </w:r>
            <w:r w:rsidRPr="00CC4EBD">
              <w:rPr>
                <w:b w:val="0"/>
                <w:color w:val="000000" w:themeColor="text1"/>
                <w:spacing w:val="0"/>
              </w:rPr>
              <w:t xml:space="preserve">  29 de septiembre de 2017</w:t>
            </w:r>
          </w:p>
        </w:tc>
      </w:tr>
    </w:tbl>
    <w:p w:rsidR="000D7780" w:rsidRPr="00CC4EBD" w:rsidRDefault="0093043E" w:rsidP="006A644A">
      <w:pPr>
        <w:pStyle w:val="Titleofdoc0"/>
        <w:rPr>
          <w:color w:val="000000" w:themeColor="text1"/>
        </w:rPr>
      </w:pPr>
      <w:bookmarkStart w:id="1" w:name="TitleOfDoc"/>
      <w:bookmarkEnd w:id="1"/>
      <w:r w:rsidRPr="00CC4EBD">
        <w:rPr>
          <w:color w:val="000000" w:themeColor="text1"/>
        </w:rPr>
        <w:t>Elaboración de material de información sobre el Convenio de la UPOV</w:t>
      </w:r>
    </w:p>
    <w:p w:rsidR="006A644A" w:rsidRPr="00CC4EBD" w:rsidRDefault="000638A9" w:rsidP="006A644A">
      <w:pPr>
        <w:pStyle w:val="preparedby1"/>
        <w:jc w:val="left"/>
        <w:rPr>
          <w:color w:val="000000" w:themeColor="text1"/>
        </w:rPr>
      </w:pPr>
      <w:bookmarkStart w:id="2" w:name="Prepared"/>
      <w:bookmarkEnd w:id="2"/>
      <w:r w:rsidRPr="00CC4EBD">
        <w:rPr>
          <w:color w:val="000000" w:themeColor="text1"/>
        </w:rPr>
        <w:t>Documento preparado por la Oficina de la Unión</w:t>
      </w:r>
    </w:p>
    <w:p w:rsidR="00050E16" w:rsidRPr="00311326" w:rsidRDefault="000638A9" w:rsidP="006A644A">
      <w:pPr>
        <w:pStyle w:val="Disclaimer"/>
      </w:pPr>
      <w:r w:rsidRPr="00311326">
        <w:t>Descargo de responsabilidad:  el presente docume</w:t>
      </w:r>
      <w:bookmarkStart w:id="3" w:name="_GoBack"/>
      <w:bookmarkEnd w:id="3"/>
      <w:r w:rsidRPr="00311326">
        <w:t>nto no constituye un documento de política u orientación de la UPOV</w:t>
      </w:r>
    </w:p>
    <w:p w:rsidR="0093043E" w:rsidRPr="00CC4EBD" w:rsidRDefault="0093043E" w:rsidP="0093043E">
      <w:pPr>
        <w:pStyle w:val="Heading1"/>
        <w:rPr>
          <w:snapToGrid w:val="0"/>
          <w:color w:val="000000" w:themeColor="text1"/>
        </w:rPr>
      </w:pPr>
      <w:bookmarkStart w:id="4" w:name="_Toc494723811"/>
      <w:r w:rsidRPr="00CC4EBD">
        <w:rPr>
          <w:color w:val="000000" w:themeColor="text1"/>
        </w:rPr>
        <w:t>RESUMEN</w:t>
      </w:r>
      <w:bookmarkEnd w:id="4"/>
    </w:p>
    <w:p w:rsidR="0093043E" w:rsidRPr="00CC4EBD" w:rsidRDefault="0093043E" w:rsidP="0093043E">
      <w:pPr>
        <w:rPr>
          <w:snapToGrid w:val="0"/>
          <w:color w:val="000000" w:themeColor="text1"/>
        </w:rPr>
      </w:pPr>
    </w:p>
    <w:p w:rsidR="0093043E" w:rsidRPr="00CC4EBD" w:rsidRDefault="009A0371" w:rsidP="0093043E">
      <w:pPr>
        <w:rPr>
          <w:color w:val="000000" w:themeColor="text1"/>
        </w:rPr>
      </w:pPr>
      <w:r w:rsidRPr="00CC4EBD">
        <w:rPr>
          <w:color w:val="000000" w:themeColor="text1"/>
        </w:rPr>
        <w:fldChar w:fldCharType="begin"/>
      </w:r>
      <w:r w:rsidR="0093043E" w:rsidRPr="00CC4EBD">
        <w:rPr>
          <w:color w:val="000000" w:themeColor="text1"/>
        </w:rPr>
        <w:instrText xml:space="preserve"> AUTONUM  </w:instrText>
      </w:r>
      <w:r w:rsidRPr="00CC4EBD">
        <w:rPr>
          <w:color w:val="000000" w:themeColor="text1"/>
        </w:rPr>
        <w:fldChar w:fldCharType="end"/>
      </w:r>
      <w:r w:rsidR="0093043E" w:rsidRPr="00CC4EBD">
        <w:rPr>
          <w:color w:val="000000" w:themeColor="text1"/>
        </w:rPr>
        <w:tab/>
        <w:t>El propósito del presente documento es facilitar antecedentes para asistir al Comité Administrativo y Jurídico (CAJ) en el examen de las cuestiones pertinentes que se realizará en su septuagésima cuarta sesión y presentar un programa provisional para la elaboración de material de información.</w:t>
      </w:r>
    </w:p>
    <w:p w:rsidR="0093043E" w:rsidRPr="00CC4EBD" w:rsidRDefault="0093043E" w:rsidP="0093043E">
      <w:pPr>
        <w:rPr>
          <w:color w:val="000000" w:themeColor="text1"/>
        </w:rPr>
      </w:pPr>
    </w:p>
    <w:p w:rsidR="0093043E" w:rsidRPr="00CC4EBD" w:rsidRDefault="009A0371" w:rsidP="0093043E">
      <w:pPr>
        <w:keepNext/>
        <w:rPr>
          <w:color w:val="000000" w:themeColor="text1"/>
          <w:u w:val="single"/>
        </w:rPr>
      </w:pPr>
      <w:r w:rsidRPr="00CC4EBD">
        <w:rPr>
          <w:color w:val="000000" w:themeColor="text1"/>
        </w:rPr>
        <w:fldChar w:fldCharType="begin"/>
      </w:r>
      <w:r w:rsidR="0093043E" w:rsidRPr="00CC4EBD">
        <w:rPr>
          <w:color w:val="000000" w:themeColor="text1"/>
        </w:rPr>
        <w:instrText xml:space="preserve"> AUTONUM  </w:instrText>
      </w:r>
      <w:r w:rsidRPr="00CC4EBD">
        <w:rPr>
          <w:color w:val="000000" w:themeColor="text1"/>
        </w:rPr>
        <w:fldChar w:fldCharType="end"/>
      </w:r>
      <w:r w:rsidR="0093043E" w:rsidRPr="00CC4EBD">
        <w:rPr>
          <w:color w:val="000000" w:themeColor="text1"/>
        </w:rPr>
        <w:tab/>
        <w:t xml:space="preserve">Se invita al CAJ a: </w:t>
      </w:r>
    </w:p>
    <w:p w:rsidR="0093043E" w:rsidRPr="00CC4EBD" w:rsidRDefault="0093043E" w:rsidP="0093043E">
      <w:pPr>
        <w:rPr>
          <w:rFonts w:cs="Arial"/>
          <w:color w:val="000000" w:themeColor="text1"/>
        </w:rPr>
      </w:pPr>
    </w:p>
    <w:p w:rsidR="0093043E" w:rsidRPr="00CC4EBD" w:rsidRDefault="0093043E" w:rsidP="0093043E">
      <w:pPr>
        <w:rPr>
          <w:rFonts w:cs="Arial"/>
          <w:color w:val="000000" w:themeColor="text1"/>
        </w:rPr>
      </w:pPr>
      <w:r w:rsidRPr="00CC4EBD">
        <w:rPr>
          <w:color w:val="000000" w:themeColor="text1"/>
        </w:rPr>
        <w:tab/>
        <w:t>a)</w:t>
      </w:r>
      <w:r w:rsidRPr="00CC4EBD">
        <w:rPr>
          <w:color w:val="000000" w:themeColor="text1"/>
        </w:rPr>
        <w:tab/>
        <w:t xml:space="preserve">analizar la posibilidad de revisar las “Notas explicativas sobre las variedades esencialmente derivadas con arreglo al Acta de 1991 del Convenio de la UPOV” (revisión) (véase el documento UPOV/EXN/EDV/2); </w:t>
      </w:r>
    </w:p>
    <w:p w:rsidR="0093043E" w:rsidRPr="00CC4EBD" w:rsidRDefault="0093043E" w:rsidP="0093043E">
      <w:pPr>
        <w:rPr>
          <w:rFonts w:cs="Arial"/>
          <w:color w:val="000000" w:themeColor="text1"/>
        </w:rPr>
      </w:pPr>
    </w:p>
    <w:p w:rsidR="0093043E" w:rsidRPr="00CC4EBD" w:rsidRDefault="0093043E" w:rsidP="0093043E">
      <w:pPr>
        <w:rPr>
          <w:rFonts w:cs="Arial"/>
          <w:color w:val="000000" w:themeColor="text1"/>
        </w:rPr>
      </w:pPr>
      <w:r w:rsidRPr="00CC4EBD">
        <w:rPr>
          <w:color w:val="000000" w:themeColor="text1"/>
        </w:rPr>
        <w:tab/>
        <w:t>b)</w:t>
      </w:r>
      <w:r w:rsidRPr="00CC4EBD">
        <w:rPr>
          <w:color w:val="000000" w:themeColor="text1"/>
        </w:rPr>
        <w:tab/>
        <w:t>tomar nota de la solicitud de la CIOPORA y la ISF de aplazar la reunión de la Oficina de la Unión con la CIOPORA, la ISF y la OMPI</w:t>
      </w:r>
      <w:r w:rsidR="003F6C20" w:rsidRPr="00CC4EBD">
        <w:rPr>
          <w:color w:val="000000" w:themeColor="text1"/>
        </w:rPr>
        <w:t>,</w:t>
      </w:r>
      <w:r w:rsidRPr="00CC4EBD">
        <w:rPr>
          <w:color w:val="000000" w:themeColor="text1"/>
        </w:rPr>
        <w:t xml:space="preserve"> </w:t>
      </w:r>
      <w:r w:rsidR="003F6C20" w:rsidRPr="00CC4EBD">
        <w:rPr>
          <w:color w:val="000000" w:themeColor="text1"/>
        </w:rPr>
        <w:t>cuya finalidad es</w:t>
      </w:r>
      <w:r w:rsidRPr="00CC4EBD">
        <w:rPr>
          <w:color w:val="000000" w:themeColor="text1"/>
        </w:rPr>
        <w:t xml:space="preserve"> explorar la posible función de la UPOV en los mecanismos extrajudiciales de solución de controversias para asuntos relativos a variedades esencialmente derivadas, en particular la puesta a disposición de expertos en materia de variedades esencialmente derivadas, según se expone en el párrafo 18 del presente documento;</w:t>
      </w:r>
    </w:p>
    <w:p w:rsidR="0093043E" w:rsidRPr="00CC4EBD" w:rsidRDefault="0093043E" w:rsidP="0093043E">
      <w:pPr>
        <w:rPr>
          <w:rFonts w:cs="Arial"/>
          <w:color w:val="000000" w:themeColor="text1"/>
        </w:rPr>
      </w:pPr>
    </w:p>
    <w:p w:rsidR="0093043E" w:rsidRPr="00CC4EBD" w:rsidRDefault="0093043E" w:rsidP="0093043E">
      <w:pPr>
        <w:ind w:firstLine="567"/>
        <w:rPr>
          <w:rFonts w:cs="Arial"/>
          <w:color w:val="000000" w:themeColor="text1"/>
        </w:rPr>
      </w:pPr>
      <w:r w:rsidRPr="00CC4EBD">
        <w:rPr>
          <w:color w:val="000000" w:themeColor="text1"/>
        </w:rPr>
        <w:t>c)</w:t>
      </w:r>
      <w:r w:rsidRPr="00CC4EBD">
        <w:rPr>
          <w:color w:val="000000" w:themeColor="text1"/>
        </w:rPr>
        <w:tab/>
      </w:r>
      <w:r w:rsidR="00B94ADE" w:rsidRPr="00CC4EBD">
        <w:rPr>
          <w:color w:val="000000" w:themeColor="text1"/>
          <w:spacing w:val="-2"/>
        </w:rPr>
        <w:t xml:space="preserve">examinar </w:t>
      </w:r>
      <w:r w:rsidRPr="00CC4EBD">
        <w:rPr>
          <w:color w:val="000000" w:themeColor="text1"/>
        </w:rPr>
        <w:t>la posibilidad de revisar las “Notas explicativas sobre las condiciones y limitaciones relativas a la autorización del obtentor respecto del material de reproducción o de multiplicación con arreglo al Convenio de la UPOV” (documento UPOV/EXN/CAL/1);</w:t>
      </w:r>
    </w:p>
    <w:p w:rsidR="0093043E" w:rsidRPr="00CC4EBD" w:rsidRDefault="0093043E" w:rsidP="0093043E">
      <w:pPr>
        <w:pStyle w:val="DecisionParagraphs"/>
        <w:ind w:left="0"/>
        <w:rPr>
          <w:i w:val="0"/>
          <w:color w:val="000000" w:themeColor="text1"/>
        </w:rPr>
      </w:pPr>
    </w:p>
    <w:p w:rsidR="0093043E" w:rsidRPr="00CC4EBD" w:rsidRDefault="0093043E" w:rsidP="003F6C20">
      <w:pPr>
        <w:ind w:firstLine="567"/>
        <w:rPr>
          <w:color w:val="000000" w:themeColor="text1"/>
        </w:rPr>
      </w:pPr>
      <w:r w:rsidRPr="00CC4EBD">
        <w:rPr>
          <w:color w:val="000000" w:themeColor="text1"/>
        </w:rPr>
        <w:t>d)</w:t>
      </w:r>
      <w:r w:rsidRPr="00CC4EBD">
        <w:rPr>
          <w:color w:val="000000" w:themeColor="text1"/>
        </w:rPr>
        <w:tab/>
      </w:r>
      <w:r w:rsidR="00B94ADE" w:rsidRPr="00CC4EBD">
        <w:rPr>
          <w:color w:val="000000" w:themeColor="text1"/>
          <w:spacing w:val="-2"/>
        </w:rPr>
        <w:t xml:space="preserve">examinar </w:t>
      </w:r>
      <w:r w:rsidRPr="00CC4EBD">
        <w:rPr>
          <w:color w:val="000000" w:themeColor="text1"/>
        </w:rPr>
        <w:t>la posibilidad de revisar las “Notas explicativas sobre la protección provisional con arreglo al Convenio de la UPOV” (documento UPOV/EXN/PRP/2);</w:t>
      </w:r>
    </w:p>
    <w:p w:rsidR="0093043E" w:rsidRPr="00CC4EBD" w:rsidRDefault="0093043E" w:rsidP="0093043E">
      <w:pPr>
        <w:pStyle w:val="DecisionParagraphs"/>
        <w:tabs>
          <w:tab w:val="clear" w:pos="5387"/>
          <w:tab w:val="left" w:pos="0"/>
          <w:tab w:val="left" w:pos="567"/>
        </w:tabs>
        <w:ind w:left="0"/>
        <w:rPr>
          <w:i w:val="0"/>
          <w:color w:val="000000" w:themeColor="text1"/>
        </w:rPr>
      </w:pPr>
    </w:p>
    <w:p w:rsidR="0093043E" w:rsidRPr="00CC4EBD" w:rsidRDefault="0093043E" w:rsidP="003F6C20">
      <w:pPr>
        <w:ind w:firstLine="567"/>
        <w:rPr>
          <w:color w:val="000000" w:themeColor="text1"/>
        </w:rPr>
      </w:pPr>
      <w:r w:rsidRPr="00CC4EBD">
        <w:rPr>
          <w:color w:val="000000" w:themeColor="text1"/>
        </w:rPr>
        <w:t xml:space="preserve">e) </w:t>
      </w:r>
      <w:r w:rsidRPr="00CC4EBD">
        <w:rPr>
          <w:color w:val="000000" w:themeColor="text1"/>
        </w:rPr>
        <w:tab/>
      </w:r>
      <w:r w:rsidR="00B94ADE" w:rsidRPr="00CC4EBD">
        <w:rPr>
          <w:color w:val="000000" w:themeColor="text1"/>
          <w:spacing w:val="-2"/>
        </w:rPr>
        <w:t>considerar</w:t>
      </w:r>
      <w:r w:rsidRPr="00CC4EBD">
        <w:rPr>
          <w:color w:val="000000" w:themeColor="text1"/>
          <w:spacing w:val="-2"/>
        </w:rPr>
        <w:t xml:space="preserve"> la posibilidad de solicitar a la Oficina de la Unión que elabore propuestas de revisión del documento UPOV/INF/5 “Boletín tipo de la UPOV sobre la protección de las obtenciones vegetales (revisión)”, a fin de que el CAJ las examine en su septuagésima quinta sesión, según se expone en el párrafo 36 del presente documento;</w:t>
      </w:r>
    </w:p>
    <w:p w:rsidR="0093043E" w:rsidRPr="00CC4EBD" w:rsidRDefault="0093043E" w:rsidP="0093043E">
      <w:pPr>
        <w:pStyle w:val="DecisionParagraphs"/>
        <w:keepLines/>
        <w:ind w:left="0"/>
        <w:rPr>
          <w:i w:val="0"/>
          <w:color w:val="000000" w:themeColor="text1"/>
        </w:rPr>
      </w:pPr>
    </w:p>
    <w:p w:rsidR="0093043E" w:rsidRPr="00CC4EBD" w:rsidRDefault="0093043E" w:rsidP="003F6C20">
      <w:pPr>
        <w:ind w:firstLine="567"/>
        <w:rPr>
          <w:color w:val="000000" w:themeColor="text1"/>
        </w:rPr>
      </w:pPr>
      <w:r w:rsidRPr="00CC4EBD">
        <w:rPr>
          <w:color w:val="000000" w:themeColor="text1"/>
        </w:rPr>
        <w:t>f)</w:t>
      </w:r>
      <w:r w:rsidRPr="00CC4EBD">
        <w:rPr>
          <w:color w:val="000000" w:themeColor="text1"/>
        </w:rPr>
        <w:tab/>
        <w:t>tomar nota de que en el documento CAJ/74/3 “Denominaciones de variedades” se facilita un informe sobre la labor relativa a la posible elaboración de un instrumento de la UPOV de búsqueda de denominaciones similares a los fines de la denominación de variedades y propuestas relativas a una posible revisión del documento UPOV/INF/12 “Notas explicativas sobre las denominaciones de variedades con arreglo al Convenio de la UPOV”;  y</w:t>
      </w:r>
    </w:p>
    <w:p w:rsidR="0093043E" w:rsidRPr="00CC4EBD" w:rsidRDefault="0093043E" w:rsidP="0093043E">
      <w:pPr>
        <w:rPr>
          <w:color w:val="000000" w:themeColor="text1"/>
          <w:highlight w:val="yellow"/>
        </w:rPr>
      </w:pPr>
    </w:p>
    <w:p w:rsidR="0093043E" w:rsidRPr="00CC4EBD" w:rsidRDefault="0093043E" w:rsidP="003F6C20">
      <w:pPr>
        <w:ind w:firstLine="567"/>
        <w:rPr>
          <w:color w:val="000000" w:themeColor="text1"/>
        </w:rPr>
      </w:pPr>
      <w:r w:rsidRPr="00CC4EBD">
        <w:rPr>
          <w:color w:val="000000" w:themeColor="text1"/>
        </w:rPr>
        <w:t xml:space="preserve">g) </w:t>
      </w:r>
      <w:r w:rsidRPr="00CC4EBD">
        <w:rPr>
          <w:color w:val="000000" w:themeColor="text1"/>
        </w:rPr>
        <w:tab/>
        <w:t>examinar el programa para la elaboración de material de información conjuntamente con los debates mantenidos en el marco del “Programa de la septuagésima quinta sesión”.</w:t>
      </w:r>
    </w:p>
    <w:p w:rsidR="0093043E" w:rsidRPr="00CC4EBD" w:rsidRDefault="0093043E" w:rsidP="0093043E">
      <w:pPr>
        <w:pStyle w:val="DecisionParagraphs"/>
        <w:tabs>
          <w:tab w:val="clear" w:pos="5387"/>
          <w:tab w:val="left" w:pos="0"/>
          <w:tab w:val="left" w:pos="567"/>
        </w:tabs>
        <w:ind w:left="0"/>
        <w:rPr>
          <w:i w:val="0"/>
          <w:color w:val="000000" w:themeColor="text1"/>
        </w:rPr>
      </w:pPr>
    </w:p>
    <w:p w:rsidR="0093043E" w:rsidRPr="00CC4EBD" w:rsidRDefault="0093043E" w:rsidP="0093043E">
      <w:pPr>
        <w:rPr>
          <w:color w:val="000000" w:themeColor="text1"/>
        </w:rPr>
      </w:pPr>
    </w:p>
    <w:p w:rsidR="0093043E" w:rsidRPr="00CC4EBD" w:rsidRDefault="0093043E" w:rsidP="0093043E">
      <w:pPr>
        <w:ind w:firstLine="567"/>
        <w:rPr>
          <w:rFonts w:cs="Arial"/>
          <w:color w:val="000000" w:themeColor="text1"/>
        </w:rPr>
      </w:pPr>
    </w:p>
    <w:p w:rsidR="0093043E" w:rsidRPr="00CC4EBD" w:rsidRDefault="0093043E" w:rsidP="0093043E">
      <w:pPr>
        <w:ind w:firstLine="567"/>
        <w:rPr>
          <w:rFonts w:cs="Arial"/>
          <w:color w:val="000000" w:themeColor="text1"/>
        </w:rPr>
      </w:pPr>
    </w:p>
    <w:p w:rsidR="0093043E" w:rsidRPr="00CC4EBD" w:rsidRDefault="0093043E" w:rsidP="0093043E">
      <w:pPr>
        <w:ind w:firstLine="567"/>
        <w:rPr>
          <w:rFonts w:cs="Arial"/>
          <w:color w:val="000000" w:themeColor="text1"/>
        </w:rPr>
      </w:pPr>
    </w:p>
    <w:p w:rsidR="0093043E" w:rsidRPr="00CC4EBD" w:rsidRDefault="0093043E" w:rsidP="0093043E">
      <w:pPr>
        <w:ind w:firstLine="567"/>
        <w:rPr>
          <w:rFonts w:cs="Arial"/>
          <w:color w:val="000000" w:themeColor="text1"/>
        </w:rPr>
      </w:pPr>
    </w:p>
    <w:p w:rsidR="0093043E" w:rsidRPr="00CC4EBD" w:rsidRDefault="0093043E" w:rsidP="0093043E">
      <w:pPr>
        <w:keepNext/>
        <w:rPr>
          <w:color w:val="000000" w:themeColor="text1"/>
          <w:u w:val="single"/>
        </w:rPr>
      </w:pPr>
      <w:r w:rsidRPr="00CC4EBD">
        <w:rPr>
          <w:color w:val="000000" w:themeColor="text1"/>
          <w:u w:val="single"/>
        </w:rPr>
        <w:lastRenderedPageBreak/>
        <w:t>Índice</w:t>
      </w:r>
    </w:p>
    <w:p w:rsidR="0093043E" w:rsidRPr="00CC4EBD" w:rsidRDefault="0093043E" w:rsidP="0093043E">
      <w:pPr>
        <w:keepNext/>
        <w:rPr>
          <w:color w:val="000000" w:themeColor="text1"/>
        </w:rPr>
      </w:pPr>
    </w:p>
    <w:p w:rsidR="003F6C20" w:rsidRPr="00CC4EBD" w:rsidRDefault="009A0371" w:rsidP="00311326">
      <w:pPr>
        <w:pStyle w:val="TOC1"/>
        <w:rPr>
          <w:rFonts w:asciiTheme="minorHAnsi" w:eastAsiaTheme="minorEastAsia" w:hAnsiTheme="minorHAnsi" w:cstheme="minorBidi"/>
          <w:bCs/>
          <w:noProof/>
        </w:rPr>
      </w:pPr>
      <w:r w:rsidRPr="00CC4EBD">
        <w:rPr>
          <w:rStyle w:val="Hyperlink"/>
          <w:snapToGrid w:val="0"/>
          <w:color w:val="000000" w:themeColor="text1"/>
          <w:lang w:val="en-US" w:eastAsia="en-US" w:bidi="ar-SA"/>
        </w:rPr>
        <w:fldChar w:fldCharType="begin"/>
      </w:r>
      <w:r w:rsidR="003F6C20" w:rsidRPr="00CC4EBD">
        <w:rPr>
          <w:rStyle w:val="Hyperlink"/>
          <w:rFonts w:cs="Arial"/>
          <w:bCs/>
          <w:noProof/>
          <w:snapToGrid w:val="0"/>
          <w:color w:val="000000" w:themeColor="text1"/>
          <w:sz w:val="18"/>
          <w:szCs w:val="18"/>
          <w:lang w:val="en-US" w:eastAsia="en-US" w:bidi="ar-SA"/>
        </w:rPr>
        <w:instrText xml:space="preserve"> TOC \o "3-3" \h \z \t "Heading 1;1;Heading 2;2" </w:instrText>
      </w:r>
      <w:r w:rsidRPr="00CC4EBD">
        <w:rPr>
          <w:rStyle w:val="Hyperlink"/>
          <w:snapToGrid w:val="0"/>
          <w:color w:val="000000" w:themeColor="text1"/>
          <w:lang w:val="en-US" w:eastAsia="en-US" w:bidi="ar-SA"/>
        </w:rPr>
        <w:fldChar w:fldCharType="separate"/>
      </w:r>
      <w:hyperlink w:anchor="_Toc494723811" w:history="1">
        <w:r w:rsidR="00161AA5" w:rsidRPr="00CC4EBD">
          <w:rPr>
            <w:rStyle w:val="Hyperlink"/>
            <w:rFonts w:cs="Arial"/>
            <w:bCs/>
            <w:noProof/>
            <w:snapToGrid w:val="0"/>
            <w:color w:val="000000" w:themeColor="text1"/>
            <w:sz w:val="18"/>
            <w:szCs w:val="18"/>
            <w:lang w:val="en-US" w:eastAsia="en-US" w:bidi="ar-SA"/>
          </w:rPr>
          <w:t>RESUMEN</w:t>
        </w:r>
        <w:r w:rsidR="003F6C20" w:rsidRPr="00CC4EBD">
          <w:rPr>
            <w:noProof/>
            <w:webHidden/>
          </w:rPr>
          <w:tab/>
        </w:r>
        <w:r w:rsidRPr="00CC4EBD">
          <w:rPr>
            <w:noProof/>
            <w:webHidden/>
          </w:rPr>
          <w:fldChar w:fldCharType="begin"/>
        </w:r>
        <w:r w:rsidR="003F6C20" w:rsidRPr="00CC4EBD">
          <w:rPr>
            <w:noProof/>
            <w:webHidden/>
          </w:rPr>
          <w:instrText xml:space="preserve"> PAGEREF _Toc494723811 \h </w:instrText>
        </w:r>
        <w:r w:rsidRPr="00CC4EBD">
          <w:rPr>
            <w:noProof/>
            <w:webHidden/>
          </w:rPr>
        </w:r>
        <w:r w:rsidRPr="00CC4EBD">
          <w:rPr>
            <w:noProof/>
            <w:webHidden/>
          </w:rPr>
          <w:fldChar w:fldCharType="separate"/>
        </w:r>
        <w:r w:rsidR="00D50554">
          <w:rPr>
            <w:noProof/>
            <w:webHidden/>
          </w:rPr>
          <w:t>1</w:t>
        </w:r>
        <w:r w:rsidRPr="00CC4EBD">
          <w:rPr>
            <w:noProof/>
            <w:webHidden/>
          </w:rPr>
          <w:fldChar w:fldCharType="end"/>
        </w:r>
      </w:hyperlink>
    </w:p>
    <w:p w:rsidR="003F6C20" w:rsidRPr="00CC4EBD" w:rsidRDefault="00D50554" w:rsidP="00311326">
      <w:pPr>
        <w:pStyle w:val="TOC1"/>
        <w:rPr>
          <w:rFonts w:asciiTheme="minorHAnsi" w:eastAsiaTheme="minorEastAsia" w:hAnsiTheme="minorHAnsi" w:cstheme="minorBidi"/>
          <w:bCs/>
          <w:noProof/>
        </w:rPr>
      </w:pPr>
      <w:hyperlink w:anchor="_Toc494723812" w:history="1">
        <w:r w:rsidR="003F6C20" w:rsidRPr="00CC4EBD">
          <w:rPr>
            <w:rStyle w:val="Hyperlink"/>
            <w:rFonts w:cs="Arial"/>
            <w:bCs/>
            <w:noProof/>
            <w:color w:val="000000" w:themeColor="text1"/>
            <w:sz w:val="18"/>
            <w:szCs w:val="18"/>
            <w:lang w:val="en-US" w:eastAsia="en-US" w:bidi="ar-SA"/>
          </w:rPr>
          <w:t>INTRODUC</w:t>
        </w:r>
        <w:r w:rsidR="00161AA5" w:rsidRPr="00CC4EBD">
          <w:rPr>
            <w:rStyle w:val="Hyperlink"/>
            <w:rFonts w:cs="Arial"/>
            <w:bCs/>
            <w:noProof/>
            <w:color w:val="000000" w:themeColor="text1"/>
            <w:sz w:val="18"/>
            <w:szCs w:val="18"/>
            <w:lang w:val="en-US" w:eastAsia="en-US" w:bidi="ar-SA"/>
          </w:rPr>
          <w:t>CIÓ</w:t>
        </w:r>
        <w:r w:rsidR="003F6C20" w:rsidRPr="00CC4EBD">
          <w:rPr>
            <w:rStyle w:val="Hyperlink"/>
            <w:rFonts w:cs="Arial"/>
            <w:bCs/>
            <w:noProof/>
            <w:color w:val="000000" w:themeColor="text1"/>
            <w:sz w:val="18"/>
            <w:szCs w:val="18"/>
            <w:lang w:val="en-US" w:eastAsia="en-US" w:bidi="ar-SA"/>
          </w:rPr>
          <w:t>N</w:t>
        </w:r>
        <w:r w:rsidR="003F6C20" w:rsidRPr="00CC4EBD">
          <w:rPr>
            <w:noProof/>
            <w:webHidden/>
          </w:rPr>
          <w:tab/>
        </w:r>
        <w:r w:rsidR="009A0371" w:rsidRPr="00CC4EBD">
          <w:rPr>
            <w:noProof/>
            <w:webHidden/>
          </w:rPr>
          <w:fldChar w:fldCharType="begin"/>
        </w:r>
        <w:r w:rsidR="003F6C20" w:rsidRPr="00CC4EBD">
          <w:rPr>
            <w:noProof/>
            <w:webHidden/>
          </w:rPr>
          <w:instrText xml:space="preserve"> PAGEREF _Toc494723812 \h </w:instrText>
        </w:r>
        <w:r w:rsidR="009A0371" w:rsidRPr="00CC4EBD">
          <w:rPr>
            <w:noProof/>
            <w:webHidden/>
          </w:rPr>
        </w:r>
        <w:r w:rsidR="009A0371" w:rsidRPr="00CC4EBD">
          <w:rPr>
            <w:noProof/>
            <w:webHidden/>
          </w:rPr>
          <w:fldChar w:fldCharType="separate"/>
        </w:r>
        <w:r>
          <w:rPr>
            <w:noProof/>
            <w:webHidden/>
          </w:rPr>
          <w:t>2</w:t>
        </w:r>
        <w:r w:rsidR="009A0371" w:rsidRPr="00CC4EBD">
          <w:rPr>
            <w:noProof/>
            <w:webHidden/>
          </w:rPr>
          <w:fldChar w:fldCharType="end"/>
        </w:r>
      </w:hyperlink>
    </w:p>
    <w:p w:rsidR="003F6C20" w:rsidRPr="00CC4EBD" w:rsidRDefault="00D50554" w:rsidP="00311326">
      <w:pPr>
        <w:pStyle w:val="TOC1"/>
        <w:rPr>
          <w:rFonts w:asciiTheme="minorHAnsi" w:eastAsiaTheme="minorEastAsia" w:hAnsiTheme="minorHAnsi" w:cstheme="minorBidi"/>
          <w:noProof/>
        </w:rPr>
      </w:pPr>
      <w:hyperlink w:anchor="_Toc494723813" w:history="1">
        <w:r w:rsidR="00161AA5" w:rsidRPr="00CC4EBD">
          <w:rPr>
            <w:rStyle w:val="Hyperlink"/>
            <w:rFonts w:cs="Arial"/>
            <w:bCs/>
            <w:noProof/>
            <w:color w:val="000000" w:themeColor="text1"/>
            <w:sz w:val="18"/>
            <w:szCs w:val="18"/>
            <w:lang w:val="en-US" w:eastAsia="en-US" w:bidi="ar-SA"/>
          </w:rPr>
          <w:t>CUADRO</w:t>
        </w:r>
        <w:r w:rsidR="003F6C20" w:rsidRPr="00CC4EBD">
          <w:rPr>
            <w:rStyle w:val="Hyperlink"/>
            <w:rFonts w:cs="Arial"/>
            <w:bCs/>
            <w:noProof/>
            <w:color w:val="000000" w:themeColor="text1"/>
            <w:sz w:val="18"/>
            <w:szCs w:val="18"/>
            <w:lang w:val="en-US" w:eastAsia="en-US" w:bidi="ar-SA"/>
          </w:rPr>
          <w:t xml:space="preserve"> </w:t>
        </w:r>
        <w:r w:rsidR="00161AA5" w:rsidRPr="00CC4EBD">
          <w:rPr>
            <w:rStyle w:val="Hyperlink"/>
            <w:rFonts w:cs="Arial"/>
            <w:bCs/>
            <w:noProof/>
            <w:color w:val="000000" w:themeColor="text1"/>
            <w:sz w:val="18"/>
            <w:szCs w:val="18"/>
            <w:lang w:val="en-US" w:eastAsia="en-US" w:bidi="ar-SA"/>
          </w:rPr>
          <w:t>PANORÁMICO DEL PROCESO DE ELABORACIÓN DE MATERIAL DE INFORMACIÓN</w:t>
        </w:r>
        <w:r w:rsidR="003F6C20" w:rsidRPr="00CC4EBD">
          <w:rPr>
            <w:noProof/>
            <w:webHidden/>
          </w:rPr>
          <w:tab/>
        </w:r>
        <w:r w:rsidR="009A0371" w:rsidRPr="00CC4EBD">
          <w:rPr>
            <w:noProof/>
            <w:webHidden/>
          </w:rPr>
          <w:fldChar w:fldCharType="begin"/>
        </w:r>
        <w:r w:rsidR="003F6C20" w:rsidRPr="00CC4EBD">
          <w:rPr>
            <w:noProof/>
            <w:webHidden/>
          </w:rPr>
          <w:instrText xml:space="preserve"> PAGEREF _Toc494723813 \h </w:instrText>
        </w:r>
        <w:r w:rsidR="009A0371" w:rsidRPr="00CC4EBD">
          <w:rPr>
            <w:noProof/>
            <w:webHidden/>
          </w:rPr>
        </w:r>
        <w:r w:rsidR="009A0371" w:rsidRPr="00CC4EBD">
          <w:rPr>
            <w:noProof/>
            <w:webHidden/>
          </w:rPr>
          <w:fldChar w:fldCharType="separate"/>
        </w:r>
        <w:r>
          <w:rPr>
            <w:noProof/>
            <w:webHidden/>
          </w:rPr>
          <w:t>3</w:t>
        </w:r>
        <w:r w:rsidR="009A0371" w:rsidRPr="00CC4EBD">
          <w:rPr>
            <w:noProof/>
            <w:webHidden/>
          </w:rPr>
          <w:fldChar w:fldCharType="end"/>
        </w:r>
      </w:hyperlink>
    </w:p>
    <w:p w:rsidR="003F6C20" w:rsidRPr="00CC4EBD" w:rsidRDefault="00D50554" w:rsidP="00311326">
      <w:pPr>
        <w:pStyle w:val="TOC1"/>
        <w:rPr>
          <w:rFonts w:asciiTheme="minorHAnsi" w:eastAsiaTheme="minorEastAsia" w:hAnsiTheme="minorHAnsi" w:cstheme="minorBidi"/>
          <w:bCs/>
          <w:noProof/>
        </w:rPr>
      </w:pPr>
      <w:hyperlink w:anchor="_Toc494723814" w:history="1">
        <w:r w:rsidR="00161AA5" w:rsidRPr="00CC4EBD">
          <w:rPr>
            <w:rStyle w:val="Hyperlink"/>
            <w:rFonts w:cs="Arial"/>
            <w:bCs/>
            <w:noProof/>
            <w:color w:val="000000" w:themeColor="text1"/>
            <w:sz w:val="18"/>
            <w:szCs w:val="18"/>
            <w:lang w:val="en-US" w:eastAsia="en-US" w:bidi="ar-SA"/>
          </w:rPr>
          <w:t>material de información</w:t>
        </w:r>
        <w:r w:rsidR="003F6C20" w:rsidRPr="00CC4EBD">
          <w:rPr>
            <w:noProof/>
            <w:webHidden/>
          </w:rPr>
          <w:tab/>
        </w:r>
        <w:r w:rsidR="009A0371" w:rsidRPr="00CC4EBD">
          <w:rPr>
            <w:noProof/>
            <w:webHidden/>
          </w:rPr>
          <w:fldChar w:fldCharType="begin"/>
        </w:r>
        <w:r w:rsidR="003F6C20" w:rsidRPr="00CC4EBD">
          <w:rPr>
            <w:noProof/>
            <w:webHidden/>
          </w:rPr>
          <w:instrText xml:space="preserve"> PAGEREF _Toc494723814 \h </w:instrText>
        </w:r>
        <w:r w:rsidR="009A0371" w:rsidRPr="00CC4EBD">
          <w:rPr>
            <w:noProof/>
            <w:webHidden/>
          </w:rPr>
        </w:r>
        <w:r w:rsidR="009A0371" w:rsidRPr="00CC4EBD">
          <w:rPr>
            <w:noProof/>
            <w:webHidden/>
          </w:rPr>
          <w:fldChar w:fldCharType="separate"/>
        </w:r>
        <w:r>
          <w:rPr>
            <w:noProof/>
            <w:webHidden/>
          </w:rPr>
          <w:t>3</w:t>
        </w:r>
        <w:r w:rsidR="009A0371" w:rsidRPr="00CC4EBD">
          <w:rPr>
            <w:noProof/>
            <w:webHidden/>
          </w:rPr>
          <w:fldChar w:fldCharType="end"/>
        </w:r>
      </w:hyperlink>
    </w:p>
    <w:p w:rsidR="003F6C20" w:rsidRPr="00CC4EBD" w:rsidRDefault="00D50554" w:rsidP="00311326">
      <w:pPr>
        <w:pStyle w:val="TOC2"/>
        <w:rPr>
          <w:rFonts w:asciiTheme="minorHAnsi" w:eastAsiaTheme="minorEastAsia" w:hAnsiTheme="minorHAnsi" w:cstheme="minorBidi"/>
          <w:noProof/>
        </w:rPr>
      </w:pPr>
      <w:hyperlink w:anchor="_Toc494723815" w:history="1">
        <w:r w:rsidR="00161AA5" w:rsidRPr="00CC4EBD">
          <w:rPr>
            <w:rStyle w:val="Hyperlink"/>
            <w:rFonts w:eastAsiaTheme="minorHAnsi" w:cs="Arial"/>
            <w:smallCaps w:val="0"/>
            <w:noProof/>
            <w:color w:val="000000" w:themeColor="text1"/>
            <w:sz w:val="18"/>
            <w:szCs w:val="18"/>
            <w:lang w:val="en-US" w:eastAsia="en-US" w:bidi="ar-SA"/>
          </w:rPr>
          <w:t>Po</w:t>
        </w:r>
        <w:r w:rsidR="003F6C20" w:rsidRPr="00CC4EBD">
          <w:rPr>
            <w:rStyle w:val="Hyperlink"/>
            <w:rFonts w:eastAsiaTheme="minorHAnsi" w:cs="Arial"/>
            <w:smallCaps w:val="0"/>
            <w:noProof/>
            <w:color w:val="000000" w:themeColor="text1"/>
            <w:sz w:val="18"/>
            <w:szCs w:val="18"/>
            <w:lang w:val="en-US" w:eastAsia="en-US" w:bidi="ar-SA"/>
          </w:rPr>
          <w:t>sible revisi</w:t>
        </w:r>
        <w:r w:rsidR="00161AA5" w:rsidRPr="00CC4EBD">
          <w:rPr>
            <w:rStyle w:val="Hyperlink"/>
            <w:rFonts w:eastAsiaTheme="minorHAnsi" w:cs="Arial"/>
            <w:smallCaps w:val="0"/>
            <w:noProof/>
            <w:color w:val="000000" w:themeColor="text1"/>
            <w:sz w:val="18"/>
            <w:szCs w:val="18"/>
            <w:lang w:val="en-US" w:eastAsia="en-US" w:bidi="ar-SA"/>
          </w:rPr>
          <w:t>ó</w:t>
        </w:r>
        <w:r w:rsidR="003F6C20" w:rsidRPr="00CC4EBD">
          <w:rPr>
            <w:rStyle w:val="Hyperlink"/>
            <w:rFonts w:eastAsiaTheme="minorHAnsi" w:cs="Arial"/>
            <w:smallCaps w:val="0"/>
            <w:noProof/>
            <w:color w:val="000000" w:themeColor="text1"/>
            <w:sz w:val="18"/>
            <w:szCs w:val="18"/>
            <w:lang w:val="en-US" w:eastAsia="en-US" w:bidi="ar-SA"/>
          </w:rPr>
          <w:t xml:space="preserve">n </w:t>
        </w:r>
        <w:r w:rsidR="00161AA5" w:rsidRPr="00CC4EBD">
          <w:rPr>
            <w:rStyle w:val="Hyperlink"/>
            <w:rFonts w:eastAsiaTheme="minorHAnsi" w:cs="Arial"/>
            <w:smallCaps w:val="0"/>
            <w:noProof/>
            <w:color w:val="000000" w:themeColor="text1"/>
            <w:sz w:val="18"/>
            <w:szCs w:val="18"/>
            <w:lang w:val="en-US" w:eastAsia="en-US" w:bidi="ar-SA"/>
          </w:rPr>
          <w:t>del</w:t>
        </w:r>
        <w:r w:rsidR="003F6C20" w:rsidRPr="00CC4EBD">
          <w:rPr>
            <w:rStyle w:val="Hyperlink"/>
            <w:rFonts w:eastAsiaTheme="minorHAnsi" w:cs="Arial"/>
            <w:smallCaps w:val="0"/>
            <w:noProof/>
            <w:color w:val="000000" w:themeColor="text1"/>
            <w:sz w:val="18"/>
            <w:szCs w:val="18"/>
            <w:lang w:val="en-US" w:eastAsia="en-US" w:bidi="ar-SA"/>
          </w:rPr>
          <w:t xml:space="preserve"> document</w:t>
        </w:r>
        <w:r w:rsidR="00161AA5" w:rsidRPr="00CC4EBD">
          <w:rPr>
            <w:rStyle w:val="Hyperlink"/>
            <w:rFonts w:eastAsiaTheme="minorHAnsi" w:cs="Arial"/>
            <w:smallCaps w:val="0"/>
            <w:noProof/>
            <w:color w:val="000000" w:themeColor="text1"/>
            <w:sz w:val="18"/>
            <w:szCs w:val="18"/>
            <w:lang w:val="en-US" w:eastAsia="en-US" w:bidi="ar-SA"/>
          </w:rPr>
          <w:t>o</w:t>
        </w:r>
        <w:r w:rsidR="003F6C20" w:rsidRPr="00CC4EBD">
          <w:rPr>
            <w:rStyle w:val="Hyperlink"/>
            <w:rFonts w:eastAsiaTheme="minorHAnsi" w:cs="Arial"/>
            <w:smallCaps w:val="0"/>
            <w:noProof/>
            <w:color w:val="000000" w:themeColor="text1"/>
            <w:sz w:val="18"/>
            <w:szCs w:val="18"/>
            <w:lang w:val="en-US" w:eastAsia="en-US" w:bidi="ar-SA"/>
          </w:rPr>
          <w:t xml:space="preserve"> UPOV/EXN/EDV/2 “</w:t>
        </w:r>
        <w:r w:rsidR="00161AA5" w:rsidRPr="00CC4EBD">
          <w:rPr>
            <w:rStyle w:val="Hyperlink"/>
            <w:rFonts w:eastAsiaTheme="minorHAnsi" w:cs="Arial"/>
            <w:smallCaps w:val="0"/>
            <w:noProof/>
            <w:color w:val="000000" w:themeColor="text1"/>
            <w:sz w:val="18"/>
            <w:szCs w:val="18"/>
            <w:lang w:val="en-US" w:eastAsia="en-US" w:bidi="ar-SA"/>
          </w:rPr>
          <w:t xml:space="preserve">Notas Explicativas sobre las Variedades Esencialmente Derivadas con arreglo al Acta de </w:t>
        </w:r>
        <w:r w:rsidR="003F6C20" w:rsidRPr="00CC4EBD">
          <w:rPr>
            <w:rStyle w:val="Hyperlink"/>
            <w:rFonts w:eastAsiaTheme="minorHAnsi" w:cs="Arial"/>
            <w:smallCaps w:val="0"/>
            <w:noProof/>
            <w:color w:val="000000" w:themeColor="text1"/>
            <w:sz w:val="18"/>
            <w:szCs w:val="18"/>
            <w:lang w:val="en-US" w:eastAsia="en-US" w:bidi="ar-SA"/>
          </w:rPr>
          <w:t xml:space="preserve">1991 </w:t>
        </w:r>
        <w:r w:rsidR="00161AA5" w:rsidRPr="00CC4EBD">
          <w:rPr>
            <w:rStyle w:val="Hyperlink"/>
            <w:rFonts w:eastAsiaTheme="minorHAnsi" w:cs="Arial"/>
            <w:smallCaps w:val="0"/>
            <w:noProof/>
            <w:color w:val="000000" w:themeColor="text1"/>
            <w:sz w:val="18"/>
            <w:szCs w:val="18"/>
            <w:lang w:val="en-US" w:eastAsia="en-US" w:bidi="ar-SA"/>
          </w:rPr>
          <w:t>del Convenio de la</w:t>
        </w:r>
        <w:r w:rsidR="00224382" w:rsidRPr="00CC4EBD">
          <w:rPr>
            <w:rStyle w:val="Hyperlink"/>
            <w:rFonts w:eastAsiaTheme="minorHAnsi" w:cs="Arial"/>
            <w:smallCaps w:val="0"/>
            <w:noProof/>
            <w:color w:val="000000" w:themeColor="text1"/>
            <w:sz w:val="18"/>
            <w:szCs w:val="18"/>
            <w:lang w:val="en-US" w:eastAsia="en-US" w:bidi="ar-SA"/>
          </w:rPr>
          <w:t> </w:t>
        </w:r>
        <w:r w:rsidR="003F6C20" w:rsidRPr="00CC4EBD">
          <w:rPr>
            <w:rStyle w:val="Hyperlink"/>
            <w:rFonts w:eastAsiaTheme="minorHAnsi" w:cs="Arial"/>
            <w:smallCaps w:val="0"/>
            <w:noProof/>
            <w:color w:val="000000" w:themeColor="text1"/>
            <w:sz w:val="18"/>
            <w:szCs w:val="18"/>
            <w:lang w:val="en-US" w:eastAsia="en-US" w:bidi="ar-SA"/>
          </w:rPr>
          <w:t>UPOV”</w:t>
        </w:r>
        <w:r w:rsidR="003F6C20" w:rsidRPr="00CC4EBD">
          <w:rPr>
            <w:noProof/>
            <w:webHidden/>
          </w:rPr>
          <w:tab/>
        </w:r>
        <w:r w:rsidR="009A0371" w:rsidRPr="00CC4EBD">
          <w:rPr>
            <w:noProof/>
            <w:webHidden/>
          </w:rPr>
          <w:fldChar w:fldCharType="begin"/>
        </w:r>
        <w:r w:rsidR="003F6C20" w:rsidRPr="00CC4EBD">
          <w:rPr>
            <w:noProof/>
            <w:webHidden/>
          </w:rPr>
          <w:instrText xml:space="preserve"> PAGEREF _Toc494723815 \h </w:instrText>
        </w:r>
        <w:r w:rsidR="009A0371" w:rsidRPr="00CC4EBD">
          <w:rPr>
            <w:noProof/>
            <w:webHidden/>
          </w:rPr>
        </w:r>
        <w:r w:rsidR="009A0371" w:rsidRPr="00CC4EBD">
          <w:rPr>
            <w:noProof/>
            <w:webHidden/>
          </w:rPr>
          <w:fldChar w:fldCharType="separate"/>
        </w:r>
        <w:r>
          <w:rPr>
            <w:noProof/>
            <w:webHidden/>
          </w:rPr>
          <w:t>3</w:t>
        </w:r>
        <w:r w:rsidR="009A0371" w:rsidRPr="00CC4EBD">
          <w:rPr>
            <w:noProof/>
            <w:webHidden/>
          </w:rPr>
          <w:fldChar w:fldCharType="end"/>
        </w:r>
      </w:hyperlink>
    </w:p>
    <w:p w:rsidR="003F6C20" w:rsidRPr="00CC4EBD" w:rsidRDefault="00D50554" w:rsidP="00311326">
      <w:pPr>
        <w:pStyle w:val="TOC3"/>
        <w:rPr>
          <w:rFonts w:asciiTheme="minorHAnsi" w:eastAsiaTheme="minorEastAsia" w:hAnsiTheme="minorHAnsi" w:cstheme="minorBidi"/>
          <w:noProof/>
        </w:rPr>
      </w:pPr>
      <w:hyperlink w:anchor="_Toc494723816" w:history="1">
        <w:r w:rsidR="003F6C20" w:rsidRPr="00CC4EBD">
          <w:rPr>
            <w:rStyle w:val="Hyperlink"/>
            <w:i/>
            <w:noProof/>
            <w:color w:val="000000" w:themeColor="text1"/>
            <w:szCs w:val="18"/>
          </w:rPr>
          <w:t>A</w:t>
        </w:r>
        <w:r w:rsidR="00161AA5" w:rsidRPr="00CC4EBD">
          <w:rPr>
            <w:rStyle w:val="Hyperlink"/>
            <w:i/>
            <w:noProof/>
            <w:color w:val="000000" w:themeColor="text1"/>
            <w:szCs w:val="18"/>
          </w:rPr>
          <w:t xml:space="preserve">probación del </w:t>
        </w:r>
        <w:r w:rsidR="003F6C20" w:rsidRPr="00CC4EBD">
          <w:rPr>
            <w:rStyle w:val="Hyperlink"/>
            <w:rFonts w:cs="Arial"/>
            <w:i/>
            <w:noProof/>
            <w:color w:val="000000" w:themeColor="text1"/>
            <w:szCs w:val="18"/>
            <w:lang w:val="en-US" w:eastAsia="en-US" w:bidi="ar-SA"/>
          </w:rPr>
          <w:t>document</w:t>
        </w:r>
        <w:r w:rsidR="00161AA5" w:rsidRPr="00CC4EBD">
          <w:rPr>
            <w:rStyle w:val="Hyperlink"/>
            <w:rFonts w:cs="Arial"/>
            <w:i/>
            <w:noProof/>
            <w:color w:val="000000" w:themeColor="text1"/>
            <w:szCs w:val="18"/>
            <w:lang w:val="en-US" w:eastAsia="en-US" w:bidi="ar-SA"/>
          </w:rPr>
          <w:t>o</w:t>
        </w:r>
        <w:r w:rsidR="003F6C20" w:rsidRPr="00CC4EBD">
          <w:rPr>
            <w:rStyle w:val="Hyperlink"/>
            <w:i/>
            <w:noProof/>
            <w:color w:val="000000" w:themeColor="text1"/>
            <w:szCs w:val="18"/>
          </w:rPr>
          <w:t xml:space="preserve"> UPOV/EXN/EDV/2</w:t>
        </w:r>
        <w:r w:rsidR="003F6C20" w:rsidRPr="00CC4EBD">
          <w:rPr>
            <w:noProof/>
            <w:webHidden/>
          </w:rPr>
          <w:tab/>
        </w:r>
        <w:r w:rsidR="009A0371" w:rsidRPr="00CC4EBD">
          <w:rPr>
            <w:noProof/>
            <w:webHidden/>
          </w:rPr>
          <w:fldChar w:fldCharType="begin"/>
        </w:r>
        <w:r w:rsidR="003F6C20" w:rsidRPr="00CC4EBD">
          <w:rPr>
            <w:noProof/>
            <w:webHidden/>
          </w:rPr>
          <w:instrText xml:space="preserve"> PAGEREF _Toc494723816 \h </w:instrText>
        </w:r>
        <w:r w:rsidR="009A0371" w:rsidRPr="00CC4EBD">
          <w:rPr>
            <w:noProof/>
            <w:webHidden/>
          </w:rPr>
        </w:r>
        <w:r w:rsidR="009A0371" w:rsidRPr="00CC4EBD">
          <w:rPr>
            <w:noProof/>
            <w:webHidden/>
          </w:rPr>
          <w:fldChar w:fldCharType="separate"/>
        </w:r>
        <w:r>
          <w:rPr>
            <w:noProof/>
            <w:webHidden/>
          </w:rPr>
          <w:t>3</w:t>
        </w:r>
        <w:r w:rsidR="009A0371" w:rsidRPr="00CC4EBD">
          <w:rPr>
            <w:noProof/>
            <w:webHidden/>
          </w:rPr>
          <w:fldChar w:fldCharType="end"/>
        </w:r>
      </w:hyperlink>
    </w:p>
    <w:p w:rsidR="003F6C20" w:rsidRPr="00CC4EBD" w:rsidRDefault="00D50554" w:rsidP="00311326">
      <w:pPr>
        <w:pStyle w:val="TOC3"/>
        <w:rPr>
          <w:rFonts w:asciiTheme="minorHAnsi" w:eastAsiaTheme="minorEastAsia" w:hAnsiTheme="minorHAnsi" w:cstheme="minorBidi"/>
          <w:noProof/>
        </w:rPr>
      </w:pPr>
      <w:hyperlink w:anchor="_Toc494723817" w:history="1">
        <w:r w:rsidR="00224382" w:rsidRPr="00CC4EBD">
          <w:rPr>
            <w:rStyle w:val="Hyperlink"/>
            <w:i/>
            <w:noProof/>
            <w:color w:val="000000" w:themeColor="text1"/>
            <w:szCs w:val="18"/>
          </w:rPr>
          <w:t>Observaciones de la Federación de Rusia</w:t>
        </w:r>
        <w:r w:rsidR="003F6C20" w:rsidRPr="00CC4EBD">
          <w:rPr>
            <w:noProof/>
            <w:webHidden/>
          </w:rPr>
          <w:tab/>
        </w:r>
        <w:r w:rsidR="009A0371" w:rsidRPr="00CC4EBD">
          <w:rPr>
            <w:noProof/>
            <w:webHidden/>
          </w:rPr>
          <w:fldChar w:fldCharType="begin"/>
        </w:r>
        <w:r w:rsidR="003F6C20" w:rsidRPr="00CC4EBD">
          <w:rPr>
            <w:noProof/>
            <w:webHidden/>
          </w:rPr>
          <w:instrText xml:space="preserve"> PAGEREF _Toc494723817 \h </w:instrText>
        </w:r>
        <w:r w:rsidR="009A0371" w:rsidRPr="00CC4EBD">
          <w:rPr>
            <w:noProof/>
            <w:webHidden/>
          </w:rPr>
        </w:r>
        <w:r w:rsidR="009A0371" w:rsidRPr="00CC4EBD">
          <w:rPr>
            <w:noProof/>
            <w:webHidden/>
          </w:rPr>
          <w:fldChar w:fldCharType="separate"/>
        </w:r>
        <w:r>
          <w:rPr>
            <w:noProof/>
            <w:webHidden/>
          </w:rPr>
          <w:t>4</w:t>
        </w:r>
        <w:r w:rsidR="009A0371" w:rsidRPr="00CC4EBD">
          <w:rPr>
            <w:noProof/>
            <w:webHidden/>
          </w:rPr>
          <w:fldChar w:fldCharType="end"/>
        </w:r>
      </w:hyperlink>
    </w:p>
    <w:p w:rsidR="003F6C20" w:rsidRPr="00CC4EBD" w:rsidRDefault="00D50554" w:rsidP="00311326">
      <w:pPr>
        <w:pStyle w:val="TOC3"/>
        <w:rPr>
          <w:rFonts w:asciiTheme="minorHAnsi" w:eastAsiaTheme="minorEastAsia" w:hAnsiTheme="minorHAnsi" w:cstheme="minorBidi"/>
          <w:noProof/>
        </w:rPr>
      </w:pPr>
      <w:hyperlink w:anchor="_Toc494723818" w:history="1">
        <w:r w:rsidR="00224382" w:rsidRPr="00CC4EBD">
          <w:rPr>
            <w:rStyle w:val="Hyperlink"/>
            <w:i/>
            <w:noProof/>
            <w:color w:val="000000" w:themeColor="text1"/>
            <w:szCs w:val="18"/>
          </w:rPr>
          <w:t>Propuesta conjunta de la</w:t>
        </w:r>
        <w:r w:rsidR="003F6C20" w:rsidRPr="00CC4EBD">
          <w:rPr>
            <w:rStyle w:val="Hyperlink"/>
            <w:i/>
            <w:noProof/>
            <w:color w:val="000000" w:themeColor="text1"/>
            <w:szCs w:val="18"/>
          </w:rPr>
          <w:t xml:space="preserve"> ISF</w:t>
        </w:r>
        <w:r w:rsidR="00224382" w:rsidRPr="00CC4EBD">
          <w:rPr>
            <w:rStyle w:val="Hyperlink"/>
            <w:i/>
            <w:noProof/>
            <w:color w:val="000000" w:themeColor="text1"/>
            <w:szCs w:val="18"/>
          </w:rPr>
          <w:t xml:space="preserve"> y la </w:t>
        </w:r>
        <w:r w:rsidR="003F6C20" w:rsidRPr="00CC4EBD">
          <w:rPr>
            <w:rStyle w:val="Hyperlink"/>
            <w:i/>
            <w:noProof/>
            <w:color w:val="000000" w:themeColor="text1"/>
            <w:szCs w:val="18"/>
          </w:rPr>
          <w:t>ESA</w:t>
        </w:r>
        <w:r w:rsidR="003F6C20" w:rsidRPr="00CC4EBD">
          <w:rPr>
            <w:noProof/>
            <w:webHidden/>
          </w:rPr>
          <w:tab/>
        </w:r>
        <w:r w:rsidR="009A0371" w:rsidRPr="00CC4EBD">
          <w:rPr>
            <w:noProof/>
            <w:webHidden/>
          </w:rPr>
          <w:fldChar w:fldCharType="begin"/>
        </w:r>
        <w:r w:rsidR="003F6C20" w:rsidRPr="00CC4EBD">
          <w:rPr>
            <w:noProof/>
            <w:webHidden/>
          </w:rPr>
          <w:instrText xml:space="preserve"> PAGEREF _Toc494723818 \h </w:instrText>
        </w:r>
        <w:r w:rsidR="009A0371" w:rsidRPr="00CC4EBD">
          <w:rPr>
            <w:noProof/>
            <w:webHidden/>
          </w:rPr>
        </w:r>
        <w:r w:rsidR="009A0371" w:rsidRPr="00CC4EBD">
          <w:rPr>
            <w:noProof/>
            <w:webHidden/>
          </w:rPr>
          <w:fldChar w:fldCharType="separate"/>
        </w:r>
        <w:r>
          <w:rPr>
            <w:noProof/>
            <w:webHidden/>
          </w:rPr>
          <w:t>11</w:t>
        </w:r>
        <w:r w:rsidR="009A0371" w:rsidRPr="00CC4EBD">
          <w:rPr>
            <w:noProof/>
            <w:webHidden/>
          </w:rPr>
          <w:fldChar w:fldCharType="end"/>
        </w:r>
      </w:hyperlink>
    </w:p>
    <w:p w:rsidR="003F6C20" w:rsidRPr="00CC4EBD" w:rsidRDefault="00D50554" w:rsidP="00311326">
      <w:pPr>
        <w:pStyle w:val="TOC2"/>
        <w:rPr>
          <w:rFonts w:asciiTheme="minorHAnsi" w:eastAsiaTheme="minorEastAsia" w:hAnsiTheme="minorHAnsi" w:cstheme="minorBidi"/>
          <w:i/>
          <w:noProof/>
        </w:rPr>
      </w:pPr>
      <w:hyperlink w:anchor="_Toc494723819" w:history="1">
        <w:r w:rsidR="008E0984" w:rsidRPr="00CC4EBD">
          <w:rPr>
            <w:rStyle w:val="Hyperlink"/>
            <w:rFonts w:eastAsiaTheme="minorHAnsi" w:cs="Arial"/>
            <w:smallCaps w:val="0"/>
            <w:noProof/>
            <w:color w:val="000000" w:themeColor="text1"/>
            <w:sz w:val="18"/>
            <w:szCs w:val="18"/>
            <w:lang w:val="en-US" w:eastAsia="en-US" w:bidi="ar-SA"/>
          </w:rPr>
          <w:t>Mecanismos extrajudiciales de solución de controversias para asuntos relativos a las variedades esencialmente derivadas</w:t>
        </w:r>
        <w:r w:rsidR="003F6C20" w:rsidRPr="00CC4EBD">
          <w:rPr>
            <w:noProof/>
            <w:webHidden/>
          </w:rPr>
          <w:tab/>
        </w:r>
        <w:r w:rsidR="009A0371" w:rsidRPr="00CC4EBD">
          <w:rPr>
            <w:noProof/>
            <w:webHidden/>
          </w:rPr>
          <w:fldChar w:fldCharType="begin"/>
        </w:r>
        <w:r w:rsidR="003F6C20" w:rsidRPr="00CC4EBD">
          <w:rPr>
            <w:noProof/>
            <w:webHidden/>
          </w:rPr>
          <w:instrText xml:space="preserve"> PAGEREF _Toc494723819 \h </w:instrText>
        </w:r>
        <w:r w:rsidR="009A0371" w:rsidRPr="00CC4EBD">
          <w:rPr>
            <w:noProof/>
            <w:webHidden/>
          </w:rPr>
        </w:r>
        <w:r w:rsidR="009A0371" w:rsidRPr="00CC4EBD">
          <w:rPr>
            <w:noProof/>
            <w:webHidden/>
          </w:rPr>
          <w:fldChar w:fldCharType="separate"/>
        </w:r>
        <w:r>
          <w:rPr>
            <w:noProof/>
            <w:webHidden/>
          </w:rPr>
          <w:t>11</w:t>
        </w:r>
        <w:r w:rsidR="009A0371" w:rsidRPr="00CC4EBD">
          <w:rPr>
            <w:noProof/>
            <w:webHidden/>
          </w:rPr>
          <w:fldChar w:fldCharType="end"/>
        </w:r>
      </w:hyperlink>
    </w:p>
    <w:p w:rsidR="003F6C20" w:rsidRPr="00CC4EBD" w:rsidRDefault="00D50554" w:rsidP="00311326">
      <w:pPr>
        <w:pStyle w:val="TOC2"/>
        <w:rPr>
          <w:rFonts w:asciiTheme="minorHAnsi" w:eastAsiaTheme="minorEastAsia" w:hAnsiTheme="minorHAnsi" w:cstheme="minorBidi"/>
          <w:noProof/>
        </w:rPr>
      </w:pPr>
      <w:hyperlink w:anchor="_Toc494723820" w:history="1">
        <w:r w:rsidR="003F6C20" w:rsidRPr="00CC4EBD">
          <w:rPr>
            <w:rStyle w:val="Hyperlink"/>
            <w:rFonts w:eastAsiaTheme="minorHAnsi" w:cs="Arial"/>
            <w:smallCaps w:val="0"/>
            <w:noProof/>
            <w:color w:val="000000" w:themeColor="text1"/>
            <w:sz w:val="18"/>
            <w:szCs w:val="18"/>
            <w:lang w:val="en-US" w:eastAsia="en-US" w:bidi="ar-SA"/>
          </w:rPr>
          <w:t>Posible revisi</w:t>
        </w:r>
        <w:r w:rsidR="008E0984" w:rsidRPr="00CC4EBD">
          <w:rPr>
            <w:rStyle w:val="Hyperlink"/>
            <w:rFonts w:eastAsiaTheme="minorHAnsi" w:cs="Arial"/>
            <w:smallCaps w:val="0"/>
            <w:noProof/>
            <w:color w:val="000000" w:themeColor="text1"/>
            <w:sz w:val="18"/>
            <w:szCs w:val="18"/>
            <w:lang w:val="en-US" w:eastAsia="en-US" w:bidi="ar-SA"/>
          </w:rPr>
          <w:t xml:space="preserve">ón de las Notas explicativas sobre las condiciones y limitaciones relativas a la autorización del obtentor respecto del material de reproducción o multiplicación con arreglo al Convenio de la UPOV </w:t>
        </w:r>
        <w:r w:rsidR="003F6C20" w:rsidRPr="00CC4EBD">
          <w:rPr>
            <w:rStyle w:val="Hyperlink"/>
            <w:rFonts w:eastAsiaTheme="minorHAnsi" w:cs="Arial"/>
            <w:smallCaps w:val="0"/>
            <w:noProof/>
            <w:color w:val="000000" w:themeColor="text1"/>
            <w:sz w:val="18"/>
            <w:szCs w:val="18"/>
            <w:lang w:val="en-US" w:eastAsia="en-US" w:bidi="ar-SA"/>
          </w:rPr>
          <w:t>(document</w:t>
        </w:r>
        <w:r w:rsidR="008E0984" w:rsidRPr="00CC4EBD">
          <w:rPr>
            <w:rStyle w:val="Hyperlink"/>
            <w:rFonts w:eastAsiaTheme="minorHAnsi" w:cs="Arial"/>
            <w:smallCaps w:val="0"/>
            <w:noProof/>
            <w:color w:val="000000" w:themeColor="text1"/>
            <w:sz w:val="18"/>
            <w:szCs w:val="18"/>
            <w:lang w:val="en-US" w:eastAsia="en-US" w:bidi="ar-SA"/>
          </w:rPr>
          <w:t>o</w:t>
        </w:r>
        <w:r w:rsidR="003F6C20" w:rsidRPr="00CC4EBD">
          <w:rPr>
            <w:rStyle w:val="Hyperlink"/>
            <w:rFonts w:eastAsiaTheme="minorHAnsi" w:cs="Arial"/>
            <w:smallCaps w:val="0"/>
            <w:noProof/>
            <w:color w:val="000000" w:themeColor="text1"/>
            <w:sz w:val="18"/>
            <w:szCs w:val="18"/>
            <w:lang w:val="en-US" w:eastAsia="en-US" w:bidi="ar-SA"/>
          </w:rPr>
          <w:t> UPOV/EXN/CAL/1)</w:t>
        </w:r>
        <w:r w:rsidR="003F6C20" w:rsidRPr="00CC4EBD">
          <w:rPr>
            <w:noProof/>
            <w:webHidden/>
          </w:rPr>
          <w:tab/>
        </w:r>
        <w:r w:rsidR="009A0371" w:rsidRPr="00CC4EBD">
          <w:rPr>
            <w:noProof/>
            <w:webHidden/>
          </w:rPr>
          <w:fldChar w:fldCharType="begin"/>
        </w:r>
        <w:r w:rsidR="003F6C20" w:rsidRPr="00CC4EBD">
          <w:rPr>
            <w:noProof/>
            <w:webHidden/>
          </w:rPr>
          <w:instrText xml:space="preserve"> PAGEREF _Toc494723820 \h </w:instrText>
        </w:r>
        <w:r w:rsidR="009A0371" w:rsidRPr="00CC4EBD">
          <w:rPr>
            <w:noProof/>
            <w:webHidden/>
          </w:rPr>
        </w:r>
        <w:r w:rsidR="009A0371" w:rsidRPr="00CC4EBD">
          <w:rPr>
            <w:noProof/>
            <w:webHidden/>
          </w:rPr>
          <w:fldChar w:fldCharType="separate"/>
        </w:r>
        <w:r>
          <w:rPr>
            <w:noProof/>
            <w:webHidden/>
          </w:rPr>
          <w:t>12</w:t>
        </w:r>
        <w:r w:rsidR="009A0371" w:rsidRPr="00CC4EBD">
          <w:rPr>
            <w:noProof/>
            <w:webHidden/>
          </w:rPr>
          <w:fldChar w:fldCharType="end"/>
        </w:r>
      </w:hyperlink>
    </w:p>
    <w:p w:rsidR="003F6C20" w:rsidRPr="00CC4EBD" w:rsidRDefault="00D50554" w:rsidP="00311326">
      <w:pPr>
        <w:pStyle w:val="TOC2"/>
        <w:rPr>
          <w:rFonts w:asciiTheme="minorHAnsi" w:eastAsiaTheme="minorEastAsia" w:hAnsiTheme="minorHAnsi" w:cstheme="minorBidi"/>
          <w:noProof/>
        </w:rPr>
      </w:pPr>
      <w:hyperlink w:anchor="_Toc494723821" w:history="1">
        <w:r w:rsidR="008C53AB" w:rsidRPr="00CC4EBD">
          <w:rPr>
            <w:rStyle w:val="Hyperlink"/>
            <w:rFonts w:eastAsiaTheme="minorHAnsi" w:cs="Arial"/>
            <w:smallCaps w:val="0"/>
            <w:noProof/>
            <w:color w:val="000000" w:themeColor="text1"/>
            <w:sz w:val="18"/>
            <w:szCs w:val="18"/>
            <w:lang w:val="en-US" w:eastAsia="en-US" w:bidi="ar-SA"/>
          </w:rPr>
          <w:t>Po</w:t>
        </w:r>
        <w:r w:rsidR="003F6C20" w:rsidRPr="00CC4EBD">
          <w:rPr>
            <w:rStyle w:val="Hyperlink"/>
            <w:rFonts w:eastAsiaTheme="minorHAnsi" w:cs="Arial"/>
            <w:smallCaps w:val="0"/>
            <w:noProof/>
            <w:color w:val="000000" w:themeColor="text1"/>
            <w:sz w:val="18"/>
            <w:szCs w:val="18"/>
            <w:lang w:val="en-US" w:eastAsia="en-US" w:bidi="ar-SA"/>
          </w:rPr>
          <w:t>sible revisi</w:t>
        </w:r>
        <w:r w:rsidR="008C53AB" w:rsidRPr="00CC4EBD">
          <w:rPr>
            <w:rStyle w:val="Hyperlink"/>
            <w:rFonts w:eastAsiaTheme="minorHAnsi" w:cs="Arial"/>
            <w:smallCaps w:val="0"/>
            <w:noProof/>
            <w:color w:val="000000" w:themeColor="text1"/>
            <w:sz w:val="18"/>
            <w:szCs w:val="18"/>
            <w:lang w:val="en-US" w:eastAsia="en-US" w:bidi="ar-SA"/>
          </w:rPr>
          <w:t>ó</w:t>
        </w:r>
        <w:r w:rsidR="003F6C20" w:rsidRPr="00CC4EBD">
          <w:rPr>
            <w:rStyle w:val="Hyperlink"/>
            <w:rFonts w:eastAsiaTheme="minorHAnsi" w:cs="Arial"/>
            <w:smallCaps w:val="0"/>
            <w:noProof/>
            <w:color w:val="000000" w:themeColor="text1"/>
            <w:sz w:val="18"/>
            <w:szCs w:val="18"/>
            <w:lang w:val="en-US" w:eastAsia="en-US" w:bidi="ar-SA"/>
          </w:rPr>
          <w:t xml:space="preserve">n </w:t>
        </w:r>
        <w:r w:rsidR="008C53AB" w:rsidRPr="00CC4EBD">
          <w:rPr>
            <w:rStyle w:val="Hyperlink"/>
            <w:rFonts w:eastAsiaTheme="minorHAnsi" w:cs="Arial"/>
            <w:smallCaps w:val="0"/>
            <w:noProof/>
            <w:color w:val="000000" w:themeColor="text1"/>
            <w:sz w:val="18"/>
            <w:szCs w:val="18"/>
            <w:lang w:val="en-US" w:eastAsia="en-US" w:bidi="ar-SA"/>
          </w:rPr>
          <w:t xml:space="preserve">de las Notas explicativas sobre la protección provisional con </w:t>
        </w:r>
        <w:r w:rsidR="005E7712" w:rsidRPr="00CC4EBD">
          <w:rPr>
            <w:rStyle w:val="Hyperlink"/>
            <w:rFonts w:eastAsiaTheme="minorHAnsi" w:cs="Arial"/>
            <w:smallCaps w:val="0"/>
            <w:noProof/>
            <w:color w:val="000000" w:themeColor="text1"/>
            <w:sz w:val="18"/>
            <w:szCs w:val="18"/>
            <w:lang w:val="en-US" w:eastAsia="en-US" w:bidi="ar-SA"/>
          </w:rPr>
          <w:t xml:space="preserve">arreglo al Convenio de la UPOV </w:t>
        </w:r>
        <w:r w:rsidR="003F6C20" w:rsidRPr="00CC4EBD">
          <w:rPr>
            <w:rStyle w:val="Hyperlink"/>
            <w:rFonts w:eastAsiaTheme="minorHAnsi" w:cs="Arial"/>
            <w:smallCaps w:val="0"/>
            <w:noProof/>
            <w:color w:val="000000" w:themeColor="text1"/>
            <w:sz w:val="18"/>
            <w:szCs w:val="18"/>
            <w:lang w:val="en-US" w:eastAsia="en-US" w:bidi="ar-SA"/>
          </w:rPr>
          <w:t>(document</w:t>
        </w:r>
        <w:r w:rsidR="005E7712" w:rsidRPr="00CC4EBD">
          <w:rPr>
            <w:rStyle w:val="Hyperlink"/>
            <w:rFonts w:eastAsiaTheme="minorHAnsi" w:cs="Arial"/>
            <w:smallCaps w:val="0"/>
            <w:noProof/>
            <w:color w:val="000000" w:themeColor="text1"/>
            <w:sz w:val="18"/>
            <w:szCs w:val="18"/>
            <w:lang w:val="en-US" w:eastAsia="en-US" w:bidi="ar-SA"/>
          </w:rPr>
          <w:t>o</w:t>
        </w:r>
        <w:r w:rsidR="003F6C20" w:rsidRPr="00CC4EBD">
          <w:rPr>
            <w:rStyle w:val="Hyperlink"/>
            <w:rFonts w:eastAsiaTheme="minorHAnsi" w:cs="Arial"/>
            <w:smallCaps w:val="0"/>
            <w:noProof/>
            <w:color w:val="000000" w:themeColor="text1"/>
            <w:sz w:val="18"/>
            <w:szCs w:val="18"/>
            <w:lang w:val="en-US" w:eastAsia="en-US" w:bidi="ar-SA"/>
          </w:rPr>
          <w:t> UPOV/EXN/PRP/2)</w:t>
        </w:r>
        <w:r w:rsidR="003F6C20" w:rsidRPr="00CC4EBD">
          <w:rPr>
            <w:noProof/>
            <w:webHidden/>
          </w:rPr>
          <w:tab/>
        </w:r>
        <w:r w:rsidR="009A0371" w:rsidRPr="00CC4EBD">
          <w:rPr>
            <w:noProof/>
            <w:webHidden/>
          </w:rPr>
          <w:fldChar w:fldCharType="begin"/>
        </w:r>
        <w:r w:rsidR="003F6C20" w:rsidRPr="00CC4EBD">
          <w:rPr>
            <w:noProof/>
            <w:webHidden/>
          </w:rPr>
          <w:instrText xml:space="preserve"> PAGEREF _Toc494723821 \h </w:instrText>
        </w:r>
        <w:r w:rsidR="009A0371" w:rsidRPr="00CC4EBD">
          <w:rPr>
            <w:noProof/>
            <w:webHidden/>
          </w:rPr>
        </w:r>
        <w:r w:rsidR="009A0371" w:rsidRPr="00CC4EBD">
          <w:rPr>
            <w:noProof/>
            <w:webHidden/>
          </w:rPr>
          <w:fldChar w:fldCharType="separate"/>
        </w:r>
        <w:r>
          <w:rPr>
            <w:noProof/>
            <w:webHidden/>
          </w:rPr>
          <w:t>14</w:t>
        </w:r>
        <w:r w:rsidR="009A0371" w:rsidRPr="00CC4EBD">
          <w:rPr>
            <w:noProof/>
            <w:webHidden/>
          </w:rPr>
          <w:fldChar w:fldCharType="end"/>
        </w:r>
      </w:hyperlink>
    </w:p>
    <w:p w:rsidR="003F6C20" w:rsidRPr="00CC4EBD" w:rsidRDefault="00D50554" w:rsidP="00311326">
      <w:pPr>
        <w:pStyle w:val="TOC2"/>
        <w:rPr>
          <w:rFonts w:asciiTheme="minorHAnsi" w:eastAsiaTheme="minorEastAsia" w:hAnsiTheme="minorHAnsi" w:cstheme="minorBidi"/>
          <w:noProof/>
        </w:rPr>
      </w:pPr>
      <w:hyperlink w:anchor="_Toc494723822" w:history="1">
        <w:r w:rsidR="00023AD8" w:rsidRPr="00CC4EBD">
          <w:rPr>
            <w:rStyle w:val="Hyperlink"/>
            <w:rFonts w:eastAsiaTheme="minorHAnsi" w:cs="Arial"/>
            <w:smallCaps w:val="0"/>
            <w:noProof/>
            <w:color w:val="000000" w:themeColor="text1"/>
            <w:sz w:val="18"/>
            <w:szCs w:val="18"/>
            <w:lang w:val="en-US" w:eastAsia="en-US" w:bidi="ar-SA"/>
          </w:rPr>
          <w:t>Boletín tipo de la U</w:t>
        </w:r>
        <w:r w:rsidR="003F6C20" w:rsidRPr="00CC4EBD">
          <w:rPr>
            <w:rStyle w:val="Hyperlink"/>
            <w:rFonts w:eastAsiaTheme="minorHAnsi" w:cs="Arial"/>
            <w:smallCaps w:val="0"/>
            <w:noProof/>
            <w:color w:val="000000" w:themeColor="text1"/>
            <w:sz w:val="18"/>
            <w:szCs w:val="18"/>
            <w:lang w:val="en-US" w:eastAsia="en-US" w:bidi="ar-SA"/>
          </w:rPr>
          <w:t xml:space="preserve">POV </w:t>
        </w:r>
        <w:r w:rsidR="00023AD8" w:rsidRPr="00CC4EBD">
          <w:rPr>
            <w:rStyle w:val="Hyperlink"/>
            <w:rFonts w:eastAsiaTheme="minorHAnsi" w:cs="Arial"/>
            <w:smallCaps w:val="0"/>
            <w:noProof/>
            <w:color w:val="000000" w:themeColor="text1"/>
            <w:sz w:val="18"/>
            <w:szCs w:val="18"/>
            <w:lang w:val="en-US" w:eastAsia="en-US" w:bidi="ar-SA"/>
          </w:rPr>
          <w:t xml:space="preserve">sobre la protección de las obtenciones vegetales </w:t>
        </w:r>
        <w:r w:rsidR="003F6C20" w:rsidRPr="00CC4EBD">
          <w:rPr>
            <w:rStyle w:val="Hyperlink"/>
            <w:rFonts w:eastAsiaTheme="minorHAnsi" w:cs="Arial"/>
            <w:smallCaps w:val="0"/>
            <w:noProof/>
            <w:color w:val="000000" w:themeColor="text1"/>
            <w:sz w:val="18"/>
            <w:szCs w:val="18"/>
            <w:lang w:val="en-US" w:eastAsia="en-US" w:bidi="ar-SA"/>
          </w:rPr>
          <w:t>(</w:t>
        </w:r>
        <w:r w:rsidR="000360FE" w:rsidRPr="00CC4EBD">
          <w:rPr>
            <w:rStyle w:val="Hyperlink"/>
            <w:rFonts w:eastAsiaTheme="minorHAnsi" w:cs="Arial"/>
            <w:smallCaps w:val="0"/>
            <w:noProof/>
            <w:color w:val="000000" w:themeColor="text1"/>
            <w:sz w:val="18"/>
            <w:szCs w:val="18"/>
            <w:lang w:val="en-US" w:eastAsia="en-US" w:bidi="ar-SA"/>
          </w:rPr>
          <w:t>r</w:t>
        </w:r>
        <w:r w:rsidR="003F6C20" w:rsidRPr="00CC4EBD">
          <w:rPr>
            <w:rStyle w:val="Hyperlink"/>
            <w:rFonts w:eastAsiaTheme="minorHAnsi" w:cs="Arial"/>
            <w:smallCaps w:val="0"/>
            <w:noProof/>
            <w:color w:val="000000" w:themeColor="text1"/>
            <w:sz w:val="18"/>
            <w:szCs w:val="18"/>
            <w:lang w:val="en-US" w:eastAsia="en-US" w:bidi="ar-SA"/>
          </w:rPr>
          <w:t>evisi</w:t>
        </w:r>
        <w:r w:rsidR="000360FE" w:rsidRPr="00CC4EBD">
          <w:rPr>
            <w:rStyle w:val="Hyperlink"/>
            <w:rFonts w:eastAsiaTheme="minorHAnsi" w:cs="Arial"/>
            <w:smallCaps w:val="0"/>
            <w:noProof/>
            <w:color w:val="000000" w:themeColor="text1"/>
            <w:sz w:val="18"/>
            <w:szCs w:val="18"/>
            <w:lang w:val="en-US" w:eastAsia="en-US" w:bidi="ar-SA"/>
          </w:rPr>
          <w:t>ó</w:t>
        </w:r>
        <w:r w:rsidR="003F6C20" w:rsidRPr="00CC4EBD">
          <w:rPr>
            <w:rStyle w:val="Hyperlink"/>
            <w:rFonts w:eastAsiaTheme="minorHAnsi" w:cs="Arial"/>
            <w:smallCaps w:val="0"/>
            <w:noProof/>
            <w:color w:val="000000" w:themeColor="text1"/>
            <w:sz w:val="18"/>
            <w:szCs w:val="18"/>
            <w:lang w:val="en-US" w:eastAsia="en-US" w:bidi="ar-SA"/>
          </w:rPr>
          <w:t>n)</w:t>
        </w:r>
        <w:r w:rsidR="003F6C20" w:rsidRPr="00CC4EBD">
          <w:rPr>
            <w:noProof/>
            <w:webHidden/>
          </w:rPr>
          <w:tab/>
        </w:r>
        <w:r w:rsidR="009A0371" w:rsidRPr="00CC4EBD">
          <w:rPr>
            <w:noProof/>
            <w:webHidden/>
          </w:rPr>
          <w:fldChar w:fldCharType="begin"/>
        </w:r>
        <w:r w:rsidR="003F6C20" w:rsidRPr="00CC4EBD">
          <w:rPr>
            <w:noProof/>
            <w:webHidden/>
          </w:rPr>
          <w:instrText xml:space="preserve"> PAGEREF _Toc494723822 \h </w:instrText>
        </w:r>
        <w:r w:rsidR="009A0371" w:rsidRPr="00CC4EBD">
          <w:rPr>
            <w:noProof/>
            <w:webHidden/>
          </w:rPr>
        </w:r>
        <w:r w:rsidR="009A0371" w:rsidRPr="00CC4EBD">
          <w:rPr>
            <w:noProof/>
            <w:webHidden/>
          </w:rPr>
          <w:fldChar w:fldCharType="separate"/>
        </w:r>
        <w:r>
          <w:rPr>
            <w:noProof/>
            <w:webHidden/>
          </w:rPr>
          <w:t>17</w:t>
        </w:r>
        <w:r w:rsidR="009A0371" w:rsidRPr="00CC4EBD">
          <w:rPr>
            <w:noProof/>
            <w:webHidden/>
          </w:rPr>
          <w:fldChar w:fldCharType="end"/>
        </w:r>
      </w:hyperlink>
    </w:p>
    <w:p w:rsidR="003F6C20" w:rsidRPr="00CC4EBD" w:rsidRDefault="00D50554" w:rsidP="00311326">
      <w:pPr>
        <w:pStyle w:val="TOC2"/>
        <w:rPr>
          <w:rFonts w:asciiTheme="minorHAnsi" w:eastAsiaTheme="minorEastAsia" w:hAnsiTheme="minorHAnsi" w:cstheme="minorBidi"/>
          <w:noProof/>
        </w:rPr>
      </w:pPr>
      <w:hyperlink w:anchor="_Toc494723823" w:history="1">
        <w:r w:rsidR="005E7712" w:rsidRPr="00CC4EBD">
          <w:rPr>
            <w:rStyle w:val="Hyperlink"/>
            <w:rFonts w:eastAsiaTheme="minorHAnsi" w:cs="Arial"/>
            <w:smallCaps w:val="0"/>
            <w:noProof/>
            <w:color w:val="000000" w:themeColor="text1"/>
            <w:sz w:val="18"/>
            <w:szCs w:val="18"/>
            <w:lang w:val="en-US" w:eastAsia="en-US" w:bidi="ar-SA"/>
          </w:rPr>
          <w:t xml:space="preserve">Notas explicativas sobre las denominaciones de variedades con arreglo al Convenio de la UPOV </w:t>
        </w:r>
        <w:r w:rsidR="003F6C20" w:rsidRPr="00CC4EBD">
          <w:rPr>
            <w:rStyle w:val="Hyperlink"/>
            <w:rFonts w:eastAsiaTheme="minorHAnsi" w:cs="Arial"/>
            <w:smallCaps w:val="0"/>
            <w:noProof/>
            <w:color w:val="000000" w:themeColor="text1"/>
            <w:sz w:val="18"/>
            <w:szCs w:val="18"/>
            <w:lang w:val="en-US" w:eastAsia="en-US" w:bidi="ar-SA"/>
          </w:rPr>
          <w:t>(</w:t>
        </w:r>
        <w:r w:rsidR="005E7712" w:rsidRPr="00CC4EBD">
          <w:rPr>
            <w:rStyle w:val="Hyperlink"/>
            <w:rFonts w:eastAsiaTheme="minorHAnsi" w:cs="Arial"/>
            <w:smallCaps w:val="0"/>
            <w:noProof/>
            <w:color w:val="000000" w:themeColor="text1"/>
            <w:sz w:val="18"/>
            <w:szCs w:val="18"/>
            <w:lang w:val="en-US" w:eastAsia="en-US" w:bidi="ar-SA"/>
          </w:rPr>
          <w:t>r</w:t>
        </w:r>
        <w:r w:rsidR="003F6C20" w:rsidRPr="00CC4EBD">
          <w:rPr>
            <w:rStyle w:val="Hyperlink"/>
            <w:rFonts w:eastAsiaTheme="minorHAnsi" w:cs="Arial"/>
            <w:smallCaps w:val="0"/>
            <w:noProof/>
            <w:color w:val="000000" w:themeColor="text1"/>
            <w:sz w:val="18"/>
            <w:szCs w:val="18"/>
            <w:lang w:val="en-US" w:eastAsia="en-US" w:bidi="ar-SA"/>
          </w:rPr>
          <w:t>evisi</w:t>
        </w:r>
        <w:r w:rsidR="005E7712" w:rsidRPr="00CC4EBD">
          <w:rPr>
            <w:rStyle w:val="Hyperlink"/>
            <w:rFonts w:eastAsiaTheme="minorHAnsi" w:cs="Arial"/>
            <w:smallCaps w:val="0"/>
            <w:noProof/>
            <w:color w:val="000000" w:themeColor="text1"/>
            <w:sz w:val="18"/>
            <w:szCs w:val="18"/>
            <w:lang w:val="en-US" w:eastAsia="en-US" w:bidi="ar-SA"/>
          </w:rPr>
          <w:t>ó</w:t>
        </w:r>
        <w:r w:rsidR="003F6C20" w:rsidRPr="00CC4EBD">
          <w:rPr>
            <w:rStyle w:val="Hyperlink"/>
            <w:rFonts w:eastAsiaTheme="minorHAnsi" w:cs="Arial"/>
            <w:smallCaps w:val="0"/>
            <w:noProof/>
            <w:color w:val="000000" w:themeColor="text1"/>
            <w:sz w:val="18"/>
            <w:szCs w:val="18"/>
            <w:lang w:val="en-US" w:eastAsia="en-US" w:bidi="ar-SA"/>
          </w:rPr>
          <w:t>n</w:t>
        </w:r>
        <w:r w:rsidR="003F6C20" w:rsidRPr="00CC4EBD">
          <w:rPr>
            <w:rStyle w:val="Hyperlink"/>
            <w:noProof/>
            <w:color w:val="000000" w:themeColor="text1"/>
            <w:sz w:val="18"/>
            <w:szCs w:val="18"/>
          </w:rPr>
          <w:t>)</w:t>
        </w:r>
        <w:r w:rsidR="003F6C20" w:rsidRPr="00CC4EBD">
          <w:rPr>
            <w:noProof/>
            <w:webHidden/>
          </w:rPr>
          <w:tab/>
        </w:r>
        <w:r w:rsidR="009A0371" w:rsidRPr="00CC4EBD">
          <w:rPr>
            <w:noProof/>
            <w:webHidden/>
          </w:rPr>
          <w:fldChar w:fldCharType="begin"/>
        </w:r>
        <w:r w:rsidR="003F6C20" w:rsidRPr="00CC4EBD">
          <w:rPr>
            <w:noProof/>
            <w:webHidden/>
          </w:rPr>
          <w:instrText xml:space="preserve"> PAGEREF _Toc494723823 \h </w:instrText>
        </w:r>
        <w:r w:rsidR="009A0371" w:rsidRPr="00CC4EBD">
          <w:rPr>
            <w:noProof/>
            <w:webHidden/>
          </w:rPr>
        </w:r>
        <w:r w:rsidR="009A0371" w:rsidRPr="00CC4EBD">
          <w:rPr>
            <w:noProof/>
            <w:webHidden/>
          </w:rPr>
          <w:fldChar w:fldCharType="separate"/>
        </w:r>
        <w:r>
          <w:rPr>
            <w:noProof/>
            <w:webHidden/>
          </w:rPr>
          <w:t>18</w:t>
        </w:r>
        <w:r w:rsidR="009A0371" w:rsidRPr="00CC4EBD">
          <w:rPr>
            <w:noProof/>
            <w:webHidden/>
          </w:rPr>
          <w:fldChar w:fldCharType="end"/>
        </w:r>
      </w:hyperlink>
    </w:p>
    <w:p w:rsidR="003F6C20" w:rsidRPr="00CC4EBD" w:rsidRDefault="00D50554" w:rsidP="00311326">
      <w:pPr>
        <w:pStyle w:val="TOC1"/>
        <w:rPr>
          <w:rFonts w:asciiTheme="minorHAnsi" w:eastAsiaTheme="minorEastAsia" w:hAnsiTheme="minorHAnsi" w:cstheme="minorBidi"/>
          <w:noProof/>
        </w:rPr>
      </w:pPr>
      <w:hyperlink w:anchor="_Toc494723824" w:history="1">
        <w:r w:rsidR="005E7712" w:rsidRPr="00CC4EBD">
          <w:rPr>
            <w:rStyle w:val="Hyperlink"/>
            <w:rFonts w:cs="Arial"/>
            <w:bCs/>
            <w:noProof/>
            <w:color w:val="000000" w:themeColor="text1"/>
            <w:sz w:val="18"/>
            <w:szCs w:val="18"/>
            <w:lang w:val="en-US" w:eastAsia="en-US" w:bidi="ar-SA"/>
          </w:rPr>
          <w:t>PROGRAMA PROVISIONAL PARA LA ELABORACIÓN DE MATERIAL DE INFORMACIÓN</w:t>
        </w:r>
        <w:r w:rsidR="003F6C20" w:rsidRPr="00CC4EBD">
          <w:rPr>
            <w:noProof/>
            <w:webHidden/>
          </w:rPr>
          <w:tab/>
        </w:r>
        <w:r w:rsidR="009A0371" w:rsidRPr="00CC4EBD">
          <w:rPr>
            <w:noProof/>
            <w:webHidden/>
          </w:rPr>
          <w:fldChar w:fldCharType="begin"/>
        </w:r>
        <w:r w:rsidR="003F6C20" w:rsidRPr="00CC4EBD">
          <w:rPr>
            <w:noProof/>
            <w:webHidden/>
          </w:rPr>
          <w:instrText xml:space="preserve"> PAGEREF _Toc494723824 \h </w:instrText>
        </w:r>
        <w:r w:rsidR="009A0371" w:rsidRPr="00CC4EBD">
          <w:rPr>
            <w:noProof/>
            <w:webHidden/>
          </w:rPr>
        </w:r>
        <w:r w:rsidR="009A0371" w:rsidRPr="00CC4EBD">
          <w:rPr>
            <w:noProof/>
            <w:webHidden/>
          </w:rPr>
          <w:fldChar w:fldCharType="separate"/>
        </w:r>
        <w:r>
          <w:rPr>
            <w:noProof/>
            <w:webHidden/>
          </w:rPr>
          <w:t>18</w:t>
        </w:r>
        <w:r w:rsidR="009A0371" w:rsidRPr="00CC4EBD">
          <w:rPr>
            <w:noProof/>
            <w:webHidden/>
          </w:rPr>
          <w:fldChar w:fldCharType="end"/>
        </w:r>
      </w:hyperlink>
    </w:p>
    <w:p w:rsidR="0093043E" w:rsidRPr="00CC4EBD" w:rsidRDefault="009A0371" w:rsidP="00224382">
      <w:pPr>
        <w:spacing w:before="200" w:after="120"/>
        <w:ind w:left="1134" w:right="1134" w:hanging="1134"/>
        <w:jc w:val="left"/>
        <w:rPr>
          <w:rFonts w:asciiTheme="minorHAnsi" w:eastAsiaTheme="minorEastAsia" w:hAnsiTheme="minorHAnsi" w:cstheme="minorBidi"/>
          <w:bCs/>
          <w:caps/>
          <w:color w:val="000000" w:themeColor="text1"/>
          <w:sz w:val="18"/>
          <w:szCs w:val="18"/>
        </w:rPr>
      </w:pPr>
      <w:r w:rsidRPr="00CC4EBD">
        <w:rPr>
          <w:rFonts w:eastAsia="Arial Unicode MS" w:cs="Arial"/>
          <w:b/>
          <w:bCs/>
          <w:caps/>
          <w:noProof/>
          <w:color w:val="000000" w:themeColor="text1"/>
          <w:sz w:val="18"/>
          <w:szCs w:val="18"/>
        </w:rPr>
        <w:fldChar w:fldCharType="end"/>
      </w:r>
      <w:r w:rsidR="0093043E" w:rsidRPr="00CC4EBD">
        <w:rPr>
          <w:color w:val="000000" w:themeColor="text1"/>
          <w:sz w:val="18"/>
          <w:szCs w:val="18"/>
        </w:rPr>
        <w:t>ANEXO I</w:t>
      </w:r>
      <w:r w:rsidR="0093043E" w:rsidRPr="00CC4EBD">
        <w:rPr>
          <w:color w:val="000000" w:themeColor="text1"/>
          <w:sz w:val="18"/>
          <w:szCs w:val="18"/>
        </w:rPr>
        <w:tab/>
        <w:t>CUADRO PANORÁMICO DEL PROCESO DE ELABORACIÓN DE MATERIAL DE INFORMACIÓN</w:t>
      </w:r>
    </w:p>
    <w:p w:rsidR="0093043E" w:rsidRPr="00CC4EBD" w:rsidRDefault="0093043E" w:rsidP="0093043E">
      <w:pPr>
        <w:spacing w:before="200" w:after="120"/>
        <w:ind w:left="1134" w:right="1134" w:hanging="1134"/>
        <w:jc w:val="left"/>
        <w:rPr>
          <w:rFonts w:eastAsia="Arial Unicode MS"/>
          <w:color w:val="000000" w:themeColor="text1"/>
          <w:sz w:val="18"/>
          <w:szCs w:val="18"/>
        </w:rPr>
      </w:pPr>
      <w:r w:rsidRPr="00CC4EBD">
        <w:rPr>
          <w:color w:val="000000" w:themeColor="text1"/>
          <w:sz w:val="18"/>
          <w:szCs w:val="18"/>
        </w:rPr>
        <w:t>ANEXO II</w:t>
      </w:r>
      <w:r w:rsidRPr="00CC4EBD">
        <w:rPr>
          <w:color w:val="000000" w:themeColor="text1"/>
          <w:sz w:val="18"/>
          <w:szCs w:val="18"/>
        </w:rPr>
        <w:tab/>
        <w:t>PROPUESTA DE LA FEDERACIÓN DE RUSIA ACERCA DE UNA POSIBLE REVISIÓN DEL DOCUMENTO UPOV/EXN/EDV/2</w:t>
      </w:r>
    </w:p>
    <w:p w:rsidR="0093043E" w:rsidRPr="00CC4EBD" w:rsidRDefault="0093043E" w:rsidP="0093043E">
      <w:pPr>
        <w:ind w:left="2552" w:right="567" w:hanging="1418"/>
        <w:jc w:val="left"/>
        <w:rPr>
          <w:rFonts w:eastAsia="Arial Unicode MS"/>
          <w:color w:val="000000" w:themeColor="text1"/>
          <w:sz w:val="18"/>
          <w:szCs w:val="18"/>
        </w:rPr>
      </w:pPr>
      <w:r w:rsidRPr="00CC4EBD">
        <w:rPr>
          <w:color w:val="000000" w:themeColor="text1"/>
          <w:sz w:val="18"/>
          <w:szCs w:val="18"/>
        </w:rPr>
        <w:t>Apéndice 1</w:t>
      </w:r>
      <w:r w:rsidRPr="00CC4EBD">
        <w:rPr>
          <w:color w:val="000000" w:themeColor="text1"/>
          <w:sz w:val="18"/>
          <w:szCs w:val="18"/>
        </w:rPr>
        <w:tab/>
        <w:t>Observaciones de Francia</w:t>
      </w:r>
    </w:p>
    <w:p w:rsidR="0093043E" w:rsidRPr="00CC4EBD" w:rsidRDefault="0093043E" w:rsidP="0093043E">
      <w:pPr>
        <w:ind w:left="2552" w:right="567" w:hanging="1418"/>
        <w:jc w:val="left"/>
        <w:rPr>
          <w:color w:val="000000" w:themeColor="text1"/>
          <w:sz w:val="18"/>
          <w:szCs w:val="18"/>
        </w:rPr>
      </w:pPr>
      <w:r w:rsidRPr="00CC4EBD">
        <w:rPr>
          <w:color w:val="000000" w:themeColor="text1"/>
          <w:sz w:val="18"/>
          <w:szCs w:val="18"/>
        </w:rPr>
        <w:t>Apéndice 2</w:t>
      </w:r>
      <w:r w:rsidRPr="00CC4EBD">
        <w:rPr>
          <w:color w:val="000000" w:themeColor="text1"/>
          <w:sz w:val="18"/>
          <w:szCs w:val="18"/>
        </w:rPr>
        <w:tab/>
        <w:t>Observaciones de Suiza</w:t>
      </w:r>
    </w:p>
    <w:p w:rsidR="0093043E" w:rsidRPr="00CC4EBD" w:rsidRDefault="0093043E" w:rsidP="0093043E">
      <w:pPr>
        <w:spacing w:after="120"/>
        <w:ind w:left="2552" w:right="567" w:hanging="1418"/>
        <w:jc w:val="left"/>
        <w:rPr>
          <w:rFonts w:eastAsia="Arial Unicode MS"/>
          <w:color w:val="000000" w:themeColor="text1"/>
          <w:sz w:val="18"/>
          <w:szCs w:val="18"/>
        </w:rPr>
      </w:pPr>
      <w:r w:rsidRPr="00CC4EBD">
        <w:rPr>
          <w:color w:val="000000" w:themeColor="text1"/>
          <w:sz w:val="18"/>
          <w:szCs w:val="18"/>
        </w:rPr>
        <w:t>Apéndice 3</w:t>
      </w:r>
      <w:r w:rsidRPr="00CC4EBD">
        <w:rPr>
          <w:color w:val="000000" w:themeColor="text1"/>
          <w:sz w:val="18"/>
          <w:szCs w:val="18"/>
        </w:rPr>
        <w:tab/>
        <w:t>Observaciones de la ISF y la ESA</w:t>
      </w:r>
    </w:p>
    <w:p w:rsidR="0093043E" w:rsidRPr="00CC4EBD" w:rsidRDefault="0093043E" w:rsidP="0093043E">
      <w:pPr>
        <w:spacing w:before="200" w:after="120"/>
        <w:ind w:left="1134" w:right="1134" w:hanging="1134"/>
        <w:jc w:val="left"/>
        <w:rPr>
          <w:rFonts w:eastAsia="Arial Unicode MS"/>
          <w:color w:val="000000" w:themeColor="text1"/>
          <w:sz w:val="18"/>
          <w:szCs w:val="18"/>
        </w:rPr>
      </w:pPr>
      <w:r w:rsidRPr="00CC4EBD">
        <w:rPr>
          <w:color w:val="000000" w:themeColor="text1"/>
          <w:sz w:val="18"/>
          <w:szCs w:val="18"/>
        </w:rPr>
        <w:t>ANEXO III</w:t>
      </w:r>
      <w:r w:rsidRPr="00CC4EBD">
        <w:rPr>
          <w:color w:val="000000" w:themeColor="text1"/>
          <w:sz w:val="18"/>
          <w:szCs w:val="18"/>
        </w:rPr>
        <w:tab/>
        <w:t>PROPUESTA DE LA FEDERACIÓN DE RUSIA ACERCA DE UNA POSIBLE REVISIÓN DEL DOCUMENTO UPOV/EXN/CAL/1</w:t>
      </w:r>
    </w:p>
    <w:p w:rsidR="0093043E" w:rsidRPr="00CC4EBD" w:rsidRDefault="0093043E" w:rsidP="0093043E">
      <w:pPr>
        <w:keepNext/>
        <w:ind w:left="2552" w:right="567" w:hanging="1418"/>
        <w:jc w:val="left"/>
        <w:rPr>
          <w:rFonts w:eastAsia="Arial Unicode MS"/>
          <w:color w:val="000000" w:themeColor="text1"/>
          <w:sz w:val="18"/>
          <w:szCs w:val="18"/>
        </w:rPr>
      </w:pPr>
      <w:r w:rsidRPr="00CC4EBD">
        <w:rPr>
          <w:color w:val="000000" w:themeColor="text1"/>
          <w:sz w:val="18"/>
          <w:szCs w:val="18"/>
        </w:rPr>
        <w:t>Apéndice 1</w:t>
      </w:r>
      <w:r w:rsidRPr="00CC4EBD">
        <w:rPr>
          <w:color w:val="000000" w:themeColor="text1"/>
          <w:sz w:val="18"/>
          <w:szCs w:val="18"/>
        </w:rPr>
        <w:tab/>
        <w:t>Observaciones de Francia</w:t>
      </w:r>
    </w:p>
    <w:p w:rsidR="0093043E" w:rsidRPr="00CC4EBD" w:rsidRDefault="0093043E" w:rsidP="0093043E">
      <w:pPr>
        <w:keepNext/>
        <w:ind w:left="2552" w:right="567" w:hanging="1418"/>
        <w:jc w:val="left"/>
        <w:rPr>
          <w:color w:val="000000" w:themeColor="text1"/>
          <w:sz w:val="18"/>
          <w:szCs w:val="18"/>
        </w:rPr>
      </w:pPr>
      <w:r w:rsidRPr="00CC4EBD">
        <w:rPr>
          <w:color w:val="000000" w:themeColor="text1"/>
          <w:sz w:val="18"/>
          <w:szCs w:val="18"/>
        </w:rPr>
        <w:t>Apéndice 2</w:t>
      </w:r>
      <w:r w:rsidRPr="00CC4EBD">
        <w:rPr>
          <w:color w:val="000000" w:themeColor="text1"/>
          <w:sz w:val="18"/>
          <w:szCs w:val="18"/>
        </w:rPr>
        <w:tab/>
        <w:t>Observaciones de Suiza</w:t>
      </w:r>
    </w:p>
    <w:p w:rsidR="0093043E" w:rsidRPr="00CC4EBD" w:rsidRDefault="0093043E" w:rsidP="0093043E">
      <w:pPr>
        <w:spacing w:after="120"/>
        <w:ind w:left="2552" w:right="567" w:hanging="1418"/>
        <w:jc w:val="left"/>
        <w:rPr>
          <w:rFonts w:eastAsia="Arial Unicode MS"/>
          <w:color w:val="000000" w:themeColor="text1"/>
          <w:sz w:val="18"/>
          <w:szCs w:val="18"/>
        </w:rPr>
      </w:pPr>
      <w:r w:rsidRPr="00CC4EBD">
        <w:rPr>
          <w:color w:val="000000" w:themeColor="text1"/>
          <w:sz w:val="18"/>
          <w:szCs w:val="18"/>
        </w:rPr>
        <w:t>Apéndice 3</w:t>
      </w:r>
      <w:r w:rsidRPr="00CC4EBD">
        <w:rPr>
          <w:color w:val="000000" w:themeColor="text1"/>
          <w:sz w:val="18"/>
          <w:szCs w:val="18"/>
        </w:rPr>
        <w:tab/>
        <w:t>Observaciones de la ISF y la ESA</w:t>
      </w:r>
    </w:p>
    <w:p w:rsidR="0093043E" w:rsidRPr="00CC4EBD" w:rsidRDefault="0093043E" w:rsidP="0093043E">
      <w:pPr>
        <w:spacing w:before="200" w:after="120"/>
        <w:ind w:left="1134" w:right="1134" w:hanging="1134"/>
        <w:jc w:val="left"/>
        <w:rPr>
          <w:rFonts w:eastAsia="Arial Unicode MS"/>
          <w:color w:val="000000" w:themeColor="text1"/>
          <w:sz w:val="18"/>
          <w:szCs w:val="18"/>
        </w:rPr>
      </w:pPr>
      <w:r w:rsidRPr="00CC4EBD">
        <w:rPr>
          <w:color w:val="000000" w:themeColor="text1"/>
          <w:sz w:val="18"/>
          <w:szCs w:val="18"/>
        </w:rPr>
        <w:t>ANEXO IV</w:t>
      </w:r>
      <w:r w:rsidRPr="00CC4EBD">
        <w:rPr>
          <w:color w:val="000000" w:themeColor="text1"/>
          <w:sz w:val="18"/>
          <w:szCs w:val="18"/>
        </w:rPr>
        <w:tab/>
        <w:t>PROPUESTA DE LA FEDERACIÓN DE RUSIA ACERCA DE UNA POSIBLE REVISIÓN DEL DOCUMENTO UPOV/EXN/PRP/2</w:t>
      </w:r>
    </w:p>
    <w:p w:rsidR="0093043E" w:rsidRPr="00CC4EBD" w:rsidRDefault="0093043E" w:rsidP="0093043E">
      <w:pPr>
        <w:ind w:left="2552" w:right="567" w:hanging="1418"/>
        <w:jc w:val="left"/>
        <w:rPr>
          <w:rFonts w:eastAsia="Arial Unicode MS"/>
          <w:color w:val="000000" w:themeColor="text1"/>
          <w:sz w:val="18"/>
          <w:szCs w:val="18"/>
        </w:rPr>
      </w:pPr>
      <w:r w:rsidRPr="00CC4EBD">
        <w:rPr>
          <w:color w:val="000000" w:themeColor="text1"/>
          <w:sz w:val="18"/>
          <w:szCs w:val="18"/>
        </w:rPr>
        <w:t>Apéndice 1</w:t>
      </w:r>
      <w:r w:rsidRPr="00CC4EBD">
        <w:rPr>
          <w:color w:val="000000" w:themeColor="text1"/>
          <w:sz w:val="18"/>
          <w:szCs w:val="18"/>
        </w:rPr>
        <w:tab/>
        <w:t>Observaciones de Francia</w:t>
      </w:r>
    </w:p>
    <w:p w:rsidR="0093043E" w:rsidRPr="00CC4EBD" w:rsidRDefault="0093043E" w:rsidP="0093043E">
      <w:pPr>
        <w:ind w:left="2552" w:right="567" w:hanging="1418"/>
        <w:jc w:val="left"/>
        <w:rPr>
          <w:color w:val="000000" w:themeColor="text1"/>
          <w:sz w:val="18"/>
          <w:szCs w:val="18"/>
        </w:rPr>
      </w:pPr>
      <w:r w:rsidRPr="00CC4EBD">
        <w:rPr>
          <w:color w:val="000000" w:themeColor="text1"/>
          <w:sz w:val="18"/>
          <w:szCs w:val="18"/>
        </w:rPr>
        <w:t>Apéndice 2</w:t>
      </w:r>
      <w:r w:rsidRPr="00CC4EBD">
        <w:rPr>
          <w:color w:val="000000" w:themeColor="text1"/>
          <w:sz w:val="18"/>
          <w:szCs w:val="18"/>
        </w:rPr>
        <w:tab/>
        <w:t>Observaciones de Suiza</w:t>
      </w:r>
    </w:p>
    <w:p w:rsidR="0093043E" w:rsidRPr="00CC4EBD" w:rsidRDefault="0093043E" w:rsidP="0093043E">
      <w:pPr>
        <w:ind w:left="2552" w:right="567" w:hanging="1418"/>
        <w:jc w:val="left"/>
        <w:rPr>
          <w:rFonts w:eastAsia="Arial Unicode MS"/>
          <w:color w:val="000000" w:themeColor="text1"/>
          <w:sz w:val="18"/>
          <w:szCs w:val="18"/>
        </w:rPr>
      </w:pPr>
      <w:r w:rsidRPr="00CC4EBD">
        <w:rPr>
          <w:color w:val="000000" w:themeColor="text1"/>
          <w:sz w:val="18"/>
          <w:szCs w:val="18"/>
        </w:rPr>
        <w:t>Apéndice 3</w:t>
      </w:r>
      <w:r w:rsidRPr="00CC4EBD">
        <w:rPr>
          <w:color w:val="000000" w:themeColor="text1"/>
          <w:sz w:val="18"/>
          <w:szCs w:val="18"/>
        </w:rPr>
        <w:tab/>
        <w:t>Observaciones de la ISF y la ESA</w:t>
      </w:r>
    </w:p>
    <w:p w:rsidR="0093043E" w:rsidRPr="00CC4EBD" w:rsidRDefault="0093043E" w:rsidP="0093043E">
      <w:pPr>
        <w:rPr>
          <w:color w:val="000000" w:themeColor="text1"/>
        </w:rPr>
      </w:pPr>
    </w:p>
    <w:p w:rsidR="0093043E" w:rsidRDefault="0093043E" w:rsidP="0093043E">
      <w:pPr>
        <w:rPr>
          <w:color w:val="000000" w:themeColor="text1"/>
        </w:rPr>
      </w:pPr>
    </w:p>
    <w:p w:rsidR="00311326" w:rsidRPr="00CC4EBD" w:rsidRDefault="00311326" w:rsidP="0093043E">
      <w:pPr>
        <w:rPr>
          <w:color w:val="000000" w:themeColor="text1"/>
        </w:rPr>
      </w:pPr>
    </w:p>
    <w:p w:rsidR="0093043E" w:rsidRPr="00CC4EBD" w:rsidRDefault="0093043E" w:rsidP="0093043E">
      <w:pPr>
        <w:pStyle w:val="Heading1"/>
        <w:rPr>
          <w:color w:val="000000" w:themeColor="text1"/>
        </w:rPr>
      </w:pPr>
      <w:bookmarkStart w:id="5" w:name="_Toc494723812"/>
      <w:r w:rsidRPr="00CC4EBD">
        <w:rPr>
          <w:color w:val="000000" w:themeColor="text1"/>
        </w:rPr>
        <w:t>INTRODUCCIÓN</w:t>
      </w:r>
      <w:bookmarkEnd w:id="5"/>
    </w:p>
    <w:p w:rsidR="0093043E" w:rsidRPr="00CC4EBD" w:rsidRDefault="0093043E" w:rsidP="0093043E">
      <w:pPr>
        <w:keepNext/>
        <w:rPr>
          <w:color w:val="000000" w:themeColor="text1"/>
        </w:rPr>
      </w:pPr>
    </w:p>
    <w:p w:rsidR="0093043E" w:rsidRPr="00CC4EBD" w:rsidRDefault="009A0371" w:rsidP="008359A5">
      <w:pPr>
        <w:autoSpaceDE w:val="0"/>
        <w:rPr>
          <w:color w:val="000000" w:themeColor="text1"/>
        </w:rPr>
      </w:pPr>
      <w:r w:rsidRPr="00CC4EBD">
        <w:rPr>
          <w:color w:val="000000" w:themeColor="text1"/>
        </w:rPr>
        <w:fldChar w:fldCharType="begin"/>
      </w:r>
      <w:r w:rsidR="0093043E" w:rsidRPr="00CC4EBD">
        <w:rPr>
          <w:color w:val="000000" w:themeColor="text1"/>
        </w:rPr>
        <w:instrText xml:space="preserve"> AUTONUM  </w:instrText>
      </w:r>
      <w:r w:rsidRPr="00CC4EBD">
        <w:rPr>
          <w:color w:val="000000" w:themeColor="text1"/>
        </w:rPr>
        <w:fldChar w:fldCharType="end"/>
      </w:r>
      <w:r w:rsidR="0093043E" w:rsidRPr="00CC4EBD">
        <w:rPr>
          <w:color w:val="000000" w:themeColor="text1"/>
        </w:rPr>
        <w:tab/>
        <w:t>En su quincuagésima segunda sesión,</w:t>
      </w:r>
      <w:r w:rsidR="008359A5">
        <w:rPr>
          <w:rFonts w:ascii="ZWAdobeF" w:hAnsi="ZWAdobeF" w:cs="ZWAdobeF"/>
          <w:sz w:val="2"/>
          <w:szCs w:val="2"/>
        </w:rPr>
        <w:t>0F</w:t>
      </w:r>
      <w:r w:rsidR="0093043E" w:rsidRPr="00CC4EBD">
        <w:rPr>
          <w:rStyle w:val="FootnoteReference"/>
          <w:color w:val="000000" w:themeColor="text1"/>
        </w:rPr>
        <w:footnoteReference w:id="2"/>
      </w:r>
      <w:r w:rsidR="0093043E" w:rsidRPr="00CC4EBD">
        <w:rPr>
          <w:color w:val="000000" w:themeColor="text1"/>
        </w:rPr>
        <w:t xml:space="preserve"> el CAJ acordó un enfoque para la elaboración de material de información sobre el Convenio de la UPOV.</w:t>
      </w:r>
      <w:r w:rsidR="008359A5">
        <w:rPr>
          <w:rFonts w:ascii="ZWAdobeF" w:hAnsi="ZWAdobeF" w:cs="ZWAdobeF"/>
          <w:sz w:val="2"/>
          <w:szCs w:val="2"/>
        </w:rPr>
        <w:t>1F</w:t>
      </w:r>
      <w:r w:rsidR="0093043E" w:rsidRPr="00CC4EBD">
        <w:rPr>
          <w:rStyle w:val="FootnoteReference"/>
          <w:color w:val="000000" w:themeColor="text1"/>
        </w:rPr>
        <w:footnoteReference w:id="3"/>
      </w:r>
      <w:r w:rsidR="0093043E" w:rsidRPr="00CC4EBD">
        <w:rPr>
          <w:color w:val="000000" w:themeColor="text1"/>
        </w:rPr>
        <w:t xml:space="preserve">  También convino en crear un grupo asesor que asista al CAJ (CAJ-AG) en la elaboración de los documentos relativos a dicho material.</w:t>
      </w:r>
      <w:r w:rsidR="008359A5">
        <w:rPr>
          <w:rFonts w:ascii="ZWAdobeF" w:hAnsi="ZWAdobeF" w:cs="ZWAdobeF"/>
          <w:sz w:val="2"/>
          <w:szCs w:val="2"/>
        </w:rPr>
        <w:t>2F</w:t>
      </w:r>
      <w:r w:rsidR="0093043E" w:rsidRPr="00CC4EBD">
        <w:rPr>
          <w:rStyle w:val="FootnoteReference"/>
          <w:color w:val="000000" w:themeColor="text1"/>
        </w:rPr>
        <w:footnoteReference w:id="4"/>
      </w:r>
      <w:r w:rsidR="0093043E" w:rsidRPr="00CC4EBD">
        <w:rPr>
          <w:color w:val="000000" w:themeColor="text1"/>
        </w:rPr>
        <w:t xml:space="preserve">  El enfoque acordado se resume a continuación:  la Oficina de la Unión elaborará proyectos de material que considere que abarcan cuestiones suficientemente claras y los transmitirá al CAJ con miras a que este último formule observaciones dentro de un plazo específico.  En otros casos, cuando se considere que se plantean cuestiones problemáticas y que sería importante debatirlas en las sesiones del CAJ a los fines de elaborar </w:t>
      </w:r>
      <w:r w:rsidR="0093043E" w:rsidRPr="00CC4EBD">
        <w:rPr>
          <w:color w:val="000000" w:themeColor="text1"/>
        </w:rPr>
        <w:lastRenderedPageBreak/>
        <w:t xml:space="preserve">material adecuado al respecto, y también en los casos en que los proyectos de material que a simple vista no parecían plantear problemas susciten motivos de preocupación imprevistos al ser distribuidos para recabar observaciones, se convino en solicitar la asistencia del CAJ-AG antes de invitar al CAJ a examinar esas cuestiones en el marco de sus sesiones. </w:t>
      </w:r>
    </w:p>
    <w:p w:rsidR="0093043E" w:rsidRPr="00CC4EBD" w:rsidRDefault="0093043E" w:rsidP="0093043E">
      <w:pPr>
        <w:rPr>
          <w:color w:val="000000" w:themeColor="text1"/>
        </w:rPr>
      </w:pPr>
    </w:p>
    <w:p w:rsidR="0093043E" w:rsidRPr="00CC4EBD" w:rsidRDefault="009A0371" w:rsidP="008359A5">
      <w:pPr>
        <w:tabs>
          <w:tab w:val="left" w:pos="567"/>
        </w:tabs>
        <w:autoSpaceDE w:val="0"/>
        <w:rPr>
          <w:color w:val="000000" w:themeColor="text1"/>
        </w:rPr>
      </w:pPr>
      <w:r w:rsidRPr="00CC4EBD">
        <w:rPr>
          <w:color w:val="000000" w:themeColor="text1"/>
        </w:rPr>
        <w:fldChar w:fldCharType="begin"/>
      </w:r>
      <w:r w:rsidR="0093043E" w:rsidRPr="00CC4EBD">
        <w:rPr>
          <w:color w:val="000000" w:themeColor="text1"/>
        </w:rPr>
        <w:instrText xml:space="preserve"> AUTONUM  </w:instrText>
      </w:r>
      <w:r w:rsidRPr="00CC4EBD">
        <w:rPr>
          <w:color w:val="000000" w:themeColor="text1"/>
        </w:rPr>
        <w:fldChar w:fldCharType="end"/>
      </w:r>
      <w:r w:rsidR="0093043E" w:rsidRPr="00CC4EBD">
        <w:rPr>
          <w:color w:val="000000" w:themeColor="text1"/>
        </w:rPr>
        <w:tab/>
        <w:t>El CAJ, en su septuagésima sesión,</w:t>
      </w:r>
      <w:r w:rsidR="008359A5">
        <w:rPr>
          <w:rFonts w:ascii="ZWAdobeF" w:hAnsi="ZWAdobeF" w:cs="ZWAdobeF"/>
          <w:sz w:val="2"/>
          <w:szCs w:val="2"/>
        </w:rPr>
        <w:t>3F</w:t>
      </w:r>
      <w:r w:rsidR="0093043E" w:rsidRPr="00CC4EBD">
        <w:rPr>
          <w:rStyle w:val="FootnoteReference"/>
          <w:color w:val="000000" w:themeColor="text1"/>
        </w:rPr>
        <w:footnoteReference w:id="5"/>
      </w:r>
      <w:r w:rsidR="0093043E" w:rsidRPr="00CC4EBD">
        <w:rPr>
          <w:color w:val="000000" w:themeColor="text1"/>
        </w:rPr>
        <w:t xml:space="preserve"> acordó que todas las cuestiones sometidas a la consideración del CAJ</w:t>
      </w:r>
      <w:r w:rsidR="008E0984" w:rsidRPr="00CC4EBD">
        <w:rPr>
          <w:color w:val="000000" w:themeColor="text1"/>
        </w:rPr>
        <w:t>-</w:t>
      </w:r>
      <w:r w:rsidR="0093043E" w:rsidRPr="00CC4EBD">
        <w:rPr>
          <w:color w:val="000000" w:themeColor="text1"/>
        </w:rPr>
        <w:t>AG en su novena sesión</w:t>
      </w:r>
      <w:r w:rsidR="008359A5">
        <w:rPr>
          <w:rFonts w:ascii="ZWAdobeF" w:hAnsi="ZWAdobeF" w:cs="ZWAdobeF"/>
          <w:sz w:val="2"/>
          <w:szCs w:val="2"/>
        </w:rPr>
        <w:t>4F</w:t>
      </w:r>
      <w:r w:rsidR="0093043E" w:rsidRPr="00CC4EBD">
        <w:rPr>
          <w:rStyle w:val="FootnoteReference"/>
          <w:color w:val="000000" w:themeColor="text1"/>
        </w:rPr>
        <w:footnoteReference w:id="6"/>
      </w:r>
      <w:r w:rsidR="0093043E" w:rsidRPr="00CC4EBD">
        <w:rPr>
          <w:color w:val="000000" w:themeColor="text1"/>
        </w:rPr>
        <w:t xml:space="preserve"> debían, tras la celebración de la novena sesión del CAJ-AG, ser examinadas por el CAJ y que el CAJ-AG únicamente debía reunirse, con carácter </w:t>
      </w:r>
      <w:r w:rsidR="0093043E" w:rsidRPr="00CC4EBD">
        <w:rPr>
          <w:i/>
          <w:color w:val="000000" w:themeColor="text1"/>
        </w:rPr>
        <w:t>ad hoc</w:t>
      </w:r>
      <w:r w:rsidR="0093043E" w:rsidRPr="00CC4EBD">
        <w:rPr>
          <w:color w:val="000000" w:themeColor="text1"/>
        </w:rPr>
        <w:t>, cuando el CAJ lo estimara oportuno.</w:t>
      </w:r>
      <w:r w:rsidR="0093043E" w:rsidRPr="00CC4EBD">
        <w:rPr>
          <w:rFonts w:ascii="ZWAdobeF" w:hAnsi="ZWAdobeF"/>
          <w:color w:val="000000" w:themeColor="text1"/>
          <w:sz w:val="2"/>
        </w:rPr>
        <w:t>5F</w:t>
      </w:r>
      <w:r w:rsidR="008359A5">
        <w:rPr>
          <w:rFonts w:ascii="ZWAdobeF" w:hAnsi="ZWAdobeF" w:cs="ZWAdobeF"/>
          <w:sz w:val="2"/>
          <w:szCs w:val="2"/>
        </w:rPr>
        <w:t>5F</w:t>
      </w:r>
      <w:r w:rsidR="0093043E" w:rsidRPr="00CC4EBD">
        <w:rPr>
          <w:rStyle w:val="FootnoteReference"/>
          <w:color w:val="000000" w:themeColor="text1"/>
        </w:rPr>
        <w:footnoteReference w:id="7"/>
      </w:r>
      <w:r w:rsidR="00C2507E">
        <w:rPr>
          <w:color w:val="000000" w:themeColor="text1"/>
        </w:rPr>
        <w:t xml:space="preserve"> </w:t>
      </w:r>
    </w:p>
    <w:p w:rsidR="0093043E" w:rsidRPr="00CC4EBD" w:rsidRDefault="0093043E" w:rsidP="0093043E">
      <w:pPr>
        <w:tabs>
          <w:tab w:val="left" w:pos="567"/>
        </w:tabs>
        <w:rPr>
          <w:color w:val="000000" w:themeColor="text1"/>
        </w:rPr>
      </w:pPr>
    </w:p>
    <w:p w:rsidR="0093043E" w:rsidRPr="00CC4EBD" w:rsidRDefault="0093043E" w:rsidP="0093043E">
      <w:pPr>
        <w:rPr>
          <w:color w:val="000000" w:themeColor="text1"/>
        </w:rPr>
      </w:pPr>
    </w:p>
    <w:p w:rsidR="0093043E" w:rsidRPr="00CC4EBD" w:rsidRDefault="0093043E" w:rsidP="0093043E">
      <w:pPr>
        <w:rPr>
          <w:color w:val="000000" w:themeColor="text1"/>
        </w:rPr>
      </w:pPr>
    </w:p>
    <w:p w:rsidR="0093043E" w:rsidRPr="00CC4EBD" w:rsidRDefault="0093043E" w:rsidP="0093043E">
      <w:pPr>
        <w:pStyle w:val="Heading1"/>
        <w:rPr>
          <w:color w:val="000000" w:themeColor="text1"/>
        </w:rPr>
      </w:pPr>
      <w:bookmarkStart w:id="6" w:name="_Toc494723813"/>
      <w:r w:rsidRPr="00CC4EBD">
        <w:rPr>
          <w:color w:val="000000" w:themeColor="text1"/>
        </w:rPr>
        <w:t>CUADRO PANORÁMICO DEL PROCESO DE ELABORACIÓN DE MATERIAL DE INFORMACIÓN</w:t>
      </w:r>
      <w:bookmarkEnd w:id="6"/>
    </w:p>
    <w:p w:rsidR="0093043E" w:rsidRPr="00CC4EBD" w:rsidRDefault="0093043E" w:rsidP="0093043E">
      <w:pPr>
        <w:keepNext/>
        <w:rPr>
          <w:color w:val="000000" w:themeColor="text1"/>
        </w:rPr>
      </w:pPr>
    </w:p>
    <w:p w:rsidR="0093043E" w:rsidRPr="00CC4EBD" w:rsidRDefault="009A0371" w:rsidP="0093043E">
      <w:pPr>
        <w:rPr>
          <w:color w:val="000000" w:themeColor="text1"/>
        </w:rPr>
      </w:pPr>
      <w:r w:rsidRPr="00CC4EBD">
        <w:rPr>
          <w:color w:val="000000" w:themeColor="text1"/>
        </w:rPr>
        <w:fldChar w:fldCharType="begin"/>
      </w:r>
      <w:r w:rsidR="0093043E" w:rsidRPr="00CC4EBD">
        <w:rPr>
          <w:color w:val="000000" w:themeColor="text1"/>
        </w:rPr>
        <w:instrText xml:space="preserve"> AUTONUM  </w:instrText>
      </w:r>
      <w:r w:rsidRPr="00CC4EBD">
        <w:rPr>
          <w:color w:val="000000" w:themeColor="text1"/>
        </w:rPr>
        <w:fldChar w:fldCharType="end"/>
      </w:r>
      <w:r w:rsidR="0093043E" w:rsidRPr="00CC4EBD">
        <w:rPr>
          <w:color w:val="000000" w:themeColor="text1"/>
        </w:rPr>
        <w:tab/>
        <w:t xml:space="preserve">En el Anexo I del presente documento figura un cuadro panorámico del proceso de elaboración de material de información. </w:t>
      </w:r>
    </w:p>
    <w:p w:rsidR="0093043E" w:rsidRPr="00CC4EBD" w:rsidRDefault="0093043E" w:rsidP="0093043E">
      <w:pPr>
        <w:rPr>
          <w:color w:val="000000" w:themeColor="text1"/>
        </w:rPr>
      </w:pPr>
    </w:p>
    <w:p w:rsidR="0093043E" w:rsidRPr="00CC4EBD" w:rsidRDefault="0093043E" w:rsidP="0093043E">
      <w:pPr>
        <w:rPr>
          <w:color w:val="000000" w:themeColor="text1"/>
        </w:rPr>
      </w:pPr>
    </w:p>
    <w:p w:rsidR="0093043E" w:rsidRPr="00CC4EBD" w:rsidRDefault="0093043E" w:rsidP="0093043E">
      <w:pPr>
        <w:rPr>
          <w:color w:val="000000" w:themeColor="text1"/>
        </w:rPr>
      </w:pPr>
    </w:p>
    <w:p w:rsidR="0093043E" w:rsidRPr="00CC4EBD" w:rsidRDefault="0093043E" w:rsidP="0093043E">
      <w:pPr>
        <w:pStyle w:val="Heading1"/>
        <w:rPr>
          <w:color w:val="000000" w:themeColor="text1"/>
        </w:rPr>
      </w:pPr>
      <w:bookmarkStart w:id="7" w:name="_Toc494723814"/>
      <w:r w:rsidRPr="00CC4EBD">
        <w:rPr>
          <w:color w:val="000000" w:themeColor="text1"/>
        </w:rPr>
        <w:t>MATERIAL DE INFORMACIÓN</w:t>
      </w:r>
      <w:bookmarkEnd w:id="7"/>
      <w:r w:rsidRPr="00CC4EBD">
        <w:rPr>
          <w:color w:val="000000" w:themeColor="text1"/>
        </w:rPr>
        <w:t xml:space="preserve"> </w:t>
      </w:r>
    </w:p>
    <w:p w:rsidR="0093043E" w:rsidRPr="00CC4EBD" w:rsidRDefault="0093043E" w:rsidP="0093043E">
      <w:pPr>
        <w:rPr>
          <w:color w:val="000000" w:themeColor="text1"/>
        </w:rPr>
      </w:pPr>
    </w:p>
    <w:p w:rsidR="0093043E" w:rsidRPr="00CC4EBD" w:rsidRDefault="0093043E" w:rsidP="0093043E">
      <w:pPr>
        <w:pStyle w:val="Heading2"/>
        <w:rPr>
          <w:color w:val="000000" w:themeColor="text1"/>
        </w:rPr>
      </w:pPr>
      <w:bookmarkStart w:id="8" w:name="_Toc494723815"/>
      <w:r w:rsidRPr="00CC4EBD">
        <w:rPr>
          <w:color w:val="000000" w:themeColor="text1"/>
        </w:rPr>
        <w:t>Posible revisión del documento UPOV/EXN/EDV/2</w:t>
      </w:r>
      <w:r w:rsidRPr="00CC4EBD">
        <w:rPr>
          <w:color w:val="000000" w:themeColor="text1"/>
        </w:rPr>
        <w:tab/>
      </w:r>
      <w:r w:rsidR="007751EB" w:rsidRPr="00CC4EBD">
        <w:rPr>
          <w:color w:val="000000" w:themeColor="text1"/>
        </w:rPr>
        <w:t>“</w:t>
      </w:r>
      <w:r w:rsidRPr="00CC4EBD">
        <w:rPr>
          <w:color w:val="000000" w:themeColor="text1"/>
        </w:rPr>
        <w:t>Notas explicativas sobre las variedades esencialmente derivadas con arreglo al Acta de 1991 del Convenio de la UPOV</w:t>
      </w:r>
      <w:bookmarkEnd w:id="8"/>
      <w:r w:rsidR="007751EB" w:rsidRPr="00CC4EBD">
        <w:rPr>
          <w:color w:val="000000" w:themeColor="text1"/>
        </w:rPr>
        <w:t>”</w:t>
      </w:r>
    </w:p>
    <w:p w:rsidR="0093043E" w:rsidRPr="00CC4EBD" w:rsidRDefault="0093043E" w:rsidP="0093043E">
      <w:pPr>
        <w:pStyle w:val="Heading2"/>
        <w:rPr>
          <w:color w:val="000000" w:themeColor="text1"/>
        </w:rPr>
      </w:pPr>
    </w:p>
    <w:p w:rsidR="0093043E" w:rsidRPr="00CC4EBD" w:rsidRDefault="0093043E" w:rsidP="0093043E">
      <w:pPr>
        <w:pStyle w:val="Heading3"/>
        <w:rPr>
          <w:color w:val="000000" w:themeColor="text1"/>
        </w:rPr>
      </w:pPr>
      <w:bookmarkStart w:id="9" w:name="_Toc494723816"/>
      <w:r w:rsidRPr="00CC4EBD">
        <w:rPr>
          <w:color w:val="000000" w:themeColor="text1"/>
        </w:rPr>
        <w:t>Aprobación del documento UPOV/EXN/EDV/2</w:t>
      </w:r>
      <w:bookmarkEnd w:id="9"/>
    </w:p>
    <w:p w:rsidR="0093043E" w:rsidRPr="00CC4EBD" w:rsidRDefault="0093043E" w:rsidP="0093043E">
      <w:pPr>
        <w:rPr>
          <w:color w:val="000000" w:themeColor="text1"/>
        </w:rPr>
      </w:pPr>
    </w:p>
    <w:p w:rsidR="0093043E" w:rsidRPr="00CC4EBD" w:rsidRDefault="009A0371" w:rsidP="008359A5">
      <w:pPr>
        <w:autoSpaceDE w:val="0"/>
        <w:rPr>
          <w:color w:val="000000" w:themeColor="text1"/>
        </w:rPr>
      </w:pPr>
      <w:r w:rsidRPr="00CC4EBD">
        <w:rPr>
          <w:color w:val="000000" w:themeColor="text1"/>
        </w:rPr>
        <w:fldChar w:fldCharType="begin"/>
      </w:r>
      <w:r w:rsidR="0093043E" w:rsidRPr="00CC4EBD">
        <w:rPr>
          <w:color w:val="000000" w:themeColor="text1"/>
        </w:rPr>
        <w:instrText xml:space="preserve"> AUTONUM  </w:instrText>
      </w:r>
      <w:r w:rsidRPr="00CC4EBD">
        <w:rPr>
          <w:color w:val="000000" w:themeColor="text1"/>
        </w:rPr>
        <w:fldChar w:fldCharType="end"/>
      </w:r>
      <w:r w:rsidR="0093043E" w:rsidRPr="00CC4EBD">
        <w:rPr>
          <w:color w:val="000000" w:themeColor="text1"/>
        </w:rPr>
        <w:tab/>
        <w:t>En su septuagésima tercera sesión, celebrada en Ginebra el 25 de octubre de 2016, el CAJ acordó introducir las modificaciones siguientes en el documento “Notas explicativas sobre las variedades esencialmente derivadas con arreglo al Acta de 1991 del Convenio de la UPOV” (revisión) (documento UPOV/EXN/EDV/2 Draft 7).</w:t>
      </w:r>
      <w:r w:rsidR="008359A5">
        <w:rPr>
          <w:rFonts w:ascii="ZWAdobeF" w:hAnsi="ZWAdobeF" w:cs="ZWAdobeF"/>
          <w:sz w:val="2"/>
          <w:szCs w:val="2"/>
        </w:rPr>
        <w:t>6F</w:t>
      </w:r>
      <w:r w:rsidR="0093043E" w:rsidRPr="00CC4EBD">
        <w:rPr>
          <w:rStyle w:val="FootnoteReference"/>
          <w:color w:val="000000" w:themeColor="text1"/>
        </w:rPr>
        <w:footnoteReference w:id="8"/>
      </w:r>
    </w:p>
    <w:p w:rsidR="0093043E" w:rsidRPr="00CC4EBD" w:rsidRDefault="0093043E" w:rsidP="0093043E">
      <w:pPr>
        <w:rPr>
          <w:color w:val="000000" w:themeColor="text1"/>
        </w:rPr>
      </w:pPr>
    </w:p>
    <w:tbl>
      <w:tblPr>
        <w:tblW w:w="9236" w:type="dxa"/>
        <w:tblInd w:w="51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left w:w="85" w:type="dxa"/>
          <w:bottom w:w="28" w:type="dxa"/>
          <w:right w:w="113" w:type="dxa"/>
        </w:tblCellMar>
        <w:tblLook w:val="0000" w:firstRow="0" w:lastRow="0" w:firstColumn="0" w:lastColumn="0" w:noHBand="0" w:noVBand="0"/>
      </w:tblPr>
      <w:tblGrid>
        <w:gridCol w:w="1447"/>
        <w:gridCol w:w="7789"/>
      </w:tblGrid>
      <w:tr w:rsidR="0093043E" w:rsidRPr="00CC4EBD" w:rsidTr="00235997">
        <w:trPr>
          <w:cantSplit/>
        </w:trPr>
        <w:tc>
          <w:tcPr>
            <w:tcW w:w="1447" w:type="dxa"/>
          </w:tcPr>
          <w:p w:rsidR="0093043E" w:rsidRPr="00CC4EBD" w:rsidRDefault="0093043E" w:rsidP="00235997">
            <w:pPr>
              <w:jc w:val="left"/>
              <w:rPr>
                <w:color w:val="000000" w:themeColor="text1"/>
              </w:rPr>
            </w:pPr>
            <w:r w:rsidRPr="00CC4EBD">
              <w:rPr>
                <w:color w:val="000000" w:themeColor="text1"/>
              </w:rPr>
              <w:t>Párrafos 20 y 21</w:t>
            </w:r>
          </w:p>
        </w:tc>
        <w:tc>
          <w:tcPr>
            <w:tcW w:w="7789" w:type="dxa"/>
          </w:tcPr>
          <w:p w:rsidR="0093043E" w:rsidRPr="00CC4EBD" w:rsidRDefault="0093043E" w:rsidP="00235997">
            <w:pPr>
              <w:rPr>
                <w:color w:val="000000" w:themeColor="text1"/>
              </w:rPr>
            </w:pPr>
            <w:r w:rsidRPr="00CC4EBD">
              <w:rPr>
                <w:color w:val="000000" w:themeColor="text1"/>
              </w:rPr>
              <w:t>No se han de mantener los párrafos siguientes, que aparecen tachados en el documento UPOV/EXN/EDV/2 Draft 7:</w:t>
            </w:r>
          </w:p>
          <w:p w:rsidR="0093043E" w:rsidRPr="00CC4EBD" w:rsidRDefault="0093043E" w:rsidP="00235997">
            <w:pPr>
              <w:rPr>
                <w:color w:val="000000" w:themeColor="text1"/>
              </w:rPr>
            </w:pPr>
          </w:p>
          <w:p w:rsidR="0093043E" w:rsidRPr="00CC4EBD" w:rsidRDefault="0093043E" w:rsidP="00235997">
            <w:pPr>
              <w:tabs>
                <w:tab w:val="left" w:pos="567"/>
              </w:tabs>
              <w:rPr>
                <w:strike/>
                <w:color w:val="000000" w:themeColor="text1"/>
              </w:rPr>
            </w:pPr>
            <w:r w:rsidRPr="00CC4EBD">
              <w:rPr>
                <w:strike/>
                <w:color w:val="000000" w:themeColor="text1"/>
                <w:highlight w:val="lightGray"/>
              </w:rPr>
              <w:t>7</w:t>
            </w:r>
            <w:r w:rsidRPr="00CC4EBD">
              <w:rPr>
                <w:color w:val="000000" w:themeColor="text1"/>
                <w:highlight w:val="lightGray"/>
                <w:u w:val="single"/>
              </w:rPr>
              <w:t>20</w:t>
            </w:r>
            <w:r w:rsidRPr="00CC4EBD">
              <w:rPr>
                <w:color w:val="000000" w:themeColor="text1"/>
                <w:highlight w:val="lightGray"/>
              </w:rPr>
              <w:t>.</w:t>
            </w:r>
            <w:r w:rsidRPr="00CC4EBD">
              <w:rPr>
                <w:color w:val="000000" w:themeColor="text1"/>
              </w:rPr>
              <w:tab/>
            </w:r>
            <w:r w:rsidRPr="00CC4EBD">
              <w:rPr>
                <w:strike/>
                <w:color w:val="000000" w:themeColor="text1"/>
                <w:highlight w:val="lightGray"/>
              </w:rPr>
              <w:t>Otro ejemplo de un método indirecto para obtener una variedad esencialmente derivada a partir de una variedad inicial podría ser el uso de una variedad híbrida para obtener una variedad que sea esencialmente derivada de una de las líneas parentales del híbrido.</w:t>
            </w:r>
            <w:r w:rsidRPr="00CC4EBD">
              <w:rPr>
                <w:strike/>
                <w:color w:val="000000" w:themeColor="text1"/>
              </w:rPr>
              <w:t xml:space="preserve"> </w:t>
            </w:r>
          </w:p>
          <w:p w:rsidR="0093043E" w:rsidRPr="00CC4EBD" w:rsidRDefault="0093043E" w:rsidP="00235997">
            <w:pPr>
              <w:rPr>
                <w:color w:val="000000" w:themeColor="text1"/>
                <w:u w:val="single"/>
              </w:rPr>
            </w:pPr>
          </w:p>
          <w:p w:rsidR="0093043E" w:rsidRPr="00CC4EBD" w:rsidRDefault="0093043E" w:rsidP="00235997">
            <w:pPr>
              <w:rPr>
                <w:strike/>
                <w:color w:val="000000" w:themeColor="text1"/>
              </w:rPr>
            </w:pPr>
            <w:r w:rsidRPr="00CC4EBD">
              <w:rPr>
                <w:color w:val="000000" w:themeColor="text1"/>
                <w:highlight w:val="lightGray"/>
                <w:u w:val="single"/>
              </w:rPr>
              <w:t>21.</w:t>
            </w:r>
            <w:r w:rsidRPr="00CC4EBD">
              <w:rPr>
                <w:color w:val="000000" w:themeColor="text1"/>
              </w:rPr>
              <w:tab/>
            </w:r>
            <w:r w:rsidRPr="00CC4EBD">
              <w:rPr>
                <w:strike/>
                <w:color w:val="000000" w:themeColor="text1"/>
                <w:highlight w:val="lightGray"/>
              </w:rPr>
              <w:t>La utilización de datos moleculares de una variedad inicial a los efectos de selección de genotipos en una población principalmente relacionada con la variedad inicial a fin de producir una variedad con un genotipo similar puede constituir un indicio de derivación predominante, si la variedad se conforma a la definición que se establece en el Artículo 14.5) b).</w:t>
            </w:r>
          </w:p>
          <w:p w:rsidR="0093043E" w:rsidRPr="00CC4EBD" w:rsidRDefault="0093043E" w:rsidP="00235997">
            <w:pPr>
              <w:rPr>
                <w:strike/>
                <w:snapToGrid w:val="0"/>
                <w:color w:val="000000" w:themeColor="text1"/>
              </w:rPr>
            </w:pPr>
          </w:p>
        </w:tc>
      </w:tr>
    </w:tbl>
    <w:p w:rsidR="0093043E" w:rsidRPr="00CC4EBD" w:rsidRDefault="0093043E" w:rsidP="0093043E">
      <w:pPr>
        <w:rPr>
          <w:color w:val="000000" w:themeColor="text1"/>
        </w:rPr>
      </w:pPr>
    </w:p>
    <w:p w:rsidR="0093043E" w:rsidRPr="00CC4EBD" w:rsidRDefault="009A0371" w:rsidP="008359A5">
      <w:pPr>
        <w:autoSpaceDE w:val="0"/>
        <w:rPr>
          <w:color w:val="000000" w:themeColor="text1"/>
        </w:rPr>
      </w:pPr>
      <w:r w:rsidRPr="00CC4EBD">
        <w:rPr>
          <w:snapToGrid w:val="0"/>
          <w:color w:val="000000" w:themeColor="text1"/>
        </w:rPr>
        <w:fldChar w:fldCharType="begin"/>
      </w:r>
      <w:r w:rsidR="0093043E" w:rsidRPr="00CC4EBD">
        <w:rPr>
          <w:snapToGrid w:val="0"/>
          <w:color w:val="000000" w:themeColor="text1"/>
        </w:rPr>
        <w:instrText xml:space="preserve"> AUTONUM  </w:instrText>
      </w:r>
      <w:r w:rsidRPr="00CC4EBD">
        <w:rPr>
          <w:snapToGrid w:val="0"/>
          <w:color w:val="000000" w:themeColor="text1"/>
        </w:rPr>
        <w:fldChar w:fldCharType="end"/>
      </w:r>
      <w:r w:rsidR="0093043E" w:rsidRPr="00CC4EBD">
        <w:rPr>
          <w:color w:val="000000" w:themeColor="text1"/>
        </w:rPr>
        <w:tab/>
        <w:t>El CAJ acordó que se presentara al Consejo un proyecto de las “Notas explicativas sobre las variedades esencialmente derivadas con arreglo al Acta de 1991 del Convenio de la UPOV (revisión)” basado en el documento UPOV/EXN/EDV/2 Draft 7, con las modificaciones indicadas en el párrafo 6 anterior (documento UPOV/EXN/EDV/2), para que considerara su aprobación en su trigésima cuarta sesión extraordinaria, en abril de 2017.</w:t>
      </w:r>
      <w:r w:rsidR="008359A5">
        <w:rPr>
          <w:rFonts w:ascii="ZWAdobeF" w:hAnsi="ZWAdobeF" w:cs="ZWAdobeF"/>
          <w:sz w:val="2"/>
          <w:szCs w:val="2"/>
        </w:rPr>
        <w:t>7F</w:t>
      </w:r>
      <w:r w:rsidR="0093043E" w:rsidRPr="00CC4EBD">
        <w:rPr>
          <w:rStyle w:val="FootnoteReference"/>
          <w:color w:val="000000" w:themeColor="text1"/>
        </w:rPr>
        <w:footnoteReference w:id="9"/>
      </w:r>
    </w:p>
    <w:p w:rsidR="0093043E" w:rsidRPr="00CC4EBD" w:rsidRDefault="0093043E" w:rsidP="0093043E">
      <w:pPr>
        <w:rPr>
          <w:color w:val="000000" w:themeColor="text1"/>
        </w:rPr>
      </w:pPr>
    </w:p>
    <w:p w:rsidR="0093043E" w:rsidRPr="00CC4EBD" w:rsidRDefault="009A0371" w:rsidP="008359A5">
      <w:pPr>
        <w:keepNext/>
        <w:keepLines/>
        <w:autoSpaceDE w:val="0"/>
        <w:rPr>
          <w:color w:val="000000" w:themeColor="text1"/>
        </w:rPr>
      </w:pPr>
      <w:r w:rsidRPr="00CC4EBD">
        <w:rPr>
          <w:color w:val="000000" w:themeColor="text1"/>
        </w:rPr>
        <w:fldChar w:fldCharType="begin"/>
      </w:r>
      <w:r w:rsidR="0093043E" w:rsidRPr="00CC4EBD">
        <w:rPr>
          <w:color w:val="000000" w:themeColor="text1"/>
        </w:rPr>
        <w:instrText xml:space="preserve"> AUTONUM  </w:instrText>
      </w:r>
      <w:r w:rsidRPr="00CC4EBD">
        <w:rPr>
          <w:color w:val="000000" w:themeColor="text1"/>
        </w:rPr>
        <w:fldChar w:fldCharType="end"/>
      </w:r>
      <w:r w:rsidR="0093043E" w:rsidRPr="00CC4EBD">
        <w:rPr>
          <w:color w:val="000000" w:themeColor="text1"/>
        </w:rPr>
        <w:tab/>
        <w:t>En su trigésima cuarta sesión extraordinaria el Consejo aprobó la revisión del documento UPOV/EXN/EDV/1 “Notas explicativas sobre variedades esencialmente derivadas con arreglo al Acta de 1991 del Convenio de la UPOV” (documento UPOV/EXN/EDV/2), sobre la base del documento UPOV/EXN/EDV/2 Draft 8.</w:t>
      </w:r>
      <w:r w:rsidR="0093043E" w:rsidRPr="00CC4EBD">
        <w:rPr>
          <w:rFonts w:ascii="ZWAdobeF" w:hAnsi="ZWAdobeF"/>
          <w:color w:val="000000" w:themeColor="text1"/>
          <w:sz w:val="2"/>
        </w:rPr>
        <w:t>F</w:t>
      </w:r>
      <w:r w:rsidR="008359A5">
        <w:rPr>
          <w:rFonts w:ascii="ZWAdobeF" w:hAnsi="ZWAdobeF" w:cs="ZWAdobeF"/>
          <w:sz w:val="2"/>
          <w:szCs w:val="2"/>
        </w:rPr>
        <w:t>8F</w:t>
      </w:r>
      <w:r w:rsidR="0093043E" w:rsidRPr="00CC4EBD">
        <w:rPr>
          <w:rStyle w:val="FootnoteReference"/>
          <w:color w:val="000000" w:themeColor="text1"/>
        </w:rPr>
        <w:footnoteReference w:id="10"/>
      </w:r>
      <w:r w:rsidR="0093043E" w:rsidRPr="00CC4EBD">
        <w:rPr>
          <w:color w:val="000000" w:themeColor="text1"/>
        </w:rPr>
        <w:t xml:space="preserve"> </w:t>
      </w:r>
    </w:p>
    <w:p w:rsidR="0093043E" w:rsidRPr="00CC4EBD" w:rsidRDefault="0093043E" w:rsidP="0093043E">
      <w:pPr>
        <w:rPr>
          <w:color w:val="000000" w:themeColor="text1"/>
        </w:rPr>
      </w:pPr>
    </w:p>
    <w:p w:rsidR="0093043E" w:rsidRPr="00CC4EBD" w:rsidRDefault="009A0371" w:rsidP="0093043E">
      <w:pPr>
        <w:rPr>
          <w:color w:val="000000" w:themeColor="text1"/>
        </w:rPr>
      </w:pPr>
      <w:r w:rsidRPr="00CC4EBD">
        <w:rPr>
          <w:color w:val="000000" w:themeColor="text1"/>
        </w:rPr>
        <w:fldChar w:fldCharType="begin"/>
      </w:r>
      <w:r w:rsidR="0093043E" w:rsidRPr="00CC4EBD">
        <w:rPr>
          <w:color w:val="000000" w:themeColor="text1"/>
        </w:rPr>
        <w:instrText xml:space="preserve"> AUTONUM  </w:instrText>
      </w:r>
      <w:r w:rsidRPr="00CC4EBD">
        <w:rPr>
          <w:color w:val="000000" w:themeColor="text1"/>
        </w:rPr>
        <w:fldChar w:fldCharType="end"/>
      </w:r>
      <w:r w:rsidR="0093043E" w:rsidRPr="00CC4EBD">
        <w:rPr>
          <w:color w:val="000000" w:themeColor="text1"/>
        </w:rPr>
        <w:tab/>
        <w:t xml:space="preserve">En su septuagésima tercera sesión, el CAJ examinó los asuntos que se exponen en los párrafos siguientes, en relación con su labor futura respecto de las variedades esencialmente derivadas. </w:t>
      </w:r>
    </w:p>
    <w:p w:rsidR="0093043E" w:rsidRPr="00CC4EBD" w:rsidRDefault="0093043E" w:rsidP="0093043E">
      <w:pPr>
        <w:spacing w:line="360" w:lineRule="auto"/>
        <w:rPr>
          <w:color w:val="000000" w:themeColor="text1"/>
        </w:rPr>
      </w:pPr>
    </w:p>
    <w:p w:rsidR="0093043E" w:rsidRPr="00CC4EBD" w:rsidRDefault="0093043E" w:rsidP="0093043E">
      <w:pPr>
        <w:pStyle w:val="Heading3"/>
        <w:rPr>
          <w:color w:val="000000" w:themeColor="text1"/>
        </w:rPr>
      </w:pPr>
      <w:bookmarkStart w:id="10" w:name="_Toc494723817"/>
      <w:r w:rsidRPr="00CC4EBD">
        <w:rPr>
          <w:color w:val="000000" w:themeColor="text1"/>
        </w:rPr>
        <w:t>Observaciones de la Federación de Rusia</w:t>
      </w:r>
      <w:bookmarkEnd w:id="10"/>
    </w:p>
    <w:p w:rsidR="0093043E" w:rsidRPr="00CC4EBD" w:rsidRDefault="0093043E" w:rsidP="0093043E">
      <w:pPr>
        <w:keepNext/>
        <w:rPr>
          <w:color w:val="000000" w:themeColor="text1"/>
        </w:rPr>
      </w:pPr>
    </w:p>
    <w:p w:rsidR="0093043E" w:rsidRPr="00CC4EBD" w:rsidRDefault="009A0371" w:rsidP="008359A5">
      <w:pPr>
        <w:autoSpaceDE w:val="0"/>
        <w:rPr>
          <w:color w:val="000000" w:themeColor="text1"/>
        </w:rPr>
      </w:pPr>
      <w:r w:rsidRPr="00CC4EBD">
        <w:rPr>
          <w:color w:val="000000" w:themeColor="text1"/>
        </w:rPr>
        <w:fldChar w:fldCharType="begin"/>
      </w:r>
      <w:r w:rsidR="0093043E" w:rsidRPr="00CC4EBD">
        <w:rPr>
          <w:color w:val="000000" w:themeColor="text1"/>
        </w:rPr>
        <w:instrText xml:space="preserve"> AUTONUM  </w:instrText>
      </w:r>
      <w:r w:rsidRPr="00CC4EBD">
        <w:rPr>
          <w:color w:val="000000" w:themeColor="text1"/>
        </w:rPr>
        <w:fldChar w:fldCharType="end"/>
      </w:r>
      <w:r w:rsidR="0093043E" w:rsidRPr="00CC4EBD">
        <w:rPr>
          <w:color w:val="000000" w:themeColor="text1"/>
        </w:rPr>
        <w:tab/>
        <w:t xml:space="preserve">En su septuagésima tercera sesión, el CAJ tomó nota de las observaciones de la Federación de Rusia acerca del documento UPOV/EXN/EDV/2 Draft 7 que se distribuyeron a los miembros del CAJ el 24 de octubre de 2016. </w:t>
      </w:r>
      <w:r w:rsidR="000C3DD3" w:rsidRPr="00CC4EBD">
        <w:rPr>
          <w:color w:val="000000" w:themeColor="text1"/>
        </w:rPr>
        <w:t xml:space="preserve"> </w:t>
      </w:r>
      <w:r w:rsidR="0093043E" w:rsidRPr="00CC4EBD">
        <w:rPr>
          <w:color w:val="000000" w:themeColor="text1"/>
        </w:rPr>
        <w:t>El CAJ acordó analizar los elementos pertinentes de dichas observaciones en su septuagésima cuarta sesión, con objeto de elaborar orientaciones en una futura revisión del documento</w:t>
      </w:r>
      <w:r w:rsidR="00D44E74" w:rsidRPr="00CC4EBD">
        <w:rPr>
          <w:color w:val="000000" w:themeColor="text1"/>
        </w:rPr>
        <w:t> </w:t>
      </w:r>
      <w:r w:rsidR="0093043E" w:rsidRPr="00CC4EBD">
        <w:rPr>
          <w:color w:val="000000" w:themeColor="text1"/>
        </w:rPr>
        <w:t>UPOV/EXN/EDV.</w:t>
      </w:r>
      <w:r w:rsidR="008359A5">
        <w:rPr>
          <w:rFonts w:ascii="ZWAdobeF" w:hAnsi="ZWAdobeF" w:cs="ZWAdobeF"/>
          <w:sz w:val="2"/>
          <w:szCs w:val="2"/>
        </w:rPr>
        <w:t>9F</w:t>
      </w:r>
      <w:r w:rsidR="0093043E" w:rsidRPr="00CC4EBD">
        <w:rPr>
          <w:rStyle w:val="FootnoteReference"/>
          <w:color w:val="000000" w:themeColor="text1"/>
        </w:rPr>
        <w:footnoteReference w:id="11"/>
      </w:r>
      <w:r w:rsidR="0093043E" w:rsidRPr="00CC4EBD">
        <w:rPr>
          <w:color w:val="000000" w:themeColor="text1"/>
        </w:rPr>
        <w:t xml:space="preserve"> </w:t>
      </w:r>
    </w:p>
    <w:p w:rsidR="0093043E" w:rsidRPr="00CC4EBD" w:rsidRDefault="0093043E" w:rsidP="0093043E">
      <w:pPr>
        <w:rPr>
          <w:color w:val="000000" w:themeColor="text1"/>
          <w:szCs w:val="24"/>
        </w:rPr>
      </w:pPr>
    </w:p>
    <w:p w:rsidR="0093043E" w:rsidRPr="007A20AA" w:rsidRDefault="009A0371" w:rsidP="0093043E">
      <w:pPr>
        <w:rPr>
          <w:color w:val="000000" w:themeColor="text1"/>
          <w:spacing w:val="-2"/>
          <w:szCs w:val="24"/>
        </w:rPr>
      </w:pPr>
      <w:r w:rsidRPr="007A20AA">
        <w:rPr>
          <w:color w:val="000000" w:themeColor="text1"/>
          <w:spacing w:val="-2"/>
          <w:szCs w:val="24"/>
        </w:rPr>
        <w:fldChar w:fldCharType="begin"/>
      </w:r>
      <w:r w:rsidR="0093043E" w:rsidRPr="007A20AA">
        <w:rPr>
          <w:color w:val="000000" w:themeColor="text1"/>
          <w:spacing w:val="-2"/>
          <w:szCs w:val="24"/>
        </w:rPr>
        <w:instrText xml:space="preserve"> AUTONUM  </w:instrText>
      </w:r>
      <w:r w:rsidRPr="007A20AA">
        <w:rPr>
          <w:color w:val="000000" w:themeColor="text1"/>
          <w:spacing w:val="-2"/>
          <w:szCs w:val="24"/>
        </w:rPr>
        <w:fldChar w:fldCharType="end"/>
      </w:r>
      <w:r w:rsidR="0093043E" w:rsidRPr="007A20AA">
        <w:rPr>
          <w:color w:val="000000" w:themeColor="text1"/>
          <w:spacing w:val="-2"/>
        </w:rPr>
        <w:tab/>
        <w:t xml:space="preserve">Por conducto de la Circular E-17/113, de fecha 5 de julio de 2017, se </w:t>
      </w:r>
      <w:r w:rsidR="00AB59A2" w:rsidRPr="007A20AA">
        <w:rPr>
          <w:color w:val="000000" w:themeColor="text1"/>
          <w:spacing w:val="-2"/>
        </w:rPr>
        <w:t xml:space="preserve">invitó a los miembros del CAJ </w:t>
      </w:r>
      <w:r w:rsidR="0093043E" w:rsidRPr="007A20AA">
        <w:rPr>
          <w:color w:val="000000" w:themeColor="text1"/>
          <w:spacing w:val="-2"/>
        </w:rPr>
        <w:t xml:space="preserve">a enviar a la Oficina de la Unión sus observaciones o propuestas sobre las observaciones de la Federación de Rusia acerca de una posible revisión del documento UPOV/EXN/EDV/2, a más tardar el 4 de agosto de 2017.  </w:t>
      </w:r>
    </w:p>
    <w:p w:rsidR="0093043E" w:rsidRPr="00CC4EBD" w:rsidRDefault="0093043E" w:rsidP="0093043E">
      <w:pPr>
        <w:rPr>
          <w:color w:val="000000" w:themeColor="text1"/>
          <w:szCs w:val="24"/>
        </w:rPr>
      </w:pPr>
    </w:p>
    <w:p w:rsidR="0093043E" w:rsidRPr="00CC4EBD" w:rsidRDefault="009A0371" w:rsidP="007A20AA">
      <w:pPr>
        <w:keepLines/>
        <w:rPr>
          <w:color w:val="000000" w:themeColor="text1"/>
        </w:rPr>
      </w:pPr>
      <w:r w:rsidRPr="00CC4EBD">
        <w:rPr>
          <w:color w:val="000000" w:themeColor="text1"/>
        </w:rPr>
        <w:fldChar w:fldCharType="begin"/>
      </w:r>
      <w:r w:rsidR="0093043E" w:rsidRPr="00CC4EBD">
        <w:rPr>
          <w:color w:val="000000" w:themeColor="text1"/>
        </w:rPr>
        <w:instrText xml:space="preserve"> AUTONUM  </w:instrText>
      </w:r>
      <w:r w:rsidRPr="00CC4EBD">
        <w:rPr>
          <w:color w:val="000000" w:themeColor="text1"/>
        </w:rPr>
        <w:fldChar w:fldCharType="end"/>
      </w:r>
      <w:r w:rsidR="0093043E" w:rsidRPr="00CC4EBD">
        <w:rPr>
          <w:color w:val="000000" w:themeColor="text1"/>
        </w:rPr>
        <w:tab/>
        <w:t xml:space="preserve">El 13 de junio de 2017, la Oficina de la Unión recibió una comunicación de la </w:t>
      </w:r>
      <w:r w:rsidR="007A20AA">
        <w:rPr>
          <w:color w:val="000000" w:themeColor="text1"/>
        </w:rPr>
        <w:br/>
      </w:r>
      <w:r w:rsidR="0093043E" w:rsidRPr="00CC4EBD">
        <w:rPr>
          <w:color w:val="000000" w:themeColor="text1"/>
        </w:rPr>
        <w:t xml:space="preserve">Federación de Rusia con algunas modificaciones de la presentación de sus observaciones </w:t>
      </w:r>
      <w:r w:rsidR="007A20AA">
        <w:rPr>
          <w:color w:val="000000" w:themeColor="text1"/>
        </w:rPr>
        <w:br/>
      </w:r>
      <w:r w:rsidR="0093043E" w:rsidRPr="00CC4EBD">
        <w:rPr>
          <w:color w:val="000000" w:themeColor="text1"/>
        </w:rPr>
        <w:t xml:space="preserve">y de las referencias al documento UPOV/EXN/EDV/2.  Las observaciones actualizadas de </w:t>
      </w:r>
      <w:r w:rsidR="007A20AA">
        <w:rPr>
          <w:color w:val="000000" w:themeColor="text1"/>
        </w:rPr>
        <w:br/>
      </w:r>
      <w:r w:rsidR="0093043E" w:rsidRPr="00CC4EBD">
        <w:rPr>
          <w:color w:val="000000" w:themeColor="text1"/>
        </w:rPr>
        <w:t>la Federación de Rusia se distribuyeron con la Circular E-17/113 de la UPOV y se reproducen en el Apéndice 1 del Anexo II.  El documento UPOV/EXN/EDV/2 puede consultarse en la página CAJ/74:</w:t>
      </w:r>
      <w:r w:rsidR="007A20AA">
        <w:rPr>
          <w:color w:val="000000" w:themeColor="text1"/>
        </w:rPr>
        <w:t xml:space="preserve"> </w:t>
      </w:r>
      <w:hyperlink r:id="rId10">
        <w:r w:rsidR="0093043E" w:rsidRPr="007A20AA">
          <w:rPr>
            <w:rStyle w:val="Hyperlink"/>
          </w:rPr>
          <w:t>http://www.upov.int/meetings/es/details.jsp?meeting_id=44404</w:t>
        </w:r>
      </w:hyperlink>
      <w:r w:rsidR="0093043E" w:rsidRPr="00CC4EBD">
        <w:rPr>
          <w:color w:val="000000" w:themeColor="text1"/>
        </w:rPr>
        <w:t>.</w:t>
      </w:r>
    </w:p>
    <w:p w:rsidR="0093043E" w:rsidRPr="00CC4EBD" w:rsidRDefault="0093043E" w:rsidP="0093043E">
      <w:pPr>
        <w:rPr>
          <w:color w:val="000000" w:themeColor="text1"/>
          <w:szCs w:val="24"/>
        </w:rPr>
      </w:pPr>
    </w:p>
    <w:p w:rsidR="0093043E" w:rsidRPr="00CC4EBD" w:rsidRDefault="009A0371" w:rsidP="0093043E">
      <w:pPr>
        <w:rPr>
          <w:color w:val="000000" w:themeColor="text1"/>
          <w:szCs w:val="24"/>
        </w:rPr>
      </w:pPr>
      <w:r w:rsidRPr="00CC4EBD">
        <w:rPr>
          <w:color w:val="000000" w:themeColor="text1"/>
          <w:szCs w:val="24"/>
        </w:rPr>
        <w:fldChar w:fldCharType="begin"/>
      </w:r>
      <w:r w:rsidR="0093043E" w:rsidRPr="00CC4EBD">
        <w:rPr>
          <w:color w:val="000000" w:themeColor="text1"/>
          <w:szCs w:val="24"/>
        </w:rPr>
        <w:instrText xml:space="preserve"> AUTONUM  </w:instrText>
      </w:r>
      <w:r w:rsidRPr="00CC4EBD">
        <w:rPr>
          <w:color w:val="000000" w:themeColor="text1"/>
          <w:szCs w:val="24"/>
        </w:rPr>
        <w:fldChar w:fldCharType="end"/>
      </w:r>
      <w:r w:rsidR="0093043E" w:rsidRPr="00CC4EBD">
        <w:rPr>
          <w:color w:val="000000" w:themeColor="text1"/>
        </w:rPr>
        <w:tab/>
        <w:t>En respuesta a la dicha circular, la Oficina de la Unión recibió observaciones de Francia y de Suiza y observaciones conjuntas de la ESA y la ISF.  Esas observaciones se reproducen en los Apéndices 1 a 3 del Anexo II, respectivamente.</w:t>
      </w:r>
    </w:p>
    <w:p w:rsidR="0093043E" w:rsidRPr="00CC4EBD" w:rsidRDefault="0093043E" w:rsidP="0093043E">
      <w:pPr>
        <w:rPr>
          <w:color w:val="000000" w:themeColor="text1"/>
          <w:szCs w:val="24"/>
        </w:rPr>
      </w:pPr>
    </w:p>
    <w:p w:rsidR="0093043E" w:rsidRPr="00CC4EBD" w:rsidRDefault="009A0371" w:rsidP="0093043E">
      <w:pPr>
        <w:rPr>
          <w:color w:val="000000" w:themeColor="text1"/>
        </w:rPr>
      </w:pPr>
      <w:r w:rsidRPr="00CC4EBD">
        <w:rPr>
          <w:color w:val="000000" w:themeColor="text1"/>
          <w:szCs w:val="24"/>
        </w:rPr>
        <w:fldChar w:fldCharType="begin"/>
      </w:r>
      <w:r w:rsidR="0093043E" w:rsidRPr="00CC4EBD">
        <w:rPr>
          <w:color w:val="000000" w:themeColor="text1"/>
          <w:szCs w:val="24"/>
        </w:rPr>
        <w:instrText xml:space="preserve"> AUTONUM  </w:instrText>
      </w:r>
      <w:r w:rsidRPr="00CC4EBD">
        <w:rPr>
          <w:color w:val="000000" w:themeColor="text1"/>
          <w:szCs w:val="24"/>
        </w:rPr>
        <w:fldChar w:fldCharType="end"/>
      </w:r>
      <w:r w:rsidR="0093043E" w:rsidRPr="00CC4EBD">
        <w:rPr>
          <w:color w:val="000000" w:themeColor="text1"/>
        </w:rPr>
        <w:tab/>
        <w:t xml:space="preserve">Las observaciones actualizadas de la Federación de Rusia (Apéndice 1 del Anexo II) se presentan </w:t>
      </w:r>
      <w:r w:rsidR="000C3DD3" w:rsidRPr="00CC4EBD">
        <w:rPr>
          <w:color w:val="000000" w:themeColor="text1"/>
        </w:rPr>
        <w:t xml:space="preserve">infra, a continuación </w:t>
      </w:r>
      <w:r w:rsidR="0093043E" w:rsidRPr="00CC4EBD">
        <w:rPr>
          <w:color w:val="000000" w:themeColor="text1"/>
        </w:rPr>
        <w:t>del extracto pertinente del documento UPOV/EXN/EDV/2.</w:t>
      </w:r>
    </w:p>
    <w:p w:rsidR="0093043E" w:rsidRPr="00CC4EBD" w:rsidRDefault="0093043E" w:rsidP="0093043E">
      <w:pPr>
        <w:rPr>
          <w:color w:val="000000" w:themeColor="text1"/>
        </w:rPr>
      </w:pPr>
    </w:p>
    <w:p w:rsidR="0093043E" w:rsidRPr="00CC4EBD" w:rsidRDefault="0093043E" w:rsidP="0093043E">
      <w:pPr>
        <w:jc w:val="left"/>
        <w:rPr>
          <w:color w:val="000000" w:themeColor="text1"/>
        </w:rPr>
      </w:pPr>
    </w:p>
    <w:p w:rsidR="0093043E" w:rsidRPr="00CC4EBD" w:rsidRDefault="0093043E" w:rsidP="0093043E">
      <w:pPr>
        <w:jc w:val="center"/>
        <w:rPr>
          <w:color w:val="000000" w:themeColor="text1"/>
        </w:rPr>
      </w:pPr>
      <w:r w:rsidRPr="00CC4EBD">
        <w:rPr>
          <w:color w:val="000000" w:themeColor="text1"/>
        </w:rPr>
        <w:t>Extracto del documento UPOV/EXN/EDV/2 (párrafo 1)</w:t>
      </w:r>
    </w:p>
    <w:p w:rsidR="0093043E" w:rsidRPr="00CC4EBD" w:rsidRDefault="0093043E" w:rsidP="0093043E">
      <w:pPr>
        <w:rPr>
          <w:color w:val="000000" w:themeColor="text1"/>
        </w:rPr>
      </w:pPr>
    </w:p>
    <w:p w:rsidR="0093043E" w:rsidRPr="00CC4EBD" w:rsidRDefault="0093043E" w:rsidP="0093043E">
      <w:pPr>
        <w:pStyle w:val="BodyText2"/>
        <w:ind w:left="567" w:right="567"/>
        <w:rPr>
          <w:rFonts w:ascii="Arial" w:hAnsi="Arial" w:cs="Arial"/>
          <w:color w:val="000000" w:themeColor="text1"/>
          <w:sz w:val="18"/>
        </w:rPr>
      </w:pPr>
      <w:r w:rsidRPr="00CC4EBD">
        <w:rPr>
          <w:rFonts w:ascii="Arial" w:hAnsi="Arial"/>
          <w:color w:val="000000" w:themeColor="text1"/>
          <w:sz w:val="18"/>
        </w:rPr>
        <w:t>1.</w:t>
      </w:r>
      <w:r w:rsidRPr="00CC4EBD">
        <w:rPr>
          <w:color w:val="000000" w:themeColor="text1"/>
        </w:rPr>
        <w:tab/>
      </w:r>
      <w:r w:rsidRPr="00CC4EBD">
        <w:rPr>
          <w:rFonts w:ascii="Arial" w:hAnsi="Arial"/>
          <w:color w:val="000000" w:themeColor="text1"/>
          <w:sz w:val="18"/>
        </w:rPr>
        <w:t>La Conferencia Diplomática para la Revisión del Convenio Internacional para la Protección de las Obtenciones Vegetales, celebrada en Ginebra del 4 al 19 de marzo de 1991 (Conferencia Diplomática), adoptó la siguiente resolución:</w:t>
      </w:r>
    </w:p>
    <w:p w:rsidR="0093043E" w:rsidRPr="00CC4EBD" w:rsidRDefault="0093043E" w:rsidP="0093043E">
      <w:pPr>
        <w:pStyle w:val="BodyText2"/>
        <w:ind w:left="567" w:right="567"/>
        <w:rPr>
          <w:rFonts w:ascii="Arial" w:hAnsi="Arial" w:cs="Arial"/>
          <w:color w:val="000000" w:themeColor="text1"/>
          <w:sz w:val="20"/>
        </w:rPr>
      </w:pPr>
    </w:p>
    <w:p w:rsidR="0093043E" w:rsidRPr="00CC4EBD" w:rsidRDefault="0093043E" w:rsidP="0093043E">
      <w:pPr>
        <w:pStyle w:val="BodyText2"/>
        <w:ind w:left="567" w:right="567"/>
        <w:jc w:val="center"/>
        <w:rPr>
          <w:rFonts w:ascii="Arial" w:hAnsi="Arial" w:cs="Arial"/>
          <w:color w:val="000000" w:themeColor="text1"/>
          <w:sz w:val="18"/>
        </w:rPr>
      </w:pPr>
      <w:r w:rsidRPr="00CC4EBD">
        <w:rPr>
          <w:rFonts w:ascii="Arial" w:hAnsi="Arial"/>
          <w:color w:val="000000" w:themeColor="text1"/>
          <w:sz w:val="18"/>
        </w:rPr>
        <w:t>“</w:t>
      </w:r>
      <w:r w:rsidRPr="00CC4EBD">
        <w:rPr>
          <w:rFonts w:ascii="Arial" w:hAnsi="Arial"/>
          <w:b/>
          <w:color w:val="000000" w:themeColor="text1"/>
          <w:sz w:val="18"/>
        </w:rPr>
        <w:t>Resolución sobre el Artículo 14.5)</w:t>
      </w:r>
    </w:p>
    <w:p w:rsidR="0093043E" w:rsidRPr="00CC4EBD" w:rsidRDefault="0093043E" w:rsidP="0093043E">
      <w:pPr>
        <w:pStyle w:val="BodyText2"/>
        <w:ind w:left="567" w:right="567"/>
        <w:rPr>
          <w:rFonts w:ascii="Arial" w:hAnsi="Arial" w:cs="Arial"/>
          <w:color w:val="000000" w:themeColor="text1"/>
          <w:sz w:val="18"/>
        </w:rPr>
      </w:pPr>
    </w:p>
    <w:p w:rsidR="0093043E" w:rsidRPr="00CC4EBD" w:rsidRDefault="0093043E" w:rsidP="0093043E">
      <w:pPr>
        <w:pStyle w:val="BodyText2"/>
        <w:ind w:left="567" w:right="567"/>
        <w:rPr>
          <w:rFonts w:ascii="Arial" w:hAnsi="Arial" w:cs="Arial"/>
          <w:color w:val="000000" w:themeColor="text1"/>
          <w:sz w:val="18"/>
        </w:rPr>
      </w:pPr>
      <w:r w:rsidRPr="00CC4EBD">
        <w:rPr>
          <w:rFonts w:ascii="Arial" w:hAnsi="Arial"/>
          <w:color w:val="000000" w:themeColor="text1"/>
          <w:sz w:val="18"/>
        </w:rPr>
        <w:t>“La Conferencia Diplomática para la Revisión del Convenio Internacional para la Protección de las Obtenciones Vegetales, celebrada en Ginebra del 4 al 19 de marzo de 1991, solicita al Secretario General de la UPOV que, inmediatamente después de finalizar la Conferencia, comience a trabajar en la elaboración de un proyecto de directrices estándar sobre variedades esencialmente derivadas, para su adopción por el Consejo de la UPOV”.</w:t>
      </w:r>
    </w:p>
    <w:p w:rsidR="0093043E" w:rsidRPr="00CC4EBD" w:rsidRDefault="0093043E" w:rsidP="0093043E">
      <w:pPr>
        <w:pStyle w:val="BodyText2"/>
        <w:ind w:left="567" w:right="567"/>
        <w:rPr>
          <w:rFonts w:ascii="Arial" w:hAnsi="Arial" w:cs="Arial"/>
          <w:color w:val="000000" w:themeColor="text1"/>
          <w:sz w:val="20"/>
        </w:rPr>
      </w:pPr>
    </w:p>
    <w:tbl>
      <w:tblPr>
        <w:tblStyle w:val="TableGrid"/>
        <w:tblW w:w="0" w:type="auto"/>
        <w:tblLook w:val="04A0" w:firstRow="1" w:lastRow="0" w:firstColumn="1" w:lastColumn="0" w:noHBand="0" w:noVBand="1"/>
      </w:tblPr>
      <w:tblGrid>
        <w:gridCol w:w="9855"/>
      </w:tblGrid>
      <w:tr w:rsidR="0093043E" w:rsidRPr="00CC4EBD" w:rsidTr="00235997">
        <w:tc>
          <w:tcPr>
            <w:tcW w:w="9855" w:type="dxa"/>
          </w:tcPr>
          <w:p w:rsidR="0093043E" w:rsidRPr="00CC4EBD" w:rsidRDefault="0093043E" w:rsidP="00235997">
            <w:pPr>
              <w:rPr>
                <w:color w:val="000000" w:themeColor="text1"/>
              </w:rPr>
            </w:pPr>
          </w:p>
          <w:p w:rsidR="0093043E" w:rsidRPr="00CC4EBD" w:rsidRDefault="0093043E" w:rsidP="00235997">
            <w:pPr>
              <w:rPr>
                <w:b/>
                <w:color w:val="000000" w:themeColor="text1"/>
              </w:rPr>
            </w:pPr>
            <w:r w:rsidRPr="00CC4EBD">
              <w:rPr>
                <w:color w:val="000000" w:themeColor="text1"/>
                <w:u w:val="single"/>
              </w:rPr>
              <w:t>Propuesta de la Federación de Rusia</w:t>
            </w:r>
          </w:p>
          <w:p w:rsidR="0093043E" w:rsidRPr="00CC4EBD" w:rsidRDefault="0093043E" w:rsidP="00235997">
            <w:pPr>
              <w:rPr>
                <w:color w:val="000000" w:themeColor="text1"/>
              </w:rPr>
            </w:pPr>
          </w:p>
          <w:p w:rsidR="0093043E" w:rsidRPr="00CC4EBD" w:rsidRDefault="0093043E" w:rsidP="00235997">
            <w:pPr>
              <w:rPr>
                <w:color w:val="000000" w:themeColor="text1"/>
              </w:rPr>
            </w:pPr>
            <w:r w:rsidRPr="00CC4EBD">
              <w:rPr>
                <w:color w:val="000000" w:themeColor="text1"/>
              </w:rPr>
              <w:t>1.</w:t>
            </w:r>
            <w:r w:rsidRPr="00CC4EBD">
              <w:rPr>
                <w:color w:val="000000" w:themeColor="text1"/>
              </w:rPr>
              <w:tab/>
            </w:r>
            <w:r w:rsidRPr="00CC4EBD">
              <w:rPr>
                <w:i/>
                <w:color w:val="000000" w:themeColor="text1"/>
              </w:rPr>
              <w:t xml:space="preserve"> </w:t>
            </w:r>
            <w:r w:rsidRPr="00CC4EBD">
              <w:rPr>
                <w:color w:val="000000" w:themeColor="text1"/>
              </w:rPr>
              <w:t xml:space="preserve">En el </w:t>
            </w:r>
            <w:r w:rsidRPr="00CC4EBD">
              <w:rPr>
                <w:i/>
                <w:color w:val="000000" w:themeColor="text1"/>
                <w:u w:val="single"/>
              </w:rPr>
              <w:t>párrafo 1</w:t>
            </w:r>
            <w:r w:rsidRPr="00CC4EBD">
              <w:rPr>
                <w:color w:val="000000" w:themeColor="text1"/>
              </w:rPr>
              <w:t xml:space="preserve"> del preámbulo debería suprimirse la referencia a la resolución de la Conferencia Diplomática, pues ya han transcurrido más de 25 años desde que se solicitó al Secretario General de la UPOV que </w:t>
            </w:r>
            <w:r w:rsidRPr="00CC4EBD">
              <w:rPr>
                <w:b/>
                <w:i/>
                <w:color w:val="000000" w:themeColor="text1"/>
                <w:u w:val="single"/>
              </w:rPr>
              <w:t>comience inmediatamente</w:t>
            </w:r>
            <w:r w:rsidRPr="00CC4EBD">
              <w:rPr>
                <w:color w:val="000000" w:themeColor="text1"/>
              </w:rPr>
              <w:t xml:space="preserve"> la elaboración de orientaciones sobre el Artículo 14.5)</w:t>
            </w:r>
            <w:r w:rsidR="000C3DD3" w:rsidRPr="00CC4EBD">
              <w:rPr>
                <w:color w:val="000000" w:themeColor="text1"/>
              </w:rPr>
              <w:t>.</w:t>
            </w:r>
          </w:p>
          <w:p w:rsidR="0093043E" w:rsidRPr="00CC4EBD" w:rsidRDefault="0093043E" w:rsidP="00235997">
            <w:pPr>
              <w:rPr>
                <w:color w:val="000000" w:themeColor="text1"/>
                <w:sz w:val="18"/>
                <w:szCs w:val="18"/>
                <w:u w:val="single"/>
              </w:rPr>
            </w:pPr>
          </w:p>
        </w:tc>
      </w:tr>
    </w:tbl>
    <w:p w:rsidR="0093043E" w:rsidRPr="00CC4EBD" w:rsidRDefault="0093043E" w:rsidP="0093043E">
      <w:pPr>
        <w:rPr>
          <w:color w:val="000000" w:themeColor="text1"/>
        </w:rPr>
      </w:pPr>
    </w:p>
    <w:p w:rsidR="0093043E" w:rsidRDefault="0093043E" w:rsidP="0093043E">
      <w:pPr>
        <w:rPr>
          <w:color w:val="000000" w:themeColor="text1"/>
        </w:rPr>
      </w:pPr>
    </w:p>
    <w:p w:rsidR="0093043E" w:rsidRPr="00CC4EBD" w:rsidRDefault="0093043E" w:rsidP="007A20AA">
      <w:pPr>
        <w:keepNext/>
        <w:jc w:val="center"/>
        <w:rPr>
          <w:color w:val="000000" w:themeColor="text1"/>
        </w:rPr>
      </w:pPr>
      <w:r w:rsidRPr="00CC4EBD">
        <w:rPr>
          <w:color w:val="000000" w:themeColor="text1"/>
        </w:rPr>
        <w:t>Extracto del documento UPOV/EXN/EDV/2 (párrafo 2)</w:t>
      </w:r>
    </w:p>
    <w:p w:rsidR="0093043E" w:rsidRPr="00CC4EBD" w:rsidRDefault="0093043E" w:rsidP="0093043E">
      <w:pPr>
        <w:rPr>
          <w:color w:val="000000" w:themeColor="text1"/>
        </w:rPr>
      </w:pPr>
    </w:p>
    <w:p w:rsidR="0093043E" w:rsidRPr="00CC4EBD" w:rsidRDefault="0093043E" w:rsidP="0093043E">
      <w:pPr>
        <w:ind w:left="567" w:right="567"/>
        <w:rPr>
          <w:color w:val="000000" w:themeColor="text1"/>
          <w:sz w:val="18"/>
        </w:rPr>
      </w:pPr>
      <w:r w:rsidRPr="00CC4EBD">
        <w:rPr>
          <w:color w:val="000000" w:themeColor="text1"/>
          <w:sz w:val="18"/>
        </w:rPr>
        <w:t>2.</w:t>
      </w:r>
      <w:r w:rsidRPr="00CC4EBD">
        <w:rPr>
          <w:color w:val="000000" w:themeColor="text1"/>
        </w:rPr>
        <w:tab/>
      </w:r>
      <w:r w:rsidRPr="00CC4EBD">
        <w:rPr>
          <w:color w:val="000000" w:themeColor="text1"/>
          <w:sz w:val="18"/>
        </w:rPr>
        <w:t>Estas notas explicativas contienen orientaciones sobre las “variedades esencialmente derivadas” tal como se contemplan en el Acta de 1991 del Convenio Internacional para la Protección de las Obtenciones Vegetales (Convenio de la UPOV).  La finalidad de estas orientaciones es facilitar a los miembros de la Unión y a los sectores interesados pertinentes el examen de las cuestiones relativas a las variedades esencialmente derivadas.  Las únicas obligaciones que vinculan a los miembros de la Unión son las recogidas en el propio texto del Convenio de la UPOV, por cuya razón estas notas deberán interpretarse en consonancia con el Acta respectiva a la que esté adherido el correspondiente miembro de la Unión.</w:t>
      </w:r>
    </w:p>
    <w:p w:rsidR="0093043E" w:rsidRPr="00CC4EBD" w:rsidRDefault="0093043E" w:rsidP="0093043E">
      <w:pPr>
        <w:rPr>
          <w:color w:val="000000" w:themeColor="text1"/>
        </w:rPr>
      </w:pPr>
    </w:p>
    <w:tbl>
      <w:tblPr>
        <w:tblStyle w:val="TableGrid"/>
        <w:tblW w:w="0" w:type="auto"/>
        <w:tblLook w:val="04A0" w:firstRow="1" w:lastRow="0" w:firstColumn="1" w:lastColumn="0" w:noHBand="0" w:noVBand="1"/>
      </w:tblPr>
      <w:tblGrid>
        <w:gridCol w:w="9855"/>
      </w:tblGrid>
      <w:tr w:rsidR="0093043E" w:rsidRPr="00CC4EBD" w:rsidTr="00235997">
        <w:tc>
          <w:tcPr>
            <w:tcW w:w="9855" w:type="dxa"/>
          </w:tcPr>
          <w:p w:rsidR="0093043E" w:rsidRPr="00CC4EBD" w:rsidRDefault="0093043E" w:rsidP="00235997">
            <w:pPr>
              <w:rPr>
                <w:color w:val="000000" w:themeColor="text1"/>
              </w:rPr>
            </w:pPr>
          </w:p>
          <w:p w:rsidR="0093043E" w:rsidRPr="00CC4EBD" w:rsidRDefault="0093043E" w:rsidP="00235997">
            <w:pPr>
              <w:rPr>
                <w:b/>
                <w:color w:val="000000" w:themeColor="text1"/>
              </w:rPr>
            </w:pPr>
            <w:r w:rsidRPr="00CC4EBD">
              <w:rPr>
                <w:color w:val="000000" w:themeColor="text1"/>
                <w:u w:val="single"/>
              </w:rPr>
              <w:t>Propuesta de la Federación de Rusia</w:t>
            </w:r>
          </w:p>
          <w:p w:rsidR="0093043E" w:rsidRPr="00CC4EBD" w:rsidRDefault="0093043E" w:rsidP="00235997">
            <w:pPr>
              <w:rPr>
                <w:color w:val="000000" w:themeColor="text1"/>
              </w:rPr>
            </w:pPr>
          </w:p>
          <w:p w:rsidR="0093043E" w:rsidRPr="00CC4EBD" w:rsidRDefault="0093043E" w:rsidP="00235997">
            <w:pPr>
              <w:rPr>
                <w:color w:val="000000" w:themeColor="text1"/>
              </w:rPr>
            </w:pPr>
            <w:r w:rsidRPr="00CC4EBD">
              <w:rPr>
                <w:color w:val="000000" w:themeColor="text1"/>
              </w:rPr>
              <w:t>2.</w:t>
            </w:r>
            <w:r w:rsidRPr="00CC4EBD">
              <w:rPr>
                <w:color w:val="000000" w:themeColor="text1"/>
              </w:rPr>
              <w:tab/>
              <w:t xml:space="preserve">Resultaría más conciso suprimir la primera frase del </w:t>
            </w:r>
            <w:r w:rsidRPr="00CC4EBD">
              <w:rPr>
                <w:i/>
                <w:color w:val="000000" w:themeColor="text1"/>
                <w:u w:val="single"/>
              </w:rPr>
              <w:t>párrafo 2</w:t>
            </w:r>
            <w:r w:rsidRPr="00CC4EBD">
              <w:rPr>
                <w:color w:val="000000" w:themeColor="text1"/>
              </w:rPr>
              <w:t xml:space="preserve"> y mantener la segunda, añadiendo lo siguiente:  </w:t>
            </w:r>
            <w:r w:rsidRPr="00CC4EBD">
              <w:rPr>
                <w:i/>
                <w:color w:val="000000" w:themeColor="text1"/>
              </w:rPr>
              <w:t>“… con arreglo al Acta de 1991 del Convenio de la UPOV”.</w:t>
            </w:r>
          </w:p>
          <w:p w:rsidR="0093043E" w:rsidRPr="00CC4EBD" w:rsidRDefault="0093043E" w:rsidP="00235997">
            <w:pPr>
              <w:ind w:firstLine="567"/>
              <w:rPr>
                <w:color w:val="000000" w:themeColor="text1"/>
                <w:sz w:val="18"/>
                <w:szCs w:val="18"/>
                <w:u w:val="single"/>
              </w:rPr>
            </w:pPr>
          </w:p>
        </w:tc>
      </w:tr>
    </w:tbl>
    <w:p w:rsidR="0093043E" w:rsidRDefault="0093043E" w:rsidP="0093043E">
      <w:pPr>
        <w:rPr>
          <w:color w:val="000000" w:themeColor="text1"/>
        </w:rPr>
      </w:pPr>
    </w:p>
    <w:p w:rsidR="007A20AA" w:rsidRPr="00CC4EBD" w:rsidRDefault="007A20AA" w:rsidP="0093043E">
      <w:pPr>
        <w:rPr>
          <w:color w:val="000000" w:themeColor="text1"/>
        </w:rPr>
      </w:pPr>
    </w:p>
    <w:p w:rsidR="0093043E" w:rsidRPr="00CC4EBD" w:rsidRDefault="0093043E" w:rsidP="0093043E">
      <w:pPr>
        <w:jc w:val="center"/>
        <w:rPr>
          <w:color w:val="000000" w:themeColor="text1"/>
        </w:rPr>
      </w:pPr>
      <w:r w:rsidRPr="00CC4EBD">
        <w:rPr>
          <w:color w:val="000000" w:themeColor="text1"/>
        </w:rPr>
        <w:t>Extracto del documento UPOV/EXN/EDV/2 (</w:t>
      </w:r>
      <w:r w:rsidR="000C3DD3" w:rsidRPr="00CC4EBD">
        <w:rPr>
          <w:color w:val="000000" w:themeColor="text1"/>
        </w:rPr>
        <w:t>S</w:t>
      </w:r>
      <w:r w:rsidRPr="00CC4EBD">
        <w:rPr>
          <w:color w:val="000000" w:themeColor="text1"/>
        </w:rPr>
        <w:t>ección I:  Disposiciones sobre las variedades esencialmente derivadas)</w:t>
      </w:r>
    </w:p>
    <w:p w:rsidR="0093043E" w:rsidRPr="00CC4EBD" w:rsidRDefault="0093043E" w:rsidP="0093043E">
      <w:pPr>
        <w:pStyle w:val="BodyText2"/>
        <w:ind w:right="567"/>
        <w:rPr>
          <w:rFonts w:ascii="Arial" w:hAnsi="Arial" w:cs="Arial"/>
          <w:color w:val="000000" w:themeColor="text1"/>
          <w:sz w:val="20"/>
        </w:rPr>
      </w:pPr>
    </w:p>
    <w:p w:rsidR="0093043E" w:rsidRPr="00CC4EBD" w:rsidRDefault="0093043E" w:rsidP="0093043E">
      <w:pPr>
        <w:ind w:left="567" w:right="567"/>
        <w:rPr>
          <w:color w:val="000000" w:themeColor="text1"/>
          <w:sz w:val="16"/>
        </w:rPr>
      </w:pPr>
      <w:r w:rsidRPr="00CC4EBD">
        <w:rPr>
          <w:color w:val="000000" w:themeColor="text1"/>
          <w:sz w:val="16"/>
        </w:rPr>
        <w:t>SECCIÓN I:  DISPOSICIONES SOBRE LAS VARIEDADES ESENCIALMENTE DERIVADAS</w:t>
      </w:r>
    </w:p>
    <w:p w:rsidR="0093043E" w:rsidRPr="00CC4EBD" w:rsidRDefault="0093043E" w:rsidP="0093043E">
      <w:pPr>
        <w:ind w:left="567" w:right="567"/>
        <w:rPr>
          <w:color w:val="000000" w:themeColor="text1"/>
          <w:sz w:val="16"/>
        </w:rPr>
      </w:pPr>
    </w:p>
    <w:p w:rsidR="0093043E" w:rsidRPr="00CC4EBD" w:rsidRDefault="0093043E" w:rsidP="0093043E">
      <w:pPr>
        <w:ind w:left="567" w:right="567"/>
        <w:rPr>
          <w:color w:val="000000" w:themeColor="text1"/>
          <w:sz w:val="16"/>
        </w:rPr>
      </w:pPr>
      <w:r w:rsidRPr="00CC4EBD">
        <w:rPr>
          <w:color w:val="000000" w:themeColor="text1"/>
          <w:sz w:val="16"/>
        </w:rPr>
        <w:t>a)</w:t>
      </w:r>
      <w:r w:rsidRPr="00CC4EBD">
        <w:rPr>
          <w:color w:val="000000" w:themeColor="text1"/>
        </w:rPr>
        <w:tab/>
      </w:r>
      <w:r w:rsidRPr="00CC4EBD">
        <w:rPr>
          <w:color w:val="000000" w:themeColor="text1"/>
          <w:sz w:val="16"/>
        </w:rPr>
        <w:t>Disposiciones pertinentes del Acta de 1991 del Convenio de la UPOV</w:t>
      </w:r>
    </w:p>
    <w:p w:rsidR="0093043E" w:rsidRPr="00CC4EBD" w:rsidRDefault="0093043E" w:rsidP="0093043E">
      <w:pPr>
        <w:ind w:left="567" w:right="567"/>
        <w:rPr>
          <w:color w:val="000000" w:themeColor="text1"/>
          <w:sz w:val="16"/>
        </w:rPr>
      </w:pPr>
    </w:p>
    <w:p w:rsidR="0093043E" w:rsidRPr="00CC4EBD" w:rsidRDefault="0093043E" w:rsidP="0093043E">
      <w:pPr>
        <w:ind w:left="567" w:right="567"/>
        <w:jc w:val="center"/>
        <w:rPr>
          <w:b/>
          <w:color w:val="000000" w:themeColor="text1"/>
          <w:sz w:val="16"/>
        </w:rPr>
      </w:pPr>
      <w:r w:rsidRPr="00CC4EBD">
        <w:rPr>
          <w:b/>
          <w:color w:val="000000" w:themeColor="text1"/>
          <w:sz w:val="16"/>
        </w:rPr>
        <w:t>LOS DERECHOS DEL OBTENTOR</w:t>
      </w:r>
    </w:p>
    <w:p w:rsidR="0093043E" w:rsidRPr="00CC4EBD" w:rsidRDefault="0093043E" w:rsidP="0093043E">
      <w:pPr>
        <w:ind w:left="567" w:right="567"/>
        <w:jc w:val="center"/>
        <w:rPr>
          <w:b/>
          <w:color w:val="000000" w:themeColor="text1"/>
          <w:sz w:val="16"/>
        </w:rPr>
      </w:pPr>
      <w:r w:rsidRPr="00CC4EBD">
        <w:rPr>
          <w:b/>
          <w:color w:val="000000" w:themeColor="text1"/>
          <w:sz w:val="16"/>
        </w:rPr>
        <w:t>Artículo 14</w:t>
      </w:r>
    </w:p>
    <w:p w:rsidR="0093043E" w:rsidRPr="00CC4EBD" w:rsidRDefault="0093043E" w:rsidP="0093043E">
      <w:pPr>
        <w:ind w:left="567" w:right="567"/>
        <w:jc w:val="center"/>
        <w:rPr>
          <w:b/>
          <w:color w:val="000000" w:themeColor="text1"/>
          <w:sz w:val="16"/>
        </w:rPr>
      </w:pPr>
      <w:r w:rsidRPr="00CC4EBD">
        <w:rPr>
          <w:b/>
          <w:color w:val="000000" w:themeColor="text1"/>
          <w:sz w:val="16"/>
        </w:rPr>
        <w:t>Alcance del derecho de obtentor</w:t>
      </w:r>
    </w:p>
    <w:p w:rsidR="0093043E" w:rsidRPr="00CC4EBD" w:rsidRDefault="0093043E" w:rsidP="0093043E">
      <w:pPr>
        <w:ind w:left="567" w:right="567"/>
        <w:jc w:val="center"/>
        <w:rPr>
          <w:color w:val="000000" w:themeColor="text1"/>
          <w:sz w:val="16"/>
        </w:rPr>
      </w:pPr>
      <w:r w:rsidRPr="00CC4EBD">
        <w:rPr>
          <w:color w:val="000000" w:themeColor="text1"/>
          <w:sz w:val="16"/>
        </w:rPr>
        <w:t>[…]</w:t>
      </w:r>
    </w:p>
    <w:p w:rsidR="0093043E" w:rsidRPr="00CC4EBD" w:rsidRDefault="0093043E" w:rsidP="0093043E">
      <w:pPr>
        <w:ind w:left="567" w:right="567"/>
        <w:rPr>
          <w:color w:val="000000" w:themeColor="text1"/>
          <w:sz w:val="16"/>
        </w:rPr>
      </w:pPr>
    </w:p>
    <w:tbl>
      <w:tblPr>
        <w:tblStyle w:val="TableGrid"/>
        <w:tblW w:w="0" w:type="auto"/>
        <w:tblLook w:val="04A0" w:firstRow="1" w:lastRow="0" w:firstColumn="1" w:lastColumn="0" w:noHBand="0" w:noVBand="1"/>
      </w:tblPr>
      <w:tblGrid>
        <w:gridCol w:w="9855"/>
      </w:tblGrid>
      <w:tr w:rsidR="0093043E" w:rsidRPr="00CC4EBD" w:rsidTr="00235997">
        <w:tc>
          <w:tcPr>
            <w:tcW w:w="9855" w:type="dxa"/>
          </w:tcPr>
          <w:p w:rsidR="0093043E" w:rsidRPr="00CC4EBD" w:rsidRDefault="0093043E" w:rsidP="00235997">
            <w:pPr>
              <w:rPr>
                <w:color w:val="000000" w:themeColor="text1"/>
              </w:rPr>
            </w:pPr>
          </w:p>
          <w:p w:rsidR="0093043E" w:rsidRPr="00CC4EBD" w:rsidRDefault="0093043E" w:rsidP="00235997">
            <w:pPr>
              <w:rPr>
                <w:b/>
                <w:color w:val="000000" w:themeColor="text1"/>
              </w:rPr>
            </w:pPr>
            <w:r w:rsidRPr="00CC4EBD">
              <w:rPr>
                <w:color w:val="000000" w:themeColor="text1"/>
                <w:u w:val="single"/>
              </w:rPr>
              <w:t>Propuesta de la Federación de Rusia</w:t>
            </w:r>
          </w:p>
          <w:p w:rsidR="0093043E" w:rsidRPr="00CC4EBD" w:rsidRDefault="0093043E" w:rsidP="00235997">
            <w:pPr>
              <w:rPr>
                <w:color w:val="000000" w:themeColor="text1"/>
              </w:rPr>
            </w:pPr>
          </w:p>
          <w:p w:rsidR="0093043E" w:rsidRPr="00CC4EBD" w:rsidRDefault="0093043E" w:rsidP="00235997">
            <w:pPr>
              <w:rPr>
                <w:color w:val="000000" w:themeColor="text1"/>
              </w:rPr>
            </w:pPr>
            <w:r w:rsidRPr="00CC4EBD">
              <w:rPr>
                <w:color w:val="000000" w:themeColor="text1"/>
              </w:rPr>
              <w:t>3.</w:t>
            </w:r>
            <w:r w:rsidRPr="00CC4EBD">
              <w:rPr>
                <w:color w:val="000000" w:themeColor="text1"/>
              </w:rPr>
              <w:tab/>
              <w:t xml:space="preserve">El título “LOS DERECHOS DEL OBTENTOR” que figura antes de la reproducción del Artículo 14 es innecesario. </w:t>
            </w:r>
            <w:r w:rsidR="000C3DD3" w:rsidRPr="00CC4EBD">
              <w:rPr>
                <w:color w:val="000000" w:themeColor="text1"/>
              </w:rPr>
              <w:t xml:space="preserve"> </w:t>
            </w:r>
            <w:r w:rsidRPr="00CC4EBD">
              <w:rPr>
                <w:color w:val="000000" w:themeColor="text1"/>
              </w:rPr>
              <w:t xml:space="preserve">Los incisos ii) y iii) del Artículo 14.5), así como los pies de página, no son pertinentes en cuanto a las variedades esencialmente derivadas sino a </w:t>
            </w:r>
            <w:r w:rsidRPr="00CC4EBD">
              <w:rPr>
                <w:i/>
                <w:color w:val="000000" w:themeColor="text1"/>
              </w:rPr>
              <w:t>“algunas otras variedades”</w:t>
            </w:r>
            <w:r w:rsidRPr="00CC4EBD">
              <w:rPr>
                <w:color w:val="000000" w:themeColor="text1"/>
              </w:rPr>
              <w:t>, y dan lugar a referencias superfluas en el documento.</w:t>
            </w:r>
          </w:p>
          <w:p w:rsidR="0093043E" w:rsidRPr="00CC4EBD" w:rsidRDefault="0093043E" w:rsidP="00235997">
            <w:pPr>
              <w:rPr>
                <w:color w:val="000000" w:themeColor="text1"/>
                <w:sz w:val="18"/>
                <w:szCs w:val="18"/>
              </w:rPr>
            </w:pPr>
          </w:p>
        </w:tc>
      </w:tr>
    </w:tbl>
    <w:p w:rsidR="0093043E" w:rsidRPr="00CC4EBD" w:rsidRDefault="0093043E" w:rsidP="0093043E">
      <w:pPr>
        <w:rPr>
          <w:color w:val="000000" w:themeColor="text1"/>
        </w:rPr>
      </w:pPr>
    </w:p>
    <w:p w:rsidR="0093043E" w:rsidRPr="00CC4EBD" w:rsidRDefault="0093043E" w:rsidP="0093043E">
      <w:pPr>
        <w:rPr>
          <w:color w:val="000000" w:themeColor="text1"/>
        </w:rPr>
      </w:pPr>
    </w:p>
    <w:p w:rsidR="0093043E" w:rsidRPr="00CC4EBD" w:rsidRDefault="0093043E" w:rsidP="0093043E">
      <w:pPr>
        <w:keepNext/>
        <w:jc w:val="center"/>
        <w:rPr>
          <w:color w:val="000000" w:themeColor="text1"/>
        </w:rPr>
      </w:pPr>
      <w:r w:rsidRPr="00CC4EBD">
        <w:rPr>
          <w:color w:val="000000" w:themeColor="text1"/>
        </w:rPr>
        <w:t>Extracto del documento UPOV/EXN/EDV/2 (párrafos 4 y 5)</w:t>
      </w:r>
    </w:p>
    <w:p w:rsidR="0093043E" w:rsidRPr="00CC4EBD" w:rsidRDefault="0093043E" w:rsidP="0093043E">
      <w:pPr>
        <w:pStyle w:val="BodyText2"/>
        <w:keepNext/>
        <w:ind w:left="567" w:right="567"/>
        <w:rPr>
          <w:rFonts w:ascii="Arial" w:hAnsi="Arial" w:cs="Arial"/>
          <w:color w:val="000000" w:themeColor="text1"/>
          <w:sz w:val="20"/>
        </w:rPr>
      </w:pPr>
    </w:p>
    <w:p w:rsidR="0093043E" w:rsidRPr="00CC4EBD" w:rsidRDefault="0093043E" w:rsidP="0093043E">
      <w:pPr>
        <w:ind w:left="567" w:right="567"/>
        <w:rPr>
          <w:rFonts w:cs="Arial"/>
          <w:i/>
          <w:color w:val="000000" w:themeColor="text1"/>
          <w:sz w:val="18"/>
        </w:rPr>
      </w:pPr>
      <w:r w:rsidRPr="00CC4EBD">
        <w:rPr>
          <w:color w:val="000000" w:themeColor="text1"/>
          <w:sz w:val="18"/>
        </w:rPr>
        <w:t>4.</w:t>
      </w:r>
      <w:r w:rsidRPr="00CC4EBD">
        <w:rPr>
          <w:color w:val="000000" w:themeColor="text1"/>
        </w:rPr>
        <w:tab/>
      </w:r>
      <w:r w:rsidRPr="00CC4EBD">
        <w:rPr>
          <w:color w:val="000000" w:themeColor="text1"/>
          <w:sz w:val="18"/>
        </w:rPr>
        <w:t>El requisito de derivación principal de una variedad inicial implica que una variedad solo puede ser esencialmente derivada de una sola variedad.  La intención es que una variedad solo sea esencialmente derivada de otra variedad cuando conserve prácticamente todo el genotipo de la otra variedad.  En la práctica, una variedad derivada no puede conservar la expresión de los caracteres esenciales de la variedad de la que deriva excepto si deriva casi exclusivamente de esa variedad inicial.</w:t>
      </w:r>
    </w:p>
    <w:p w:rsidR="0093043E" w:rsidRPr="00CC4EBD" w:rsidRDefault="0093043E" w:rsidP="0093043E">
      <w:pPr>
        <w:ind w:left="567" w:right="567"/>
        <w:rPr>
          <w:color w:val="000000" w:themeColor="text1"/>
          <w:sz w:val="18"/>
        </w:rPr>
      </w:pPr>
    </w:p>
    <w:p w:rsidR="0093043E" w:rsidRPr="00CC4EBD" w:rsidRDefault="0093043E" w:rsidP="0093043E">
      <w:pPr>
        <w:ind w:left="567" w:right="567"/>
        <w:rPr>
          <w:rFonts w:cs="Arial"/>
          <w:color w:val="000000" w:themeColor="text1"/>
          <w:sz w:val="18"/>
        </w:rPr>
      </w:pPr>
      <w:r w:rsidRPr="00CC4EBD">
        <w:rPr>
          <w:color w:val="000000" w:themeColor="text1"/>
          <w:sz w:val="18"/>
        </w:rPr>
        <w:t>5.</w:t>
      </w:r>
      <w:r w:rsidRPr="00CC4EBD">
        <w:rPr>
          <w:color w:val="000000" w:themeColor="text1"/>
        </w:rPr>
        <w:tab/>
      </w:r>
      <w:r w:rsidRPr="00CC4EBD">
        <w:rPr>
          <w:color w:val="000000" w:themeColor="text1"/>
          <w:sz w:val="18"/>
        </w:rPr>
        <w:t>La frase “conservando al mismo tiempo las expresiones de los caracteres esenciales” implica que las expresiones de los caracteres esenciales deben derivar de la variedad inicial y guardar conformidad con ella.</w:t>
      </w:r>
    </w:p>
    <w:p w:rsidR="0093043E" w:rsidRPr="00CC4EBD" w:rsidRDefault="0093043E" w:rsidP="0093043E">
      <w:pPr>
        <w:rPr>
          <w:color w:val="000000" w:themeColor="text1"/>
        </w:rPr>
      </w:pPr>
    </w:p>
    <w:tbl>
      <w:tblPr>
        <w:tblStyle w:val="TableGrid"/>
        <w:tblW w:w="0" w:type="auto"/>
        <w:tblLook w:val="04A0" w:firstRow="1" w:lastRow="0" w:firstColumn="1" w:lastColumn="0" w:noHBand="0" w:noVBand="1"/>
      </w:tblPr>
      <w:tblGrid>
        <w:gridCol w:w="9855"/>
      </w:tblGrid>
      <w:tr w:rsidR="0093043E" w:rsidRPr="00CC4EBD" w:rsidTr="00235997">
        <w:tc>
          <w:tcPr>
            <w:tcW w:w="9855" w:type="dxa"/>
          </w:tcPr>
          <w:p w:rsidR="0093043E" w:rsidRPr="00CC4EBD" w:rsidRDefault="0093043E" w:rsidP="00235997">
            <w:pPr>
              <w:rPr>
                <w:color w:val="000000" w:themeColor="text1"/>
              </w:rPr>
            </w:pPr>
          </w:p>
          <w:p w:rsidR="0093043E" w:rsidRPr="00CC4EBD" w:rsidRDefault="0093043E" w:rsidP="00235997">
            <w:pPr>
              <w:rPr>
                <w:b/>
                <w:color w:val="000000" w:themeColor="text1"/>
              </w:rPr>
            </w:pPr>
            <w:r w:rsidRPr="00CC4EBD">
              <w:rPr>
                <w:color w:val="000000" w:themeColor="text1"/>
                <w:u w:val="single"/>
              </w:rPr>
              <w:t>Propuesta de la Federación de Rusia</w:t>
            </w:r>
          </w:p>
          <w:p w:rsidR="0093043E" w:rsidRPr="00CC4EBD" w:rsidRDefault="0093043E" w:rsidP="00235997">
            <w:pPr>
              <w:rPr>
                <w:color w:val="000000" w:themeColor="text1"/>
              </w:rPr>
            </w:pPr>
          </w:p>
          <w:p w:rsidR="0093043E" w:rsidRPr="00CC4EBD" w:rsidRDefault="0093043E" w:rsidP="00235997">
            <w:pPr>
              <w:rPr>
                <w:color w:val="000000" w:themeColor="text1"/>
              </w:rPr>
            </w:pPr>
            <w:r w:rsidRPr="00CC4EBD">
              <w:rPr>
                <w:color w:val="000000" w:themeColor="text1"/>
              </w:rPr>
              <w:t>4.</w:t>
            </w:r>
            <w:r w:rsidRPr="00CC4EBD">
              <w:rPr>
                <w:color w:val="000000" w:themeColor="text1"/>
              </w:rPr>
              <w:tab/>
            </w:r>
            <w:r w:rsidRPr="00CC4EBD">
              <w:rPr>
                <w:i/>
                <w:color w:val="000000" w:themeColor="text1"/>
                <w:spacing w:val="-41"/>
              </w:rPr>
              <w:t xml:space="preserve"> </w:t>
            </w:r>
            <w:r w:rsidRPr="00CC4EBD">
              <w:rPr>
                <w:color w:val="000000" w:themeColor="text1"/>
              </w:rPr>
              <w:t xml:space="preserve">En los </w:t>
            </w:r>
            <w:r w:rsidRPr="00CC4EBD">
              <w:rPr>
                <w:i/>
                <w:color w:val="000000" w:themeColor="text1"/>
                <w:u w:val="single"/>
              </w:rPr>
              <w:t>párrafos 4 y 5</w:t>
            </w:r>
            <w:r w:rsidRPr="00CC4EBD">
              <w:rPr>
                <w:color w:val="000000" w:themeColor="text1"/>
              </w:rPr>
              <w:t xml:space="preserve"> se repite la información que se suministra en el Convenio, pero de una manera más complicada y confusa.</w:t>
            </w:r>
          </w:p>
          <w:p w:rsidR="0093043E" w:rsidRPr="00CC4EBD" w:rsidRDefault="0093043E" w:rsidP="00235997">
            <w:pPr>
              <w:rPr>
                <w:color w:val="000000" w:themeColor="text1"/>
                <w:sz w:val="18"/>
                <w:szCs w:val="18"/>
                <w:u w:val="single"/>
              </w:rPr>
            </w:pPr>
          </w:p>
        </w:tc>
      </w:tr>
    </w:tbl>
    <w:p w:rsidR="0093043E" w:rsidRPr="00CC4EBD" w:rsidRDefault="0093043E" w:rsidP="0093043E">
      <w:pPr>
        <w:pStyle w:val="BodyText2"/>
        <w:ind w:left="567" w:right="567"/>
        <w:rPr>
          <w:rFonts w:ascii="Arial" w:hAnsi="Arial" w:cs="Arial"/>
          <w:color w:val="000000" w:themeColor="text1"/>
          <w:sz w:val="20"/>
        </w:rPr>
      </w:pPr>
    </w:p>
    <w:p w:rsidR="0093043E" w:rsidRPr="00CC4EBD" w:rsidRDefault="0093043E" w:rsidP="0093043E">
      <w:pPr>
        <w:pStyle w:val="BodyText2"/>
        <w:ind w:left="567" w:right="567"/>
        <w:rPr>
          <w:rFonts w:ascii="Arial" w:hAnsi="Arial" w:cs="Arial"/>
          <w:color w:val="000000" w:themeColor="text1"/>
          <w:sz w:val="20"/>
        </w:rPr>
      </w:pPr>
    </w:p>
    <w:p w:rsidR="007A20AA" w:rsidRDefault="007A20AA">
      <w:pPr>
        <w:jc w:val="left"/>
        <w:rPr>
          <w:color w:val="000000" w:themeColor="text1"/>
        </w:rPr>
      </w:pPr>
      <w:r>
        <w:rPr>
          <w:color w:val="000000" w:themeColor="text1"/>
        </w:rPr>
        <w:br w:type="page"/>
      </w:r>
    </w:p>
    <w:p w:rsidR="0093043E" w:rsidRPr="00CC4EBD" w:rsidRDefault="0093043E" w:rsidP="0093043E">
      <w:pPr>
        <w:jc w:val="center"/>
        <w:rPr>
          <w:color w:val="000000" w:themeColor="text1"/>
        </w:rPr>
      </w:pPr>
      <w:r w:rsidRPr="00CC4EBD">
        <w:rPr>
          <w:color w:val="000000" w:themeColor="text1"/>
        </w:rPr>
        <w:t>Extracto del documento UPOV/EXN/EDV/2 (párrafo 6)</w:t>
      </w:r>
    </w:p>
    <w:p w:rsidR="0093043E" w:rsidRPr="00CC4EBD" w:rsidRDefault="0093043E" w:rsidP="0093043E">
      <w:pPr>
        <w:rPr>
          <w:color w:val="000000" w:themeColor="text1"/>
        </w:rPr>
      </w:pPr>
    </w:p>
    <w:p w:rsidR="0093043E" w:rsidRPr="00CC4EBD" w:rsidRDefault="0093043E" w:rsidP="0093043E">
      <w:pPr>
        <w:autoSpaceDE w:val="0"/>
        <w:ind w:left="567" w:right="567"/>
        <w:rPr>
          <w:rFonts w:cs="Arial"/>
          <w:color w:val="000000" w:themeColor="text1"/>
          <w:sz w:val="18"/>
        </w:rPr>
      </w:pPr>
      <w:r w:rsidRPr="00CC4EBD">
        <w:rPr>
          <w:color w:val="000000" w:themeColor="text1"/>
          <w:sz w:val="18"/>
        </w:rPr>
        <w:t>6.</w:t>
      </w:r>
      <w:r w:rsidRPr="00CC4EBD">
        <w:rPr>
          <w:color w:val="000000" w:themeColor="text1"/>
        </w:rPr>
        <w:tab/>
      </w:r>
      <w:r w:rsidRPr="00CC4EBD">
        <w:rPr>
          <w:color w:val="000000" w:themeColor="text1"/>
          <w:sz w:val="18"/>
        </w:rPr>
        <w:t>En relación con el concepto de “caracteres esenciales”, cabe considerar:</w:t>
      </w:r>
    </w:p>
    <w:p w:rsidR="0093043E" w:rsidRPr="00CC4EBD" w:rsidRDefault="0093043E" w:rsidP="0093043E">
      <w:pPr>
        <w:tabs>
          <w:tab w:val="left" w:pos="9072"/>
        </w:tabs>
        <w:ind w:left="567" w:right="567"/>
        <w:rPr>
          <w:rFonts w:cs="Arial"/>
          <w:color w:val="000000" w:themeColor="text1"/>
          <w:sz w:val="18"/>
        </w:rPr>
      </w:pPr>
    </w:p>
    <w:p w:rsidR="0093043E" w:rsidRPr="007A20AA" w:rsidRDefault="0093043E" w:rsidP="007A20AA">
      <w:pPr>
        <w:pStyle w:val="ListParagraph"/>
        <w:numPr>
          <w:ilvl w:val="0"/>
          <w:numId w:val="6"/>
        </w:numPr>
        <w:tabs>
          <w:tab w:val="left" w:pos="1134"/>
          <w:tab w:val="left" w:pos="9072"/>
        </w:tabs>
        <w:ind w:left="1134" w:right="567" w:hanging="141"/>
        <w:rPr>
          <w:color w:val="000000" w:themeColor="text1"/>
          <w:sz w:val="18"/>
        </w:rPr>
      </w:pPr>
      <w:r w:rsidRPr="007A20AA">
        <w:rPr>
          <w:color w:val="000000" w:themeColor="text1"/>
          <w:sz w:val="18"/>
        </w:rPr>
        <w:t>en relación con una variedad vegetal, se entiende por caracteres esenciales aquellos rasgos heredables, determinados por la expresión de uno o más genes u otros factores heredables, que contribuyen a las características principales, al rendimiento o al valor de la variedad;</w:t>
      </w:r>
    </w:p>
    <w:p w:rsidR="0093043E" w:rsidRPr="00CC4EBD" w:rsidRDefault="0093043E" w:rsidP="007A20AA">
      <w:pPr>
        <w:pStyle w:val="ListParagraph"/>
        <w:tabs>
          <w:tab w:val="left" w:pos="567"/>
          <w:tab w:val="left" w:pos="1134"/>
        </w:tabs>
        <w:ind w:left="1134" w:right="567" w:hanging="141"/>
        <w:rPr>
          <w:color w:val="000000" w:themeColor="text1"/>
          <w:sz w:val="18"/>
        </w:rPr>
      </w:pPr>
    </w:p>
    <w:p w:rsidR="0093043E" w:rsidRPr="007A20AA" w:rsidRDefault="0093043E" w:rsidP="007A20AA">
      <w:pPr>
        <w:pStyle w:val="ListParagraph"/>
        <w:numPr>
          <w:ilvl w:val="0"/>
          <w:numId w:val="6"/>
        </w:numPr>
        <w:tabs>
          <w:tab w:val="left" w:pos="1134"/>
          <w:tab w:val="left" w:pos="9072"/>
        </w:tabs>
        <w:ind w:left="1134" w:right="567" w:hanging="141"/>
        <w:rPr>
          <w:color w:val="000000" w:themeColor="text1"/>
          <w:sz w:val="18"/>
        </w:rPr>
      </w:pPr>
      <w:r w:rsidRPr="007A20AA">
        <w:rPr>
          <w:color w:val="000000" w:themeColor="text1"/>
          <w:sz w:val="18"/>
        </w:rPr>
        <w:t>caracteres que son importantes desde la perspectiva del productor, vendedor, suministrador, comprador, receptor o usuario;</w:t>
      </w:r>
    </w:p>
    <w:p w:rsidR="0093043E" w:rsidRPr="00CC4EBD" w:rsidRDefault="0093043E" w:rsidP="007A20AA">
      <w:pPr>
        <w:pStyle w:val="ListParagraph"/>
        <w:tabs>
          <w:tab w:val="left" w:pos="567"/>
          <w:tab w:val="left" w:pos="1134"/>
          <w:tab w:val="left" w:pos="9072"/>
        </w:tabs>
        <w:ind w:left="1134" w:right="567" w:hanging="141"/>
        <w:rPr>
          <w:color w:val="000000" w:themeColor="text1"/>
          <w:sz w:val="18"/>
        </w:rPr>
      </w:pPr>
    </w:p>
    <w:p w:rsidR="0093043E" w:rsidRPr="007A20AA" w:rsidRDefault="0093043E" w:rsidP="007A20AA">
      <w:pPr>
        <w:pStyle w:val="ListParagraph"/>
        <w:numPr>
          <w:ilvl w:val="0"/>
          <w:numId w:val="6"/>
        </w:numPr>
        <w:tabs>
          <w:tab w:val="left" w:pos="1134"/>
          <w:tab w:val="left" w:pos="9072"/>
        </w:tabs>
        <w:ind w:left="1134" w:right="567" w:hanging="141"/>
        <w:rPr>
          <w:color w:val="000000" w:themeColor="text1"/>
          <w:sz w:val="18"/>
        </w:rPr>
      </w:pPr>
      <w:r w:rsidRPr="007A20AA">
        <w:rPr>
          <w:color w:val="000000" w:themeColor="text1"/>
          <w:sz w:val="18"/>
        </w:rPr>
        <w:t>caracteres que son esenciales para la variedad en su conjunto, como son, por ejemplo, los caracteres morfológicos, fisiológicos, agronómicos, industriales y bioquímicos;</w:t>
      </w:r>
    </w:p>
    <w:p w:rsidR="0093043E" w:rsidRPr="00CC4EBD" w:rsidRDefault="0093043E" w:rsidP="007A20AA">
      <w:pPr>
        <w:pStyle w:val="ListParagraph"/>
        <w:tabs>
          <w:tab w:val="left" w:pos="567"/>
          <w:tab w:val="left" w:pos="1134"/>
          <w:tab w:val="left" w:pos="9072"/>
        </w:tabs>
        <w:ind w:left="1134" w:right="567" w:hanging="141"/>
        <w:rPr>
          <w:color w:val="000000" w:themeColor="text1"/>
          <w:sz w:val="18"/>
        </w:rPr>
      </w:pPr>
    </w:p>
    <w:p w:rsidR="0093043E" w:rsidRPr="007A20AA" w:rsidRDefault="0093043E" w:rsidP="007A20AA">
      <w:pPr>
        <w:pStyle w:val="ListParagraph"/>
        <w:numPr>
          <w:ilvl w:val="0"/>
          <w:numId w:val="6"/>
        </w:numPr>
        <w:tabs>
          <w:tab w:val="left" w:pos="1134"/>
          <w:tab w:val="left" w:pos="9072"/>
        </w:tabs>
        <w:ind w:left="1134" w:right="567" w:hanging="141"/>
        <w:rPr>
          <w:color w:val="000000" w:themeColor="text1"/>
          <w:sz w:val="18"/>
        </w:rPr>
      </w:pPr>
      <w:r w:rsidRPr="007A20AA">
        <w:rPr>
          <w:color w:val="000000" w:themeColor="text1"/>
          <w:sz w:val="18"/>
        </w:rPr>
        <w:t>los caracteres esenciales no coinciden necesariamente con los caracteres fenotípicos utilizados para el examen de la distinción, la homogeneidad y la estabilidad (DHE);</w:t>
      </w:r>
    </w:p>
    <w:p w:rsidR="0093043E" w:rsidRPr="00CC4EBD" w:rsidRDefault="0093043E" w:rsidP="007A20AA">
      <w:pPr>
        <w:tabs>
          <w:tab w:val="left" w:pos="1134"/>
          <w:tab w:val="left" w:pos="9072"/>
        </w:tabs>
        <w:ind w:left="1134" w:right="567" w:hanging="141"/>
        <w:rPr>
          <w:color w:val="000000" w:themeColor="text1"/>
          <w:sz w:val="18"/>
        </w:rPr>
      </w:pPr>
    </w:p>
    <w:p w:rsidR="0093043E" w:rsidRPr="007A20AA" w:rsidRDefault="0093043E" w:rsidP="007A20AA">
      <w:pPr>
        <w:pStyle w:val="ListParagraph"/>
        <w:numPr>
          <w:ilvl w:val="0"/>
          <w:numId w:val="6"/>
        </w:numPr>
        <w:tabs>
          <w:tab w:val="left" w:pos="1134"/>
          <w:tab w:val="left" w:pos="9072"/>
        </w:tabs>
        <w:ind w:left="1134" w:right="567" w:hanging="141"/>
        <w:rPr>
          <w:color w:val="000000" w:themeColor="text1"/>
          <w:sz w:val="18"/>
        </w:rPr>
      </w:pPr>
      <w:r w:rsidRPr="007A20AA">
        <w:rPr>
          <w:color w:val="000000" w:themeColor="text1"/>
          <w:sz w:val="18"/>
        </w:rPr>
        <w:t>los caracteres esenciales no se limitan a los caracteres que guardan relación únicamente con un alto rendimiento o valor (por ejemplo, la resistencia a enfermedades puede considerarse un carácter esencial cuando la variedad es susceptible a las enfermedades);</w:t>
      </w:r>
    </w:p>
    <w:p w:rsidR="0093043E" w:rsidRPr="00CC4EBD" w:rsidRDefault="0093043E" w:rsidP="007A20AA">
      <w:pPr>
        <w:tabs>
          <w:tab w:val="left" w:pos="1134"/>
          <w:tab w:val="left" w:pos="9072"/>
        </w:tabs>
        <w:ind w:left="1134" w:right="567" w:hanging="141"/>
        <w:rPr>
          <w:color w:val="000000" w:themeColor="text1"/>
          <w:sz w:val="18"/>
        </w:rPr>
      </w:pPr>
    </w:p>
    <w:p w:rsidR="0093043E" w:rsidRPr="007A20AA" w:rsidRDefault="0093043E" w:rsidP="007A20AA">
      <w:pPr>
        <w:pStyle w:val="ListParagraph"/>
        <w:numPr>
          <w:ilvl w:val="0"/>
          <w:numId w:val="6"/>
        </w:numPr>
        <w:tabs>
          <w:tab w:val="left" w:pos="1134"/>
          <w:tab w:val="left" w:pos="9072"/>
        </w:tabs>
        <w:ind w:left="1134" w:right="567" w:hanging="141"/>
        <w:rPr>
          <w:color w:val="000000" w:themeColor="text1"/>
          <w:sz w:val="18"/>
        </w:rPr>
      </w:pPr>
      <w:r w:rsidRPr="007A20AA">
        <w:rPr>
          <w:color w:val="000000" w:themeColor="text1"/>
          <w:sz w:val="18"/>
        </w:rPr>
        <w:t>diferentes cultivos o especies pueden tener diferentes caracteres esenciales.</w:t>
      </w:r>
    </w:p>
    <w:p w:rsidR="0093043E" w:rsidRPr="00CC4EBD" w:rsidRDefault="0093043E" w:rsidP="0093043E">
      <w:pPr>
        <w:jc w:val="left"/>
        <w:rPr>
          <w:color w:val="000000" w:themeColor="text1"/>
        </w:rPr>
      </w:pPr>
    </w:p>
    <w:tbl>
      <w:tblPr>
        <w:tblStyle w:val="TableGrid"/>
        <w:tblW w:w="0" w:type="auto"/>
        <w:tblLook w:val="04A0" w:firstRow="1" w:lastRow="0" w:firstColumn="1" w:lastColumn="0" w:noHBand="0" w:noVBand="1"/>
      </w:tblPr>
      <w:tblGrid>
        <w:gridCol w:w="9855"/>
      </w:tblGrid>
      <w:tr w:rsidR="0093043E" w:rsidRPr="00CC4EBD" w:rsidTr="00235997">
        <w:trPr>
          <w:cantSplit/>
        </w:trPr>
        <w:tc>
          <w:tcPr>
            <w:tcW w:w="9855" w:type="dxa"/>
          </w:tcPr>
          <w:p w:rsidR="0093043E" w:rsidRPr="00CC4EBD" w:rsidRDefault="0093043E" w:rsidP="00235997">
            <w:pPr>
              <w:rPr>
                <w:color w:val="000000" w:themeColor="text1"/>
              </w:rPr>
            </w:pPr>
          </w:p>
          <w:p w:rsidR="0093043E" w:rsidRPr="00CC4EBD" w:rsidRDefault="0093043E" w:rsidP="00235997">
            <w:pPr>
              <w:rPr>
                <w:color w:val="000000" w:themeColor="text1"/>
                <w:u w:val="single"/>
              </w:rPr>
            </w:pPr>
            <w:r w:rsidRPr="00CC4EBD">
              <w:rPr>
                <w:color w:val="000000" w:themeColor="text1"/>
                <w:u w:val="single"/>
              </w:rPr>
              <w:t>Propuesta de la Federación de Rusia</w:t>
            </w:r>
          </w:p>
          <w:p w:rsidR="0093043E" w:rsidRPr="00CC4EBD" w:rsidRDefault="0093043E" w:rsidP="00235997">
            <w:pPr>
              <w:rPr>
                <w:b/>
                <w:color w:val="000000" w:themeColor="text1"/>
              </w:rPr>
            </w:pPr>
          </w:p>
          <w:p w:rsidR="0093043E" w:rsidRPr="00CC4EBD" w:rsidRDefault="0093043E" w:rsidP="00235997">
            <w:pPr>
              <w:rPr>
                <w:color w:val="000000" w:themeColor="text1"/>
              </w:rPr>
            </w:pPr>
            <w:r w:rsidRPr="00CC4EBD">
              <w:rPr>
                <w:color w:val="000000" w:themeColor="text1"/>
              </w:rPr>
              <w:t>5.</w:t>
            </w:r>
            <w:r w:rsidRPr="00CC4EBD">
              <w:rPr>
                <w:color w:val="000000" w:themeColor="text1"/>
              </w:rPr>
              <w:tab/>
            </w:r>
            <w:r w:rsidRPr="00CC4EBD">
              <w:rPr>
                <w:i/>
                <w:color w:val="000000" w:themeColor="text1"/>
                <w:u w:val="single" w:color="000000"/>
              </w:rPr>
              <w:t>Párrafo 6.</w:t>
            </w:r>
            <w:r w:rsidRPr="00CC4EBD">
              <w:rPr>
                <w:i/>
                <w:color w:val="000000" w:themeColor="text1"/>
              </w:rPr>
              <w:t xml:space="preserve"> </w:t>
            </w:r>
            <w:r w:rsidR="003C49DA" w:rsidRPr="00CC4EBD">
              <w:rPr>
                <w:i/>
                <w:color w:val="000000" w:themeColor="text1"/>
              </w:rPr>
              <w:t xml:space="preserve"> </w:t>
            </w:r>
            <w:r w:rsidRPr="00CC4EBD">
              <w:rPr>
                <w:color w:val="000000" w:themeColor="text1"/>
              </w:rPr>
              <w:t xml:space="preserve">Es imposible determinar si una variedad es nueva sobre la base del examen de caracteres adicionales que no figuran en las directrices de examen DHE (tales como </w:t>
            </w:r>
            <w:r w:rsidRPr="00CC4EBD">
              <w:rPr>
                <w:i/>
                <w:color w:val="000000" w:themeColor="text1"/>
              </w:rPr>
              <w:t>“rendimiento”, “valor de la variedad”, “caracteres que son importantes desde la perspectiva del productor, vendedor, suministrador, comprador, receptor o usuario” y “caracteres que son esenciales para la variedad en su conjunto”</w:t>
            </w:r>
            <w:r w:rsidRPr="00CC4EBD">
              <w:rPr>
                <w:color w:val="000000" w:themeColor="text1"/>
              </w:rPr>
              <w:t>).</w:t>
            </w:r>
            <w:r w:rsidR="0043430F" w:rsidRPr="00CC4EBD">
              <w:rPr>
                <w:color w:val="000000" w:themeColor="text1"/>
              </w:rPr>
              <w:t xml:space="preserve"> </w:t>
            </w:r>
            <w:r w:rsidRPr="00CC4EBD">
              <w:rPr>
                <w:color w:val="000000" w:themeColor="text1"/>
              </w:rPr>
              <w:t xml:space="preserve"> Los caracteres de este tipo no deberían incluirse en las directrices de examen DHE de los</w:t>
            </w:r>
            <w:r w:rsidR="003C49DA" w:rsidRPr="00CC4EBD">
              <w:rPr>
                <w:color w:val="000000" w:themeColor="text1"/>
              </w:rPr>
              <w:t xml:space="preserve"> distintos cultivos y especies,</w:t>
            </w:r>
            <w:r w:rsidRPr="00CC4EBD">
              <w:rPr>
                <w:color w:val="000000" w:themeColor="text1"/>
              </w:rPr>
              <w:t xml:space="preserve"> lo que suscita la cuestión de si es pertinente mantener el </w:t>
            </w:r>
            <w:r w:rsidRPr="00CC4EBD">
              <w:rPr>
                <w:i/>
                <w:color w:val="000000" w:themeColor="text1"/>
                <w:u w:val="single"/>
              </w:rPr>
              <w:t>párrafo 6</w:t>
            </w:r>
            <w:r w:rsidRPr="00CC4EBD">
              <w:rPr>
                <w:color w:val="000000" w:themeColor="text1"/>
              </w:rPr>
              <w:t xml:space="preserve"> en el documento.</w:t>
            </w:r>
          </w:p>
          <w:p w:rsidR="0093043E" w:rsidRPr="00CC4EBD" w:rsidRDefault="0093043E" w:rsidP="00235997">
            <w:pPr>
              <w:rPr>
                <w:color w:val="000000" w:themeColor="text1"/>
              </w:rPr>
            </w:pPr>
          </w:p>
        </w:tc>
      </w:tr>
    </w:tbl>
    <w:p w:rsidR="0093043E" w:rsidRPr="00CC4EBD" w:rsidRDefault="0093043E" w:rsidP="0093043E">
      <w:pPr>
        <w:pStyle w:val="BodyText2"/>
        <w:ind w:right="567"/>
        <w:rPr>
          <w:rFonts w:ascii="Arial" w:hAnsi="Arial" w:cs="Arial"/>
          <w:color w:val="000000" w:themeColor="text1"/>
          <w:sz w:val="20"/>
        </w:rPr>
      </w:pPr>
    </w:p>
    <w:p w:rsidR="0093043E" w:rsidRPr="00CC4EBD" w:rsidRDefault="0093043E" w:rsidP="0093043E">
      <w:pPr>
        <w:jc w:val="left"/>
        <w:rPr>
          <w:rFonts w:cs="Arial"/>
          <w:color w:val="000000" w:themeColor="text1"/>
        </w:rPr>
      </w:pPr>
    </w:p>
    <w:p w:rsidR="0093043E" w:rsidRPr="00CC4EBD" w:rsidRDefault="0093043E" w:rsidP="0093043E">
      <w:pPr>
        <w:jc w:val="center"/>
        <w:rPr>
          <w:color w:val="000000" w:themeColor="text1"/>
        </w:rPr>
      </w:pPr>
      <w:r w:rsidRPr="00CC4EBD">
        <w:rPr>
          <w:color w:val="000000" w:themeColor="text1"/>
        </w:rPr>
        <w:t>Extracto del documento UPOV/EXN/EDV/2 (párrafo 7)</w:t>
      </w:r>
    </w:p>
    <w:p w:rsidR="0093043E" w:rsidRPr="00CC4EBD" w:rsidRDefault="0093043E" w:rsidP="0093043E">
      <w:pPr>
        <w:rPr>
          <w:color w:val="000000" w:themeColor="text1"/>
        </w:rPr>
      </w:pPr>
    </w:p>
    <w:p w:rsidR="0093043E" w:rsidRPr="00CC4EBD" w:rsidRDefault="0093043E" w:rsidP="0093043E">
      <w:pPr>
        <w:ind w:left="567" w:right="567"/>
        <w:rPr>
          <w:rFonts w:cs="Arial"/>
          <w:color w:val="000000" w:themeColor="text1"/>
          <w:sz w:val="18"/>
        </w:rPr>
      </w:pPr>
      <w:r w:rsidRPr="00CC4EBD">
        <w:rPr>
          <w:color w:val="000000" w:themeColor="text1"/>
          <w:sz w:val="18"/>
        </w:rPr>
        <w:t>7.</w:t>
      </w:r>
      <w:r w:rsidRPr="00CC4EBD">
        <w:rPr>
          <w:color w:val="000000" w:themeColor="text1"/>
        </w:rPr>
        <w:tab/>
      </w:r>
      <w:r w:rsidRPr="00CC4EBD">
        <w:rPr>
          <w:color w:val="000000" w:themeColor="text1"/>
          <w:sz w:val="18"/>
        </w:rPr>
        <w:t>La frase “se distingue claramente de la variedad inicial” establece que la derivación esencial se refiere únicamente a las variedades que son claramente distinguibles, según lo dispuesto en el Artículo 7, de la variedad inicial y que son, por consiguiente, susceptibles de ser protegidas.  Si la variedad “no se [distingue] claramente de la variedad protegida de conformidad con lo dispuesto en el Artículo 7” se aplicaría el inciso ii) del Artículo 14.5)</w:t>
      </w:r>
      <w:r w:rsidRPr="00CC4EBD">
        <w:rPr>
          <w:i/>
          <w:color w:val="000000" w:themeColor="text1"/>
          <w:sz w:val="18"/>
        </w:rPr>
        <w:t>a)</w:t>
      </w:r>
      <w:r w:rsidRPr="00CC4EBD">
        <w:rPr>
          <w:color w:val="000000" w:themeColor="text1"/>
          <w:sz w:val="18"/>
        </w:rPr>
        <w:t>.</w:t>
      </w:r>
    </w:p>
    <w:p w:rsidR="0093043E" w:rsidRPr="00CC4EBD" w:rsidRDefault="0093043E" w:rsidP="0093043E">
      <w:pPr>
        <w:rPr>
          <w:color w:val="000000" w:themeColor="text1"/>
        </w:rPr>
      </w:pPr>
    </w:p>
    <w:tbl>
      <w:tblPr>
        <w:tblStyle w:val="TableGrid"/>
        <w:tblW w:w="0" w:type="auto"/>
        <w:tblLook w:val="04A0" w:firstRow="1" w:lastRow="0" w:firstColumn="1" w:lastColumn="0" w:noHBand="0" w:noVBand="1"/>
      </w:tblPr>
      <w:tblGrid>
        <w:gridCol w:w="9855"/>
      </w:tblGrid>
      <w:tr w:rsidR="0093043E" w:rsidRPr="00CC4EBD" w:rsidTr="00235997">
        <w:tc>
          <w:tcPr>
            <w:tcW w:w="9855" w:type="dxa"/>
          </w:tcPr>
          <w:p w:rsidR="0093043E" w:rsidRPr="00CC4EBD" w:rsidRDefault="0093043E" w:rsidP="00235997">
            <w:pPr>
              <w:rPr>
                <w:color w:val="000000" w:themeColor="text1"/>
              </w:rPr>
            </w:pPr>
          </w:p>
          <w:p w:rsidR="0093043E" w:rsidRPr="00CC4EBD" w:rsidRDefault="0093043E" w:rsidP="00235997">
            <w:pPr>
              <w:rPr>
                <w:b/>
                <w:color w:val="000000" w:themeColor="text1"/>
              </w:rPr>
            </w:pPr>
            <w:r w:rsidRPr="00CC4EBD">
              <w:rPr>
                <w:color w:val="000000" w:themeColor="text1"/>
                <w:u w:val="single"/>
              </w:rPr>
              <w:t>Propuesta de la Federación de Rusia</w:t>
            </w:r>
          </w:p>
          <w:p w:rsidR="0093043E" w:rsidRPr="00CC4EBD" w:rsidRDefault="0093043E" w:rsidP="00235997">
            <w:pPr>
              <w:rPr>
                <w:color w:val="000000" w:themeColor="text1"/>
                <w:sz w:val="18"/>
                <w:szCs w:val="18"/>
              </w:rPr>
            </w:pPr>
          </w:p>
          <w:p w:rsidR="0093043E" w:rsidRPr="00CC4EBD" w:rsidRDefault="0093043E" w:rsidP="00235997">
            <w:pPr>
              <w:rPr>
                <w:color w:val="000000" w:themeColor="text1"/>
              </w:rPr>
            </w:pPr>
            <w:r w:rsidRPr="00CC4EBD">
              <w:rPr>
                <w:color w:val="000000" w:themeColor="text1"/>
              </w:rPr>
              <w:t>6.</w:t>
            </w:r>
            <w:r w:rsidRPr="00CC4EBD">
              <w:rPr>
                <w:color w:val="000000" w:themeColor="text1"/>
              </w:rPr>
              <w:tab/>
            </w:r>
            <w:r w:rsidRPr="00CC4EBD">
              <w:rPr>
                <w:i/>
                <w:color w:val="000000" w:themeColor="text1"/>
                <w:u w:val="single" w:color="000000"/>
              </w:rPr>
              <w:t>Párrafo 7.</w:t>
            </w:r>
            <w:r w:rsidRPr="00CC4EBD">
              <w:rPr>
                <w:i/>
                <w:color w:val="000000" w:themeColor="text1"/>
              </w:rPr>
              <w:t xml:space="preserve">  </w:t>
            </w:r>
            <w:r w:rsidRPr="00CC4EBD">
              <w:rPr>
                <w:color w:val="000000" w:themeColor="text1"/>
              </w:rPr>
              <w:t xml:space="preserve">En la primera frase se indica que </w:t>
            </w:r>
            <w:r w:rsidRPr="00CC4EBD">
              <w:rPr>
                <w:i/>
                <w:color w:val="000000" w:themeColor="text1"/>
              </w:rPr>
              <w:t>“</w:t>
            </w:r>
            <w:r w:rsidRPr="00CC4EBD">
              <w:rPr>
                <w:i/>
                <w:color w:val="000000" w:themeColor="text1"/>
                <w:u w:val="single"/>
              </w:rPr>
              <w:t>se distingue cl</w:t>
            </w:r>
            <w:r w:rsidR="003C49DA" w:rsidRPr="00CC4EBD">
              <w:rPr>
                <w:i/>
                <w:color w:val="000000" w:themeColor="text1"/>
                <w:u w:val="single"/>
              </w:rPr>
              <w:t>aramente de la variedad inicial</w:t>
            </w:r>
            <w:r w:rsidRPr="00CC4EBD">
              <w:rPr>
                <w:i/>
                <w:color w:val="000000" w:themeColor="text1"/>
                <w:u w:val="single"/>
              </w:rPr>
              <w:t>...</w:t>
            </w:r>
            <w:r w:rsidR="003C49DA" w:rsidRPr="00CC4EBD">
              <w:rPr>
                <w:i/>
                <w:color w:val="000000" w:themeColor="text1"/>
                <w:u w:val="single"/>
              </w:rPr>
              <w:t xml:space="preserve"> </w:t>
            </w:r>
            <w:r w:rsidRPr="00CC4EBD">
              <w:rPr>
                <w:i/>
                <w:color w:val="000000" w:themeColor="text1"/>
                <w:u w:val="single"/>
              </w:rPr>
              <w:t>se refiere únicamente a las variedades que son claramente distinguibles, según lo dispuesto en el Artículo 7</w:t>
            </w:r>
            <w:r w:rsidRPr="00CC4EBD">
              <w:rPr>
                <w:i/>
                <w:color w:val="000000" w:themeColor="text1"/>
              </w:rPr>
              <w:t>...”</w:t>
            </w:r>
            <w:r w:rsidRPr="00CC4EBD">
              <w:rPr>
                <w:color w:val="000000" w:themeColor="text1"/>
              </w:rPr>
              <w:t>.  Sin embargo, no se proporciona ninguna otra explicación.</w:t>
            </w:r>
            <w:r w:rsidR="003C49DA" w:rsidRPr="00CC4EBD">
              <w:rPr>
                <w:color w:val="000000" w:themeColor="text1"/>
              </w:rPr>
              <w:t xml:space="preserve"> </w:t>
            </w:r>
            <w:r w:rsidRPr="00CC4EBD">
              <w:rPr>
                <w:color w:val="000000" w:themeColor="text1"/>
              </w:rPr>
              <w:t xml:space="preserve"> La segunda frase, relativa a la posibilidad de aplicar el inciso ii) del Artículo 14.5)</w:t>
            </w:r>
            <w:r w:rsidRPr="00CC4EBD">
              <w:rPr>
                <w:i/>
                <w:color w:val="000000" w:themeColor="text1"/>
              </w:rPr>
              <w:t>a)</w:t>
            </w:r>
            <w:r w:rsidRPr="00CC4EBD">
              <w:rPr>
                <w:color w:val="000000" w:themeColor="text1"/>
              </w:rPr>
              <w:t xml:space="preserve"> “</w:t>
            </w:r>
            <w:r w:rsidRPr="00CC4EBD">
              <w:rPr>
                <w:i/>
                <w:color w:val="000000" w:themeColor="text1"/>
              </w:rPr>
              <w:t xml:space="preserve">si la variedad </w:t>
            </w:r>
            <w:r w:rsidRPr="00CC4EBD">
              <w:rPr>
                <w:i/>
                <w:color w:val="000000" w:themeColor="text1"/>
                <w:u w:val="single"/>
              </w:rPr>
              <w:t>no se [distingue] claramente de la variedad protegida de conformidad con lo dispuesto en el Artículo 7</w:t>
            </w:r>
            <w:r w:rsidRPr="00CC4EBD">
              <w:rPr>
                <w:color w:val="000000" w:themeColor="text1"/>
              </w:rPr>
              <w:t>”, es incorrecta.  El inciso ii) del Artículo 14.5)</w:t>
            </w:r>
            <w:r w:rsidRPr="00CC4EBD">
              <w:rPr>
                <w:i/>
                <w:color w:val="000000" w:themeColor="text1"/>
              </w:rPr>
              <w:t>a)</w:t>
            </w:r>
            <w:r w:rsidRPr="00CC4EBD">
              <w:rPr>
                <w:color w:val="000000" w:themeColor="text1"/>
              </w:rPr>
              <w:t xml:space="preserve"> no contiene ninguna referencia a las variedades esencialmente derivadas, lo que suscita la cuestión de si es pertinente mantener el </w:t>
            </w:r>
            <w:r w:rsidRPr="00CC4EBD">
              <w:rPr>
                <w:i/>
                <w:color w:val="000000" w:themeColor="text1"/>
                <w:u w:val="single"/>
              </w:rPr>
              <w:t>párrafo 7</w:t>
            </w:r>
            <w:r w:rsidRPr="00CC4EBD">
              <w:rPr>
                <w:color w:val="000000" w:themeColor="text1"/>
              </w:rPr>
              <w:t xml:space="preserve"> en el documento</w:t>
            </w:r>
            <w:r w:rsidR="003C49DA" w:rsidRPr="00CC4EBD">
              <w:rPr>
                <w:color w:val="000000" w:themeColor="text1"/>
              </w:rPr>
              <w:t>.</w:t>
            </w:r>
          </w:p>
          <w:p w:rsidR="0093043E" w:rsidRPr="00CC4EBD" w:rsidRDefault="0093043E" w:rsidP="00235997">
            <w:pPr>
              <w:rPr>
                <w:color w:val="000000" w:themeColor="text1"/>
                <w:sz w:val="18"/>
                <w:szCs w:val="18"/>
                <w:u w:val="single"/>
              </w:rPr>
            </w:pPr>
          </w:p>
        </w:tc>
      </w:tr>
    </w:tbl>
    <w:p w:rsidR="0093043E" w:rsidRPr="00CC4EBD" w:rsidRDefault="0093043E" w:rsidP="0093043E">
      <w:pPr>
        <w:pStyle w:val="BodyText2"/>
        <w:ind w:left="567" w:right="567"/>
        <w:rPr>
          <w:rFonts w:ascii="Arial" w:hAnsi="Arial" w:cs="Arial"/>
          <w:color w:val="000000" w:themeColor="text1"/>
          <w:sz w:val="20"/>
        </w:rPr>
      </w:pPr>
    </w:p>
    <w:p w:rsidR="0093043E" w:rsidRPr="00CC4EBD" w:rsidRDefault="0093043E" w:rsidP="0093043E">
      <w:pPr>
        <w:pStyle w:val="BodyText2"/>
        <w:ind w:left="567" w:right="567"/>
        <w:rPr>
          <w:rFonts w:ascii="Arial" w:hAnsi="Arial" w:cs="Arial"/>
          <w:color w:val="000000" w:themeColor="text1"/>
          <w:sz w:val="20"/>
        </w:rPr>
      </w:pPr>
    </w:p>
    <w:p w:rsidR="007A20AA" w:rsidRDefault="007A20AA">
      <w:pPr>
        <w:jc w:val="left"/>
        <w:rPr>
          <w:color w:val="000000" w:themeColor="text1"/>
        </w:rPr>
      </w:pPr>
      <w:r>
        <w:rPr>
          <w:color w:val="000000" w:themeColor="text1"/>
        </w:rPr>
        <w:br w:type="page"/>
      </w:r>
    </w:p>
    <w:p w:rsidR="0093043E" w:rsidRPr="00CC4EBD" w:rsidRDefault="0093043E" w:rsidP="0093043E">
      <w:pPr>
        <w:jc w:val="center"/>
        <w:rPr>
          <w:color w:val="000000" w:themeColor="text1"/>
        </w:rPr>
      </w:pPr>
      <w:r w:rsidRPr="00CC4EBD">
        <w:rPr>
          <w:color w:val="000000" w:themeColor="text1"/>
        </w:rPr>
        <w:t>Extracto del documento UPOV/EXN/EDV/2 (párrafos 8, 9, 10 y 11)</w:t>
      </w:r>
    </w:p>
    <w:p w:rsidR="0093043E" w:rsidRPr="00CC4EBD" w:rsidRDefault="0093043E" w:rsidP="0093043E">
      <w:pPr>
        <w:rPr>
          <w:color w:val="000000" w:themeColor="text1"/>
        </w:rPr>
      </w:pPr>
    </w:p>
    <w:p w:rsidR="0093043E" w:rsidRPr="00CC4EBD" w:rsidRDefault="0093043E" w:rsidP="0093043E">
      <w:pPr>
        <w:ind w:left="567" w:right="567"/>
        <w:rPr>
          <w:rFonts w:cs="Arial"/>
          <w:color w:val="000000" w:themeColor="text1"/>
          <w:sz w:val="18"/>
        </w:rPr>
      </w:pPr>
      <w:r w:rsidRPr="00CC4EBD">
        <w:rPr>
          <w:color w:val="000000" w:themeColor="text1"/>
          <w:sz w:val="18"/>
        </w:rPr>
        <w:t>8.</w:t>
      </w:r>
      <w:r w:rsidRPr="00CC4EBD">
        <w:rPr>
          <w:color w:val="000000" w:themeColor="text1"/>
        </w:rPr>
        <w:tab/>
      </w:r>
      <w:r w:rsidRPr="00CC4EBD">
        <w:rPr>
          <w:color w:val="000000" w:themeColor="text1"/>
          <w:sz w:val="18"/>
        </w:rPr>
        <w:t>El grado de conformidad se debe determinar teniendo en cuenta los caracteres esenciales que resulten del genotipo de la variedad inicial.</w:t>
      </w:r>
    </w:p>
    <w:p w:rsidR="0093043E" w:rsidRPr="00CC4EBD" w:rsidRDefault="0093043E" w:rsidP="0093043E">
      <w:pPr>
        <w:ind w:left="567" w:right="567"/>
        <w:rPr>
          <w:rFonts w:cs="Arial"/>
          <w:color w:val="000000" w:themeColor="text1"/>
          <w:sz w:val="18"/>
        </w:rPr>
      </w:pPr>
    </w:p>
    <w:p w:rsidR="0093043E" w:rsidRPr="00CC4EBD" w:rsidRDefault="0093043E" w:rsidP="0093043E">
      <w:pPr>
        <w:ind w:left="567" w:right="567"/>
        <w:rPr>
          <w:rFonts w:cs="Arial"/>
          <w:color w:val="000000" w:themeColor="text1"/>
          <w:sz w:val="18"/>
        </w:rPr>
      </w:pPr>
      <w:r w:rsidRPr="00CC4EBD">
        <w:rPr>
          <w:color w:val="000000" w:themeColor="text1"/>
          <w:sz w:val="18"/>
        </w:rPr>
        <w:t>9.</w:t>
      </w:r>
      <w:r w:rsidRPr="00CC4EBD">
        <w:rPr>
          <w:color w:val="000000" w:themeColor="text1"/>
        </w:rPr>
        <w:tab/>
      </w:r>
      <w:r w:rsidRPr="00CC4EBD">
        <w:rPr>
          <w:snapToGrid w:val="0"/>
          <w:color w:val="000000" w:themeColor="text1"/>
          <w:sz w:val="18"/>
        </w:rPr>
        <w:t>La frase “salvo por lo que respecta a las diferencias resultantes de la derivación” no limita la magnitud de la diferencia que puede darse en el caso de que una variedad se considere esencialmente derivada.  No obstante, se establece un límite en el Artículo 14.5)</w:t>
      </w:r>
      <w:r w:rsidRPr="00CC4EBD">
        <w:rPr>
          <w:i/>
          <w:snapToGrid w:val="0"/>
          <w:color w:val="000000" w:themeColor="text1"/>
          <w:sz w:val="18"/>
        </w:rPr>
        <w:t>b)</w:t>
      </w:r>
      <w:r w:rsidRPr="00CC4EBD">
        <w:rPr>
          <w:snapToGrid w:val="0"/>
          <w:color w:val="000000" w:themeColor="text1"/>
          <w:sz w:val="18"/>
        </w:rPr>
        <w:t>, incisos i) y iii).  Las diferencias no deben ser tales que la variedad no conserve “las expresiones de los caracteres esenciales que resulten del genotipo o de la combinación de genotipos de la variedad inicial”.</w:t>
      </w:r>
    </w:p>
    <w:p w:rsidR="0093043E" w:rsidRPr="00CC4EBD" w:rsidRDefault="0093043E" w:rsidP="0093043E">
      <w:pPr>
        <w:ind w:left="567" w:right="567"/>
        <w:rPr>
          <w:rFonts w:cs="Arial"/>
          <w:color w:val="000000" w:themeColor="text1"/>
          <w:sz w:val="18"/>
        </w:rPr>
      </w:pPr>
    </w:p>
    <w:p w:rsidR="0093043E" w:rsidRPr="00CC4EBD" w:rsidRDefault="0093043E" w:rsidP="0093043E">
      <w:pPr>
        <w:ind w:left="567" w:right="567"/>
        <w:rPr>
          <w:rFonts w:cs="Arial"/>
          <w:color w:val="000000" w:themeColor="text1"/>
          <w:sz w:val="18"/>
        </w:rPr>
      </w:pPr>
      <w:r w:rsidRPr="00CC4EBD">
        <w:rPr>
          <w:color w:val="000000" w:themeColor="text1"/>
          <w:sz w:val="18"/>
        </w:rPr>
        <w:t>10.</w:t>
      </w:r>
      <w:r w:rsidRPr="00CC4EBD">
        <w:rPr>
          <w:color w:val="000000" w:themeColor="text1"/>
        </w:rPr>
        <w:tab/>
      </w:r>
      <w:r w:rsidRPr="00CC4EBD">
        <w:rPr>
          <w:color w:val="000000" w:themeColor="text1"/>
          <w:sz w:val="18"/>
        </w:rPr>
        <w:t>Los ejemplos citados en el Artículo 14.5)</w:t>
      </w:r>
      <w:r w:rsidRPr="00CC4EBD">
        <w:rPr>
          <w:i/>
          <w:color w:val="000000" w:themeColor="text1"/>
          <w:sz w:val="18"/>
        </w:rPr>
        <w:t>c)</w:t>
      </w:r>
      <w:r w:rsidRPr="00CC4EBD">
        <w:rPr>
          <w:color w:val="000000" w:themeColor="text1"/>
          <w:sz w:val="18"/>
        </w:rPr>
        <w:t xml:space="preserve"> dejan claro que las diferencias resultantes de la derivación deben ser muy pocas o una sola.  Ahora bien, el que una variedad presente una sola o pocas diferencias no implica necesariamente que sea esencialmente derivada,  sino que la variedad deberá también ajustarse a la definición que figura en el Artículo 14.5)</w:t>
      </w:r>
      <w:r w:rsidRPr="00CC4EBD">
        <w:rPr>
          <w:i/>
          <w:color w:val="000000" w:themeColor="text1"/>
          <w:sz w:val="18"/>
        </w:rPr>
        <w:t>b)</w:t>
      </w:r>
      <w:r w:rsidRPr="00CC4EBD">
        <w:rPr>
          <w:color w:val="000000" w:themeColor="text1"/>
          <w:sz w:val="18"/>
        </w:rPr>
        <w:t>.</w:t>
      </w:r>
    </w:p>
    <w:p w:rsidR="0093043E" w:rsidRPr="00CC4EBD" w:rsidRDefault="0093043E" w:rsidP="0093043E">
      <w:pPr>
        <w:ind w:left="567" w:right="567"/>
        <w:rPr>
          <w:rFonts w:cs="Arial"/>
          <w:color w:val="000000" w:themeColor="text1"/>
          <w:sz w:val="18"/>
        </w:rPr>
      </w:pPr>
    </w:p>
    <w:p w:rsidR="0093043E" w:rsidRPr="00CC4EBD" w:rsidRDefault="0093043E" w:rsidP="0093043E">
      <w:pPr>
        <w:ind w:left="567" w:right="567"/>
        <w:rPr>
          <w:rFonts w:cs="Arial"/>
          <w:color w:val="000000" w:themeColor="text1"/>
          <w:sz w:val="18"/>
        </w:rPr>
      </w:pPr>
      <w:r w:rsidRPr="00CC4EBD">
        <w:rPr>
          <w:color w:val="000000" w:themeColor="text1"/>
          <w:sz w:val="18"/>
        </w:rPr>
        <w:t>11.</w:t>
      </w:r>
      <w:r w:rsidRPr="00CC4EBD">
        <w:rPr>
          <w:color w:val="000000" w:themeColor="text1"/>
        </w:rPr>
        <w:tab/>
      </w:r>
      <w:r w:rsidRPr="00CC4EBD">
        <w:rPr>
          <w:color w:val="000000" w:themeColor="text1"/>
          <w:sz w:val="18"/>
        </w:rPr>
        <w:t>La variedad derivada debe mantener prácticamente la totalidad del genotipo de la variedad inicial y diferenciarse de esa variedad únicamente por un número muy limitado de caracteres.</w:t>
      </w:r>
    </w:p>
    <w:p w:rsidR="0093043E" w:rsidRPr="00CC4EBD" w:rsidRDefault="0093043E" w:rsidP="0093043E">
      <w:pPr>
        <w:rPr>
          <w:color w:val="000000" w:themeColor="text1"/>
          <w:sz w:val="18"/>
        </w:rPr>
      </w:pPr>
    </w:p>
    <w:tbl>
      <w:tblPr>
        <w:tblStyle w:val="TableGrid"/>
        <w:tblW w:w="0" w:type="auto"/>
        <w:tblLook w:val="04A0" w:firstRow="1" w:lastRow="0" w:firstColumn="1" w:lastColumn="0" w:noHBand="0" w:noVBand="1"/>
      </w:tblPr>
      <w:tblGrid>
        <w:gridCol w:w="9855"/>
      </w:tblGrid>
      <w:tr w:rsidR="0093043E" w:rsidRPr="00CC4EBD" w:rsidTr="00235997">
        <w:tc>
          <w:tcPr>
            <w:tcW w:w="9855" w:type="dxa"/>
          </w:tcPr>
          <w:p w:rsidR="0093043E" w:rsidRPr="00CC4EBD" w:rsidRDefault="0093043E" w:rsidP="00235997">
            <w:pPr>
              <w:rPr>
                <w:color w:val="000000" w:themeColor="text1"/>
              </w:rPr>
            </w:pPr>
          </w:p>
          <w:p w:rsidR="0093043E" w:rsidRPr="00CC4EBD" w:rsidRDefault="0093043E" w:rsidP="00235997">
            <w:pPr>
              <w:rPr>
                <w:b/>
                <w:color w:val="000000" w:themeColor="text1"/>
              </w:rPr>
            </w:pPr>
            <w:r w:rsidRPr="00CC4EBD">
              <w:rPr>
                <w:color w:val="000000" w:themeColor="text1"/>
                <w:u w:val="single"/>
              </w:rPr>
              <w:t>Propuesta de la Federación de Rusia</w:t>
            </w:r>
          </w:p>
          <w:p w:rsidR="0093043E" w:rsidRPr="00CC4EBD" w:rsidRDefault="0093043E" w:rsidP="00235997">
            <w:pPr>
              <w:rPr>
                <w:color w:val="000000" w:themeColor="text1"/>
              </w:rPr>
            </w:pPr>
          </w:p>
          <w:p w:rsidR="0093043E" w:rsidRPr="00CC4EBD" w:rsidRDefault="0093043E" w:rsidP="00235997">
            <w:pPr>
              <w:rPr>
                <w:color w:val="000000" w:themeColor="text1"/>
              </w:rPr>
            </w:pPr>
            <w:r w:rsidRPr="00CC4EBD">
              <w:rPr>
                <w:color w:val="000000" w:themeColor="text1"/>
              </w:rPr>
              <w:t>7.</w:t>
            </w:r>
            <w:r w:rsidRPr="00CC4EBD">
              <w:rPr>
                <w:color w:val="000000" w:themeColor="text1"/>
              </w:rPr>
              <w:tab/>
              <w:t xml:space="preserve">Los </w:t>
            </w:r>
            <w:r w:rsidRPr="00CC4EBD">
              <w:rPr>
                <w:i/>
                <w:color w:val="000000" w:themeColor="text1"/>
                <w:u w:val="single"/>
              </w:rPr>
              <w:t>párrafos 8, 9, 10 y 11</w:t>
            </w:r>
            <w:r w:rsidRPr="00CC4EBD">
              <w:rPr>
                <w:color w:val="000000" w:themeColor="text1"/>
              </w:rPr>
              <w:t xml:space="preserve"> deberían suprimirse porque contienen condiciones inaceptables para las variedades esencialmente derivadas.</w:t>
            </w:r>
          </w:p>
          <w:p w:rsidR="0093043E" w:rsidRPr="00CC4EBD" w:rsidRDefault="0093043E" w:rsidP="00235997">
            <w:pPr>
              <w:rPr>
                <w:color w:val="000000" w:themeColor="text1"/>
                <w:sz w:val="18"/>
                <w:szCs w:val="18"/>
                <w:u w:val="single"/>
              </w:rPr>
            </w:pPr>
          </w:p>
        </w:tc>
      </w:tr>
    </w:tbl>
    <w:p w:rsidR="0093043E" w:rsidRPr="00CC4EBD" w:rsidRDefault="0093043E" w:rsidP="0093043E">
      <w:pPr>
        <w:pStyle w:val="BodyText2"/>
        <w:ind w:right="567"/>
        <w:rPr>
          <w:rFonts w:ascii="Arial" w:hAnsi="Arial" w:cs="Arial"/>
          <w:color w:val="000000" w:themeColor="text1"/>
          <w:sz w:val="20"/>
        </w:rPr>
      </w:pPr>
    </w:p>
    <w:p w:rsidR="0093043E" w:rsidRPr="00CC4EBD" w:rsidRDefault="0093043E" w:rsidP="0093043E">
      <w:pPr>
        <w:rPr>
          <w:color w:val="000000" w:themeColor="text1"/>
        </w:rPr>
      </w:pPr>
    </w:p>
    <w:p w:rsidR="0093043E" w:rsidRPr="00CC4EBD" w:rsidRDefault="0093043E" w:rsidP="0093043E">
      <w:pPr>
        <w:jc w:val="center"/>
        <w:rPr>
          <w:color w:val="000000" w:themeColor="text1"/>
        </w:rPr>
      </w:pPr>
      <w:r w:rsidRPr="00CC4EBD">
        <w:rPr>
          <w:color w:val="000000" w:themeColor="text1"/>
        </w:rPr>
        <w:t>Extracto del documento UPOV/EXN/EDV/2 (párrafo 13)</w:t>
      </w:r>
    </w:p>
    <w:p w:rsidR="0093043E" w:rsidRPr="00CC4EBD" w:rsidRDefault="0093043E" w:rsidP="0093043E">
      <w:pPr>
        <w:rPr>
          <w:color w:val="000000" w:themeColor="text1"/>
        </w:rPr>
      </w:pPr>
    </w:p>
    <w:p w:rsidR="0093043E" w:rsidRPr="00CC4EBD" w:rsidRDefault="0093043E" w:rsidP="0093043E">
      <w:pPr>
        <w:ind w:left="567" w:right="567"/>
        <w:rPr>
          <w:color w:val="000000" w:themeColor="text1"/>
          <w:sz w:val="18"/>
        </w:rPr>
      </w:pPr>
      <w:r w:rsidRPr="00CC4EBD">
        <w:rPr>
          <w:color w:val="000000" w:themeColor="text1"/>
          <w:sz w:val="18"/>
        </w:rPr>
        <w:t>13.</w:t>
      </w:r>
      <w:r w:rsidRPr="00CC4EBD">
        <w:rPr>
          <w:color w:val="000000" w:themeColor="text1"/>
        </w:rPr>
        <w:tab/>
      </w:r>
      <w:r w:rsidRPr="00CC4EBD">
        <w:rPr>
          <w:color w:val="000000" w:themeColor="text1"/>
          <w:sz w:val="18"/>
        </w:rPr>
        <w:t>El uso del verbo “podrán” en el Artículo 14.5)</w:t>
      </w:r>
      <w:r w:rsidRPr="00CC4EBD">
        <w:rPr>
          <w:i/>
          <w:color w:val="000000" w:themeColor="text1"/>
          <w:sz w:val="18"/>
        </w:rPr>
        <w:t>c)</w:t>
      </w:r>
      <w:r w:rsidRPr="00CC4EBD">
        <w:rPr>
          <w:color w:val="000000" w:themeColor="text1"/>
          <w:sz w:val="18"/>
        </w:rPr>
        <w:t xml:space="preserve"> indica que el recurso a dichos métodos no tiene por qué originar necesariamente una variedad esencialmente derivada.  Además, el Convenio precisa que los métodos se mencionan a título de ejemplo, lo que no excluye la posibilidad de que una variedad esencialmente derivada se obtenga por otros medios.</w:t>
      </w:r>
    </w:p>
    <w:p w:rsidR="0093043E" w:rsidRPr="00CC4EBD" w:rsidRDefault="0093043E" w:rsidP="0093043E">
      <w:pPr>
        <w:rPr>
          <w:color w:val="000000" w:themeColor="text1"/>
        </w:rPr>
      </w:pPr>
    </w:p>
    <w:tbl>
      <w:tblPr>
        <w:tblStyle w:val="TableGrid"/>
        <w:tblW w:w="0" w:type="auto"/>
        <w:tblLook w:val="04A0" w:firstRow="1" w:lastRow="0" w:firstColumn="1" w:lastColumn="0" w:noHBand="0" w:noVBand="1"/>
      </w:tblPr>
      <w:tblGrid>
        <w:gridCol w:w="9855"/>
      </w:tblGrid>
      <w:tr w:rsidR="0093043E" w:rsidRPr="00CC4EBD" w:rsidTr="00235997">
        <w:tc>
          <w:tcPr>
            <w:tcW w:w="9855" w:type="dxa"/>
          </w:tcPr>
          <w:p w:rsidR="0093043E" w:rsidRPr="00CC4EBD" w:rsidRDefault="0093043E" w:rsidP="00235997">
            <w:pPr>
              <w:rPr>
                <w:color w:val="000000" w:themeColor="text1"/>
              </w:rPr>
            </w:pPr>
          </w:p>
          <w:p w:rsidR="0093043E" w:rsidRPr="00CC4EBD" w:rsidRDefault="0093043E" w:rsidP="00235997">
            <w:pPr>
              <w:rPr>
                <w:b/>
                <w:color w:val="000000" w:themeColor="text1"/>
              </w:rPr>
            </w:pPr>
            <w:r w:rsidRPr="00CC4EBD">
              <w:rPr>
                <w:color w:val="000000" w:themeColor="text1"/>
                <w:u w:val="single"/>
              </w:rPr>
              <w:t>Propuesta de la Federación de Rusia</w:t>
            </w:r>
          </w:p>
          <w:p w:rsidR="0093043E" w:rsidRPr="00CC4EBD" w:rsidRDefault="0093043E" w:rsidP="00235997">
            <w:pPr>
              <w:rPr>
                <w:color w:val="000000" w:themeColor="text1"/>
                <w:sz w:val="18"/>
                <w:szCs w:val="18"/>
              </w:rPr>
            </w:pPr>
          </w:p>
          <w:p w:rsidR="0093043E" w:rsidRPr="00CC4EBD" w:rsidRDefault="0093043E" w:rsidP="00235997">
            <w:pPr>
              <w:rPr>
                <w:color w:val="000000" w:themeColor="text1"/>
              </w:rPr>
            </w:pPr>
            <w:r w:rsidRPr="00CC4EBD">
              <w:rPr>
                <w:color w:val="000000" w:themeColor="text1"/>
              </w:rPr>
              <w:t>8.</w:t>
            </w:r>
            <w:r w:rsidRPr="00CC4EBD">
              <w:rPr>
                <w:color w:val="000000" w:themeColor="text1"/>
              </w:rPr>
              <w:tab/>
              <w:t xml:space="preserve">En el </w:t>
            </w:r>
            <w:r w:rsidRPr="00CC4EBD">
              <w:rPr>
                <w:i/>
                <w:color w:val="000000" w:themeColor="text1"/>
                <w:u w:val="single"/>
              </w:rPr>
              <w:t>párrafo 13</w:t>
            </w:r>
            <w:r w:rsidRPr="00CC4EBD">
              <w:rPr>
                <w:color w:val="000000" w:themeColor="text1"/>
              </w:rPr>
              <w:t xml:space="preserve"> se ofrece una explicación sobre el uso del verbo “</w:t>
            </w:r>
            <w:r w:rsidRPr="00CC4EBD">
              <w:rPr>
                <w:b/>
                <w:i/>
                <w:color w:val="000000" w:themeColor="text1"/>
                <w:u w:val="single"/>
              </w:rPr>
              <w:t>podrán</w:t>
            </w:r>
            <w:r w:rsidRPr="00CC4EBD">
              <w:rPr>
                <w:color w:val="000000" w:themeColor="text1"/>
              </w:rPr>
              <w:t>” en el Convenio.</w:t>
            </w:r>
            <w:r w:rsidR="0043430F" w:rsidRPr="00CC4EBD">
              <w:rPr>
                <w:color w:val="000000" w:themeColor="text1"/>
              </w:rPr>
              <w:t xml:space="preserve"> </w:t>
            </w:r>
            <w:r w:rsidRPr="00CC4EBD">
              <w:rPr>
                <w:color w:val="000000" w:themeColor="text1"/>
              </w:rPr>
              <w:t xml:space="preserve"> No obstante, dicha explicación corresponde más bien a la expresión “</w:t>
            </w:r>
            <w:r w:rsidRPr="00CC4EBD">
              <w:rPr>
                <w:b/>
                <w:i/>
                <w:color w:val="000000" w:themeColor="text1"/>
                <w:u w:val="single"/>
              </w:rPr>
              <w:t>por ejemplo</w:t>
            </w:r>
            <w:r w:rsidRPr="00CC4EBD">
              <w:rPr>
                <w:color w:val="000000" w:themeColor="text1"/>
              </w:rPr>
              <w:t>”</w:t>
            </w:r>
          </w:p>
          <w:p w:rsidR="0093043E" w:rsidRPr="00CC4EBD" w:rsidRDefault="0093043E" w:rsidP="00235997">
            <w:pPr>
              <w:rPr>
                <w:color w:val="000000" w:themeColor="text1"/>
                <w:sz w:val="18"/>
                <w:szCs w:val="18"/>
                <w:u w:val="single"/>
              </w:rPr>
            </w:pPr>
          </w:p>
        </w:tc>
      </w:tr>
    </w:tbl>
    <w:p w:rsidR="0093043E" w:rsidRPr="00CC4EBD" w:rsidRDefault="0093043E" w:rsidP="0093043E">
      <w:pPr>
        <w:rPr>
          <w:color w:val="000000" w:themeColor="text1"/>
        </w:rPr>
      </w:pPr>
    </w:p>
    <w:p w:rsidR="0093043E" w:rsidRPr="00CC4EBD" w:rsidRDefault="0093043E" w:rsidP="0093043E">
      <w:pPr>
        <w:rPr>
          <w:color w:val="000000" w:themeColor="text1"/>
        </w:rPr>
      </w:pPr>
    </w:p>
    <w:p w:rsidR="0093043E" w:rsidRPr="00CC4EBD" w:rsidRDefault="0093043E" w:rsidP="0093043E">
      <w:pPr>
        <w:jc w:val="center"/>
        <w:rPr>
          <w:color w:val="000000" w:themeColor="text1"/>
        </w:rPr>
      </w:pPr>
      <w:r w:rsidRPr="00CC4EBD">
        <w:rPr>
          <w:color w:val="000000" w:themeColor="text1"/>
        </w:rPr>
        <w:t>Extracto del documento UPOV/EXN/EDV/2 (párrafos 14 y 15)</w:t>
      </w:r>
    </w:p>
    <w:p w:rsidR="0093043E" w:rsidRPr="00CC4EBD" w:rsidRDefault="0093043E" w:rsidP="0093043E">
      <w:pPr>
        <w:pStyle w:val="BodyText2"/>
        <w:ind w:right="567"/>
        <w:rPr>
          <w:rFonts w:ascii="Arial" w:hAnsi="Arial" w:cs="Arial"/>
          <w:color w:val="000000" w:themeColor="text1"/>
          <w:sz w:val="20"/>
        </w:rPr>
      </w:pPr>
    </w:p>
    <w:p w:rsidR="0093043E" w:rsidRPr="00CC4EBD" w:rsidRDefault="0093043E" w:rsidP="0093043E">
      <w:pPr>
        <w:ind w:left="567" w:right="567"/>
        <w:rPr>
          <w:color w:val="000000" w:themeColor="text1"/>
          <w:sz w:val="18"/>
        </w:rPr>
      </w:pPr>
      <w:r w:rsidRPr="00CC4EBD">
        <w:rPr>
          <w:color w:val="000000" w:themeColor="text1"/>
          <w:sz w:val="18"/>
        </w:rPr>
        <w:t>14.</w:t>
      </w:r>
      <w:r w:rsidRPr="00CC4EBD">
        <w:rPr>
          <w:color w:val="000000" w:themeColor="text1"/>
        </w:rPr>
        <w:tab/>
      </w:r>
      <w:r w:rsidRPr="00CC4EBD">
        <w:rPr>
          <w:color w:val="000000" w:themeColor="text1"/>
          <w:sz w:val="18"/>
        </w:rPr>
        <w:t>En la determinación de las variedades esencialmente derivadas es necesario examinar la situación en diferentes cultivos y especies, así como el método de fitomejoramiento.</w:t>
      </w:r>
    </w:p>
    <w:p w:rsidR="0093043E" w:rsidRPr="00CC4EBD" w:rsidRDefault="0093043E" w:rsidP="0093043E">
      <w:pPr>
        <w:ind w:left="567" w:right="567"/>
        <w:rPr>
          <w:color w:val="000000" w:themeColor="text1"/>
          <w:sz w:val="18"/>
        </w:rPr>
      </w:pPr>
    </w:p>
    <w:p w:rsidR="0093043E" w:rsidRPr="00CC4EBD" w:rsidRDefault="0093043E" w:rsidP="0093043E">
      <w:pPr>
        <w:ind w:left="567" w:right="567"/>
        <w:rPr>
          <w:b/>
          <w:color w:val="000000" w:themeColor="text1"/>
          <w:sz w:val="18"/>
        </w:rPr>
      </w:pPr>
      <w:r w:rsidRPr="00CC4EBD">
        <w:rPr>
          <w:color w:val="000000" w:themeColor="text1"/>
          <w:sz w:val="18"/>
        </w:rPr>
        <w:t>15.</w:t>
      </w:r>
      <w:r w:rsidRPr="00CC4EBD">
        <w:rPr>
          <w:color w:val="000000" w:themeColor="text1"/>
        </w:rPr>
        <w:tab/>
      </w:r>
      <w:r w:rsidRPr="00CC4EBD">
        <w:rPr>
          <w:color w:val="000000" w:themeColor="text1"/>
          <w:sz w:val="18"/>
        </w:rPr>
        <w:t>Es irrelevante si una mutación se induce natural o artificialmente.  Por ejemplo, la modificación genética puede dar lugar a un mutante que ya no conserva la expresión de los caracteres esenciales del genotipo de la variedad inicial.</w:t>
      </w:r>
      <w:r w:rsidRPr="00CC4EBD">
        <w:rPr>
          <w:rStyle w:val="EndnoteReference"/>
          <w:b/>
          <w:color w:val="000000" w:themeColor="text1"/>
          <w:sz w:val="18"/>
        </w:rPr>
        <w:t xml:space="preserve"> </w:t>
      </w:r>
    </w:p>
    <w:p w:rsidR="0093043E" w:rsidRPr="00CC4EBD" w:rsidRDefault="0093043E" w:rsidP="0093043E">
      <w:pPr>
        <w:rPr>
          <w:color w:val="000000" w:themeColor="text1"/>
        </w:rPr>
      </w:pPr>
    </w:p>
    <w:tbl>
      <w:tblPr>
        <w:tblStyle w:val="TableGrid"/>
        <w:tblW w:w="0" w:type="auto"/>
        <w:tblLook w:val="04A0" w:firstRow="1" w:lastRow="0" w:firstColumn="1" w:lastColumn="0" w:noHBand="0" w:noVBand="1"/>
      </w:tblPr>
      <w:tblGrid>
        <w:gridCol w:w="9855"/>
      </w:tblGrid>
      <w:tr w:rsidR="0093043E" w:rsidRPr="00CC4EBD" w:rsidTr="00235997">
        <w:tc>
          <w:tcPr>
            <w:tcW w:w="9855" w:type="dxa"/>
          </w:tcPr>
          <w:p w:rsidR="0093043E" w:rsidRPr="00CC4EBD" w:rsidRDefault="0093043E" w:rsidP="00235997">
            <w:pPr>
              <w:rPr>
                <w:color w:val="000000" w:themeColor="text1"/>
              </w:rPr>
            </w:pPr>
          </w:p>
          <w:p w:rsidR="0093043E" w:rsidRPr="00CC4EBD" w:rsidRDefault="0093043E" w:rsidP="00235997">
            <w:pPr>
              <w:rPr>
                <w:b/>
                <w:color w:val="000000" w:themeColor="text1"/>
                <w:sz w:val="18"/>
                <w:szCs w:val="18"/>
              </w:rPr>
            </w:pPr>
            <w:r w:rsidRPr="00CC4EBD">
              <w:rPr>
                <w:color w:val="000000" w:themeColor="text1"/>
                <w:sz w:val="18"/>
                <w:u w:val="single"/>
              </w:rPr>
              <w:t>Propuesta de la Federación de Rusia</w:t>
            </w:r>
          </w:p>
          <w:p w:rsidR="0093043E" w:rsidRPr="00CC4EBD" w:rsidRDefault="0093043E" w:rsidP="00235997">
            <w:pPr>
              <w:rPr>
                <w:color w:val="000000" w:themeColor="text1"/>
                <w:sz w:val="18"/>
                <w:szCs w:val="18"/>
              </w:rPr>
            </w:pPr>
          </w:p>
          <w:p w:rsidR="0093043E" w:rsidRPr="00CC4EBD" w:rsidRDefault="0093043E" w:rsidP="00235997">
            <w:pPr>
              <w:rPr>
                <w:color w:val="000000" w:themeColor="text1"/>
              </w:rPr>
            </w:pPr>
            <w:r w:rsidRPr="00CC4EBD">
              <w:rPr>
                <w:color w:val="000000" w:themeColor="text1"/>
              </w:rPr>
              <w:t>9.</w:t>
            </w:r>
            <w:r w:rsidRPr="00CC4EBD">
              <w:rPr>
                <w:color w:val="000000" w:themeColor="text1"/>
              </w:rPr>
              <w:tab/>
              <w:t xml:space="preserve">Deberían suprimirse asimismo los </w:t>
            </w:r>
            <w:r w:rsidRPr="00CC4EBD">
              <w:rPr>
                <w:i/>
                <w:color w:val="000000" w:themeColor="text1"/>
                <w:u w:val="single" w:color="000000"/>
              </w:rPr>
              <w:t>párrafos 14 y 15</w:t>
            </w:r>
            <w:r w:rsidRPr="00CC4EBD">
              <w:rPr>
                <w:color w:val="000000" w:themeColor="text1"/>
              </w:rPr>
              <w:t>, pues no es aconsejable complicar sistemáticamente el proceso de determinación de las variedades esencialmente derivadas, por ejemplo, estableciendo pruebas adicionales.</w:t>
            </w:r>
          </w:p>
          <w:p w:rsidR="0093043E" w:rsidRPr="00CC4EBD" w:rsidRDefault="0093043E" w:rsidP="00235997">
            <w:pPr>
              <w:rPr>
                <w:color w:val="000000" w:themeColor="text1"/>
                <w:sz w:val="18"/>
                <w:szCs w:val="18"/>
                <w:u w:val="single"/>
              </w:rPr>
            </w:pPr>
          </w:p>
        </w:tc>
      </w:tr>
    </w:tbl>
    <w:p w:rsidR="0093043E" w:rsidRPr="00CC4EBD" w:rsidRDefault="0093043E" w:rsidP="0093043E">
      <w:pPr>
        <w:rPr>
          <w:color w:val="000000" w:themeColor="text1"/>
        </w:rPr>
      </w:pPr>
    </w:p>
    <w:p w:rsidR="0093043E" w:rsidRPr="00CC4EBD" w:rsidRDefault="0093043E" w:rsidP="0093043E">
      <w:pPr>
        <w:rPr>
          <w:color w:val="000000" w:themeColor="text1"/>
        </w:rPr>
      </w:pPr>
    </w:p>
    <w:p w:rsidR="007A20AA" w:rsidRDefault="007A20AA">
      <w:pPr>
        <w:jc w:val="left"/>
        <w:rPr>
          <w:color w:val="000000" w:themeColor="text1"/>
        </w:rPr>
      </w:pPr>
      <w:r>
        <w:rPr>
          <w:color w:val="000000" w:themeColor="text1"/>
        </w:rPr>
        <w:br w:type="page"/>
      </w:r>
    </w:p>
    <w:p w:rsidR="0093043E" w:rsidRPr="00CC4EBD" w:rsidRDefault="0093043E" w:rsidP="0093043E">
      <w:pPr>
        <w:jc w:val="center"/>
        <w:rPr>
          <w:color w:val="000000" w:themeColor="text1"/>
        </w:rPr>
      </w:pPr>
      <w:r w:rsidRPr="00CC4EBD">
        <w:rPr>
          <w:color w:val="000000" w:themeColor="text1"/>
        </w:rPr>
        <w:t>Extracto del documento UPOV/EXN/EDV/2 (párrafo 17)</w:t>
      </w:r>
    </w:p>
    <w:p w:rsidR="0093043E" w:rsidRPr="00CC4EBD" w:rsidRDefault="0093043E" w:rsidP="0093043E">
      <w:pPr>
        <w:rPr>
          <w:color w:val="000000" w:themeColor="text1"/>
        </w:rPr>
      </w:pPr>
    </w:p>
    <w:p w:rsidR="0093043E" w:rsidRPr="00CC4EBD" w:rsidRDefault="0093043E" w:rsidP="0093043E">
      <w:pPr>
        <w:ind w:left="567" w:right="567"/>
        <w:rPr>
          <w:color w:val="000000" w:themeColor="text1"/>
          <w:sz w:val="18"/>
        </w:rPr>
      </w:pPr>
      <w:r w:rsidRPr="00CC4EBD">
        <w:rPr>
          <w:color w:val="000000" w:themeColor="text1"/>
          <w:sz w:val="18"/>
        </w:rPr>
        <w:t>17.</w:t>
      </w:r>
      <w:r w:rsidRPr="00CC4EBD">
        <w:rPr>
          <w:color w:val="000000" w:themeColor="text1"/>
        </w:rPr>
        <w:tab/>
      </w:r>
      <w:r w:rsidRPr="00CC4EBD">
        <w:rPr>
          <w:color w:val="000000" w:themeColor="text1"/>
          <w:sz w:val="18"/>
        </w:rPr>
        <w:t>En el ejemplo del gráfico 1, la variedad B es esencialmente derivada de una variedad A y se deriva principalmente de la variedad A.</w:t>
      </w:r>
    </w:p>
    <w:p w:rsidR="0093043E" w:rsidRPr="00CC4EBD" w:rsidRDefault="0093043E" w:rsidP="0093043E">
      <w:pPr>
        <w:rPr>
          <w:color w:val="000000" w:themeColor="text1"/>
        </w:rPr>
      </w:pPr>
    </w:p>
    <w:tbl>
      <w:tblPr>
        <w:tblStyle w:val="TableGrid"/>
        <w:tblW w:w="0" w:type="auto"/>
        <w:tblLook w:val="04A0" w:firstRow="1" w:lastRow="0" w:firstColumn="1" w:lastColumn="0" w:noHBand="0" w:noVBand="1"/>
      </w:tblPr>
      <w:tblGrid>
        <w:gridCol w:w="9855"/>
      </w:tblGrid>
      <w:tr w:rsidR="0093043E" w:rsidRPr="00CC4EBD" w:rsidTr="00235997">
        <w:tc>
          <w:tcPr>
            <w:tcW w:w="9855" w:type="dxa"/>
          </w:tcPr>
          <w:p w:rsidR="0093043E" w:rsidRPr="00CC4EBD" w:rsidRDefault="0093043E" w:rsidP="00235997">
            <w:pPr>
              <w:rPr>
                <w:color w:val="000000" w:themeColor="text1"/>
              </w:rPr>
            </w:pPr>
          </w:p>
          <w:p w:rsidR="0093043E" w:rsidRPr="00CC4EBD" w:rsidRDefault="0093043E" w:rsidP="00235997">
            <w:pPr>
              <w:rPr>
                <w:b/>
                <w:color w:val="000000" w:themeColor="text1"/>
                <w:sz w:val="18"/>
                <w:szCs w:val="18"/>
              </w:rPr>
            </w:pPr>
            <w:r w:rsidRPr="00CC4EBD">
              <w:rPr>
                <w:color w:val="000000" w:themeColor="text1"/>
                <w:sz w:val="18"/>
                <w:u w:val="single"/>
              </w:rPr>
              <w:t>Propuesta de la Federación de Rusia</w:t>
            </w:r>
          </w:p>
          <w:p w:rsidR="0093043E" w:rsidRPr="00CC4EBD" w:rsidRDefault="0093043E" w:rsidP="00235997">
            <w:pPr>
              <w:rPr>
                <w:color w:val="000000" w:themeColor="text1"/>
                <w:sz w:val="18"/>
                <w:szCs w:val="18"/>
              </w:rPr>
            </w:pPr>
          </w:p>
          <w:p w:rsidR="0093043E" w:rsidRPr="00CC4EBD" w:rsidRDefault="0093043E" w:rsidP="00235997">
            <w:pPr>
              <w:rPr>
                <w:color w:val="000000" w:themeColor="text1"/>
              </w:rPr>
            </w:pPr>
            <w:r w:rsidRPr="00CC4EBD">
              <w:rPr>
                <w:color w:val="000000" w:themeColor="text1"/>
              </w:rPr>
              <w:t>10.</w:t>
            </w:r>
            <w:r w:rsidRPr="00CC4EBD">
              <w:rPr>
                <w:color w:val="000000" w:themeColor="text1"/>
              </w:rPr>
              <w:tab/>
              <w:t xml:space="preserve">En el </w:t>
            </w:r>
            <w:r w:rsidRPr="00CC4EBD">
              <w:rPr>
                <w:i/>
                <w:color w:val="000000" w:themeColor="text1"/>
                <w:u w:val="single" w:color="000000"/>
              </w:rPr>
              <w:t>párrafo 17</w:t>
            </w:r>
            <w:r w:rsidRPr="00CC4EBD">
              <w:rPr>
                <w:color w:val="000000" w:themeColor="text1"/>
              </w:rPr>
              <w:t xml:space="preserve"> se mencionan las “</w:t>
            </w:r>
            <w:r w:rsidRPr="00CC4EBD">
              <w:rPr>
                <w:b/>
                <w:color w:val="000000" w:themeColor="text1"/>
                <w:u w:val="single"/>
              </w:rPr>
              <w:t>variedades esencialmente derivadas</w:t>
            </w:r>
            <w:r w:rsidRPr="00CC4EBD">
              <w:rPr>
                <w:color w:val="000000" w:themeColor="text1"/>
              </w:rPr>
              <w:t>” y las “</w:t>
            </w:r>
            <w:r w:rsidRPr="00CC4EBD">
              <w:rPr>
                <w:b/>
                <w:color w:val="000000" w:themeColor="text1"/>
                <w:u w:val="single"/>
              </w:rPr>
              <w:t>variedades derivadas principalmente</w:t>
            </w:r>
            <w:r w:rsidRPr="00CC4EBD">
              <w:rPr>
                <w:color w:val="000000" w:themeColor="text1"/>
              </w:rPr>
              <w:t xml:space="preserve">” en una frase que puede prestarse a confusión si se interpreta que dichos términos son diferentes, cuando en realidad son </w:t>
            </w:r>
            <w:r w:rsidRPr="00CC4EBD">
              <w:rPr>
                <w:i/>
                <w:color w:val="000000" w:themeColor="text1"/>
                <w:u w:val="single"/>
              </w:rPr>
              <w:t>sinónimos</w:t>
            </w:r>
            <w:r w:rsidRPr="00CC4EBD">
              <w:rPr>
                <w:color w:val="000000" w:themeColor="text1"/>
              </w:rPr>
              <w:t>.</w:t>
            </w:r>
          </w:p>
          <w:p w:rsidR="0093043E" w:rsidRPr="00CC4EBD" w:rsidRDefault="0093043E" w:rsidP="00235997">
            <w:pPr>
              <w:rPr>
                <w:color w:val="000000" w:themeColor="text1"/>
                <w:sz w:val="18"/>
                <w:szCs w:val="18"/>
                <w:u w:val="single"/>
              </w:rPr>
            </w:pPr>
          </w:p>
        </w:tc>
      </w:tr>
    </w:tbl>
    <w:p w:rsidR="0093043E" w:rsidRPr="00CC4EBD" w:rsidRDefault="0093043E" w:rsidP="0093043E">
      <w:pPr>
        <w:rPr>
          <w:color w:val="000000" w:themeColor="text1"/>
        </w:rPr>
      </w:pPr>
    </w:p>
    <w:p w:rsidR="0093043E" w:rsidRPr="00CC4EBD" w:rsidRDefault="0093043E" w:rsidP="0093043E">
      <w:pPr>
        <w:rPr>
          <w:color w:val="000000" w:themeColor="text1"/>
        </w:rPr>
      </w:pPr>
    </w:p>
    <w:p w:rsidR="0093043E" w:rsidRPr="00CC4EBD" w:rsidRDefault="0093043E" w:rsidP="0093043E">
      <w:pPr>
        <w:jc w:val="center"/>
        <w:rPr>
          <w:color w:val="000000" w:themeColor="text1"/>
        </w:rPr>
      </w:pPr>
      <w:r w:rsidRPr="00CC4EBD">
        <w:rPr>
          <w:color w:val="000000" w:themeColor="text1"/>
        </w:rPr>
        <w:t>Extracto del documento UPOV/EXN/EDV/2 (párrafo 23)</w:t>
      </w:r>
    </w:p>
    <w:p w:rsidR="0093043E" w:rsidRPr="00CC4EBD" w:rsidRDefault="0093043E" w:rsidP="0093043E">
      <w:pPr>
        <w:rPr>
          <w:color w:val="000000" w:themeColor="text1"/>
        </w:rPr>
      </w:pPr>
    </w:p>
    <w:p w:rsidR="0093043E" w:rsidRPr="00CC4EBD" w:rsidRDefault="0093043E" w:rsidP="0093043E">
      <w:pPr>
        <w:ind w:left="567" w:right="567"/>
        <w:rPr>
          <w:color w:val="000000" w:themeColor="text1"/>
        </w:rPr>
      </w:pPr>
      <w:r w:rsidRPr="00CC4EBD">
        <w:rPr>
          <w:color w:val="000000" w:themeColor="text1"/>
          <w:sz w:val="18"/>
        </w:rPr>
        <w:t>23.</w:t>
      </w:r>
      <w:r w:rsidRPr="00CC4EBD">
        <w:rPr>
          <w:color w:val="000000" w:themeColor="text1"/>
        </w:rPr>
        <w:tab/>
      </w:r>
      <w:r w:rsidRPr="00CC4EBD">
        <w:rPr>
          <w:color w:val="000000" w:themeColor="text1"/>
          <w:sz w:val="18"/>
        </w:rPr>
        <w:t>En los gráficos 3 y 4 se ofrece un resumen de la situación descrita anteriormente</w:t>
      </w:r>
      <w:r w:rsidR="00AE3DF3" w:rsidRPr="00CC4EBD">
        <w:rPr>
          <w:color w:val="000000" w:themeColor="text1"/>
          <w:sz w:val="18"/>
        </w:rPr>
        <w:t>.</w:t>
      </w:r>
      <w:r w:rsidRPr="00CC4EBD">
        <w:rPr>
          <w:color w:val="000000" w:themeColor="text1"/>
          <w:sz w:val="18"/>
        </w:rPr>
        <w:t xml:space="preserve">  Conviene señalar que el alcance del derecho de obtentor solo se extiende a las variedades esencialmente derivadas con respecto a una variedad inicial protegida</w:t>
      </w:r>
      <w:r w:rsidR="00AE3DF3" w:rsidRPr="00CC4EBD">
        <w:rPr>
          <w:color w:val="000000" w:themeColor="text1"/>
          <w:sz w:val="18"/>
        </w:rPr>
        <w:t>.</w:t>
      </w:r>
      <w:r w:rsidR="00C2507E">
        <w:rPr>
          <w:color w:val="000000" w:themeColor="text1"/>
          <w:sz w:val="18"/>
        </w:rPr>
        <w:t xml:space="preserve">  </w:t>
      </w:r>
      <w:r w:rsidRPr="00CC4EBD">
        <w:rPr>
          <w:color w:val="000000" w:themeColor="text1"/>
          <w:sz w:val="18"/>
        </w:rPr>
        <w:t>A ese respecto, también convendría señalar que una variedad que es esencialmente derivada de otra variedad no puede ser una variedad inicial [véase el Artículo 14.5)</w:t>
      </w:r>
      <w:r w:rsidRPr="00CC4EBD">
        <w:rPr>
          <w:i/>
          <w:color w:val="000000" w:themeColor="text1"/>
          <w:sz w:val="18"/>
        </w:rPr>
        <w:t>a)</w:t>
      </w:r>
      <w:r w:rsidRPr="00CC4EBD">
        <w:rPr>
          <w:color w:val="000000" w:themeColor="text1"/>
          <w:sz w:val="18"/>
        </w:rPr>
        <w:t>i)].  Así, como se expone en el gráfico 3, los derechos del Obtentor 1 se extienden a la variedad esencialmente derivada “B”, a la variedad esencialmente derivada “C” y a la variedad esencialmente derivada “Z”.  No obstante, aunque la variedad esencialmente derivada “C” se deriva principalmente de la variedad esencialmente derivada “B”, el Obtentor 2 no tiene derecho alguno en lo que respecta a la variedad esencialmente derivada “C”.  De manera similar, los Obtentores 2 y 3 no tienen derecho alguno en lo que respecta a la variedad esencialmente derivada “Z”.  Otro aspecto importante de la disposición sobre variedades esencialmente derivadas es que, si la variedad inicial no está protegida, el derecho no se amplía a las variedades esencialmente derivadas.  Así, como se expone en el gráfico 4, si la variedad “A” no estuviera protegida, o si ya no dispusiera de protección (porque hubiera expirado el período de protección o porque se hubieran cancelado o anulado los derechos del obtentor), la autorización del Obtentor 1 ya no sería necesaria para comercializar las variedades “B”, “C” y “Z”.</w:t>
      </w:r>
    </w:p>
    <w:p w:rsidR="0093043E" w:rsidRPr="00CC4EBD" w:rsidRDefault="0093043E" w:rsidP="0093043E">
      <w:pPr>
        <w:rPr>
          <w:color w:val="000000" w:themeColor="text1"/>
        </w:rPr>
      </w:pPr>
    </w:p>
    <w:p w:rsidR="0093043E" w:rsidRPr="00CC4EBD" w:rsidRDefault="0093043E" w:rsidP="0093043E">
      <w:pPr>
        <w:jc w:val="left"/>
        <w:rPr>
          <w:color w:val="000000" w:themeColor="text1"/>
        </w:rPr>
      </w:pPr>
    </w:p>
    <w:tbl>
      <w:tblPr>
        <w:tblStyle w:val="TableGrid"/>
        <w:tblW w:w="0" w:type="auto"/>
        <w:tblLook w:val="04A0" w:firstRow="1" w:lastRow="0" w:firstColumn="1" w:lastColumn="0" w:noHBand="0" w:noVBand="1"/>
      </w:tblPr>
      <w:tblGrid>
        <w:gridCol w:w="9855"/>
      </w:tblGrid>
      <w:tr w:rsidR="0093043E" w:rsidRPr="00CC4EBD" w:rsidTr="00235997">
        <w:trPr>
          <w:cantSplit/>
        </w:trPr>
        <w:tc>
          <w:tcPr>
            <w:tcW w:w="9855" w:type="dxa"/>
          </w:tcPr>
          <w:p w:rsidR="0093043E" w:rsidRPr="00CC4EBD" w:rsidRDefault="0093043E" w:rsidP="00235997">
            <w:pPr>
              <w:rPr>
                <w:color w:val="000000" w:themeColor="text1"/>
              </w:rPr>
            </w:pPr>
          </w:p>
          <w:p w:rsidR="0093043E" w:rsidRPr="00CC4EBD" w:rsidRDefault="0093043E" w:rsidP="00235997">
            <w:pPr>
              <w:rPr>
                <w:b/>
                <w:color w:val="000000" w:themeColor="text1"/>
              </w:rPr>
            </w:pPr>
            <w:r w:rsidRPr="00CC4EBD">
              <w:rPr>
                <w:color w:val="000000" w:themeColor="text1"/>
                <w:u w:val="single"/>
              </w:rPr>
              <w:t>Propuesta de la Federación de Rusia</w:t>
            </w:r>
          </w:p>
          <w:p w:rsidR="0093043E" w:rsidRPr="00CC4EBD" w:rsidRDefault="0093043E" w:rsidP="00235997">
            <w:pPr>
              <w:rPr>
                <w:color w:val="000000" w:themeColor="text1"/>
              </w:rPr>
            </w:pPr>
          </w:p>
          <w:p w:rsidR="0093043E" w:rsidRPr="00CC4EBD" w:rsidRDefault="0093043E" w:rsidP="00235997">
            <w:pPr>
              <w:rPr>
                <w:color w:val="000000" w:themeColor="text1"/>
              </w:rPr>
            </w:pPr>
            <w:r w:rsidRPr="00CC4EBD">
              <w:rPr>
                <w:color w:val="000000" w:themeColor="text1"/>
              </w:rPr>
              <w:t>11.</w:t>
            </w:r>
            <w:r w:rsidRPr="00CC4EBD">
              <w:rPr>
                <w:color w:val="000000" w:themeColor="text1"/>
              </w:rPr>
              <w:tab/>
              <w:t xml:space="preserve">La supresión de la necesidad de obtener la autorización del obtentor de la variedad inicial para comercializar una variedad derivada obtenida por terceros (cada uno por separado) facilita el uso de las variedades derivadas en el territorio en cuestión.  Por ello, convendría complementar el </w:t>
            </w:r>
            <w:r w:rsidRPr="00CC4EBD">
              <w:rPr>
                <w:i/>
                <w:color w:val="000000" w:themeColor="text1"/>
                <w:position w:val="-1"/>
                <w:u w:val="single" w:color="000000"/>
              </w:rPr>
              <w:t>párrafo 23</w:t>
            </w:r>
            <w:r w:rsidRPr="00CC4EBD">
              <w:rPr>
                <w:i/>
                <w:color w:val="000000" w:themeColor="text1"/>
                <w:position w:val="-1"/>
              </w:rPr>
              <w:t xml:space="preserve"> </w:t>
            </w:r>
            <w:r w:rsidRPr="00CC4EBD">
              <w:rPr>
                <w:color w:val="000000" w:themeColor="text1"/>
              </w:rPr>
              <w:t>con un apartado 23.1 (a continuación del gráfico 4), redactado en los siguientes términos</w:t>
            </w:r>
            <w:r w:rsidR="0043430F" w:rsidRPr="00CC4EBD">
              <w:rPr>
                <w:color w:val="000000" w:themeColor="text1"/>
              </w:rPr>
              <w:t>:</w:t>
            </w:r>
          </w:p>
          <w:p w:rsidR="0093043E" w:rsidRPr="00CC4EBD" w:rsidRDefault="0093043E" w:rsidP="00235997">
            <w:pPr>
              <w:rPr>
                <w:color w:val="000000" w:themeColor="text1"/>
              </w:rPr>
            </w:pPr>
          </w:p>
          <w:p w:rsidR="0093043E" w:rsidRPr="00CC4EBD" w:rsidRDefault="0093043E" w:rsidP="00235997">
            <w:pPr>
              <w:rPr>
                <w:color w:val="000000" w:themeColor="text1"/>
              </w:rPr>
            </w:pPr>
            <w:r w:rsidRPr="00CC4EBD">
              <w:rPr>
                <w:i/>
                <w:color w:val="000000" w:themeColor="text1"/>
              </w:rPr>
              <w:t>“23.1.  El obtentor de la variedad derivada protegida puede obtener una autorización de comercialización de la variedad (concesión de licencias a terceros en nombre del obtentor) en forma de acuerdo de licencia exclusivo con el obtentor de la variedad inicial.”</w:t>
            </w:r>
          </w:p>
        </w:tc>
      </w:tr>
    </w:tbl>
    <w:p w:rsidR="0093043E" w:rsidRPr="00CC4EBD" w:rsidRDefault="0093043E" w:rsidP="0093043E">
      <w:pPr>
        <w:rPr>
          <w:color w:val="000000" w:themeColor="text1"/>
        </w:rPr>
      </w:pPr>
    </w:p>
    <w:p w:rsidR="0093043E" w:rsidRPr="00CC4EBD" w:rsidRDefault="0093043E" w:rsidP="0093043E">
      <w:pPr>
        <w:rPr>
          <w:color w:val="000000" w:themeColor="text1"/>
        </w:rPr>
      </w:pPr>
    </w:p>
    <w:p w:rsidR="0093043E" w:rsidRPr="00CC4EBD" w:rsidRDefault="0093043E" w:rsidP="0093043E">
      <w:pPr>
        <w:jc w:val="center"/>
        <w:rPr>
          <w:color w:val="000000" w:themeColor="text1"/>
        </w:rPr>
      </w:pPr>
      <w:r w:rsidRPr="00CC4EBD">
        <w:rPr>
          <w:color w:val="000000" w:themeColor="text1"/>
        </w:rPr>
        <w:t>Extracto del documento UPOV/EXN/EDV/2 (párrafo 24)</w:t>
      </w:r>
    </w:p>
    <w:p w:rsidR="0093043E" w:rsidRPr="00CC4EBD" w:rsidRDefault="0093043E" w:rsidP="0093043E">
      <w:pPr>
        <w:rPr>
          <w:color w:val="000000" w:themeColor="text1"/>
        </w:rPr>
      </w:pPr>
    </w:p>
    <w:p w:rsidR="0093043E" w:rsidRPr="00CC4EBD" w:rsidRDefault="0093043E" w:rsidP="0093043E">
      <w:pPr>
        <w:ind w:left="567" w:right="567"/>
        <w:rPr>
          <w:color w:val="000000" w:themeColor="text1"/>
          <w:sz w:val="18"/>
        </w:rPr>
      </w:pPr>
      <w:r w:rsidRPr="00CC4EBD">
        <w:rPr>
          <w:color w:val="000000" w:themeColor="text1"/>
          <w:sz w:val="18"/>
        </w:rPr>
        <w:t>24.</w:t>
      </w:r>
      <w:r w:rsidRPr="00CC4EBD">
        <w:rPr>
          <w:color w:val="000000" w:themeColor="text1"/>
        </w:rPr>
        <w:tab/>
      </w:r>
      <w:r w:rsidRPr="00CC4EBD">
        <w:rPr>
          <w:color w:val="000000" w:themeColor="text1"/>
          <w:sz w:val="18"/>
        </w:rPr>
        <w:t>El alcance del derecho de obtentor se aplica solo al territorio de un miembro de la Unión en el que se haya concedido y esté en vigor dicho derecho.  Por lo tanto, el obtentor de una variedad inicial solo tiene derechos en relación con una variedad esencialmente derivada si la variedad inicial está protegida en el territorio en cuestión.</w:t>
      </w:r>
      <w:r w:rsidR="0043430F" w:rsidRPr="00CC4EBD">
        <w:rPr>
          <w:color w:val="000000" w:themeColor="text1"/>
          <w:sz w:val="18"/>
        </w:rPr>
        <w:t xml:space="preserve"> </w:t>
      </w:r>
      <w:r w:rsidRPr="00CC4EBD">
        <w:rPr>
          <w:color w:val="000000" w:themeColor="text1"/>
          <w:sz w:val="18"/>
        </w:rPr>
        <w:t xml:space="preserve"> Además, el obtentor de una variedad esencialmente derivada solo tiene derechos en relación con esa variedad si esta está protegida por derecho propio en el territorio en cuestión o si el obtentor de la variedad esencialmente derivada también es el obtentor de la variedad inicial y la variedad inicial está protegida en el territorio en cuestión.</w:t>
      </w:r>
    </w:p>
    <w:p w:rsidR="0093043E" w:rsidRPr="00CC4EBD" w:rsidRDefault="0093043E" w:rsidP="0093043E">
      <w:pPr>
        <w:rPr>
          <w:color w:val="000000" w:themeColor="text1"/>
        </w:rPr>
      </w:pPr>
    </w:p>
    <w:tbl>
      <w:tblPr>
        <w:tblStyle w:val="TableGrid"/>
        <w:tblW w:w="0" w:type="auto"/>
        <w:tblLook w:val="04A0" w:firstRow="1" w:lastRow="0" w:firstColumn="1" w:lastColumn="0" w:noHBand="0" w:noVBand="1"/>
      </w:tblPr>
      <w:tblGrid>
        <w:gridCol w:w="9855"/>
      </w:tblGrid>
      <w:tr w:rsidR="0093043E" w:rsidRPr="00CC4EBD" w:rsidTr="00235997">
        <w:tc>
          <w:tcPr>
            <w:tcW w:w="9855" w:type="dxa"/>
          </w:tcPr>
          <w:p w:rsidR="0093043E" w:rsidRPr="00CC4EBD" w:rsidRDefault="0093043E" w:rsidP="00235997">
            <w:pPr>
              <w:rPr>
                <w:color w:val="000000" w:themeColor="text1"/>
              </w:rPr>
            </w:pPr>
          </w:p>
          <w:p w:rsidR="0093043E" w:rsidRPr="00CC4EBD" w:rsidRDefault="0093043E" w:rsidP="00235997">
            <w:pPr>
              <w:rPr>
                <w:b/>
                <w:color w:val="000000" w:themeColor="text1"/>
              </w:rPr>
            </w:pPr>
            <w:r w:rsidRPr="00CC4EBD">
              <w:rPr>
                <w:color w:val="000000" w:themeColor="text1"/>
                <w:u w:val="single"/>
              </w:rPr>
              <w:t>Propuesta de la Federación de Rusia</w:t>
            </w:r>
          </w:p>
          <w:p w:rsidR="0093043E" w:rsidRPr="00CC4EBD" w:rsidRDefault="0093043E" w:rsidP="00235997">
            <w:pPr>
              <w:rPr>
                <w:color w:val="000000" w:themeColor="text1"/>
                <w:sz w:val="18"/>
                <w:szCs w:val="18"/>
              </w:rPr>
            </w:pPr>
          </w:p>
          <w:p w:rsidR="0093043E" w:rsidRPr="00CC4EBD" w:rsidRDefault="0093043E" w:rsidP="00235997">
            <w:pPr>
              <w:rPr>
                <w:color w:val="000000" w:themeColor="text1"/>
              </w:rPr>
            </w:pPr>
            <w:r w:rsidRPr="00CC4EBD">
              <w:rPr>
                <w:color w:val="000000" w:themeColor="text1"/>
              </w:rPr>
              <w:t>12.</w:t>
            </w:r>
            <w:r w:rsidRPr="00CC4EBD">
              <w:rPr>
                <w:color w:val="000000" w:themeColor="text1"/>
              </w:rPr>
              <w:tab/>
              <w:t>A tenor de lo dispuesto en el inciso vi) del Artículo 14.1)</w:t>
            </w:r>
            <w:r w:rsidRPr="00CC4EBD">
              <w:rPr>
                <w:i/>
                <w:color w:val="000000" w:themeColor="text1"/>
              </w:rPr>
              <w:t>a)</w:t>
            </w:r>
            <w:r w:rsidRPr="00CC4EBD">
              <w:rPr>
                <w:color w:val="000000" w:themeColor="text1"/>
              </w:rPr>
              <w:t xml:space="preserve">, puede que sea necesario añadir el texto siguiente al </w:t>
            </w:r>
            <w:r w:rsidRPr="00CC4EBD">
              <w:rPr>
                <w:color w:val="000000" w:themeColor="text1"/>
                <w:u w:val="single"/>
              </w:rPr>
              <w:t>párrafo 24</w:t>
            </w:r>
            <w:r w:rsidRPr="00CC4EBD">
              <w:rPr>
                <w:color w:val="000000" w:themeColor="text1"/>
              </w:rPr>
              <w:t xml:space="preserve">: </w:t>
            </w:r>
            <w:r w:rsidR="001E26DB" w:rsidRPr="00CC4EBD">
              <w:rPr>
                <w:color w:val="000000" w:themeColor="text1"/>
              </w:rPr>
              <w:t xml:space="preserve"> </w:t>
            </w:r>
            <w:r w:rsidRPr="00CC4EBD">
              <w:rPr>
                <w:i/>
                <w:color w:val="000000" w:themeColor="text1"/>
              </w:rPr>
              <w:t>“En caso de discrepancia entre el territorio en el que está protegida la variedad inicial y el territorio en el que está protegida la variedad derivada, el derecho de obtentor respecto de la variedad inicial se extiende al material de la variedad derivada que se importe en el territorio en el que está protegida la variedad inicial.”</w:t>
            </w:r>
          </w:p>
          <w:p w:rsidR="0093043E" w:rsidRPr="00CC4EBD" w:rsidRDefault="0093043E" w:rsidP="00235997">
            <w:pPr>
              <w:rPr>
                <w:color w:val="000000" w:themeColor="text1"/>
                <w:sz w:val="18"/>
                <w:szCs w:val="18"/>
                <w:u w:val="single"/>
              </w:rPr>
            </w:pPr>
          </w:p>
        </w:tc>
      </w:tr>
    </w:tbl>
    <w:p w:rsidR="0093043E" w:rsidRPr="00CC4EBD" w:rsidRDefault="0093043E" w:rsidP="007A20AA">
      <w:pPr>
        <w:keepNext/>
        <w:spacing w:before="480"/>
        <w:jc w:val="center"/>
        <w:rPr>
          <w:color w:val="000000" w:themeColor="text1"/>
        </w:rPr>
      </w:pPr>
      <w:r w:rsidRPr="00CC4EBD">
        <w:rPr>
          <w:color w:val="000000" w:themeColor="text1"/>
        </w:rPr>
        <w:t>Extracto del documento UPOV/EXN/EDV/2 (párrafo 25)</w:t>
      </w:r>
    </w:p>
    <w:p w:rsidR="0093043E" w:rsidRPr="00CC4EBD" w:rsidRDefault="0093043E" w:rsidP="0093043E">
      <w:pPr>
        <w:keepNext/>
        <w:tabs>
          <w:tab w:val="left" w:pos="960"/>
        </w:tabs>
        <w:rPr>
          <w:color w:val="000000" w:themeColor="text1"/>
        </w:rPr>
      </w:pPr>
    </w:p>
    <w:p w:rsidR="0093043E" w:rsidRPr="00CC4EBD" w:rsidRDefault="0093043E" w:rsidP="008359A5">
      <w:pPr>
        <w:suppressAutoHyphens/>
        <w:autoSpaceDE w:val="0"/>
        <w:ind w:left="567" w:right="567"/>
        <w:rPr>
          <w:rFonts w:cs="Arial"/>
          <w:color w:val="000000" w:themeColor="text1"/>
          <w:sz w:val="18"/>
        </w:rPr>
      </w:pPr>
      <w:r w:rsidRPr="00CC4EBD">
        <w:rPr>
          <w:color w:val="000000" w:themeColor="text1"/>
          <w:sz w:val="18"/>
        </w:rPr>
        <w:t>25.</w:t>
      </w:r>
      <w:r w:rsidRPr="00CC4EBD">
        <w:rPr>
          <w:color w:val="000000" w:themeColor="text1"/>
        </w:rPr>
        <w:tab/>
      </w:r>
      <w:r w:rsidRPr="00CC4EBD">
        <w:rPr>
          <w:color w:val="000000" w:themeColor="text1"/>
          <w:sz w:val="18"/>
        </w:rPr>
        <w:t xml:space="preserve">Los miembros de la Unión que enmiendan su legislación en consonancia con el Acta de 1991 del Convenio de la UPOV podrán decidir aplicar las ventajas de dicha Acta a las variedades que estaban protegidas en virtud de la legislación anterior.  De este modo, los miembros de la Unión pueden aplicar el alcance de la protección previsto en el </w:t>
      </w:r>
      <w:r w:rsidR="001E26DB" w:rsidRPr="00CC4EBD">
        <w:rPr>
          <w:color w:val="000000" w:themeColor="text1"/>
          <w:sz w:val="18"/>
        </w:rPr>
        <w:t>A</w:t>
      </w:r>
      <w:r w:rsidRPr="00CC4EBD">
        <w:rPr>
          <w:color w:val="000000" w:themeColor="text1"/>
          <w:sz w:val="18"/>
        </w:rPr>
        <w:t xml:space="preserve">rtículo 14.5) a las variedades a las que se concedió protección en virtud de la legislación anterior.  </w:t>
      </w:r>
      <w:r w:rsidRPr="00CC4EBD">
        <w:rPr>
          <w:color w:val="000000" w:themeColor="text1"/>
        </w:rPr>
        <w:t>No obstante, convendría señalar que la concesión del nuevo alcance de derechos sobre una variedad inicial previamente protegida podría imponer nuevos requisitos en lo que atañe a la comercialización</w:t>
      </w:r>
      <w:r w:rsidR="008359A5">
        <w:rPr>
          <w:rFonts w:ascii="ZWAdobeF" w:hAnsi="ZWAdobeF" w:cs="ZWAdobeF"/>
          <w:sz w:val="2"/>
          <w:szCs w:val="2"/>
        </w:rPr>
        <w:t>10F</w:t>
      </w:r>
      <w:r w:rsidRPr="00CC4EBD">
        <w:rPr>
          <w:rStyle w:val="FootnoteReference"/>
          <w:color w:val="000000" w:themeColor="text1"/>
          <w:sz w:val="18"/>
        </w:rPr>
        <w:footnoteReference w:customMarkFollows="1" w:id="12"/>
        <w:t>*</w:t>
      </w:r>
      <w:r w:rsidRPr="00CC4EBD">
        <w:rPr>
          <w:color w:val="000000" w:themeColor="text1"/>
        </w:rPr>
        <w:t xml:space="preserve"> de variedades esencialmente derivadas, para lo cual, anteriormente, no se requería la autorización del obtentor.</w:t>
      </w:r>
    </w:p>
    <w:p w:rsidR="008A5504" w:rsidRPr="00CC4EBD" w:rsidRDefault="008A5504">
      <w:pPr>
        <w:jc w:val="left"/>
        <w:rPr>
          <w:color w:val="000000" w:themeColor="text1"/>
        </w:rPr>
      </w:pPr>
    </w:p>
    <w:tbl>
      <w:tblPr>
        <w:tblStyle w:val="TableGrid"/>
        <w:tblW w:w="0" w:type="auto"/>
        <w:tblLook w:val="04A0" w:firstRow="1" w:lastRow="0" w:firstColumn="1" w:lastColumn="0" w:noHBand="0" w:noVBand="1"/>
      </w:tblPr>
      <w:tblGrid>
        <w:gridCol w:w="9855"/>
      </w:tblGrid>
      <w:tr w:rsidR="0093043E" w:rsidRPr="00CC4EBD" w:rsidTr="00235997">
        <w:tc>
          <w:tcPr>
            <w:tcW w:w="9855" w:type="dxa"/>
          </w:tcPr>
          <w:p w:rsidR="0093043E" w:rsidRPr="00CC4EBD" w:rsidRDefault="0093043E" w:rsidP="00235997">
            <w:pPr>
              <w:rPr>
                <w:color w:val="000000" w:themeColor="text1"/>
              </w:rPr>
            </w:pPr>
          </w:p>
          <w:p w:rsidR="0093043E" w:rsidRPr="00CC4EBD" w:rsidRDefault="0093043E" w:rsidP="00235997">
            <w:pPr>
              <w:rPr>
                <w:b/>
                <w:color w:val="000000" w:themeColor="text1"/>
              </w:rPr>
            </w:pPr>
            <w:r w:rsidRPr="00CC4EBD">
              <w:rPr>
                <w:color w:val="000000" w:themeColor="text1"/>
                <w:u w:val="single"/>
              </w:rPr>
              <w:t>Propuesta de la Federación de Rusia</w:t>
            </w:r>
          </w:p>
          <w:p w:rsidR="0093043E" w:rsidRPr="00CC4EBD" w:rsidRDefault="0093043E" w:rsidP="00235997">
            <w:pPr>
              <w:rPr>
                <w:color w:val="000000" w:themeColor="text1"/>
                <w:sz w:val="18"/>
                <w:szCs w:val="18"/>
              </w:rPr>
            </w:pPr>
          </w:p>
          <w:p w:rsidR="0093043E" w:rsidRPr="00CC4EBD" w:rsidRDefault="0093043E" w:rsidP="00235997">
            <w:pPr>
              <w:rPr>
                <w:color w:val="000000" w:themeColor="text1"/>
              </w:rPr>
            </w:pPr>
            <w:r w:rsidRPr="00CC4EBD">
              <w:rPr>
                <w:color w:val="000000" w:themeColor="text1"/>
              </w:rPr>
              <w:t>13.</w:t>
            </w:r>
            <w:r w:rsidRPr="00CC4EBD">
              <w:rPr>
                <w:color w:val="000000" w:themeColor="text1"/>
              </w:rPr>
              <w:tab/>
              <w:t xml:space="preserve">A los miembros de la Unión que se han adherido al Acta de 1991 del Convenio en virtud del </w:t>
            </w:r>
            <w:r w:rsidRPr="00CC4EBD">
              <w:rPr>
                <w:i/>
                <w:color w:val="000000" w:themeColor="text1"/>
                <w:u w:val="single"/>
              </w:rPr>
              <w:t>párrafo</w:t>
            </w:r>
            <w:r w:rsidR="001E26DB" w:rsidRPr="00CC4EBD">
              <w:rPr>
                <w:i/>
                <w:color w:val="000000" w:themeColor="text1"/>
                <w:u w:val="single"/>
              </w:rPr>
              <w:t> </w:t>
            </w:r>
            <w:r w:rsidRPr="00CC4EBD">
              <w:rPr>
                <w:i/>
                <w:color w:val="000000" w:themeColor="text1"/>
                <w:u w:val="single"/>
              </w:rPr>
              <w:t>25</w:t>
            </w:r>
            <w:r w:rsidRPr="00CC4EBD">
              <w:rPr>
                <w:color w:val="000000" w:themeColor="text1"/>
              </w:rPr>
              <w:t xml:space="preserve"> del proyecto actual se les insta a decidir si las disposiciones del Artículo 14.5) se extienden a las variedades notoriamente conocidas con anterioridad a la fecha de adhesión al Acta de 1991.</w:t>
            </w:r>
            <w:r w:rsidR="001E26DB" w:rsidRPr="00CC4EBD">
              <w:rPr>
                <w:color w:val="000000" w:themeColor="text1"/>
              </w:rPr>
              <w:t xml:space="preserve"> </w:t>
            </w:r>
            <w:r w:rsidRPr="00CC4EBD">
              <w:rPr>
                <w:color w:val="000000" w:themeColor="text1"/>
              </w:rPr>
              <w:t xml:space="preserve"> En nuestra opinión, debería evitarse este doble enfoque. </w:t>
            </w:r>
            <w:r w:rsidR="001E26DB" w:rsidRPr="00CC4EBD">
              <w:rPr>
                <w:color w:val="000000" w:themeColor="text1"/>
              </w:rPr>
              <w:t xml:space="preserve"> </w:t>
            </w:r>
            <w:r w:rsidRPr="00CC4EBD">
              <w:rPr>
                <w:color w:val="000000" w:themeColor="text1"/>
              </w:rPr>
              <w:t>Todos los miembros de la Unión adheridos al Acta de 1991 deben cumplir las disposiciones del Artículo 14.5) del Acta de 1991 respecto de todas las variedades protegidas, con independencia de la fecha de registro.</w:t>
            </w:r>
            <w:r w:rsidR="001E26DB" w:rsidRPr="00CC4EBD">
              <w:rPr>
                <w:color w:val="000000" w:themeColor="text1"/>
              </w:rPr>
              <w:t xml:space="preserve"> </w:t>
            </w:r>
            <w:r w:rsidRPr="00CC4EBD">
              <w:rPr>
                <w:color w:val="000000" w:themeColor="text1"/>
              </w:rPr>
              <w:t xml:space="preserve"> Por consiguiente, convendría modificar la primera frase del </w:t>
            </w:r>
            <w:r w:rsidRPr="00CC4EBD">
              <w:rPr>
                <w:color w:val="000000" w:themeColor="text1"/>
                <w:u w:val="single"/>
              </w:rPr>
              <w:t>párrafo 25</w:t>
            </w:r>
            <w:r w:rsidRPr="00CC4EBD">
              <w:rPr>
                <w:color w:val="000000" w:themeColor="text1"/>
              </w:rPr>
              <w:t xml:space="preserve"> como se indica a continuación: </w:t>
            </w:r>
            <w:r w:rsidR="001E26DB" w:rsidRPr="00CC4EBD">
              <w:rPr>
                <w:color w:val="000000" w:themeColor="text1"/>
              </w:rPr>
              <w:t xml:space="preserve"> </w:t>
            </w:r>
            <w:r w:rsidRPr="00CC4EBD">
              <w:rPr>
                <w:color w:val="000000" w:themeColor="text1"/>
              </w:rPr>
              <w:t>“Los miembros de la Unión que enmiendan su legislación en consonancia con el Acta de 1991 del Convenio de la UPOV deberían extender las disposiciones del Artículo 14.5) a las variedades notoriamente conocidas.”</w:t>
            </w:r>
          </w:p>
          <w:p w:rsidR="0093043E" w:rsidRPr="00CC4EBD" w:rsidRDefault="0093043E" w:rsidP="00235997">
            <w:pPr>
              <w:rPr>
                <w:color w:val="000000" w:themeColor="text1"/>
                <w:sz w:val="18"/>
                <w:szCs w:val="18"/>
                <w:u w:val="single"/>
              </w:rPr>
            </w:pPr>
          </w:p>
        </w:tc>
      </w:tr>
    </w:tbl>
    <w:p w:rsidR="0093043E" w:rsidRPr="00CC4EBD" w:rsidRDefault="0093043E" w:rsidP="0093043E">
      <w:pPr>
        <w:rPr>
          <w:color w:val="000000" w:themeColor="text1"/>
        </w:rPr>
      </w:pPr>
    </w:p>
    <w:p w:rsidR="0093043E" w:rsidRPr="00CC4EBD" w:rsidRDefault="0093043E" w:rsidP="0093043E">
      <w:pPr>
        <w:rPr>
          <w:color w:val="000000" w:themeColor="text1"/>
        </w:rPr>
      </w:pPr>
    </w:p>
    <w:p w:rsidR="0093043E" w:rsidRPr="00CC4EBD" w:rsidRDefault="0093043E" w:rsidP="0093043E">
      <w:pPr>
        <w:jc w:val="center"/>
        <w:rPr>
          <w:color w:val="000000" w:themeColor="text1"/>
        </w:rPr>
      </w:pPr>
      <w:r w:rsidRPr="00CC4EBD">
        <w:rPr>
          <w:color w:val="000000" w:themeColor="text1"/>
        </w:rPr>
        <w:t>Extracto del documento UPOV/EXN/EDV/2 (párrafo 26)</w:t>
      </w:r>
    </w:p>
    <w:p w:rsidR="0093043E" w:rsidRPr="00CC4EBD" w:rsidRDefault="0093043E" w:rsidP="0093043E">
      <w:pPr>
        <w:rPr>
          <w:color w:val="000000" w:themeColor="text1"/>
        </w:rPr>
      </w:pPr>
    </w:p>
    <w:p w:rsidR="0093043E" w:rsidRPr="00CC4EBD" w:rsidRDefault="0093043E" w:rsidP="0093043E">
      <w:pPr>
        <w:suppressAutoHyphens/>
        <w:ind w:left="567" w:right="567"/>
        <w:rPr>
          <w:rFonts w:cs="Arial"/>
          <w:color w:val="000000" w:themeColor="text1"/>
          <w:sz w:val="18"/>
        </w:rPr>
      </w:pPr>
      <w:r w:rsidRPr="00CC4EBD">
        <w:rPr>
          <w:color w:val="000000" w:themeColor="text1"/>
          <w:sz w:val="18"/>
        </w:rPr>
        <w:t>26.</w:t>
      </w:r>
      <w:r w:rsidRPr="00CC4EBD">
        <w:rPr>
          <w:color w:val="000000" w:themeColor="text1"/>
        </w:rPr>
        <w:tab/>
      </w:r>
      <w:r w:rsidRPr="00CC4EBD">
        <w:rPr>
          <w:color w:val="000000" w:themeColor="text1"/>
          <w:sz w:val="18"/>
        </w:rPr>
        <w:t>Un modo de abordar la situación descrita es el siguiente:</w:t>
      </w:r>
      <w:r w:rsidR="001E26DB" w:rsidRPr="00CC4EBD">
        <w:rPr>
          <w:color w:val="000000" w:themeColor="text1"/>
          <w:sz w:val="18"/>
        </w:rPr>
        <w:t xml:space="preserve"> </w:t>
      </w:r>
      <w:r w:rsidRPr="00CC4EBD">
        <w:rPr>
          <w:color w:val="000000" w:themeColor="text1"/>
          <w:sz w:val="18"/>
        </w:rPr>
        <w:t xml:space="preserve"> en los casos de las variedades que recibieron protección en virtud de la legislación anterior y cuyo período restante de protección queda comprendido en el ámbito de la nueva ley, limitar el alcance de los derechos respecto de una variedad inicial protegida a las variedades esencialmente derivadas cuya existencia no era notoriamente conocida en el momento en que entró en vigor la nueva ley.  Con respecto a las variedades cuya existencia es notoriamente conocida, en la Introducción general al examen de la distinción, la homogeneidad y la estabilidad y a la elaboración de descripciones armonizadas de las obtenciones vegetales (documento </w:t>
      </w:r>
      <w:hyperlink r:id="rId11">
        <w:r w:rsidRPr="00CC4EBD">
          <w:rPr>
            <w:rStyle w:val="Hyperlink"/>
            <w:color w:val="000000" w:themeColor="text1"/>
            <w:sz w:val="18"/>
          </w:rPr>
          <w:t>TG/1/3</w:t>
        </w:r>
      </w:hyperlink>
      <w:r w:rsidRPr="00CC4EBD">
        <w:rPr>
          <w:color w:val="000000" w:themeColor="text1"/>
          <w:sz w:val="18"/>
        </w:rPr>
        <w:t>)</w:t>
      </w:r>
      <w:r w:rsidR="00C2507E">
        <w:rPr>
          <w:color w:val="000000" w:themeColor="text1"/>
          <w:sz w:val="18"/>
        </w:rPr>
        <w:t xml:space="preserve"> </w:t>
      </w:r>
      <w:r w:rsidRPr="00CC4EBD">
        <w:rPr>
          <w:color w:val="000000" w:themeColor="text1"/>
          <w:sz w:val="18"/>
        </w:rPr>
        <w:t xml:space="preserve">se explica lo siguiente: </w:t>
      </w:r>
    </w:p>
    <w:p w:rsidR="0093043E" w:rsidRPr="00CC4EBD" w:rsidRDefault="0093043E" w:rsidP="0093043E">
      <w:pPr>
        <w:rPr>
          <w:rFonts w:cs="Arial"/>
          <w:color w:val="000000" w:themeColor="text1"/>
        </w:rPr>
      </w:pPr>
    </w:p>
    <w:p w:rsidR="0093043E" w:rsidRPr="00CC4EBD" w:rsidRDefault="0093043E" w:rsidP="0093043E">
      <w:pPr>
        <w:ind w:left="1701" w:right="850" w:hanging="850"/>
        <w:rPr>
          <w:rFonts w:cs="Arial"/>
          <w:color w:val="000000" w:themeColor="text1"/>
          <w:sz w:val="18"/>
          <w:u w:val="single"/>
        </w:rPr>
      </w:pPr>
      <w:bookmarkStart w:id="11" w:name="_Toc7923370"/>
      <w:r w:rsidRPr="00CC4EBD">
        <w:rPr>
          <w:color w:val="000000" w:themeColor="text1"/>
          <w:sz w:val="18"/>
        </w:rPr>
        <w:t>“5.2.2</w:t>
      </w:r>
      <w:r w:rsidRPr="00CC4EBD">
        <w:rPr>
          <w:color w:val="000000" w:themeColor="text1"/>
        </w:rPr>
        <w:tab/>
      </w:r>
      <w:r w:rsidRPr="00CC4EBD">
        <w:rPr>
          <w:color w:val="000000" w:themeColor="text1"/>
          <w:sz w:val="18"/>
          <w:u w:val="single"/>
        </w:rPr>
        <w:t>Notoriedad</w:t>
      </w:r>
      <w:bookmarkEnd w:id="11"/>
    </w:p>
    <w:p w:rsidR="0093043E" w:rsidRPr="00CC4EBD" w:rsidRDefault="0093043E" w:rsidP="0093043E">
      <w:pPr>
        <w:ind w:left="1701" w:right="850" w:hanging="850"/>
        <w:rPr>
          <w:rFonts w:cs="Arial"/>
          <w:color w:val="000000" w:themeColor="text1"/>
          <w:sz w:val="18"/>
        </w:rPr>
      </w:pPr>
    </w:p>
    <w:p w:rsidR="0093043E" w:rsidRPr="00CC4EBD" w:rsidRDefault="0093043E" w:rsidP="0093043E">
      <w:pPr>
        <w:ind w:left="1701" w:right="850" w:hanging="850"/>
        <w:rPr>
          <w:rFonts w:cs="Arial"/>
          <w:color w:val="000000" w:themeColor="text1"/>
          <w:sz w:val="18"/>
        </w:rPr>
      </w:pPr>
      <w:r w:rsidRPr="00CC4EBD">
        <w:rPr>
          <w:color w:val="000000" w:themeColor="text1"/>
          <w:sz w:val="18"/>
        </w:rPr>
        <w:t>“5.2.2.1</w:t>
      </w:r>
      <w:r w:rsidRPr="00CC4EBD">
        <w:rPr>
          <w:color w:val="000000" w:themeColor="text1"/>
        </w:rPr>
        <w:tab/>
      </w:r>
      <w:r w:rsidRPr="00CC4EBD">
        <w:rPr>
          <w:color w:val="000000" w:themeColor="text1"/>
          <w:sz w:val="18"/>
        </w:rPr>
        <w:t>Los aspectos concretos que deberán considerarse para establecer la notoriedad son, entre otros:</w:t>
      </w:r>
    </w:p>
    <w:p w:rsidR="0093043E" w:rsidRPr="00CC4EBD" w:rsidRDefault="0093043E" w:rsidP="0093043E">
      <w:pPr>
        <w:ind w:left="2098" w:right="850" w:hanging="1247"/>
        <w:rPr>
          <w:rFonts w:cs="Arial"/>
          <w:color w:val="000000" w:themeColor="text1"/>
          <w:sz w:val="18"/>
        </w:rPr>
      </w:pPr>
    </w:p>
    <w:p w:rsidR="0093043E" w:rsidRPr="00CC4EBD" w:rsidRDefault="0093043E" w:rsidP="0093043E">
      <w:pPr>
        <w:pStyle w:val="indentpara"/>
        <w:tabs>
          <w:tab w:val="left" w:pos="1701"/>
        </w:tabs>
        <w:ind w:left="851" w:right="850"/>
        <w:rPr>
          <w:rFonts w:ascii="Arial" w:hAnsi="Arial" w:cs="Arial"/>
          <w:color w:val="000000" w:themeColor="text1"/>
          <w:sz w:val="18"/>
        </w:rPr>
      </w:pPr>
      <w:r w:rsidRPr="00CC4EBD">
        <w:rPr>
          <w:rFonts w:ascii="Arial" w:hAnsi="Arial"/>
          <w:color w:val="000000" w:themeColor="text1"/>
          <w:sz w:val="18"/>
        </w:rPr>
        <w:t>“a)</w:t>
      </w:r>
      <w:r w:rsidRPr="00CC4EBD">
        <w:rPr>
          <w:color w:val="000000" w:themeColor="text1"/>
        </w:rPr>
        <w:tab/>
      </w:r>
      <w:r w:rsidRPr="00CC4EBD">
        <w:rPr>
          <w:rFonts w:ascii="Arial" w:hAnsi="Arial"/>
          <w:color w:val="000000" w:themeColor="text1"/>
          <w:sz w:val="18"/>
        </w:rPr>
        <w:t>la comercialización de material de multiplicación vegetativa o de material cosechado de la variedad o la publicación de una descripción detallada;</w:t>
      </w:r>
    </w:p>
    <w:p w:rsidR="0093043E" w:rsidRPr="00CC4EBD" w:rsidRDefault="0093043E" w:rsidP="0093043E">
      <w:pPr>
        <w:pStyle w:val="indentpara"/>
        <w:ind w:left="2098" w:right="850" w:hanging="1247"/>
        <w:rPr>
          <w:rFonts w:ascii="Arial" w:hAnsi="Arial" w:cs="Arial"/>
          <w:color w:val="000000" w:themeColor="text1"/>
          <w:sz w:val="18"/>
        </w:rPr>
      </w:pPr>
    </w:p>
    <w:p w:rsidR="0093043E" w:rsidRPr="00CC4EBD" w:rsidRDefault="0093043E" w:rsidP="0093043E">
      <w:pPr>
        <w:pStyle w:val="indentpara"/>
        <w:ind w:left="851" w:right="850"/>
        <w:rPr>
          <w:rFonts w:ascii="Arial" w:hAnsi="Arial" w:cs="Arial"/>
          <w:color w:val="000000" w:themeColor="text1"/>
          <w:sz w:val="18"/>
        </w:rPr>
      </w:pPr>
      <w:r w:rsidRPr="00CC4EBD">
        <w:rPr>
          <w:rFonts w:ascii="Arial" w:hAnsi="Arial"/>
          <w:color w:val="000000" w:themeColor="text1"/>
          <w:sz w:val="18"/>
        </w:rPr>
        <w:t>“b)</w:t>
      </w:r>
      <w:r w:rsidRPr="00CC4EBD">
        <w:rPr>
          <w:color w:val="000000" w:themeColor="text1"/>
        </w:rPr>
        <w:tab/>
      </w:r>
      <w:r w:rsidRPr="00CC4EBD">
        <w:rPr>
          <w:rFonts w:ascii="Arial" w:hAnsi="Arial"/>
          <w:color w:val="000000" w:themeColor="text1"/>
          <w:sz w:val="18"/>
        </w:rPr>
        <w:t>la presentación, en cualquier país, de una solicitud de concesión de un derecho de obtentor por otra variedad o de inscripción de otra variedad en un registro oficial de variedades se considerará que hace a esta otra variedad notoriamente conocida a partir de la fecha de la solicitud, si ésta conduce a la concesión del derecho de obtentor o a la inscripción de esa otra variedad en el registro oficial de variedades, según sea el caso;</w:t>
      </w:r>
    </w:p>
    <w:p w:rsidR="0093043E" w:rsidRPr="00CC4EBD" w:rsidRDefault="0093043E" w:rsidP="0093043E">
      <w:pPr>
        <w:pStyle w:val="indentpara"/>
        <w:ind w:left="2098" w:right="850" w:hanging="1247"/>
        <w:rPr>
          <w:rFonts w:ascii="Arial" w:hAnsi="Arial" w:cs="Arial"/>
          <w:color w:val="000000" w:themeColor="text1"/>
          <w:sz w:val="18"/>
        </w:rPr>
      </w:pPr>
    </w:p>
    <w:p w:rsidR="0093043E" w:rsidRPr="00CC4EBD" w:rsidRDefault="0093043E" w:rsidP="0093043E">
      <w:pPr>
        <w:pStyle w:val="indentpara"/>
        <w:ind w:left="851" w:right="850"/>
        <w:rPr>
          <w:rFonts w:ascii="Arial" w:hAnsi="Arial" w:cs="Arial"/>
          <w:color w:val="000000" w:themeColor="text1"/>
          <w:sz w:val="18"/>
        </w:rPr>
      </w:pPr>
      <w:r w:rsidRPr="00CC4EBD">
        <w:rPr>
          <w:rFonts w:ascii="Arial" w:hAnsi="Arial"/>
          <w:color w:val="000000" w:themeColor="text1"/>
          <w:sz w:val="18"/>
        </w:rPr>
        <w:t>“c)</w:t>
      </w:r>
      <w:r w:rsidRPr="00CC4EBD">
        <w:rPr>
          <w:color w:val="000000" w:themeColor="text1"/>
        </w:rPr>
        <w:tab/>
      </w:r>
      <w:r w:rsidRPr="00CC4EBD">
        <w:rPr>
          <w:rFonts w:ascii="Arial" w:hAnsi="Arial"/>
          <w:color w:val="000000" w:themeColor="text1"/>
          <w:sz w:val="18"/>
        </w:rPr>
        <w:t>la existencia de material biológico en colecciones vegetales públicamente accesibles.</w:t>
      </w:r>
    </w:p>
    <w:p w:rsidR="0093043E" w:rsidRPr="00CC4EBD" w:rsidRDefault="0093043E" w:rsidP="0093043E">
      <w:pPr>
        <w:tabs>
          <w:tab w:val="left" w:pos="1531"/>
        </w:tabs>
        <w:ind w:left="2098" w:right="850" w:hanging="1247"/>
        <w:rPr>
          <w:rFonts w:cs="Arial"/>
          <w:color w:val="000000" w:themeColor="text1"/>
          <w:sz w:val="18"/>
        </w:rPr>
      </w:pPr>
    </w:p>
    <w:p w:rsidR="0093043E" w:rsidRPr="00CC4EBD" w:rsidRDefault="0093043E" w:rsidP="001E26DB">
      <w:pPr>
        <w:ind w:left="1701" w:right="850" w:hanging="850"/>
        <w:rPr>
          <w:rFonts w:cs="Arial"/>
          <w:color w:val="000000" w:themeColor="text1"/>
          <w:sz w:val="18"/>
        </w:rPr>
      </w:pPr>
      <w:r w:rsidRPr="00CC4EBD">
        <w:rPr>
          <w:color w:val="000000" w:themeColor="text1"/>
          <w:sz w:val="18"/>
        </w:rPr>
        <w:t>“5.2.2.2</w:t>
      </w:r>
      <w:r w:rsidR="001E26DB" w:rsidRPr="00CC4EBD">
        <w:rPr>
          <w:color w:val="000000" w:themeColor="text1"/>
        </w:rPr>
        <w:tab/>
      </w:r>
      <w:r w:rsidRPr="00CC4EBD">
        <w:rPr>
          <w:color w:val="000000" w:themeColor="text1"/>
          <w:sz w:val="18"/>
        </w:rPr>
        <w:t>La notoriedad no está limitada por fronteras nacionales o geográficas.</w:t>
      </w:r>
      <w:r w:rsidRPr="00CC4EBD">
        <w:rPr>
          <w:color w:val="000000" w:themeColor="text1"/>
        </w:rPr>
        <w:t>”</w:t>
      </w:r>
    </w:p>
    <w:p w:rsidR="0093043E" w:rsidRPr="00CC4EBD" w:rsidRDefault="0093043E" w:rsidP="0093043E">
      <w:pPr>
        <w:rPr>
          <w:color w:val="000000" w:themeColor="text1"/>
        </w:rPr>
      </w:pPr>
    </w:p>
    <w:tbl>
      <w:tblPr>
        <w:tblStyle w:val="TableGrid"/>
        <w:tblW w:w="0" w:type="auto"/>
        <w:tblLook w:val="04A0" w:firstRow="1" w:lastRow="0" w:firstColumn="1" w:lastColumn="0" w:noHBand="0" w:noVBand="1"/>
      </w:tblPr>
      <w:tblGrid>
        <w:gridCol w:w="9855"/>
      </w:tblGrid>
      <w:tr w:rsidR="0093043E" w:rsidRPr="007A20AA" w:rsidTr="00235997">
        <w:tc>
          <w:tcPr>
            <w:tcW w:w="9855" w:type="dxa"/>
          </w:tcPr>
          <w:p w:rsidR="0093043E" w:rsidRPr="007A20AA" w:rsidRDefault="0093043E" w:rsidP="00235997">
            <w:pPr>
              <w:rPr>
                <w:color w:val="000000" w:themeColor="text1"/>
              </w:rPr>
            </w:pPr>
          </w:p>
          <w:p w:rsidR="0093043E" w:rsidRPr="007A20AA" w:rsidRDefault="0093043E" w:rsidP="00235997">
            <w:pPr>
              <w:rPr>
                <w:b/>
                <w:color w:val="000000" w:themeColor="text1"/>
              </w:rPr>
            </w:pPr>
            <w:r w:rsidRPr="007A20AA">
              <w:rPr>
                <w:color w:val="000000" w:themeColor="text1"/>
                <w:u w:val="single"/>
              </w:rPr>
              <w:t>Propuesta de la Federación de Rusia</w:t>
            </w:r>
          </w:p>
          <w:p w:rsidR="0093043E" w:rsidRPr="007A20AA" w:rsidRDefault="0093043E" w:rsidP="00235997">
            <w:pPr>
              <w:rPr>
                <w:color w:val="000000" w:themeColor="text1"/>
              </w:rPr>
            </w:pPr>
          </w:p>
          <w:p w:rsidR="0093043E" w:rsidRPr="007A20AA" w:rsidRDefault="0093043E" w:rsidP="00235997">
            <w:pPr>
              <w:rPr>
                <w:color w:val="000000" w:themeColor="text1"/>
              </w:rPr>
            </w:pPr>
            <w:r w:rsidRPr="007A20AA">
              <w:rPr>
                <w:color w:val="000000" w:themeColor="text1"/>
              </w:rPr>
              <w:t>14.</w:t>
            </w:r>
            <w:r w:rsidRPr="007A20AA">
              <w:rPr>
                <w:color w:val="000000" w:themeColor="text1"/>
              </w:rPr>
              <w:tab/>
              <w:t xml:space="preserve">El </w:t>
            </w:r>
            <w:r w:rsidRPr="007A20AA">
              <w:rPr>
                <w:i/>
                <w:color w:val="000000" w:themeColor="text1"/>
                <w:u w:val="single" w:color="000000"/>
              </w:rPr>
              <w:t>párrafo 26</w:t>
            </w:r>
            <w:r w:rsidRPr="007A20AA">
              <w:rPr>
                <w:color w:val="000000" w:themeColor="text1"/>
              </w:rPr>
              <w:t xml:space="preserve"> no se refiere al contenido del documento, por lo que resulta innecesario.</w:t>
            </w:r>
          </w:p>
          <w:p w:rsidR="0093043E" w:rsidRPr="007A20AA" w:rsidRDefault="0093043E" w:rsidP="00235997">
            <w:pPr>
              <w:rPr>
                <w:color w:val="000000" w:themeColor="text1"/>
                <w:u w:val="single"/>
              </w:rPr>
            </w:pPr>
          </w:p>
        </w:tc>
      </w:tr>
    </w:tbl>
    <w:p w:rsidR="0093043E" w:rsidRPr="00CC4EBD" w:rsidRDefault="0093043E" w:rsidP="0093043E">
      <w:pPr>
        <w:rPr>
          <w:color w:val="000000" w:themeColor="text1"/>
        </w:rPr>
      </w:pPr>
    </w:p>
    <w:p w:rsidR="0093043E" w:rsidRPr="00CC4EBD" w:rsidRDefault="0093043E" w:rsidP="0093043E">
      <w:pPr>
        <w:rPr>
          <w:color w:val="000000" w:themeColor="text1"/>
        </w:rPr>
      </w:pPr>
    </w:p>
    <w:p w:rsidR="0093043E" w:rsidRPr="00CC4EBD" w:rsidRDefault="0093043E" w:rsidP="0093043E">
      <w:pPr>
        <w:jc w:val="center"/>
        <w:rPr>
          <w:color w:val="000000" w:themeColor="text1"/>
        </w:rPr>
      </w:pPr>
      <w:r w:rsidRPr="00CC4EBD">
        <w:rPr>
          <w:color w:val="000000" w:themeColor="text1"/>
        </w:rPr>
        <w:t>Extracto del documento UPOV/EXN/EDV/2 (sección II)</w:t>
      </w:r>
    </w:p>
    <w:p w:rsidR="0093043E" w:rsidRPr="007A20AA" w:rsidRDefault="0093043E" w:rsidP="007A20AA">
      <w:pPr>
        <w:ind w:left="1020" w:right="454" w:hanging="510"/>
        <w:rPr>
          <w:color w:val="000000" w:themeColor="text1"/>
          <w:sz w:val="16"/>
        </w:rPr>
      </w:pPr>
    </w:p>
    <w:p w:rsidR="0093043E" w:rsidRPr="00CC4EBD" w:rsidRDefault="0093043E" w:rsidP="007A20AA">
      <w:pPr>
        <w:ind w:left="1020" w:right="454" w:hanging="510"/>
        <w:rPr>
          <w:color w:val="000000" w:themeColor="text1"/>
          <w:sz w:val="18"/>
        </w:rPr>
      </w:pPr>
      <w:bookmarkStart w:id="12" w:name="_Toc437608208"/>
      <w:bookmarkStart w:id="13" w:name="_Toc481424287"/>
      <w:r w:rsidRPr="00CC4EBD">
        <w:rPr>
          <w:color w:val="000000" w:themeColor="text1"/>
          <w:sz w:val="18"/>
        </w:rPr>
        <w:t>SECCIÓN II:  EXAMEN DE LAS VARIEDADES ESENCIALMENTE DERIVADAS</w:t>
      </w:r>
      <w:bookmarkEnd w:id="12"/>
      <w:bookmarkEnd w:id="13"/>
    </w:p>
    <w:p w:rsidR="0093043E" w:rsidRPr="007A20AA" w:rsidRDefault="0093043E" w:rsidP="007A20AA">
      <w:pPr>
        <w:ind w:left="1020" w:right="454" w:hanging="510"/>
        <w:rPr>
          <w:color w:val="000000" w:themeColor="text1"/>
          <w:sz w:val="14"/>
        </w:rPr>
      </w:pPr>
    </w:p>
    <w:p w:rsidR="0093043E" w:rsidRPr="00CC4EBD" w:rsidRDefault="0093043E" w:rsidP="007A20AA">
      <w:pPr>
        <w:ind w:left="510" w:right="454"/>
        <w:rPr>
          <w:color w:val="000000" w:themeColor="text1"/>
          <w:sz w:val="18"/>
        </w:rPr>
      </w:pPr>
      <w:r w:rsidRPr="00CC4EBD">
        <w:rPr>
          <w:color w:val="000000" w:themeColor="text1"/>
          <w:sz w:val="18"/>
        </w:rPr>
        <w:t>27.</w:t>
      </w:r>
      <w:r w:rsidRPr="00CC4EBD">
        <w:rPr>
          <w:color w:val="000000" w:themeColor="text1"/>
        </w:rPr>
        <w:tab/>
      </w:r>
      <w:r w:rsidRPr="00CC4EBD">
        <w:rPr>
          <w:color w:val="000000" w:themeColor="text1"/>
          <w:sz w:val="18"/>
        </w:rPr>
        <w:t>En la decisión de si conceder protección a una variedad no se tiene en cuenta si la variedad es esencialmente derivada o no:  la variedad se protegerá si se cumplen las condiciones de la protección establecidas en el Artículo 5 del Convenio de la UPOV (que la variedad sea nueva, distinta, homogénea, estable, que sea designada por una denominación, que se hayan satisfecho las formalidades y se hayan pagado las tasas).  Si, en consecuencia, se concluye que la variedad es una variedad esencialmente derivada, el obtentor de la misma dispone todavía de todos los derechos otorgados por el Convenio de la</w:t>
      </w:r>
      <w:r w:rsidR="001E26DB" w:rsidRPr="00CC4EBD">
        <w:rPr>
          <w:color w:val="000000" w:themeColor="text1"/>
          <w:sz w:val="18"/>
        </w:rPr>
        <w:t> </w:t>
      </w:r>
      <w:r w:rsidRPr="00CC4EBD">
        <w:rPr>
          <w:color w:val="000000" w:themeColor="text1"/>
          <w:sz w:val="18"/>
        </w:rPr>
        <w:t xml:space="preserve">UPOV.  No obstante, el obtentor de la variedad inicial protegida tendrá </w:t>
      </w:r>
      <w:r w:rsidRPr="00CC4EBD">
        <w:rPr>
          <w:i/>
          <w:color w:val="000000" w:themeColor="text1"/>
          <w:sz w:val="18"/>
        </w:rPr>
        <w:t xml:space="preserve">también </w:t>
      </w:r>
      <w:r w:rsidRPr="00CC4EBD">
        <w:rPr>
          <w:color w:val="000000" w:themeColor="text1"/>
          <w:sz w:val="18"/>
        </w:rPr>
        <w:t>derechos sobre aquella variedad con independencia de si la variedad esencialmente derivada está protegida o no.</w:t>
      </w:r>
    </w:p>
    <w:p w:rsidR="0093043E" w:rsidRPr="007A20AA" w:rsidRDefault="0093043E" w:rsidP="007A20AA">
      <w:pPr>
        <w:ind w:left="510" w:right="454"/>
        <w:rPr>
          <w:color w:val="000000" w:themeColor="text1"/>
          <w:sz w:val="14"/>
        </w:rPr>
      </w:pPr>
    </w:p>
    <w:p w:rsidR="0093043E" w:rsidRPr="007A20AA" w:rsidRDefault="0093043E" w:rsidP="007A20AA">
      <w:pPr>
        <w:ind w:left="510" w:right="454"/>
        <w:rPr>
          <w:color w:val="000000" w:themeColor="text1"/>
          <w:spacing w:val="-2"/>
          <w:sz w:val="18"/>
        </w:rPr>
      </w:pPr>
      <w:r w:rsidRPr="007A20AA">
        <w:rPr>
          <w:color w:val="000000" w:themeColor="text1"/>
          <w:spacing w:val="-2"/>
          <w:sz w:val="18"/>
        </w:rPr>
        <w:t>28.</w:t>
      </w:r>
      <w:r w:rsidRPr="007A20AA">
        <w:rPr>
          <w:color w:val="000000" w:themeColor="text1"/>
          <w:spacing w:val="-2"/>
        </w:rPr>
        <w:tab/>
      </w:r>
      <w:r w:rsidRPr="007A20AA">
        <w:rPr>
          <w:color w:val="000000" w:themeColor="text1"/>
          <w:spacing w:val="-2"/>
          <w:sz w:val="18"/>
        </w:rPr>
        <w:t>El propósito de esta sección es proporcionar orientación para determinar si una variedad es esencialmente derivada y no si la variedad satisface los requisitos para ser objeto de un derecho de obtentor.</w:t>
      </w:r>
    </w:p>
    <w:p w:rsidR="0093043E" w:rsidRPr="007A20AA" w:rsidRDefault="0093043E" w:rsidP="007A20AA">
      <w:pPr>
        <w:ind w:left="510" w:right="454"/>
        <w:rPr>
          <w:color w:val="000000" w:themeColor="text1"/>
          <w:sz w:val="14"/>
        </w:rPr>
      </w:pPr>
    </w:p>
    <w:p w:rsidR="0093043E" w:rsidRPr="00CC4EBD" w:rsidRDefault="0093043E" w:rsidP="007A20AA">
      <w:pPr>
        <w:ind w:left="510" w:right="454"/>
        <w:rPr>
          <w:snapToGrid w:val="0"/>
          <w:color w:val="000000" w:themeColor="text1"/>
          <w:sz w:val="18"/>
        </w:rPr>
      </w:pPr>
      <w:r w:rsidRPr="00CC4EBD">
        <w:rPr>
          <w:snapToGrid w:val="0"/>
          <w:color w:val="000000" w:themeColor="text1"/>
          <w:sz w:val="18"/>
        </w:rPr>
        <w:t>29.</w:t>
      </w:r>
      <w:r w:rsidRPr="00CC4EBD">
        <w:rPr>
          <w:color w:val="000000" w:themeColor="text1"/>
        </w:rPr>
        <w:tab/>
      </w:r>
      <w:r w:rsidRPr="00CC4EBD">
        <w:rPr>
          <w:snapToGrid w:val="0"/>
          <w:color w:val="000000" w:themeColor="text1"/>
          <w:sz w:val="18"/>
        </w:rPr>
        <w:t>Tanto la derivación principal (por ejemplo, datos sobre la conformidad genética con la variedad inicial) como la conformidad respecto de los caracteres esenciales (por ejemplo, datos sobre la conformidad en la expresión de los caracteres esenciales de la variedad inicial) son posibles puntos de partida para ofrecer indicios de que una variedad podría ser esencialmente derivada de la variedad inicial.</w:t>
      </w:r>
    </w:p>
    <w:p w:rsidR="0093043E" w:rsidRPr="007A20AA" w:rsidRDefault="0093043E" w:rsidP="007A20AA">
      <w:pPr>
        <w:ind w:left="510" w:right="454"/>
        <w:rPr>
          <w:snapToGrid w:val="0"/>
          <w:color w:val="000000" w:themeColor="text1"/>
          <w:sz w:val="14"/>
        </w:rPr>
      </w:pPr>
    </w:p>
    <w:p w:rsidR="0093043E" w:rsidRPr="00CC4EBD" w:rsidRDefault="0093043E" w:rsidP="007A20AA">
      <w:pPr>
        <w:ind w:left="510" w:right="454"/>
        <w:rPr>
          <w:color w:val="000000" w:themeColor="text1"/>
          <w:sz w:val="18"/>
        </w:rPr>
      </w:pPr>
      <w:r w:rsidRPr="00CC4EBD">
        <w:rPr>
          <w:snapToGrid w:val="0"/>
          <w:color w:val="000000" w:themeColor="text1"/>
          <w:sz w:val="18"/>
        </w:rPr>
        <w:t>30.</w:t>
      </w:r>
      <w:r w:rsidRPr="00CC4EBD">
        <w:rPr>
          <w:color w:val="000000" w:themeColor="text1"/>
        </w:rPr>
        <w:tab/>
      </w:r>
      <w:r w:rsidRPr="00CC4EBD">
        <w:rPr>
          <w:snapToGrid w:val="0"/>
          <w:color w:val="000000" w:themeColor="text1"/>
          <w:sz w:val="18"/>
        </w:rPr>
        <w:t>En algunas situaciones, podría utilizarse como base de la inversión de la carga de la prueba información pertinente proporcionada por el obtentor de la variedad inicial relativa a la derivación principal o la conformidad respecto de los caracteres esenciales.  En tales situaciones, el otro obtentor podría estar obligado a demostrar que su variedad no es esencialmente derivada de la variedad inicial.  Por ejemplo, el otro obtentor debería aportar información sobre el método de obtención de la otra variedad para demostrar que la variedad no se derivó esencialmente de la variedad inicial.”</w:t>
      </w:r>
    </w:p>
    <w:p w:rsidR="0093043E" w:rsidRPr="007A20AA" w:rsidRDefault="0093043E" w:rsidP="007A20AA">
      <w:pPr>
        <w:ind w:left="510" w:right="454"/>
        <w:rPr>
          <w:color w:val="000000" w:themeColor="text1"/>
          <w:sz w:val="14"/>
        </w:rPr>
      </w:pPr>
    </w:p>
    <w:p w:rsidR="0093043E" w:rsidRPr="00CC4EBD" w:rsidRDefault="0093043E" w:rsidP="007A20AA">
      <w:pPr>
        <w:ind w:left="510" w:right="454"/>
        <w:rPr>
          <w:color w:val="000000" w:themeColor="text1"/>
          <w:sz w:val="18"/>
        </w:rPr>
      </w:pPr>
      <w:r w:rsidRPr="00CC4EBD">
        <w:rPr>
          <w:color w:val="000000" w:themeColor="text1"/>
          <w:sz w:val="18"/>
        </w:rPr>
        <w:t>31.</w:t>
      </w:r>
      <w:r w:rsidRPr="00CC4EBD">
        <w:rPr>
          <w:color w:val="000000" w:themeColor="text1"/>
        </w:rPr>
        <w:tab/>
      </w:r>
      <w:r w:rsidRPr="00CC4EBD">
        <w:rPr>
          <w:color w:val="000000" w:themeColor="text1"/>
          <w:sz w:val="18"/>
        </w:rPr>
        <w:t xml:space="preserve">La UPOV ha creado una sección en su sitio web (SISTEMA DE LA UPOV:  Fuentes Legales:  Jurisprudencia (solo en inglés):  </w:t>
      </w:r>
      <w:hyperlink r:id="rId12">
        <w:r w:rsidRPr="007A20AA">
          <w:rPr>
            <w:rStyle w:val="Hyperlink"/>
            <w:sz w:val="18"/>
            <w:szCs w:val="18"/>
          </w:rPr>
          <w:t>http://www.upov.int/about/en/legal_resources/case_laws/index.html</w:t>
        </w:r>
      </w:hyperlink>
      <w:r w:rsidRPr="00CC4EBD">
        <w:rPr>
          <w:color w:val="000000" w:themeColor="text1"/>
          <w:sz w:val="18"/>
        </w:rPr>
        <w:t xml:space="preserve">) en el que se publica jurisprudencia relativa los derechos de obtentor y que comprende jurisprudencia relativa a las variedades esencialmente derivadas. </w:t>
      </w:r>
    </w:p>
    <w:p w:rsidR="0093043E" w:rsidRPr="00CC4EBD" w:rsidRDefault="0093043E" w:rsidP="0093043E">
      <w:pPr>
        <w:rPr>
          <w:color w:val="000000" w:themeColor="text1"/>
        </w:rPr>
      </w:pPr>
    </w:p>
    <w:tbl>
      <w:tblPr>
        <w:tblStyle w:val="TableGrid"/>
        <w:tblW w:w="0" w:type="auto"/>
        <w:tblLook w:val="04A0" w:firstRow="1" w:lastRow="0" w:firstColumn="1" w:lastColumn="0" w:noHBand="0" w:noVBand="1"/>
      </w:tblPr>
      <w:tblGrid>
        <w:gridCol w:w="9855"/>
      </w:tblGrid>
      <w:tr w:rsidR="0093043E" w:rsidRPr="00CC4EBD" w:rsidTr="007A20AA">
        <w:tc>
          <w:tcPr>
            <w:tcW w:w="9855" w:type="dxa"/>
          </w:tcPr>
          <w:p w:rsidR="0093043E" w:rsidRPr="007A20AA" w:rsidRDefault="007A20AA" w:rsidP="00235997">
            <w:pPr>
              <w:rPr>
                <w:color w:val="000000" w:themeColor="text1"/>
                <w:sz w:val="16"/>
              </w:rPr>
            </w:pPr>
            <w:r w:rsidRPr="007A20AA">
              <w:rPr>
                <w:rFonts w:cs="Arial"/>
                <w:noProof/>
                <w:color w:val="000000" w:themeColor="text1"/>
                <w:lang w:val="en-US" w:eastAsia="en-US" w:bidi="ar-SA"/>
              </w:rPr>
              <mc:AlternateContent>
                <mc:Choice Requires="wps">
                  <w:drawing>
                    <wp:anchor distT="0" distB="0" distL="114300" distR="114300" simplePos="0" relativeHeight="251669504" behindDoc="0" locked="0" layoutInCell="0" allowOverlap="1" wp14:anchorId="708447EE" wp14:editId="1DC87032">
                      <wp:simplePos x="0" y="0"/>
                      <wp:positionH relativeFrom="column">
                        <wp:posOffset>280131</wp:posOffset>
                      </wp:positionH>
                      <wp:positionV relativeFrom="paragraph">
                        <wp:posOffset>5159375</wp:posOffset>
                      </wp:positionV>
                      <wp:extent cx="5554849" cy="228600"/>
                      <wp:effectExtent l="0" t="0" r="8255"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849"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0AA" w:rsidRPr="009929A5" w:rsidRDefault="007A20AA" w:rsidP="007A20AA">
                                  <w:pPr>
                                    <w:ind w:right="53"/>
                                    <w:jc w:val="center"/>
                                    <w:rPr>
                                      <w:rFonts w:cs="Arial"/>
                                    </w:rPr>
                                  </w:pPr>
                                  <w:r w:rsidRPr="00CC4EBD">
                                    <w:rPr>
                                      <w:color w:val="000000" w:themeColor="text1"/>
                                    </w:rPr>
                                    <w:t>[Fin de las propuestas de la Federación de Rusia acerca del documento UPOV/EXN/EDV/2]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2.05pt;margin-top:406.25pt;width:437.4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" o:allowincell="f" filled="f" stroked="f">
                      <v:textbox inset="0,0,0,0">
                        <w:txbxContent>
                          <w:p w:rsidR="007A20AA" w:rsidRPr="009929A5" w:rsidRDefault="007A20AA" w:rsidP="007A20AA">
                            <w:pPr>
                              <w:ind w:right="53"/>
                              <w:jc w:val="center"/>
                              <w:rPr>
                                <w:rFonts w:cs="Arial"/>
                              </w:rPr>
                            </w:pPr>
                            <w:r w:rsidRPr="00CC4EBD">
                              <w:rPr>
                                <w:color w:val="000000" w:themeColor="text1"/>
                              </w:rPr>
                              <w:t>[Fin de las propuestas de la Federación de Rusia acerca del documento UPOV/EXN/EDV/2]</w:t>
                            </w:r>
                          </w:p>
                        </w:txbxContent>
                      </v:textbox>
                    </v:shape>
                  </w:pict>
                </mc:Fallback>
              </mc:AlternateContent>
            </w:r>
            <w:r w:rsidR="0093043E" w:rsidRPr="00CC4EBD">
              <w:rPr>
                <w:color w:val="000000" w:themeColor="text1"/>
              </w:rPr>
              <w:br w:type="page"/>
            </w:r>
          </w:p>
          <w:p w:rsidR="0093043E" w:rsidRPr="00CC4EBD" w:rsidRDefault="0093043E" w:rsidP="00235997">
            <w:pPr>
              <w:rPr>
                <w:b/>
                <w:color w:val="000000" w:themeColor="text1"/>
              </w:rPr>
            </w:pPr>
            <w:r w:rsidRPr="00CC4EBD">
              <w:rPr>
                <w:color w:val="000000" w:themeColor="text1"/>
                <w:u w:val="single"/>
              </w:rPr>
              <w:t>Propuesta de la Federación de Rusia</w:t>
            </w:r>
          </w:p>
          <w:p w:rsidR="0093043E" w:rsidRPr="00CC4EBD" w:rsidRDefault="0093043E" w:rsidP="00235997">
            <w:pPr>
              <w:rPr>
                <w:color w:val="000000" w:themeColor="text1"/>
                <w:sz w:val="18"/>
                <w:szCs w:val="18"/>
              </w:rPr>
            </w:pPr>
          </w:p>
          <w:p w:rsidR="0093043E" w:rsidRPr="00CC4EBD" w:rsidRDefault="0093043E" w:rsidP="00235997">
            <w:pPr>
              <w:tabs>
                <w:tab w:val="left" w:pos="426"/>
              </w:tabs>
              <w:rPr>
                <w:color w:val="000000" w:themeColor="text1"/>
              </w:rPr>
            </w:pPr>
            <w:r w:rsidRPr="00CC4EBD">
              <w:rPr>
                <w:color w:val="000000" w:themeColor="text1"/>
              </w:rPr>
              <w:t>15.</w:t>
            </w:r>
            <w:r w:rsidRPr="00CC4EBD">
              <w:rPr>
                <w:color w:val="000000" w:themeColor="text1"/>
              </w:rPr>
              <w:tab/>
              <w:t xml:space="preserve">La </w:t>
            </w:r>
            <w:r w:rsidRPr="00CC4EBD">
              <w:rPr>
                <w:i/>
                <w:color w:val="000000" w:themeColor="text1"/>
                <w:u w:val="single" w:color="000000"/>
              </w:rPr>
              <w:t>sección II</w:t>
            </w:r>
            <w:r w:rsidRPr="00CC4EBD">
              <w:rPr>
                <w:color w:val="000000" w:themeColor="text1"/>
              </w:rPr>
              <w:t xml:space="preserve"> del documento viene a complicar la determinación de las variedades esencialmente derivadas, ya que para tal fin existen autoridades competentes y exámenes pertinentes de las variedades Por ello, proponemos que para dicha sección se considere la siguiente versión alternativa:</w:t>
            </w:r>
          </w:p>
          <w:p w:rsidR="0093043E" w:rsidRPr="00CC4EBD" w:rsidRDefault="0093043E" w:rsidP="00235997">
            <w:pPr>
              <w:tabs>
                <w:tab w:val="left" w:pos="426"/>
              </w:tabs>
              <w:rPr>
                <w:color w:val="000000" w:themeColor="text1"/>
              </w:rPr>
            </w:pPr>
          </w:p>
          <w:p w:rsidR="0093043E" w:rsidRPr="00CC4EBD" w:rsidRDefault="0093043E" w:rsidP="000C2C66">
            <w:pPr>
              <w:tabs>
                <w:tab w:val="left" w:pos="426"/>
                <w:tab w:val="left" w:pos="851"/>
              </w:tabs>
              <w:ind w:left="426"/>
              <w:rPr>
                <w:color w:val="000000" w:themeColor="text1"/>
                <w:sz w:val="18"/>
              </w:rPr>
            </w:pPr>
            <w:r w:rsidRPr="00CC4EBD">
              <w:rPr>
                <w:i/>
                <w:color w:val="000000" w:themeColor="text1"/>
                <w:sz w:val="18"/>
              </w:rPr>
              <w:t>“Sección II:  Registro de la extensión de los derechos de la variedad inicial protegida a las variedades esencialmente derivadas”</w:t>
            </w:r>
          </w:p>
          <w:p w:rsidR="0093043E" w:rsidRPr="007A20AA" w:rsidRDefault="0093043E" w:rsidP="000C2C66">
            <w:pPr>
              <w:tabs>
                <w:tab w:val="left" w:pos="426"/>
                <w:tab w:val="left" w:pos="851"/>
              </w:tabs>
              <w:ind w:left="426"/>
              <w:rPr>
                <w:i/>
                <w:color w:val="000000" w:themeColor="text1"/>
                <w:sz w:val="14"/>
              </w:rPr>
            </w:pPr>
          </w:p>
          <w:p w:rsidR="0093043E" w:rsidRPr="00CC4EBD" w:rsidRDefault="0093043E" w:rsidP="000C2C66">
            <w:pPr>
              <w:tabs>
                <w:tab w:val="left" w:pos="851"/>
                <w:tab w:val="left" w:pos="993"/>
              </w:tabs>
              <w:ind w:left="426"/>
              <w:rPr>
                <w:color w:val="000000" w:themeColor="text1"/>
                <w:sz w:val="18"/>
              </w:rPr>
            </w:pPr>
            <w:r w:rsidRPr="00CC4EBD">
              <w:rPr>
                <w:i/>
                <w:color w:val="000000" w:themeColor="text1"/>
                <w:sz w:val="18"/>
              </w:rPr>
              <w:t>27.</w:t>
            </w:r>
            <w:r w:rsidRPr="00CC4EBD">
              <w:rPr>
                <w:color w:val="000000" w:themeColor="text1"/>
              </w:rPr>
              <w:tab/>
            </w:r>
            <w:r w:rsidRPr="00CC4EBD">
              <w:rPr>
                <w:i/>
                <w:color w:val="000000" w:themeColor="text1"/>
                <w:sz w:val="18"/>
              </w:rPr>
              <w:t>El solicitante (obtentor) deberá facilitar el historial de fitomejoramiento (creación) de la variedad en el documento de solicitud (el formulario de solicitud) de concesión del derecho de obtentor o en el documento de solicitud (el formulario de solicitud) de inclusión de la variedad en la lista nacional.</w:t>
            </w:r>
            <w:r w:rsidR="001E26DB" w:rsidRPr="00CC4EBD">
              <w:rPr>
                <w:i/>
                <w:color w:val="000000" w:themeColor="text1"/>
                <w:sz w:val="18"/>
              </w:rPr>
              <w:t xml:space="preserve"> </w:t>
            </w:r>
            <w:r w:rsidRPr="00CC4EBD">
              <w:rPr>
                <w:i/>
                <w:color w:val="000000" w:themeColor="text1"/>
                <w:sz w:val="18"/>
              </w:rPr>
              <w:t xml:space="preserve"> En la fase de examen preliminar de la solicitud, la autoridad competente del miembro de la Unión comprobará la integridad de la información relativa a la obtención y, si fuese necesario, solicitará información adicional.</w:t>
            </w:r>
          </w:p>
          <w:p w:rsidR="0093043E" w:rsidRPr="007A20AA" w:rsidRDefault="0093043E" w:rsidP="000C2C66">
            <w:pPr>
              <w:tabs>
                <w:tab w:val="left" w:pos="851"/>
                <w:tab w:val="left" w:pos="993"/>
              </w:tabs>
              <w:ind w:left="426"/>
              <w:rPr>
                <w:color w:val="000000" w:themeColor="text1"/>
                <w:sz w:val="14"/>
              </w:rPr>
            </w:pPr>
          </w:p>
          <w:p w:rsidR="0093043E" w:rsidRPr="00CC4EBD" w:rsidRDefault="0093043E" w:rsidP="000C2C66">
            <w:pPr>
              <w:tabs>
                <w:tab w:val="left" w:pos="851"/>
                <w:tab w:val="left" w:pos="993"/>
              </w:tabs>
              <w:ind w:left="426"/>
              <w:rPr>
                <w:color w:val="000000" w:themeColor="text1"/>
                <w:sz w:val="18"/>
              </w:rPr>
            </w:pPr>
            <w:r w:rsidRPr="00CC4EBD">
              <w:rPr>
                <w:i/>
                <w:color w:val="000000" w:themeColor="text1"/>
                <w:sz w:val="18"/>
              </w:rPr>
              <w:t>28.</w:t>
            </w:r>
            <w:r w:rsidRPr="00CC4EBD">
              <w:rPr>
                <w:color w:val="000000" w:themeColor="text1"/>
              </w:rPr>
              <w:tab/>
            </w:r>
            <w:r w:rsidRPr="00CC4EBD">
              <w:rPr>
                <w:i/>
                <w:color w:val="000000" w:themeColor="text1"/>
                <w:sz w:val="18"/>
              </w:rPr>
              <w:t>A partir de la información sobre el origen de la variedad y el examen DHE, la autoridad preparará una solicitud a efectos de la asignación de la variedad a la categoría de “variedades esencialmente derivadas” y de la denominación de la variedad inicial, y la publicará en el boletín oficial.</w:t>
            </w:r>
          </w:p>
          <w:p w:rsidR="0093043E" w:rsidRPr="007A20AA" w:rsidRDefault="0093043E" w:rsidP="000C2C66">
            <w:pPr>
              <w:tabs>
                <w:tab w:val="left" w:pos="851"/>
                <w:tab w:val="left" w:pos="993"/>
              </w:tabs>
              <w:ind w:left="426"/>
              <w:rPr>
                <w:color w:val="000000" w:themeColor="text1"/>
                <w:sz w:val="14"/>
              </w:rPr>
            </w:pPr>
          </w:p>
          <w:p w:rsidR="0093043E" w:rsidRPr="00CC4EBD" w:rsidRDefault="0093043E" w:rsidP="000C2C66">
            <w:pPr>
              <w:tabs>
                <w:tab w:val="left" w:pos="851"/>
                <w:tab w:val="left" w:pos="993"/>
              </w:tabs>
              <w:ind w:left="426"/>
              <w:rPr>
                <w:color w:val="000000" w:themeColor="text1"/>
                <w:sz w:val="18"/>
              </w:rPr>
            </w:pPr>
            <w:r w:rsidRPr="00CC4EBD">
              <w:rPr>
                <w:i/>
                <w:color w:val="000000" w:themeColor="text1"/>
                <w:sz w:val="18"/>
              </w:rPr>
              <w:t>29.</w:t>
            </w:r>
            <w:r w:rsidRPr="00CC4EBD">
              <w:rPr>
                <w:color w:val="000000" w:themeColor="text1"/>
              </w:rPr>
              <w:tab/>
            </w:r>
            <w:r w:rsidRPr="00CC4EBD">
              <w:rPr>
                <w:i/>
                <w:color w:val="000000" w:themeColor="text1"/>
                <w:sz w:val="18"/>
              </w:rPr>
              <w:t>Las observaciones relativas a la solicitud que se presenten en los seis meses posteriores a la publicación de esta deberán ser aprobadas por las partes interesadas,</w:t>
            </w:r>
          </w:p>
          <w:p w:rsidR="0093043E" w:rsidRPr="007A20AA" w:rsidRDefault="0093043E" w:rsidP="000C2C66">
            <w:pPr>
              <w:tabs>
                <w:tab w:val="left" w:pos="851"/>
                <w:tab w:val="left" w:pos="993"/>
              </w:tabs>
              <w:ind w:left="426"/>
              <w:rPr>
                <w:color w:val="000000" w:themeColor="text1"/>
                <w:sz w:val="14"/>
              </w:rPr>
            </w:pPr>
          </w:p>
          <w:p w:rsidR="0093043E" w:rsidRPr="00CC4EBD" w:rsidRDefault="0093043E" w:rsidP="000C2C66">
            <w:pPr>
              <w:tabs>
                <w:tab w:val="left" w:pos="851"/>
                <w:tab w:val="left" w:pos="993"/>
              </w:tabs>
              <w:ind w:left="426"/>
              <w:rPr>
                <w:i/>
                <w:color w:val="000000" w:themeColor="text1"/>
                <w:sz w:val="18"/>
              </w:rPr>
            </w:pPr>
            <w:r w:rsidRPr="00CC4EBD">
              <w:rPr>
                <w:i/>
                <w:color w:val="000000" w:themeColor="text1"/>
                <w:sz w:val="18"/>
              </w:rPr>
              <w:t>30.</w:t>
            </w:r>
            <w:r w:rsidRPr="00CC4EBD">
              <w:rPr>
                <w:color w:val="000000" w:themeColor="text1"/>
              </w:rPr>
              <w:tab/>
            </w:r>
            <w:r w:rsidRPr="00CC4EBD">
              <w:rPr>
                <w:i/>
                <w:color w:val="000000" w:themeColor="text1"/>
                <w:sz w:val="18"/>
              </w:rPr>
              <w:t>La decisión de la autoridad competente respecto de la asignación de la variedad a la categoría de variedades esencialmente derivadas y la denominación de la variedad inicial puede recurrirse de conformidad con la legislación nacional.</w:t>
            </w:r>
          </w:p>
          <w:p w:rsidR="0093043E" w:rsidRPr="007A20AA" w:rsidRDefault="0093043E" w:rsidP="000C2C66">
            <w:pPr>
              <w:tabs>
                <w:tab w:val="left" w:pos="851"/>
                <w:tab w:val="left" w:pos="993"/>
              </w:tabs>
              <w:ind w:left="426"/>
              <w:rPr>
                <w:i/>
                <w:color w:val="000000" w:themeColor="text1"/>
                <w:sz w:val="14"/>
              </w:rPr>
            </w:pPr>
          </w:p>
          <w:p w:rsidR="0093043E" w:rsidRPr="00CC4EBD" w:rsidRDefault="0093043E" w:rsidP="000C2C66">
            <w:pPr>
              <w:tabs>
                <w:tab w:val="left" w:pos="851"/>
                <w:tab w:val="left" w:pos="993"/>
              </w:tabs>
              <w:ind w:left="426"/>
              <w:rPr>
                <w:color w:val="000000" w:themeColor="text1"/>
                <w:sz w:val="18"/>
              </w:rPr>
            </w:pPr>
            <w:r w:rsidRPr="00CC4EBD">
              <w:rPr>
                <w:i/>
                <w:color w:val="000000" w:themeColor="text1"/>
                <w:sz w:val="18"/>
              </w:rPr>
              <w:t>31.</w:t>
            </w:r>
            <w:r w:rsidRPr="00CC4EBD">
              <w:rPr>
                <w:color w:val="000000" w:themeColor="text1"/>
              </w:rPr>
              <w:tab/>
            </w:r>
            <w:r w:rsidRPr="00CC4EBD">
              <w:rPr>
                <w:i/>
                <w:color w:val="000000" w:themeColor="text1"/>
                <w:sz w:val="18"/>
              </w:rPr>
              <w:t>En cuanto a la protección de la variedad inicial en el territorio del miembro de la Unión, la autoridad competente solicitará que, cuando se registre el derecho de obtentor respecto de la variedad esencialmente derivada, se aporte un acuerdo de licencia con el obtentor de la variedad inicial sobre las condiciones de comercialización del material de reproducción o multiplicación de la variedad esencialmente derivada.</w:t>
            </w:r>
          </w:p>
          <w:p w:rsidR="0093043E" w:rsidRPr="007A20AA" w:rsidRDefault="0093043E" w:rsidP="000C2C66">
            <w:pPr>
              <w:tabs>
                <w:tab w:val="left" w:pos="851"/>
                <w:tab w:val="left" w:pos="993"/>
              </w:tabs>
              <w:ind w:left="426"/>
              <w:rPr>
                <w:color w:val="000000" w:themeColor="text1"/>
                <w:sz w:val="14"/>
              </w:rPr>
            </w:pPr>
          </w:p>
          <w:p w:rsidR="0093043E" w:rsidRPr="00CC4EBD" w:rsidRDefault="0093043E" w:rsidP="000C2C66">
            <w:pPr>
              <w:tabs>
                <w:tab w:val="left" w:pos="851"/>
                <w:tab w:val="left" w:pos="993"/>
              </w:tabs>
              <w:ind w:left="426"/>
              <w:rPr>
                <w:color w:val="000000" w:themeColor="text1"/>
                <w:sz w:val="18"/>
              </w:rPr>
            </w:pPr>
            <w:r w:rsidRPr="00CC4EBD">
              <w:rPr>
                <w:i/>
                <w:color w:val="000000" w:themeColor="text1"/>
                <w:sz w:val="18"/>
              </w:rPr>
              <w:t>32.</w:t>
            </w:r>
            <w:r w:rsidRPr="00CC4EBD">
              <w:rPr>
                <w:color w:val="000000" w:themeColor="text1"/>
              </w:rPr>
              <w:tab/>
            </w:r>
            <w:r w:rsidRPr="00CC4EBD">
              <w:rPr>
                <w:i/>
                <w:color w:val="000000" w:themeColor="text1"/>
                <w:sz w:val="18"/>
              </w:rPr>
              <w:t>La autoridad competente indicará la relación existente entre las variedades esencialmente derivadas (protegidas o no por el derecho privado) y la variedad inicial protegida cuando publique información sobre las variedades utilizadas en su territorio (también en el sitio web de la UPOV).</w:t>
            </w:r>
          </w:p>
          <w:p w:rsidR="0093043E" w:rsidRPr="007A20AA" w:rsidRDefault="0093043E" w:rsidP="000C2C66">
            <w:pPr>
              <w:tabs>
                <w:tab w:val="left" w:pos="851"/>
                <w:tab w:val="left" w:pos="993"/>
              </w:tabs>
              <w:ind w:left="426"/>
              <w:rPr>
                <w:color w:val="000000" w:themeColor="text1"/>
                <w:sz w:val="14"/>
              </w:rPr>
            </w:pPr>
          </w:p>
          <w:p w:rsidR="0093043E" w:rsidRPr="00CC4EBD" w:rsidRDefault="0093043E" w:rsidP="000C2C66">
            <w:pPr>
              <w:tabs>
                <w:tab w:val="left" w:pos="851"/>
                <w:tab w:val="left" w:pos="993"/>
              </w:tabs>
              <w:ind w:left="426"/>
              <w:rPr>
                <w:color w:val="000000" w:themeColor="text1"/>
                <w:sz w:val="18"/>
              </w:rPr>
            </w:pPr>
            <w:r w:rsidRPr="00CC4EBD">
              <w:rPr>
                <w:i/>
                <w:color w:val="000000" w:themeColor="text1"/>
                <w:sz w:val="18"/>
              </w:rPr>
              <w:t>33.</w:t>
            </w:r>
            <w:r w:rsidRPr="00CC4EBD">
              <w:rPr>
                <w:color w:val="000000" w:themeColor="text1"/>
              </w:rPr>
              <w:tab/>
            </w:r>
            <w:r w:rsidRPr="00CC4EBD">
              <w:rPr>
                <w:i/>
                <w:color w:val="000000" w:themeColor="text1"/>
                <w:sz w:val="18"/>
              </w:rPr>
              <w:t>Deberá redactarse una disposición similar a la del párrafo 34 respecto de las variedades cuya producción necesite el empleo repetido de una variedad protegida (inciso iii) del Artículo 14.5)</w:t>
            </w:r>
            <w:r w:rsidRPr="00CC4EBD">
              <w:rPr>
                <w:color w:val="000000" w:themeColor="text1"/>
                <w:sz w:val="18"/>
              </w:rPr>
              <w:t>a)</w:t>
            </w:r>
            <w:r w:rsidRPr="00CC4EBD">
              <w:rPr>
                <w:i/>
                <w:color w:val="000000" w:themeColor="text1"/>
                <w:sz w:val="18"/>
              </w:rPr>
              <w:t>).”</w:t>
            </w:r>
          </w:p>
          <w:p w:rsidR="0093043E" w:rsidRPr="00CC4EBD" w:rsidRDefault="0093043E" w:rsidP="00235997">
            <w:pPr>
              <w:rPr>
                <w:color w:val="000000" w:themeColor="text1"/>
                <w:sz w:val="18"/>
                <w:szCs w:val="18"/>
                <w:u w:val="single"/>
              </w:rPr>
            </w:pPr>
          </w:p>
        </w:tc>
      </w:tr>
    </w:tbl>
    <w:p w:rsidR="0093043E" w:rsidRPr="00CC4EBD" w:rsidRDefault="0093043E" w:rsidP="0093043E">
      <w:pPr>
        <w:pStyle w:val="Heading3"/>
        <w:rPr>
          <w:color w:val="000000" w:themeColor="text1"/>
        </w:rPr>
      </w:pPr>
      <w:bookmarkStart w:id="14" w:name="_Toc494723818"/>
      <w:r w:rsidRPr="00CC4EBD">
        <w:rPr>
          <w:color w:val="000000" w:themeColor="text1"/>
        </w:rPr>
        <w:t>Propuesta conjunta de la ISF y la ESA</w:t>
      </w:r>
      <w:bookmarkEnd w:id="14"/>
    </w:p>
    <w:p w:rsidR="0093043E" w:rsidRPr="00CC4EBD" w:rsidRDefault="0093043E" w:rsidP="0093043E">
      <w:pPr>
        <w:keepNext/>
        <w:rPr>
          <w:color w:val="000000" w:themeColor="text1"/>
        </w:rPr>
      </w:pPr>
    </w:p>
    <w:p w:rsidR="0093043E" w:rsidRPr="00CC4EBD" w:rsidRDefault="009A0371" w:rsidP="008359A5">
      <w:pPr>
        <w:autoSpaceDE w:val="0"/>
        <w:rPr>
          <w:color w:val="000000" w:themeColor="text1"/>
        </w:rPr>
      </w:pPr>
      <w:r w:rsidRPr="00CC4EBD">
        <w:rPr>
          <w:color w:val="000000" w:themeColor="text1"/>
        </w:rPr>
        <w:fldChar w:fldCharType="begin"/>
      </w:r>
      <w:r w:rsidR="0093043E" w:rsidRPr="00CC4EBD">
        <w:rPr>
          <w:color w:val="000000" w:themeColor="text1"/>
        </w:rPr>
        <w:instrText xml:space="preserve"> AUTONUM  </w:instrText>
      </w:r>
      <w:r w:rsidRPr="00CC4EBD">
        <w:rPr>
          <w:color w:val="000000" w:themeColor="text1"/>
        </w:rPr>
        <w:fldChar w:fldCharType="end"/>
      </w:r>
      <w:r w:rsidR="0093043E" w:rsidRPr="00CC4EBD">
        <w:rPr>
          <w:color w:val="000000" w:themeColor="text1"/>
        </w:rPr>
        <w:tab/>
        <w:t>En su septuagésima tercera sesión, el CAJ examinó la propuesta conjunta de la ISF y la ESA para los párrafos 20 y 21 del documento UPOV/EXN/EDV/2 Draft 7 y la observación recibida de la Delegación de la Federación de Rusia, que figura en el párrafo 11 del documento CAJ/73/2.</w:t>
      </w:r>
      <w:r w:rsidR="0093043E" w:rsidRPr="00CC4EBD">
        <w:rPr>
          <w:rFonts w:ascii="ZWAdobeF" w:hAnsi="ZWAdobeF"/>
          <w:color w:val="000000" w:themeColor="text1"/>
          <w:sz w:val="2"/>
        </w:rPr>
        <w:t>11</w:t>
      </w:r>
      <w:r w:rsidR="008359A5">
        <w:rPr>
          <w:rFonts w:ascii="ZWAdobeF" w:hAnsi="ZWAdobeF" w:cs="ZWAdobeF"/>
          <w:sz w:val="2"/>
          <w:szCs w:val="2"/>
        </w:rPr>
        <w:t>11F</w:t>
      </w:r>
      <w:r w:rsidR="0093043E" w:rsidRPr="00CC4EBD">
        <w:rPr>
          <w:rStyle w:val="FootnoteReference"/>
          <w:color w:val="000000" w:themeColor="text1"/>
        </w:rPr>
        <w:footnoteReference w:id="13"/>
      </w:r>
    </w:p>
    <w:p w:rsidR="0093043E" w:rsidRPr="00CC4EBD" w:rsidRDefault="0093043E" w:rsidP="0093043E">
      <w:pPr>
        <w:rPr>
          <w:color w:val="000000" w:themeColor="text1"/>
        </w:rPr>
      </w:pPr>
    </w:p>
    <w:p w:rsidR="0093043E" w:rsidRPr="00CC4EBD" w:rsidRDefault="009A0371" w:rsidP="008359A5">
      <w:pPr>
        <w:autoSpaceDE w:val="0"/>
        <w:rPr>
          <w:color w:val="000000" w:themeColor="text1"/>
        </w:rPr>
      </w:pPr>
      <w:r w:rsidRPr="00CC4EBD">
        <w:rPr>
          <w:color w:val="000000" w:themeColor="text1"/>
        </w:rPr>
        <w:fldChar w:fldCharType="begin"/>
      </w:r>
      <w:r w:rsidR="0093043E" w:rsidRPr="00CC4EBD">
        <w:rPr>
          <w:color w:val="000000" w:themeColor="text1"/>
        </w:rPr>
        <w:instrText xml:space="preserve"> AUTONUM  </w:instrText>
      </w:r>
      <w:r w:rsidRPr="00CC4EBD">
        <w:rPr>
          <w:color w:val="000000" w:themeColor="text1"/>
        </w:rPr>
        <w:fldChar w:fldCharType="end"/>
      </w:r>
      <w:r w:rsidR="0093043E" w:rsidRPr="00CC4EBD">
        <w:rPr>
          <w:color w:val="000000" w:themeColor="text1"/>
        </w:rPr>
        <w:tab/>
        <w:t>El CAJ convino en que sería conveniente aclarar la propuesta conjunta de la ISF y la ESA y en examinar más detenidamente la cuestión con miras a elaborar una orientación en una futura revisión del documento UPOV/EXN/EDV, en su septuagésima cuarta sesión</w:t>
      </w:r>
      <w:r w:rsidR="006119E4" w:rsidRPr="00CC4EBD">
        <w:rPr>
          <w:color w:val="000000" w:themeColor="text1"/>
        </w:rPr>
        <w:t>.</w:t>
      </w:r>
      <w:r w:rsidR="0093043E" w:rsidRPr="00CC4EBD">
        <w:rPr>
          <w:rFonts w:ascii="ZWAdobeF" w:hAnsi="ZWAdobeF"/>
          <w:color w:val="000000" w:themeColor="text1"/>
          <w:sz w:val="2"/>
        </w:rPr>
        <w:t>.</w:t>
      </w:r>
      <w:r w:rsidR="001E26DB" w:rsidRPr="00CC4EBD">
        <w:rPr>
          <w:rFonts w:ascii="Times New Roman" w:hAnsi="Times New Roman"/>
          <w:color w:val="000000" w:themeColor="text1"/>
          <w:sz w:val="2"/>
        </w:rPr>
        <w:t>.</w:t>
      </w:r>
      <w:r w:rsidR="008359A5">
        <w:rPr>
          <w:rFonts w:ascii="ZWAdobeF" w:hAnsi="ZWAdobeF" w:cs="ZWAdobeF"/>
          <w:sz w:val="2"/>
          <w:szCs w:val="2"/>
        </w:rPr>
        <w:t>12F</w:t>
      </w:r>
      <w:r w:rsidR="0093043E" w:rsidRPr="00CC4EBD">
        <w:rPr>
          <w:rStyle w:val="FootnoteReference"/>
          <w:color w:val="000000" w:themeColor="text1"/>
        </w:rPr>
        <w:footnoteReference w:id="14"/>
      </w:r>
      <w:r w:rsidR="0093043E" w:rsidRPr="00CC4EBD">
        <w:rPr>
          <w:color w:val="000000" w:themeColor="text1"/>
        </w:rPr>
        <w:t xml:space="preserve">  A continuación se reproduce la propuesta actualizada de la ISF y la ESA.</w:t>
      </w:r>
    </w:p>
    <w:p w:rsidR="0093043E" w:rsidRPr="00CC4EBD" w:rsidRDefault="0093043E" w:rsidP="0093043E">
      <w:pPr>
        <w:rPr>
          <w:color w:val="000000" w:themeColor="text1"/>
        </w:rPr>
      </w:pPr>
    </w:p>
    <w:p w:rsidR="0093043E" w:rsidRPr="00CC4EBD" w:rsidRDefault="0093043E" w:rsidP="0093043E">
      <w:pPr>
        <w:ind w:left="567" w:right="567"/>
        <w:rPr>
          <w:color w:val="000000" w:themeColor="text1"/>
          <w:sz w:val="18"/>
        </w:rPr>
      </w:pPr>
      <w:r w:rsidRPr="00CC4EBD">
        <w:rPr>
          <w:color w:val="000000" w:themeColor="text1"/>
          <w:sz w:val="18"/>
        </w:rPr>
        <w:t>“20.</w:t>
      </w:r>
      <w:r w:rsidRPr="00CC4EBD">
        <w:rPr>
          <w:color w:val="000000" w:themeColor="text1"/>
        </w:rPr>
        <w:tab/>
      </w:r>
      <w:r w:rsidRPr="00CC4EBD">
        <w:rPr>
          <w:color w:val="000000" w:themeColor="text1"/>
          <w:sz w:val="18"/>
        </w:rPr>
        <w:t>Otro ejemplo de un método para obtener una variedad esencialmente derivada a partir de una variedad inicial podría ser el uso físico de una variedad híbrida para obtener una variedad que sea esencialmente derivada de una de las líneas parentales del híbrido.  En ese caso la línea parental es la variedad inicial.  Se usa la variedad inicial para obtener el híbrido y se usa el híbrido para obtener la variedad esencialmente derivada.  Es posible que no sea el propio obtentor de la variedad esencialmente derivada quien utilice la variedad inicial, pero al utilizar el híbrido emplea una variedad que deriva de la variedad inicial.  De manera que se ha empleado la variedad inicial en el proceso de derivación.”</w:t>
      </w:r>
    </w:p>
    <w:p w:rsidR="0093043E" w:rsidRPr="00CC4EBD" w:rsidRDefault="0093043E" w:rsidP="000C2C66">
      <w:pPr>
        <w:spacing w:line="360" w:lineRule="auto"/>
        <w:rPr>
          <w:color w:val="000000" w:themeColor="text1"/>
        </w:rPr>
      </w:pPr>
    </w:p>
    <w:p w:rsidR="0093043E" w:rsidRPr="00CC4EBD" w:rsidRDefault="0093043E" w:rsidP="0093043E">
      <w:pPr>
        <w:pStyle w:val="Heading3"/>
        <w:rPr>
          <w:color w:val="000000" w:themeColor="text1"/>
        </w:rPr>
      </w:pPr>
      <w:bookmarkStart w:id="15" w:name="_Toc494723819"/>
      <w:r w:rsidRPr="00CC4EBD">
        <w:rPr>
          <w:color w:val="000000" w:themeColor="text1"/>
        </w:rPr>
        <w:t>Mecanismos extrajudiciales de solución de controversias para asuntos relativos a las variedades esencialmente derivadas</w:t>
      </w:r>
      <w:bookmarkEnd w:id="15"/>
    </w:p>
    <w:p w:rsidR="0093043E" w:rsidRPr="00CC4EBD" w:rsidRDefault="0093043E" w:rsidP="0093043E">
      <w:pPr>
        <w:keepNext/>
        <w:rPr>
          <w:color w:val="000000" w:themeColor="text1"/>
        </w:rPr>
      </w:pPr>
    </w:p>
    <w:p w:rsidR="0093043E" w:rsidRPr="00CC4EBD" w:rsidRDefault="009A0371" w:rsidP="008359A5">
      <w:pPr>
        <w:keepLines/>
        <w:autoSpaceDE w:val="0"/>
        <w:rPr>
          <w:color w:val="000000" w:themeColor="text1"/>
        </w:rPr>
      </w:pPr>
      <w:r w:rsidRPr="00CC4EBD">
        <w:rPr>
          <w:snapToGrid w:val="0"/>
          <w:color w:val="000000" w:themeColor="text1"/>
        </w:rPr>
        <w:fldChar w:fldCharType="begin"/>
      </w:r>
      <w:r w:rsidR="0093043E" w:rsidRPr="00CC4EBD">
        <w:rPr>
          <w:snapToGrid w:val="0"/>
          <w:color w:val="000000" w:themeColor="text1"/>
        </w:rPr>
        <w:instrText xml:space="preserve"> AUTONUM  </w:instrText>
      </w:r>
      <w:r w:rsidRPr="00CC4EBD">
        <w:rPr>
          <w:snapToGrid w:val="0"/>
          <w:color w:val="000000" w:themeColor="text1"/>
        </w:rPr>
        <w:fldChar w:fldCharType="end"/>
      </w:r>
      <w:r w:rsidR="0093043E" w:rsidRPr="00CC4EBD">
        <w:rPr>
          <w:color w:val="000000" w:themeColor="text1"/>
        </w:rPr>
        <w:tab/>
        <w:t xml:space="preserve">En su septuagésima tercera sesión, el CAJ tomó nota de que, en principio, se había previsto que durante el primer trimestre de 2017 tuviera lugar una reunión con la Comunidad Internacional de Fitomejoradores de Plantas Ornamentales y Frutales de Reproducción Asexuada (CIOPORA), </w:t>
      </w:r>
      <w:r w:rsidR="006119E4" w:rsidRPr="00CC4EBD">
        <w:rPr>
          <w:color w:val="000000" w:themeColor="text1"/>
        </w:rPr>
        <w:t xml:space="preserve">la </w:t>
      </w:r>
      <w:r w:rsidR="0093043E" w:rsidRPr="00CC4EBD">
        <w:rPr>
          <w:color w:val="000000" w:themeColor="text1"/>
        </w:rPr>
        <w:t>ISF y la Organización Mundial de la Propiedad Intelectual (OMPI) a fin de explorar la posible función de la UPOV en los mecanismos extrajudiciales de solución de controversias para asuntos relativos a variedades esencialmente derivadas, en particular la puesta a disposición de expertos en materia de variedades esencialmente derivadas, según se expone en los párrafos 14 y 15 del documento CAJ/73/2.</w:t>
      </w:r>
      <w:r w:rsidR="0093043E" w:rsidRPr="00CC4EBD">
        <w:rPr>
          <w:rFonts w:ascii="ZWAdobeF" w:hAnsi="ZWAdobeF"/>
          <w:color w:val="000000" w:themeColor="text1"/>
          <w:sz w:val="2"/>
        </w:rPr>
        <w:t>13</w:t>
      </w:r>
      <w:r w:rsidR="008359A5">
        <w:rPr>
          <w:rFonts w:ascii="ZWAdobeF" w:hAnsi="ZWAdobeF" w:cs="ZWAdobeF"/>
          <w:sz w:val="2"/>
          <w:szCs w:val="2"/>
        </w:rPr>
        <w:t>13F</w:t>
      </w:r>
      <w:r w:rsidR="0093043E" w:rsidRPr="00CC4EBD">
        <w:rPr>
          <w:rStyle w:val="FootnoteReference"/>
          <w:color w:val="000000" w:themeColor="text1"/>
        </w:rPr>
        <w:footnoteReference w:id="15"/>
      </w:r>
    </w:p>
    <w:p w:rsidR="0093043E" w:rsidRPr="00CC4EBD" w:rsidRDefault="0093043E" w:rsidP="0093043E">
      <w:pPr>
        <w:rPr>
          <w:color w:val="000000" w:themeColor="text1"/>
        </w:rPr>
      </w:pPr>
    </w:p>
    <w:p w:rsidR="0093043E" w:rsidRPr="00CC4EBD" w:rsidRDefault="009A0371" w:rsidP="0093043E">
      <w:pPr>
        <w:keepLines/>
        <w:rPr>
          <w:color w:val="000000" w:themeColor="text1"/>
        </w:rPr>
      </w:pPr>
      <w:r w:rsidRPr="00CC4EBD">
        <w:rPr>
          <w:color w:val="000000" w:themeColor="text1"/>
        </w:rPr>
        <w:fldChar w:fldCharType="begin"/>
      </w:r>
      <w:r w:rsidR="0093043E" w:rsidRPr="00CC4EBD">
        <w:rPr>
          <w:color w:val="000000" w:themeColor="text1"/>
        </w:rPr>
        <w:instrText xml:space="preserve"> AUTONUM  </w:instrText>
      </w:r>
      <w:r w:rsidRPr="00CC4EBD">
        <w:rPr>
          <w:color w:val="000000" w:themeColor="text1"/>
        </w:rPr>
        <w:fldChar w:fldCharType="end"/>
      </w:r>
      <w:r w:rsidR="0093043E" w:rsidRPr="00CC4EBD">
        <w:rPr>
          <w:color w:val="000000" w:themeColor="text1"/>
        </w:rPr>
        <w:tab/>
        <w:t>El 10 de enero de 2017, la CIOPORA y la ISF solicitaron a la Oficina de la Unión que aplazara la reunión sobre los mecanismos extrajudiciales de solución de controversias, que tendría lugar entre la</w:t>
      </w:r>
      <w:r w:rsidR="006119E4" w:rsidRPr="00CC4EBD">
        <w:rPr>
          <w:color w:val="000000" w:themeColor="text1"/>
        </w:rPr>
        <w:t> </w:t>
      </w:r>
      <w:r w:rsidR="0093043E" w:rsidRPr="00CC4EBD">
        <w:rPr>
          <w:color w:val="000000" w:themeColor="text1"/>
        </w:rPr>
        <w:t xml:space="preserve">Oficina de la Unión y la OMPI, la ISF y la CIOPORA, a fin de disponer de más tiempo antes de la reunión para los debates internos y </w:t>
      </w:r>
      <w:r w:rsidR="00113793">
        <w:rPr>
          <w:color w:val="000000" w:themeColor="text1"/>
        </w:rPr>
        <w:t>una mayor</w:t>
      </w:r>
      <w:r w:rsidR="0093043E" w:rsidRPr="00CC4EBD">
        <w:rPr>
          <w:color w:val="000000" w:themeColor="text1"/>
        </w:rPr>
        <w:t xml:space="preserve"> coordinación entre la CIOPORA y la ISF. </w:t>
      </w:r>
      <w:r w:rsidR="001E26DB" w:rsidRPr="00CC4EBD">
        <w:rPr>
          <w:color w:val="000000" w:themeColor="text1"/>
        </w:rPr>
        <w:t xml:space="preserve"> </w:t>
      </w:r>
      <w:r w:rsidR="0093043E" w:rsidRPr="00CC4EBD">
        <w:rPr>
          <w:color w:val="000000" w:themeColor="text1"/>
        </w:rPr>
        <w:t xml:space="preserve">Se notificará de todos los avances </w:t>
      </w:r>
      <w:r w:rsidR="00113793">
        <w:rPr>
          <w:color w:val="000000" w:themeColor="text1"/>
        </w:rPr>
        <w:t>respecto de</w:t>
      </w:r>
      <w:r w:rsidR="0093043E" w:rsidRPr="00CC4EBD">
        <w:rPr>
          <w:color w:val="000000" w:themeColor="text1"/>
        </w:rPr>
        <w:t xml:space="preserve"> la reunión en las próximas sesiones del CAJ.</w:t>
      </w:r>
    </w:p>
    <w:p w:rsidR="0093043E" w:rsidRPr="00CC4EBD" w:rsidRDefault="0093043E" w:rsidP="0093043E">
      <w:pPr>
        <w:rPr>
          <w:color w:val="000000" w:themeColor="text1"/>
        </w:rPr>
      </w:pPr>
    </w:p>
    <w:p w:rsidR="0093043E" w:rsidRPr="00CC4EBD" w:rsidRDefault="009A0371" w:rsidP="0093043E">
      <w:pPr>
        <w:keepNext/>
        <w:tabs>
          <w:tab w:val="left" w:pos="5387"/>
        </w:tabs>
        <w:ind w:left="4820"/>
        <w:rPr>
          <w:i/>
          <w:snapToGrid w:val="0"/>
          <w:color w:val="000000" w:themeColor="text1"/>
        </w:rPr>
      </w:pPr>
      <w:r w:rsidRPr="00CC4EBD">
        <w:rPr>
          <w:i/>
          <w:snapToGrid w:val="0"/>
          <w:color w:val="000000" w:themeColor="text1"/>
        </w:rPr>
        <w:fldChar w:fldCharType="begin"/>
      </w:r>
      <w:r w:rsidR="0093043E" w:rsidRPr="00CC4EBD">
        <w:rPr>
          <w:i/>
          <w:snapToGrid w:val="0"/>
          <w:color w:val="000000" w:themeColor="text1"/>
        </w:rPr>
        <w:instrText xml:space="preserve"> AUTONUM  </w:instrText>
      </w:r>
      <w:r w:rsidRPr="00CC4EBD">
        <w:rPr>
          <w:i/>
          <w:snapToGrid w:val="0"/>
          <w:color w:val="000000" w:themeColor="text1"/>
        </w:rPr>
        <w:fldChar w:fldCharType="end"/>
      </w:r>
      <w:r w:rsidR="0093043E" w:rsidRPr="00CC4EBD">
        <w:rPr>
          <w:color w:val="000000" w:themeColor="text1"/>
        </w:rPr>
        <w:tab/>
      </w:r>
      <w:r w:rsidR="0093043E" w:rsidRPr="00CC4EBD">
        <w:rPr>
          <w:i/>
          <w:snapToGrid w:val="0"/>
          <w:color w:val="000000" w:themeColor="text1"/>
        </w:rPr>
        <w:t>Se invita al CAJ a:</w:t>
      </w:r>
    </w:p>
    <w:p w:rsidR="0093043E" w:rsidRPr="00CC4EBD" w:rsidRDefault="0093043E" w:rsidP="0093043E">
      <w:pPr>
        <w:keepNext/>
        <w:tabs>
          <w:tab w:val="left" w:pos="5387"/>
          <w:tab w:val="left" w:pos="5954"/>
        </w:tabs>
        <w:ind w:left="4820"/>
        <w:rPr>
          <w:i/>
          <w:color w:val="000000" w:themeColor="text1"/>
        </w:rPr>
      </w:pPr>
    </w:p>
    <w:p w:rsidR="0093043E" w:rsidRPr="00CC4EBD" w:rsidRDefault="0093043E" w:rsidP="0093043E">
      <w:pPr>
        <w:keepLines/>
        <w:tabs>
          <w:tab w:val="left" w:pos="5387"/>
          <w:tab w:val="left" w:pos="5954"/>
        </w:tabs>
        <w:ind w:left="4820"/>
        <w:rPr>
          <w:i/>
          <w:color w:val="000000" w:themeColor="text1"/>
        </w:rPr>
      </w:pPr>
      <w:r w:rsidRPr="00CC4EBD">
        <w:rPr>
          <w:color w:val="000000" w:themeColor="text1"/>
        </w:rPr>
        <w:tab/>
      </w:r>
      <w:r w:rsidRPr="00CC4EBD">
        <w:rPr>
          <w:i/>
          <w:color w:val="000000" w:themeColor="text1"/>
        </w:rPr>
        <w:t>a)</w:t>
      </w:r>
      <w:r w:rsidRPr="00CC4EBD">
        <w:rPr>
          <w:color w:val="000000" w:themeColor="text1"/>
        </w:rPr>
        <w:tab/>
      </w:r>
      <w:r w:rsidRPr="00CC4EBD">
        <w:rPr>
          <w:i/>
          <w:color w:val="000000" w:themeColor="text1"/>
        </w:rPr>
        <w:t>analizar la posibilidad de revisar las “Notas explicativas sobre las variedades esencialmente derivadas con arreglo al Acta de 1991 del Convenio de la UPOV” (revisión) (véase el documento UPOV/EXN/EDV/2);  y</w:t>
      </w:r>
    </w:p>
    <w:p w:rsidR="0093043E" w:rsidRPr="00CC4EBD" w:rsidRDefault="0093043E" w:rsidP="0093043E">
      <w:pPr>
        <w:rPr>
          <w:i/>
          <w:color w:val="000000" w:themeColor="text1"/>
        </w:rPr>
      </w:pPr>
    </w:p>
    <w:p w:rsidR="0093043E" w:rsidRPr="00CC4EBD" w:rsidRDefault="0093043E" w:rsidP="0093043E">
      <w:pPr>
        <w:tabs>
          <w:tab w:val="left" w:pos="5387"/>
          <w:tab w:val="left" w:pos="5954"/>
        </w:tabs>
        <w:ind w:left="4820"/>
        <w:rPr>
          <w:i/>
          <w:color w:val="000000" w:themeColor="text1"/>
        </w:rPr>
      </w:pPr>
      <w:r w:rsidRPr="00CC4EBD">
        <w:rPr>
          <w:color w:val="000000" w:themeColor="text1"/>
        </w:rPr>
        <w:tab/>
      </w:r>
      <w:r w:rsidRPr="00CC4EBD">
        <w:rPr>
          <w:i/>
          <w:color w:val="000000" w:themeColor="text1"/>
        </w:rPr>
        <w:t>b)</w:t>
      </w:r>
      <w:r w:rsidRPr="00CC4EBD">
        <w:rPr>
          <w:color w:val="000000" w:themeColor="text1"/>
        </w:rPr>
        <w:tab/>
      </w:r>
      <w:r w:rsidRPr="00CC4EBD">
        <w:rPr>
          <w:i/>
          <w:color w:val="000000" w:themeColor="text1"/>
        </w:rPr>
        <w:t>tomar nota de la solicitud de la CIOPORA y la ISF de aplazar la reunión de la Oficina de la Unión con la CIOPORA, la ISF y la</w:t>
      </w:r>
      <w:r w:rsidRPr="00CC4EBD">
        <w:rPr>
          <w:color w:val="000000" w:themeColor="text1"/>
        </w:rPr>
        <w:t xml:space="preserve"> OMPI</w:t>
      </w:r>
      <w:r w:rsidR="003F6C20" w:rsidRPr="00CC4EBD">
        <w:rPr>
          <w:color w:val="000000" w:themeColor="text1"/>
        </w:rPr>
        <w:t>,</w:t>
      </w:r>
      <w:r w:rsidRPr="00CC4EBD">
        <w:rPr>
          <w:color w:val="000000" w:themeColor="text1"/>
        </w:rPr>
        <w:t xml:space="preserve"> </w:t>
      </w:r>
      <w:r w:rsidR="003F6C20" w:rsidRPr="00CC4EBD">
        <w:rPr>
          <w:color w:val="000000" w:themeColor="text1"/>
        </w:rPr>
        <w:t>cuya finalidad</w:t>
      </w:r>
      <w:r w:rsidRPr="00CC4EBD">
        <w:rPr>
          <w:color w:val="000000" w:themeColor="text1"/>
        </w:rPr>
        <w:t xml:space="preserve"> </w:t>
      </w:r>
      <w:r w:rsidR="003F6C20" w:rsidRPr="00CC4EBD">
        <w:rPr>
          <w:color w:val="000000" w:themeColor="text1"/>
        </w:rPr>
        <w:t xml:space="preserve">es </w:t>
      </w:r>
      <w:r w:rsidRPr="00CC4EBD">
        <w:rPr>
          <w:color w:val="000000" w:themeColor="text1"/>
        </w:rPr>
        <w:t>explorar la posible función de la UPOV en los mecanismos extrajudiciales de solución de controversias para asuntos relativos a variedades esencialmente derivadas, en particular la puesta a disposición de expertos en materia de variedades esencialmente derivadas, según se expone en el párrafo 18 del presente documento.</w:t>
      </w:r>
    </w:p>
    <w:p w:rsidR="0093043E" w:rsidRPr="00CC4EBD" w:rsidRDefault="0093043E" w:rsidP="0093043E">
      <w:pPr>
        <w:rPr>
          <w:color w:val="000000" w:themeColor="text1"/>
        </w:rPr>
      </w:pPr>
    </w:p>
    <w:p w:rsidR="0093043E" w:rsidRPr="00CC4EBD" w:rsidRDefault="0093043E" w:rsidP="0093043E">
      <w:pPr>
        <w:rPr>
          <w:color w:val="000000" w:themeColor="text1"/>
        </w:rPr>
      </w:pPr>
    </w:p>
    <w:p w:rsidR="0093043E" w:rsidRPr="00CC4EBD" w:rsidRDefault="0093043E" w:rsidP="0093043E">
      <w:pPr>
        <w:pStyle w:val="Heading2"/>
        <w:rPr>
          <w:color w:val="000000" w:themeColor="text1"/>
        </w:rPr>
      </w:pPr>
      <w:bookmarkStart w:id="16" w:name="_Toc494723820"/>
      <w:r w:rsidRPr="00CC4EBD">
        <w:rPr>
          <w:color w:val="000000" w:themeColor="text1"/>
        </w:rPr>
        <w:t>Posible revisión de las Notas explicativas sobre las condiciones y limitaciones relativas a la autorización del obtentor respecto del material de reproducción o de multiplicación con arreglo al Convenio de la UPOV (documento UPOV/EXN/CAL/1)</w:t>
      </w:r>
      <w:bookmarkEnd w:id="16"/>
    </w:p>
    <w:p w:rsidR="0093043E" w:rsidRPr="00CC4EBD" w:rsidRDefault="0093043E" w:rsidP="0093043E">
      <w:pPr>
        <w:pStyle w:val="Heading2"/>
        <w:rPr>
          <w:color w:val="000000" w:themeColor="text1"/>
        </w:rPr>
      </w:pPr>
    </w:p>
    <w:p w:rsidR="0093043E" w:rsidRPr="00CC4EBD" w:rsidRDefault="009A0371" w:rsidP="008359A5">
      <w:pPr>
        <w:keepNext/>
        <w:autoSpaceDE w:val="0"/>
        <w:rPr>
          <w:color w:val="000000" w:themeColor="text1"/>
        </w:rPr>
      </w:pPr>
      <w:r w:rsidRPr="00CC4EBD">
        <w:rPr>
          <w:color w:val="000000" w:themeColor="text1"/>
        </w:rPr>
        <w:fldChar w:fldCharType="begin"/>
      </w:r>
      <w:r w:rsidR="0093043E" w:rsidRPr="00CC4EBD">
        <w:rPr>
          <w:color w:val="000000" w:themeColor="text1"/>
        </w:rPr>
        <w:instrText xml:space="preserve"> AUTONUM  </w:instrText>
      </w:r>
      <w:r w:rsidRPr="00CC4EBD">
        <w:rPr>
          <w:color w:val="000000" w:themeColor="text1"/>
        </w:rPr>
        <w:fldChar w:fldCharType="end"/>
      </w:r>
      <w:r w:rsidR="0093043E" w:rsidRPr="00CC4EBD">
        <w:rPr>
          <w:color w:val="000000" w:themeColor="text1"/>
        </w:rPr>
        <w:tab/>
        <w:t>En su septuagésima tercera sesión, el CAJ estudió la solicitud de la Federación de Rusia acerca de</w:t>
      </w:r>
      <w:r w:rsidR="00C2507E">
        <w:rPr>
          <w:color w:val="000000" w:themeColor="text1"/>
        </w:rPr>
        <w:t xml:space="preserve"> </w:t>
      </w:r>
      <w:r w:rsidR="0093043E" w:rsidRPr="00CC4EBD">
        <w:rPr>
          <w:color w:val="000000" w:themeColor="text1"/>
        </w:rPr>
        <w:t xml:space="preserve">una posible revisión de las Notas explicativas sobre las condiciones y limitaciones relativas a la autorización del obtentor respecto del material de reproducción o de multiplicación con arreglo al Convenio de la </w:t>
      </w:r>
      <w:r w:rsidR="00C8764B" w:rsidRPr="00CC4EBD">
        <w:rPr>
          <w:color w:val="000000" w:themeColor="text1"/>
        </w:rPr>
        <w:t>UPOV (documento UPOV/EXN/CAL/1)</w:t>
      </w:r>
      <w:r w:rsidR="0093043E" w:rsidRPr="00CC4EBD">
        <w:rPr>
          <w:color w:val="000000" w:themeColor="text1"/>
        </w:rPr>
        <w:t xml:space="preserve"> y pidió a la Oficina de la Unión que enviara a los miembros del CAJ una circular en la que se expusieran las propuestas de la Federación de Rusia y se solicitaran más propuestas de revisión del documento UPOV/EXN/CAL/1.  El CAJ examinará las respuestas a la circular en su septuagésima cuarta sesión y decidirá entonces si se pone en marcha la revisión del documento UPOV/EXN/CAL/1.</w:t>
      </w:r>
      <w:r w:rsidR="0093043E" w:rsidRPr="00CC4EBD">
        <w:rPr>
          <w:rFonts w:ascii="ZWAdobeF" w:hAnsi="ZWAdobeF"/>
          <w:color w:val="000000" w:themeColor="text1"/>
          <w:sz w:val="2"/>
        </w:rPr>
        <w:t>14F</w:t>
      </w:r>
      <w:r w:rsidR="008359A5">
        <w:rPr>
          <w:rFonts w:ascii="ZWAdobeF" w:hAnsi="ZWAdobeF" w:cs="ZWAdobeF"/>
          <w:sz w:val="2"/>
          <w:szCs w:val="2"/>
        </w:rPr>
        <w:t>14F</w:t>
      </w:r>
      <w:r w:rsidR="0093043E" w:rsidRPr="00CC4EBD">
        <w:rPr>
          <w:rStyle w:val="FootnoteReference"/>
          <w:color w:val="000000" w:themeColor="text1"/>
        </w:rPr>
        <w:footnoteReference w:id="16"/>
      </w:r>
      <w:r w:rsidR="0093043E" w:rsidRPr="00CC4EBD">
        <w:rPr>
          <w:color w:val="000000" w:themeColor="text1"/>
        </w:rPr>
        <w:t xml:space="preserve"> </w:t>
      </w:r>
      <w:r w:rsidR="000C2C66">
        <w:rPr>
          <w:color w:val="000000" w:themeColor="text1"/>
        </w:rPr>
        <w:t xml:space="preserve"> </w:t>
      </w:r>
      <w:r w:rsidR="0093043E" w:rsidRPr="00CC4EBD">
        <w:rPr>
          <w:color w:val="000000" w:themeColor="text1"/>
        </w:rPr>
        <w:t>El documento UPOV/EXN/CAL/1 puede consultarse en la página CAJ/74:</w:t>
      </w:r>
      <w:r w:rsidR="000C2C66" w:rsidRPr="000C2C66">
        <w:t xml:space="preserve"> </w:t>
      </w:r>
      <w:hyperlink r:id="rId13" w:history="1">
        <w:r w:rsidR="000C2C66" w:rsidRPr="00AC2A6B">
          <w:rPr>
            <w:rStyle w:val="Hyperlink"/>
          </w:rPr>
          <w:t>http://www.upov.int/meetings/es/details.jsp?meeting_id=44404</w:t>
        </w:r>
      </w:hyperlink>
      <w:r w:rsidR="0093043E" w:rsidRPr="00CC4EBD">
        <w:rPr>
          <w:color w:val="000000" w:themeColor="text1"/>
        </w:rPr>
        <w:t>.</w:t>
      </w:r>
    </w:p>
    <w:p w:rsidR="0093043E" w:rsidRPr="00CC4EBD" w:rsidRDefault="0093043E" w:rsidP="0093043E">
      <w:pPr>
        <w:rPr>
          <w:color w:val="000000" w:themeColor="text1"/>
        </w:rPr>
      </w:pPr>
    </w:p>
    <w:p w:rsidR="0093043E" w:rsidRPr="00CC4EBD" w:rsidRDefault="009A0371" w:rsidP="0093043E">
      <w:pPr>
        <w:rPr>
          <w:color w:val="000000" w:themeColor="text1"/>
        </w:rPr>
      </w:pPr>
      <w:r w:rsidRPr="00CC4EBD">
        <w:rPr>
          <w:color w:val="000000" w:themeColor="text1"/>
          <w:szCs w:val="24"/>
        </w:rPr>
        <w:fldChar w:fldCharType="begin"/>
      </w:r>
      <w:r w:rsidR="0093043E" w:rsidRPr="00CC4EBD">
        <w:rPr>
          <w:color w:val="000000" w:themeColor="text1"/>
          <w:szCs w:val="24"/>
        </w:rPr>
        <w:instrText xml:space="preserve"> AUTONUM  </w:instrText>
      </w:r>
      <w:r w:rsidRPr="00CC4EBD">
        <w:rPr>
          <w:color w:val="000000" w:themeColor="text1"/>
          <w:szCs w:val="24"/>
        </w:rPr>
        <w:fldChar w:fldCharType="end"/>
      </w:r>
      <w:r w:rsidR="0093043E" w:rsidRPr="00CC4EBD">
        <w:rPr>
          <w:color w:val="000000" w:themeColor="text1"/>
        </w:rPr>
        <w:tab/>
        <w:t>Por conducto de la Circular E-17/111, de fecha 5 de julio de 2017, se invitó a</w:t>
      </w:r>
      <w:r w:rsidR="000128E5">
        <w:rPr>
          <w:color w:val="000000" w:themeColor="text1"/>
        </w:rPr>
        <w:t xml:space="preserve"> los miembros del</w:t>
      </w:r>
      <w:r w:rsidR="0093043E" w:rsidRPr="00CC4EBD">
        <w:rPr>
          <w:color w:val="000000" w:themeColor="text1"/>
        </w:rPr>
        <w:t xml:space="preserve"> CAJ a enviar a la Oficina de la Unión sus observaciones o propuestas sobre las observaciones de la Federación de Rusia acerca de una posible revisión del documento UPOV/EXN/CAL/1, a más tardar el 4 de agosto de 2017.  Las observaciones de la Federación Rusia se distribuyeron con la Circular E-17/111 de la UPOV y se reproducen infra y en el Anexo III del presente documento.</w:t>
      </w:r>
    </w:p>
    <w:p w:rsidR="0093043E" w:rsidRPr="00CC4EBD" w:rsidRDefault="0093043E" w:rsidP="0093043E">
      <w:pPr>
        <w:rPr>
          <w:color w:val="000000" w:themeColor="text1"/>
          <w:szCs w:val="24"/>
        </w:rPr>
      </w:pPr>
    </w:p>
    <w:p w:rsidR="0093043E" w:rsidRPr="00CC4EBD" w:rsidRDefault="009A0371" w:rsidP="0093043E">
      <w:pPr>
        <w:rPr>
          <w:color w:val="000000" w:themeColor="text1"/>
          <w:szCs w:val="24"/>
        </w:rPr>
      </w:pPr>
      <w:r w:rsidRPr="00CC4EBD">
        <w:rPr>
          <w:color w:val="000000" w:themeColor="text1"/>
          <w:szCs w:val="24"/>
        </w:rPr>
        <w:fldChar w:fldCharType="begin"/>
      </w:r>
      <w:r w:rsidR="0093043E" w:rsidRPr="00CC4EBD">
        <w:rPr>
          <w:color w:val="000000" w:themeColor="text1"/>
          <w:szCs w:val="24"/>
        </w:rPr>
        <w:instrText xml:space="preserve"> AUTONUM  </w:instrText>
      </w:r>
      <w:r w:rsidRPr="00CC4EBD">
        <w:rPr>
          <w:color w:val="000000" w:themeColor="text1"/>
          <w:szCs w:val="24"/>
        </w:rPr>
        <w:fldChar w:fldCharType="end"/>
      </w:r>
      <w:r w:rsidR="0093043E" w:rsidRPr="00CC4EBD">
        <w:rPr>
          <w:color w:val="000000" w:themeColor="text1"/>
        </w:rPr>
        <w:tab/>
        <w:t>En respuesta a la dicha circular, la Oficina de la Unión recibió observaciones de Francia y de Suiza y observaciones conjuntas de la ESA y la ISF.  Esas observaciones se reproducen en los Apéndices 1 a 3 del Anexo III, respectivamente.</w:t>
      </w:r>
    </w:p>
    <w:p w:rsidR="0093043E" w:rsidRPr="00CC4EBD" w:rsidRDefault="0093043E" w:rsidP="0093043E">
      <w:pPr>
        <w:jc w:val="left"/>
        <w:rPr>
          <w:color w:val="000000" w:themeColor="text1"/>
        </w:rPr>
      </w:pPr>
    </w:p>
    <w:p w:rsidR="0093043E" w:rsidRPr="00CC4EBD" w:rsidRDefault="0093043E" w:rsidP="0093043E">
      <w:pPr>
        <w:rPr>
          <w:color w:val="000000" w:themeColor="text1"/>
        </w:rPr>
      </w:pPr>
    </w:p>
    <w:p w:rsidR="0093043E" w:rsidRPr="00CC4EBD" w:rsidRDefault="0093043E" w:rsidP="0093043E">
      <w:pPr>
        <w:jc w:val="center"/>
        <w:rPr>
          <w:color w:val="000000" w:themeColor="text1"/>
        </w:rPr>
      </w:pPr>
      <w:r w:rsidRPr="00CC4EBD">
        <w:rPr>
          <w:color w:val="000000" w:themeColor="text1"/>
        </w:rPr>
        <w:t>Extracto del documento UPOV/EXN/CAL/1 (Preámbulo)</w:t>
      </w:r>
    </w:p>
    <w:p w:rsidR="0093043E" w:rsidRPr="00CC4EBD" w:rsidRDefault="0093043E" w:rsidP="0093043E">
      <w:pPr>
        <w:tabs>
          <w:tab w:val="left" w:pos="960"/>
        </w:tabs>
        <w:rPr>
          <w:color w:val="000000" w:themeColor="text1"/>
        </w:rPr>
      </w:pPr>
    </w:p>
    <w:p w:rsidR="0093043E" w:rsidRPr="00CC4EBD" w:rsidRDefault="0093043E" w:rsidP="0093043E">
      <w:pPr>
        <w:suppressAutoHyphens/>
        <w:ind w:left="567" w:right="567"/>
        <w:jc w:val="center"/>
        <w:rPr>
          <w:rFonts w:cs="Arial"/>
          <w:color w:val="000000" w:themeColor="text1"/>
          <w:sz w:val="18"/>
        </w:rPr>
      </w:pPr>
      <w:r w:rsidRPr="00CC4EBD">
        <w:rPr>
          <w:color w:val="000000" w:themeColor="text1"/>
          <w:sz w:val="18"/>
        </w:rPr>
        <w:t>PREÁMBULO</w:t>
      </w:r>
    </w:p>
    <w:p w:rsidR="0093043E" w:rsidRPr="00CC4EBD" w:rsidRDefault="0093043E" w:rsidP="0093043E">
      <w:pPr>
        <w:suppressAutoHyphens/>
        <w:ind w:left="567" w:right="567"/>
        <w:rPr>
          <w:rFonts w:cs="Arial"/>
          <w:color w:val="000000" w:themeColor="text1"/>
          <w:sz w:val="18"/>
        </w:rPr>
      </w:pPr>
    </w:p>
    <w:p w:rsidR="0093043E" w:rsidRPr="00CC4EBD" w:rsidRDefault="0093043E" w:rsidP="0093043E">
      <w:pPr>
        <w:suppressAutoHyphens/>
        <w:ind w:left="567" w:right="567"/>
        <w:rPr>
          <w:rFonts w:cs="Arial"/>
          <w:color w:val="000000" w:themeColor="text1"/>
          <w:sz w:val="18"/>
        </w:rPr>
      </w:pPr>
      <w:r w:rsidRPr="00CC4EBD">
        <w:rPr>
          <w:color w:val="000000" w:themeColor="text1"/>
          <w:sz w:val="18"/>
        </w:rPr>
        <w:t>1.</w:t>
      </w:r>
      <w:r w:rsidRPr="00CC4EBD">
        <w:rPr>
          <w:color w:val="000000" w:themeColor="text1"/>
        </w:rPr>
        <w:tab/>
      </w:r>
      <w:r w:rsidRPr="00CC4EBD">
        <w:rPr>
          <w:color w:val="000000" w:themeColor="text1"/>
          <w:sz w:val="18"/>
        </w:rPr>
        <w:t>Las presentes notas explicativas tienen por fin brindar orientación sobre las condiciones y limitaciones a las que puede estar sujeta la autorización del obtentor en relación con actos respecto de material de reproducción o multiplicación vegetativa (Artículo 14.1) del Acta de 1991 y Artículo 5.2) del Acta de 1978 con arreglo al Convenio Internacional para la Protección de las Obtenciones Vegetales (Convenio de la UPOV).  Las únicas obligaciones que vinculan a los miembros de la Unión son las recogidas en el propio texto del Convenio de la UPOV, por cuya razón estas notas deberán interpretarse en consonancia con el Acta respectiva a la que esté adherido el correspondiente miembro de la Unión.</w:t>
      </w:r>
    </w:p>
    <w:p w:rsidR="0093043E" w:rsidRPr="00CC4EBD" w:rsidRDefault="0093043E" w:rsidP="0093043E">
      <w:pPr>
        <w:rPr>
          <w:color w:val="000000" w:themeColor="text1"/>
        </w:rPr>
      </w:pPr>
    </w:p>
    <w:tbl>
      <w:tblPr>
        <w:tblStyle w:val="TableGrid"/>
        <w:tblW w:w="0" w:type="auto"/>
        <w:tblLook w:val="04A0" w:firstRow="1" w:lastRow="0" w:firstColumn="1" w:lastColumn="0" w:noHBand="0" w:noVBand="1"/>
      </w:tblPr>
      <w:tblGrid>
        <w:gridCol w:w="9855"/>
      </w:tblGrid>
      <w:tr w:rsidR="0093043E" w:rsidRPr="00CC4EBD" w:rsidTr="00235997">
        <w:tc>
          <w:tcPr>
            <w:tcW w:w="9855" w:type="dxa"/>
          </w:tcPr>
          <w:p w:rsidR="0093043E" w:rsidRPr="00CC4EBD" w:rsidRDefault="0093043E" w:rsidP="00235997">
            <w:pPr>
              <w:rPr>
                <w:color w:val="000000" w:themeColor="text1"/>
              </w:rPr>
            </w:pPr>
          </w:p>
          <w:p w:rsidR="0093043E" w:rsidRPr="00CC4EBD" w:rsidRDefault="0093043E" w:rsidP="00235997">
            <w:pPr>
              <w:rPr>
                <w:b/>
                <w:color w:val="000000" w:themeColor="text1"/>
              </w:rPr>
            </w:pPr>
            <w:r w:rsidRPr="00CC4EBD">
              <w:rPr>
                <w:color w:val="000000" w:themeColor="text1"/>
                <w:u w:val="single"/>
              </w:rPr>
              <w:t>Propuesta de la Federación de Rusia</w:t>
            </w:r>
          </w:p>
          <w:p w:rsidR="0093043E" w:rsidRPr="00CC4EBD" w:rsidRDefault="0093043E" w:rsidP="00235997">
            <w:pPr>
              <w:rPr>
                <w:color w:val="000000" w:themeColor="text1"/>
                <w:sz w:val="18"/>
                <w:szCs w:val="18"/>
              </w:rPr>
            </w:pPr>
          </w:p>
          <w:p w:rsidR="0093043E" w:rsidRPr="00CC4EBD" w:rsidRDefault="0093043E" w:rsidP="00235997">
            <w:pPr>
              <w:rPr>
                <w:color w:val="000000" w:themeColor="text1"/>
              </w:rPr>
            </w:pPr>
            <w:r w:rsidRPr="00CC4EBD">
              <w:rPr>
                <w:color w:val="000000" w:themeColor="text1"/>
              </w:rPr>
              <w:t>1.</w:t>
            </w:r>
            <w:r w:rsidRPr="00CC4EBD">
              <w:rPr>
                <w:color w:val="000000" w:themeColor="text1"/>
              </w:rPr>
              <w:tab/>
              <w:t>La declaración conceptual del preámbulo de todas las notas explicativas en la que se indica que estas “... deben interpretarse en consonancia con el Acta respectiva a la que esté adherido el miembro de la Unión de que se trate” implica que:</w:t>
            </w:r>
          </w:p>
          <w:p w:rsidR="0093043E" w:rsidRPr="00CC4EBD" w:rsidRDefault="0093043E" w:rsidP="00235997">
            <w:pPr>
              <w:ind w:left="567"/>
              <w:rPr>
                <w:color w:val="000000" w:themeColor="text1"/>
              </w:rPr>
            </w:pPr>
            <w:r w:rsidRPr="00CC4EBD">
              <w:rPr>
                <w:color w:val="000000" w:themeColor="text1"/>
              </w:rPr>
              <w:t>- los elaboradores o redactores de las notas explicativas tienen la responsabilidad de no distorsionar las disposiciones pertinentes de las respectivas Actas del Convenio de la UPOV;  y</w:t>
            </w:r>
          </w:p>
          <w:p w:rsidR="0093043E" w:rsidRPr="00CC4EBD" w:rsidRDefault="0093043E" w:rsidP="00235997">
            <w:pPr>
              <w:ind w:left="567"/>
              <w:rPr>
                <w:color w:val="000000" w:themeColor="text1"/>
              </w:rPr>
            </w:pPr>
            <w:r w:rsidRPr="00CC4EBD">
              <w:rPr>
                <w:color w:val="000000" w:themeColor="text1"/>
              </w:rPr>
              <w:t>- las notas explicativas no deben contener prescripciones jurídicas, salvo las que figuran en el propio texto del Convenio de la UPOV.</w:t>
            </w:r>
          </w:p>
          <w:p w:rsidR="0093043E" w:rsidRPr="00CC4EBD" w:rsidRDefault="0093043E" w:rsidP="00235997">
            <w:pPr>
              <w:rPr>
                <w:color w:val="000000" w:themeColor="text1"/>
                <w:sz w:val="18"/>
                <w:szCs w:val="18"/>
                <w:u w:val="single"/>
              </w:rPr>
            </w:pPr>
          </w:p>
        </w:tc>
      </w:tr>
    </w:tbl>
    <w:p w:rsidR="0093043E" w:rsidRPr="00CC4EBD" w:rsidRDefault="0093043E" w:rsidP="0093043E">
      <w:pPr>
        <w:rPr>
          <w:color w:val="000000" w:themeColor="text1"/>
        </w:rPr>
      </w:pPr>
    </w:p>
    <w:p w:rsidR="0093043E" w:rsidRPr="00CC4EBD" w:rsidRDefault="0093043E" w:rsidP="0093043E">
      <w:pPr>
        <w:rPr>
          <w:color w:val="000000" w:themeColor="text1"/>
        </w:rPr>
      </w:pPr>
    </w:p>
    <w:p w:rsidR="0093043E" w:rsidRPr="00CC4EBD" w:rsidRDefault="0093043E" w:rsidP="0093043E">
      <w:pPr>
        <w:jc w:val="center"/>
        <w:rPr>
          <w:color w:val="000000" w:themeColor="text1"/>
        </w:rPr>
      </w:pPr>
      <w:r w:rsidRPr="00CC4EBD">
        <w:rPr>
          <w:color w:val="000000" w:themeColor="text1"/>
        </w:rPr>
        <w:t>Extracto del documento UPOV/EXN/CAL/2 (párrafo 3)</w:t>
      </w:r>
    </w:p>
    <w:p w:rsidR="0093043E" w:rsidRPr="00CC4EBD" w:rsidRDefault="0093043E" w:rsidP="0093043E">
      <w:pPr>
        <w:tabs>
          <w:tab w:val="left" w:pos="960"/>
        </w:tabs>
        <w:rPr>
          <w:color w:val="000000" w:themeColor="text1"/>
        </w:rPr>
      </w:pPr>
    </w:p>
    <w:p w:rsidR="0093043E" w:rsidRPr="00CC4EBD" w:rsidRDefault="0093043E" w:rsidP="0093043E">
      <w:pPr>
        <w:ind w:left="567" w:right="567"/>
        <w:rPr>
          <w:rFonts w:cs="Arial"/>
          <w:color w:val="000000" w:themeColor="text1"/>
          <w:sz w:val="18"/>
        </w:rPr>
      </w:pPr>
      <w:r w:rsidRPr="00CC4EBD">
        <w:rPr>
          <w:color w:val="000000" w:themeColor="text1"/>
          <w:sz w:val="18"/>
        </w:rPr>
        <w:t>3.</w:t>
      </w:r>
      <w:r w:rsidRPr="00CC4EBD">
        <w:rPr>
          <w:color w:val="000000" w:themeColor="text1"/>
        </w:rPr>
        <w:tab/>
      </w:r>
      <w:r w:rsidRPr="00CC4EBD">
        <w:rPr>
          <w:color w:val="000000" w:themeColor="text1"/>
          <w:sz w:val="18"/>
        </w:rPr>
        <w:t>A continuación se suministran ejemplos de condiciones y limitaciones que puede imponer el obtentor a ese respecto:</w:t>
      </w:r>
    </w:p>
    <w:p w:rsidR="0093043E" w:rsidRPr="00CC4EBD" w:rsidRDefault="0093043E" w:rsidP="0093043E">
      <w:pPr>
        <w:ind w:left="567" w:right="567"/>
        <w:rPr>
          <w:rFonts w:cs="Arial"/>
          <w:color w:val="000000" w:themeColor="text1"/>
          <w:sz w:val="18"/>
        </w:rPr>
      </w:pPr>
    </w:p>
    <w:p w:rsidR="0093043E" w:rsidRPr="000128E5" w:rsidRDefault="0093043E" w:rsidP="0093043E">
      <w:pPr>
        <w:ind w:left="1134" w:right="567"/>
        <w:rPr>
          <w:rFonts w:cs="Arial"/>
          <w:color w:val="000000" w:themeColor="text1"/>
          <w:sz w:val="18"/>
          <w:szCs w:val="18"/>
        </w:rPr>
      </w:pPr>
      <w:r w:rsidRPr="000128E5">
        <w:rPr>
          <w:color w:val="000000" w:themeColor="text1"/>
          <w:sz w:val="18"/>
          <w:szCs w:val="18"/>
        </w:rPr>
        <w:t>i)</w:t>
      </w:r>
      <w:r w:rsidRPr="000128E5">
        <w:rPr>
          <w:color w:val="000000" w:themeColor="text1"/>
          <w:sz w:val="18"/>
          <w:szCs w:val="18"/>
        </w:rPr>
        <w:tab/>
        <w:t>remuneración:  grado de remuneración (por ejemplo, en relación con la cantidad de material de reproducción o multiplicación, área sembrada con el material de reproducción o multiplicación, importe o valor del material elaborado a partir del material de reproducción o multiplicación, etc.), fecha, método de pago, etcétera;</w:t>
      </w:r>
    </w:p>
    <w:p w:rsidR="0093043E" w:rsidRPr="000128E5" w:rsidRDefault="0093043E" w:rsidP="0093043E">
      <w:pPr>
        <w:ind w:left="1134" w:right="567"/>
        <w:rPr>
          <w:rFonts w:cs="Arial"/>
          <w:color w:val="000000" w:themeColor="text1"/>
          <w:sz w:val="18"/>
          <w:szCs w:val="18"/>
        </w:rPr>
      </w:pPr>
    </w:p>
    <w:p w:rsidR="0093043E" w:rsidRPr="000128E5" w:rsidRDefault="0093043E" w:rsidP="0093043E">
      <w:pPr>
        <w:ind w:left="1134" w:right="567"/>
        <w:rPr>
          <w:rFonts w:cs="Arial"/>
          <w:color w:val="000000" w:themeColor="text1"/>
          <w:sz w:val="18"/>
          <w:szCs w:val="18"/>
        </w:rPr>
      </w:pPr>
      <w:r w:rsidRPr="000128E5">
        <w:rPr>
          <w:color w:val="000000" w:themeColor="text1"/>
          <w:sz w:val="18"/>
          <w:szCs w:val="18"/>
        </w:rPr>
        <w:t>ii)</w:t>
      </w:r>
      <w:r w:rsidRPr="000128E5">
        <w:rPr>
          <w:color w:val="000000" w:themeColor="text1"/>
          <w:sz w:val="18"/>
          <w:szCs w:val="18"/>
        </w:rPr>
        <w:tab/>
        <w:t>plazo de la autorización;</w:t>
      </w:r>
    </w:p>
    <w:p w:rsidR="0093043E" w:rsidRPr="000128E5" w:rsidRDefault="0093043E" w:rsidP="0093043E">
      <w:pPr>
        <w:ind w:left="1134" w:right="567"/>
        <w:rPr>
          <w:rFonts w:cs="Arial"/>
          <w:color w:val="000000" w:themeColor="text1"/>
          <w:sz w:val="18"/>
          <w:szCs w:val="18"/>
        </w:rPr>
      </w:pPr>
    </w:p>
    <w:p w:rsidR="0093043E" w:rsidRPr="000128E5" w:rsidRDefault="0093043E" w:rsidP="0093043E">
      <w:pPr>
        <w:ind w:left="1134" w:right="567"/>
        <w:rPr>
          <w:rFonts w:cs="Arial"/>
          <w:color w:val="000000" w:themeColor="text1"/>
          <w:sz w:val="18"/>
          <w:szCs w:val="18"/>
        </w:rPr>
      </w:pPr>
      <w:r w:rsidRPr="000128E5">
        <w:rPr>
          <w:color w:val="000000" w:themeColor="text1"/>
          <w:sz w:val="18"/>
          <w:szCs w:val="18"/>
        </w:rPr>
        <w:t>iii)</w:t>
      </w:r>
      <w:r w:rsidRPr="000128E5">
        <w:rPr>
          <w:color w:val="000000" w:themeColor="text1"/>
          <w:sz w:val="18"/>
          <w:szCs w:val="18"/>
        </w:rPr>
        <w:tab/>
        <w:t>método para realizar los actos autorizados (por ejemplo, método de producción o reproducción, medio para la exportación), etcétera;</w:t>
      </w:r>
    </w:p>
    <w:p w:rsidR="0093043E" w:rsidRPr="000128E5" w:rsidRDefault="0093043E" w:rsidP="0093043E">
      <w:pPr>
        <w:ind w:left="1134" w:right="567"/>
        <w:rPr>
          <w:rFonts w:cs="Arial"/>
          <w:color w:val="000000" w:themeColor="text1"/>
          <w:sz w:val="18"/>
          <w:szCs w:val="18"/>
        </w:rPr>
      </w:pPr>
    </w:p>
    <w:p w:rsidR="0093043E" w:rsidRPr="000128E5" w:rsidRDefault="0093043E" w:rsidP="0093043E">
      <w:pPr>
        <w:ind w:left="1134" w:right="567"/>
        <w:rPr>
          <w:rFonts w:cs="Arial"/>
          <w:color w:val="000000" w:themeColor="text1"/>
          <w:sz w:val="18"/>
          <w:szCs w:val="18"/>
        </w:rPr>
      </w:pPr>
      <w:r w:rsidRPr="000128E5">
        <w:rPr>
          <w:color w:val="000000" w:themeColor="text1"/>
          <w:sz w:val="18"/>
          <w:szCs w:val="18"/>
        </w:rPr>
        <w:t>iv)</w:t>
      </w:r>
      <w:r w:rsidRPr="000128E5">
        <w:rPr>
          <w:color w:val="000000" w:themeColor="text1"/>
          <w:sz w:val="18"/>
          <w:szCs w:val="18"/>
        </w:rPr>
        <w:tab/>
        <w:t>calidad y cantidad del material que desea producirse;</w:t>
      </w:r>
    </w:p>
    <w:p w:rsidR="0093043E" w:rsidRPr="000128E5" w:rsidRDefault="0093043E" w:rsidP="0093043E">
      <w:pPr>
        <w:ind w:left="1134" w:right="567"/>
        <w:rPr>
          <w:rFonts w:cs="Arial"/>
          <w:color w:val="000000" w:themeColor="text1"/>
          <w:sz w:val="18"/>
          <w:szCs w:val="18"/>
        </w:rPr>
      </w:pPr>
    </w:p>
    <w:p w:rsidR="0093043E" w:rsidRPr="000128E5" w:rsidRDefault="0093043E" w:rsidP="0093043E">
      <w:pPr>
        <w:ind w:left="1134" w:right="567"/>
        <w:rPr>
          <w:rFonts w:cs="Arial"/>
          <w:color w:val="000000" w:themeColor="text1"/>
          <w:sz w:val="18"/>
          <w:szCs w:val="18"/>
        </w:rPr>
      </w:pPr>
      <w:r w:rsidRPr="000128E5">
        <w:rPr>
          <w:color w:val="000000" w:themeColor="text1"/>
          <w:sz w:val="18"/>
          <w:szCs w:val="18"/>
        </w:rPr>
        <w:t>v)</w:t>
      </w:r>
      <w:r w:rsidRPr="000128E5">
        <w:rPr>
          <w:color w:val="000000" w:themeColor="text1"/>
          <w:sz w:val="18"/>
          <w:szCs w:val="18"/>
        </w:rPr>
        <w:tab/>
        <w:t>territorio o territorios a los que se aplica la autorización para la exportación;</w:t>
      </w:r>
    </w:p>
    <w:p w:rsidR="0093043E" w:rsidRPr="000128E5" w:rsidRDefault="0093043E" w:rsidP="0093043E">
      <w:pPr>
        <w:ind w:left="1134" w:right="567"/>
        <w:rPr>
          <w:rFonts w:cs="Arial"/>
          <w:color w:val="000000" w:themeColor="text1"/>
          <w:sz w:val="18"/>
          <w:szCs w:val="18"/>
        </w:rPr>
      </w:pPr>
    </w:p>
    <w:p w:rsidR="0093043E" w:rsidRPr="00CC4EBD" w:rsidRDefault="0093043E" w:rsidP="0093043E">
      <w:pPr>
        <w:ind w:left="1134" w:right="567"/>
        <w:rPr>
          <w:color w:val="000000" w:themeColor="text1"/>
        </w:rPr>
      </w:pPr>
      <w:r w:rsidRPr="000128E5">
        <w:rPr>
          <w:color w:val="000000" w:themeColor="text1"/>
          <w:sz w:val="18"/>
          <w:szCs w:val="18"/>
        </w:rPr>
        <w:t>vi)</w:t>
      </w:r>
      <w:r w:rsidRPr="000128E5">
        <w:rPr>
          <w:color w:val="000000" w:themeColor="text1"/>
          <w:sz w:val="18"/>
          <w:szCs w:val="18"/>
        </w:rPr>
        <w:tab/>
        <w:t>condiciones con arreglo a las cuales la persona que reciba la autorización puede conceder a su vez una licencia a terceros para realizar los actos autorizados en su nombre;</w:t>
      </w:r>
    </w:p>
    <w:p w:rsidR="0093043E" w:rsidRPr="00CC4EBD" w:rsidRDefault="0093043E" w:rsidP="0093043E">
      <w:pPr>
        <w:rPr>
          <w:color w:val="000000" w:themeColor="text1"/>
        </w:rPr>
      </w:pPr>
    </w:p>
    <w:tbl>
      <w:tblPr>
        <w:tblStyle w:val="TableGrid"/>
        <w:tblW w:w="0" w:type="auto"/>
        <w:tblLook w:val="04A0" w:firstRow="1" w:lastRow="0" w:firstColumn="1" w:lastColumn="0" w:noHBand="0" w:noVBand="1"/>
      </w:tblPr>
      <w:tblGrid>
        <w:gridCol w:w="9855"/>
      </w:tblGrid>
      <w:tr w:rsidR="0093043E" w:rsidRPr="00CC4EBD" w:rsidTr="00235997">
        <w:tc>
          <w:tcPr>
            <w:tcW w:w="9855" w:type="dxa"/>
          </w:tcPr>
          <w:p w:rsidR="0093043E" w:rsidRPr="00CC4EBD" w:rsidRDefault="0093043E" w:rsidP="00235997">
            <w:pPr>
              <w:rPr>
                <w:color w:val="000000" w:themeColor="text1"/>
              </w:rPr>
            </w:pPr>
          </w:p>
          <w:p w:rsidR="0093043E" w:rsidRPr="00CC4EBD" w:rsidRDefault="0093043E" w:rsidP="00235997">
            <w:pPr>
              <w:rPr>
                <w:b/>
                <w:color w:val="000000" w:themeColor="text1"/>
              </w:rPr>
            </w:pPr>
            <w:r w:rsidRPr="00CC4EBD">
              <w:rPr>
                <w:color w:val="000000" w:themeColor="text1"/>
                <w:u w:val="single"/>
              </w:rPr>
              <w:t>Propuesta de la Federación de Rusia</w:t>
            </w:r>
          </w:p>
          <w:p w:rsidR="0093043E" w:rsidRPr="00CC4EBD" w:rsidRDefault="0093043E" w:rsidP="00235997">
            <w:pPr>
              <w:rPr>
                <w:color w:val="000000" w:themeColor="text1"/>
                <w:sz w:val="16"/>
              </w:rPr>
            </w:pPr>
          </w:p>
          <w:p w:rsidR="0093043E" w:rsidRPr="00CC4EBD" w:rsidRDefault="0093043E" w:rsidP="00235997">
            <w:pPr>
              <w:rPr>
                <w:color w:val="000000" w:themeColor="text1"/>
              </w:rPr>
            </w:pPr>
            <w:r w:rsidRPr="00CC4EBD">
              <w:rPr>
                <w:color w:val="000000" w:themeColor="text1"/>
              </w:rPr>
              <w:t>2.</w:t>
            </w:r>
            <w:r w:rsidRPr="00CC4EBD">
              <w:rPr>
                <w:color w:val="000000" w:themeColor="text1"/>
              </w:rPr>
              <w:tab/>
              <w:t>Habida cuenta de lo anterior, consideramos que deberían suprimirse las expresiones “importe… del material elaborado a partir del material de reproducción o multiplicación” y “método de pago”, que figuran en el apartado i) del párrafo 3 del documento en cuestión, así como la expresión “cantidad del material”, que figura en el apartado iv) del mismo párrafo (véase la explicación a continuación).</w:t>
            </w:r>
          </w:p>
          <w:p w:rsidR="0093043E" w:rsidRPr="00CC4EBD" w:rsidRDefault="0093043E" w:rsidP="00235997">
            <w:pPr>
              <w:rPr>
                <w:color w:val="000000" w:themeColor="text1"/>
              </w:rPr>
            </w:pPr>
          </w:p>
          <w:p w:rsidR="0093043E" w:rsidRPr="00CC4EBD" w:rsidRDefault="0093043E" w:rsidP="00235997">
            <w:pPr>
              <w:rPr>
                <w:color w:val="000000" w:themeColor="text1"/>
                <w:u w:val="single"/>
              </w:rPr>
            </w:pPr>
            <w:r w:rsidRPr="00CC4EBD">
              <w:rPr>
                <w:color w:val="000000" w:themeColor="text1"/>
                <w:u w:val="single"/>
              </w:rPr>
              <w:t>Explicación:</w:t>
            </w:r>
          </w:p>
          <w:p w:rsidR="0093043E" w:rsidRPr="00CC4EBD" w:rsidRDefault="0093043E" w:rsidP="00235997">
            <w:pPr>
              <w:rPr>
                <w:color w:val="000000" w:themeColor="text1"/>
              </w:rPr>
            </w:pPr>
          </w:p>
          <w:p w:rsidR="0093043E" w:rsidRPr="00CC4EBD" w:rsidRDefault="0093043E" w:rsidP="00235997">
            <w:pPr>
              <w:rPr>
                <w:color w:val="000000" w:themeColor="text1"/>
              </w:rPr>
            </w:pPr>
            <w:r w:rsidRPr="00CC4EBD">
              <w:rPr>
                <w:color w:val="000000" w:themeColor="text1"/>
              </w:rPr>
              <w:t>El derecho de obtentor no se extiende a los actos relativos al material de una variedad protegida que haya sido comercializado en el territorio de la Parte Contratante por el obtentor o con su consentimiento (Artículo</w:t>
            </w:r>
            <w:r w:rsidR="0066695B" w:rsidRPr="00CC4EBD">
              <w:rPr>
                <w:color w:val="000000" w:themeColor="text1"/>
              </w:rPr>
              <w:t> </w:t>
            </w:r>
            <w:r w:rsidRPr="00CC4EBD">
              <w:rPr>
                <w:color w:val="000000" w:themeColor="text1"/>
              </w:rPr>
              <w:t>16 del Acta de 1991 del Convenio de la UPOV).  Por consiguiente, la remuneración del obtentor no puede depender del importe del material elaborado a partir del material de reproducción o multiplicación.</w:t>
            </w:r>
          </w:p>
          <w:p w:rsidR="0093043E" w:rsidRPr="00CC4EBD" w:rsidRDefault="0093043E" w:rsidP="00235997">
            <w:pPr>
              <w:rPr>
                <w:color w:val="000000" w:themeColor="text1"/>
              </w:rPr>
            </w:pPr>
          </w:p>
          <w:p w:rsidR="0093043E" w:rsidRPr="00CC4EBD" w:rsidRDefault="0093043E" w:rsidP="00235997">
            <w:pPr>
              <w:rPr>
                <w:color w:val="000000" w:themeColor="text1"/>
              </w:rPr>
            </w:pPr>
            <w:r w:rsidRPr="00CC4EBD">
              <w:rPr>
                <w:color w:val="000000" w:themeColor="text1"/>
              </w:rPr>
              <w:t>El licenciatario y los terceros no asumen una responsabilidad ante el obtentor al producir material vegetal o de cosecha a partir del material de reproducción o multiplicación.  Consideramos que no deben proporcionarse opciones para el método de pago (en efectivo o mediante transferencia) en lo que concierne a la remuneración del obtentor.</w:t>
            </w:r>
          </w:p>
          <w:p w:rsidR="0093043E" w:rsidRPr="00CC4EBD" w:rsidRDefault="0093043E" w:rsidP="00235997">
            <w:pPr>
              <w:rPr>
                <w:color w:val="000000" w:themeColor="text1"/>
              </w:rPr>
            </w:pPr>
          </w:p>
          <w:p w:rsidR="0093043E" w:rsidRPr="00CC4EBD" w:rsidRDefault="0093043E" w:rsidP="00235997">
            <w:pPr>
              <w:rPr>
                <w:color w:val="000000" w:themeColor="text1"/>
              </w:rPr>
            </w:pPr>
            <w:r w:rsidRPr="00CC4EBD">
              <w:rPr>
                <w:color w:val="000000" w:themeColor="text1"/>
              </w:rPr>
              <w:t>La remuneración del obtentor debe pagarse, sin otras alternativas (“métodos”), en la divisa correspondiente del país que otorga protección a la variedad.  Por ejemplo, el pago en especie (productos, servicios, etcétera) sin un registro adecuado del efectivo es ilícito.</w:t>
            </w:r>
          </w:p>
          <w:p w:rsidR="0093043E" w:rsidRPr="00CC4EBD" w:rsidRDefault="0093043E" w:rsidP="00235997">
            <w:pPr>
              <w:rPr>
                <w:color w:val="000000" w:themeColor="text1"/>
              </w:rPr>
            </w:pPr>
          </w:p>
          <w:p w:rsidR="0093043E" w:rsidRPr="00CC4EBD" w:rsidRDefault="0093043E" w:rsidP="00235997">
            <w:pPr>
              <w:rPr>
                <w:color w:val="000000" w:themeColor="text1"/>
              </w:rPr>
            </w:pPr>
            <w:r w:rsidRPr="00CC4EBD">
              <w:rPr>
                <w:color w:val="000000" w:themeColor="text1"/>
              </w:rPr>
              <w:t>Asimismo, creemos que es ilegal (monopolio) que el obtentor regule la cantidad de material de reproducción o multiplicación que ha de producir el licenciatario.</w:t>
            </w:r>
          </w:p>
          <w:p w:rsidR="0093043E" w:rsidRPr="00CC4EBD" w:rsidRDefault="0093043E" w:rsidP="00235997">
            <w:pPr>
              <w:rPr>
                <w:color w:val="000000" w:themeColor="text1"/>
              </w:rPr>
            </w:pPr>
          </w:p>
          <w:p w:rsidR="0093043E" w:rsidRPr="00CC4EBD" w:rsidRDefault="0093043E" w:rsidP="00235997">
            <w:pPr>
              <w:rPr>
                <w:color w:val="000000" w:themeColor="text1"/>
              </w:rPr>
            </w:pPr>
            <w:r w:rsidRPr="00CC4EBD">
              <w:rPr>
                <w:color w:val="000000" w:themeColor="text1"/>
              </w:rPr>
              <w:t>3.</w:t>
            </w:r>
            <w:r w:rsidRPr="00CC4EBD">
              <w:rPr>
                <w:color w:val="000000" w:themeColor="text1"/>
              </w:rPr>
              <w:tab/>
              <w:t>Proponemos que se consideren las siguientes modificaciones de los mencionados apartados del párrafo 3:</w:t>
            </w:r>
          </w:p>
          <w:p w:rsidR="0093043E" w:rsidRPr="00CC4EBD" w:rsidRDefault="0093043E" w:rsidP="00235997">
            <w:pPr>
              <w:rPr>
                <w:color w:val="000000" w:themeColor="text1"/>
                <w:sz w:val="18"/>
              </w:rPr>
            </w:pPr>
          </w:p>
          <w:p w:rsidR="0093043E" w:rsidRPr="00CC4EBD" w:rsidRDefault="0093043E" w:rsidP="00235997">
            <w:pPr>
              <w:ind w:left="567"/>
              <w:rPr>
                <w:i/>
                <w:color w:val="000000" w:themeColor="text1"/>
                <w:u w:val="single"/>
              </w:rPr>
            </w:pPr>
            <w:r w:rsidRPr="00CC4EBD">
              <w:rPr>
                <w:color w:val="000000" w:themeColor="text1"/>
              </w:rPr>
              <w:t>“</w:t>
            </w:r>
            <w:r w:rsidRPr="00CC4EBD">
              <w:rPr>
                <w:i/>
                <w:color w:val="000000" w:themeColor="text1"/>
              </w:rPr>
              <w:t>i)</w:t>
            </w:r>
            <w:r w:rsidRPr="00CC4EBD">
              <w:rPr>
                <w:color w:val="000000" w:themeColor="text1"/>
              </w:rPr>
              <w:t xml:space="preserve"> remuneración:  grado de remuneración (por ejemplo, en relación con la cantidad (el </w:t>
            </w:r>
            <w:r w:rsidRPr="00CC4EBD">
              <w:rPr>
                <w:color w:val="000000" w:themeColor="text1"/>
                <w:u w:val="single"/>
              </w:rPr>
              <w:t>valor</w:t>
            </w:r>
            <w:r w:rsidRPr="00CC4EBD">
              <w:rPr>
                <w:color w:val="000000" w:themeColor="text1"/>
              </w:rPr>
              <w:t xml:space="preserve">) de material de reproducción o multiplicación </w:t>
            </w:r>
            <w:r w:rsidRPr="00CC4EBD">
              <w:rPr>
                <w:i/>
                <w:color w:val="000000" w:themeColor="text1"/>
                <w:u w:val="single"/>
              </w:rPr>
              <w:t>cultivado o producido (en el caso de las variedades amparadas por una ley nacional relativa a las excepciones al derecho de obtentor que se contemplan en el Artículo 15.2)</w:t>
            </w:r>
            <w:r w:rsidRPr="00CC4EBD">
              <w:rPr>
                <w:color w:val="000000" w:themeColor="text1"/>
              </w:rPr>
              <w:t xml:space="preserve">, o área sembrada con el material de reproducción o multiplicación, </w:t>
            </w:r>
            <w:r w:rsidRPr="00CC4EBD">
              <w:rPr>
                <w:strike/>
                <w:color w:val="000000" w:themeColor="text1"/>
              </w:rPr>
              <w:t>importe o valor del material elaborado a partir del material de reproducción o multiplicación, etc.),</w:t>
            </w:r>
            <w:r w:rsidRPr="00CC4EBD">
              <w:rPr>
                <w:color w:val="000000" w:themeColor="text1"/>
              </w:rPr>
              <w:t xml:space="preserve"> fecha y, </w:t>
            </w:r>
            <w:r w:rsidRPr="00CC4EBD">
              <w:rPr>
                <w:strike/>
                <w:color w:val="000000" w:themeColor="text1"/>
              </w:rPr>
              <w:t>método de pago, etcétera</w:t>
            </w:r>
            <w:r w:rsidRPr="00CC4EBD">
              <w:rPr>
                <w:color w:val="000000" w:themeColor="text1"/>
              </w:rPr>
              <w:t xml:space="preserve"> </w:t>
            </w:r>
            <w:r w:rsidRPr="00CC4EBD">
              <w:rPr>
                <w:i/>
                <w:color w:val="000000" w:themeColor="text1"/>
                <w:u w:val="single"/>
              </w:rPr>
              <w:t>magnitud de las sanciones por incumplimiento del plazo de pago</w:t>
            </w:r>
            <w:r w:rsidR="00807699" w:rsidRPr="00CC4EBD">
              <w:rPr>
                <w:color w:val="000000" w:themeColor="text1"/>
              </w:rPr>
              <w:t>”</w:t>
            </w:r>
            <w:r w:rsidRPr="00CC4EBD">
              <w:rPr>
                <w:color w:val="000000" w:themeColor="text1"/>
              </w:rPr>
              <w:t>;</w:t>
            </w:r>
          </w:p>
          <w:p w:rsidR="0093043E" w:rsidRPr="00CC4EBD" w:rsidRDefault="0093043E" w:rsidP="00235997">
            <w:pPr>
              <w:ind w:left="567"/>
              <w:rPr>
                <w:color w:val="000000" w:themeColor="text1"/>
                <w:sz w:val="16"/>
              </w:rPr>
            </w:pPr>
          </w:p>
          <w:p w:rsidR="0093043E" w:rsidRPr="00CC4EBD" w:rsidRDefault="00807699" w:rsidP="00235997">
            <w:pPr>
              <w:ind w:left="567"/>
              <w:rPr>
                <w:i/>
                <w:color w:val="000000" w:themeColor="text1"/>
              </w:rPr>
            </w:pPr>
            <w:r w:rsidRPr="00CC4EBD">
              <w:rPr>
                <w:color w:val="000000" w:themeColor="text1"/>
              </w:rPr>
              <w:t>“</w:t>
            </w:r>
            <w:r w:rsidR="0093043E" w:rsidRPr="00CC4EBD">
              <w:rPr>
                <w:i/>
                <w:color w:val="000000" w:themeColor="text1"/>
              </w:rPr>
              <w:t>iv)</w:t>
            </w:r>
            <w:r w:rsidR="0093043E" w:rsidRPr="00CC4EBD">
              <w:rPr>
                <w:color w:val="000000" w:themeColor="text1"/>
              </w:rPr>
              <w:tab/>
            </w:r>
            <w:r w:rsidR="0093043E" w:rsidRPr="00CC4EBD">
              <w:rPr>
                <w:i/>
                <w:color w:val="000000" w:themeColor="text1"/>
              </w:rPr>
              <w:t xml:space="preserve">calidad </w:t>
            </w:r>
            <w:r w:rsidR="0093043E" w:rsidRPr="00CC4EBD">
              <w:rPr>
                <w:i/>
                <w:strike/>
                <w:color w:val="000000" w:themeColor="text1"/>
              </w:rPr>
              <w:t>y cantidad</w:t>
            </w:r>
            <w:r w:rsidR="0093043E" w:rsidRPr="00CC4EBD">
              <w:rPr>
                <w:i/>
                <w:color w:val="000000" w:themeColor="text1"/>
              </w:rPr>
              <w:t xml:space="preserve"> del material que desea producirse;</w:t>
            </w:r>
          </w:p>
          <w:p w:rsidR="0093043E" w:rsidRPr="00CC4EBD" w:rsidRDefault="0093043E" w:rsidP="00235997">
            <w:pPr>
              <w:ind w:left="567"/>
              <w:rPr>
                <w:color w:val="000000" w:themeColor="text1"/>
              </w:rPr>
            </w:pPr>
          </w:p>
          <w:p w:rsidR="0093043E" w:rsidRPr="00CC4EBD" w:rsidRDefault="0093043E" w:rsidP="00235997">
            <w:pPr>
              <w:rPr>
                <w:color w:val="000000" w:themeColor="text1"/>
              </w:rPr>
            </w:pPr>
            <w:r w:rsidRPr="00CC4EBD">
              <w:rPr>
                <w:color w:val="000000" w:themeColor="text1"/>
              </w:rPr>
              <w:t>También consideramos que sería conveniente complementar el párrafo 3 con el apartado siguiente:</w:t>
            </w:r>
          </w:p>
          <w:p w:rsidR="0093043E" w:rsidRPr="00CC4EBD" w:rsidRDefault="0093043E" w:rsidP="00235997">
            <w:pPr>
              <w:ind w:left="567"/>
              <w:rPr>
                <w:color w:val="000000" w:themeColor="text1"/>
                <w:sz w:val="16"/>
              </w:rPr>
            </w:pPr>
          </w:p>
          <w:p w:rsidR="0093043E" w:rsidRPr="00CC4EBD" w:rsidRDefault="0093043E" w:rsidP="00235997">
            <w:pPr>
              <w:ind w:left="567"/>
              <w:rPr>
                <w:i/>
                <w:color w:val="000000" w:themeColor="text1"/>
              </w:rPr>
            </w:pPr>
            <w:r w:rsidRPr="00CC4EBD">
              <w:rPr>
                <w:color w:val="000000" w:themeColor="text1"/>
              </w:rPr>
              <w:t xml:space="preserve">“) </w:t>
            </w:r>
            <w:r w:rsidRPr="00CC4EBD">
              <w:rPr>
                <w:i/>
                <w:color w:val="000000" w:themeColor="text1"/>
              </w:rPr>
              <w:t>derecho del licenciante, o de su representante autorizado, a examinar la documentación pertinente que posea el licenciatario en relación con el material de reproducción o multiplicación</w:t>
            </w:r>
            <w:r w:rsidRPr="00CC4EBD">
              <w:rPr>
                <w:color w:val="000000" w:themeColor="text1"/>
              </w:rPr>
              <w:t>”.</w:t>
            </w:r>
          </w:p>
          <w:p w:rsidR="0093043E" w:rsidRPr="00CC4EBD" w:rsidRDefault="0093043E" w:rsidP="00235997">
            <w:pPr>
              <w:rPr>
                <w:color w:val="000000" w:themeColor="text1"/>
                <w:u w:val="single"/>
              </w:rPr>
            </w:pPr>
            <w:r w:rsidRPr="00CC4EBD">
              <w:rPr>
                <w:color w:val="000000" w:themeColor="text1"/>
                <w:u w:val="single"/>
              </w:rPr>
              <w:t xml:space="preserve"> </w:t>
            </w:r>
          </w:p>
        </w:tc>
      </w:tr>
    </w:tbl>
    <w:p w:rsidR="0093043E" w:rsidRPr="00CC4EBD" w:rsidRDefault="0093043E" w:rsidP="0093043E">
      <w:pPr>
        <w:rPr>
          <w:color w:val="000000" w:themeColor="text1"/>
          <w:sz w:val="16"/>
        </w:rPr>
      </w:pPr>
    </w:p>
    <w:p w:rsidR="0093043E" w:rsidRPr="00CC4EBD" w:rsidRDefault="009A0371" w:rsidP="0093043E">
      <w:pPr>
        <w:pStyle w:val="DecisionParagraphs"/>
        <w:rPr>
          <w:color w:val="000000" w:themeColor="text1"/>
        </w:rPr>
      </w:pPr>
      <w:r w:rsidRPr="00CC4EBD">
        <w:rPr>
          <w:color w:val="000000" w:themeColor="text1"/>
        </w:rPr>
        <w:fldChar w:fldCharType="begin"/>
      </w:r>
      <w:r w:rsidR="0093043E" w:rsidRPr="00CC4EBD">
        <w:rPr>
          <w:color w:val="000000" w:themeColor="text1"/>
        </w:rPr>
        <w:instrText xml:space="preserve"> AUTONUM  </w:instrText>
      </w:r>
      <w:r w:rsidRPr="00CC4EBD">
        <w:rPr>
          <w:color w:val="000000" w:themeColor="text1"/>
        </w:rPr>
        <w:fldChar w:fldCharType="end"/>
      </w:r>
      <w:r w:rsidR="0093043E" w:rsidRPr="00CC4EBD">
        <w:rPr>
          <w:color w:val="000000" w:themeColor="text1"/>
        </w:rPr>
        <w:tab/>
        <w:t xml:space="preserve">Se invita al CAJ a </w:t>
      </w:r>
      <w:r w:rsidR="00B94ADE" w:rsidRPr="00CC4EBD">
        <w:rPr>
          <w:color w:val="000000" w:themeColor="text1"/>
          <w:spacing w:val="-2"/>
        </w:rPr>
        <w:t xml:space="preserve">considerar </w:t>
      </w:r>
      <w:r w:rsidR="0093043E" w:rsidRPr="00CC4EBD">
        <w:rPr>
          <w:color w:val="000000" w:themeColor="text1"/>
        </w:rPr>
        <w:t>la posibilidad de revisar las “Notas explicativas sobre las condiciones y limitaciones relativas a la autorización del obtentor respecto del material de reproducción o de multiplicación con arreglo al Convenio de la UPOV” (documento UPOV/EXN/CAL/1).</w:t>
      </w:r>
    </w:p>
    <w:p w:rsidR="0093043E" w:rsidRPr="00CC4EBD" w:rsidRDefault="0093043E" w:rsidP="0093043E">
      <w:pPr>
        <w:pStyle w:val="DecisionParagraphs"/>
        <w:rPr>
          <w:color w:val="000000" w:themeColor="text1"/>
        </w:rPr>
      </w:pPr>
    </w:p>
    <w:p w:rsidR="0093043E" w:rsidRPr="00CC4EBD" w:rsidRDefault="0093043E" w:rsidP="0093043E">
      <w:pPr>
        <w:pStyle w:val="DecisionParagraphs"/>
        <w:rPr>
          <w:color w:val="000000" w:themeColor="text1"/>
        </w:rPr>
      </w:pPr>
    </w:p>
    <w:p w:rsidR="0093043E" w:rsidRPr="00CC4EBD" w:rsidRDefault="0093043E" w:rsidP="0093043E">
      <w:pPr>
        <w:pStyle w:val="Heading2"/>
        <w:rPr>
          <w:color w:val="000000" w:themeColor="text1"/>
        </w:rPr>
      </w:pPr>
      <w:bookmarkStart w:id="17" w:name="_Toc494723821"/>
      <w:r w:rsidRPr="00CC4EBD">
        <w:rPr>
          <w:color w:val="000000" w:themeColor="text1"/>
        </w:rPr>
        <w:t>Posible revisión de las Notas explicativas sobre la protección provisional con arreglo al Convenio de la UPOV (documento UPOV/EXN/PRP/2)</w:t>
      </w:r>
      <w:bookmarkEnd w:id="17"/>
    </w:p>
    <w:p w:rsidR="0093043E" w:rsidRPr="00CC4EBD" w:rsidRDefault="0093043E" w:rsidP="0093043E">
      <w:pPr>
        <w:pStyle w:val="Heading2"/>
        <w:rPr>
          <w:color w:val="000000" w:themeColor="text1"/>
        </w:rPr>
      </w:pPr>
    </w:p>
    <w:p w:rsidR="0093043E" w:rsidRPr="00CC4EBD" w:rsidRDefault="009A0371" w:rsidP="008359A5">
      <w:pPr>
        <w:autoSpaceDE w:val="0"/>
        <w:rPr>
          <w:color w:val="000000" w:themeColor="text1"/>
        </w:rPr>
      </w:pPr>
      <w:r w:rsidRPr="00CC4EBD">
        <w:rPr>
          <w:color w:val="000000" w:themeColor="text1"/>
        </w:rPr>
        <w:fldChar w:fldCharType="begin"/>
      </w:r>
      <w:r w:rsidR="0093043E" w:rsidRPr="00CC4EBD">
        <w:rPr>
          <w:color w:val="000000" w:themeColor="text1"/>
        </w:rPr>
        <w:instrText xml:space="preserve"> AUTONUM  </w:instrText>
      </w:r>
      <w:r w:rsidRPr="00CC4EBD">
        <w:rPr>
          <w:color w:val="000000" w:themeColor="text1"/>
        </w:rPr>
        <w:fldChar w:fldCharType="end"/>
      </w:r>
      <w:r w:rsidR="0093043E" w:rsidRPr="00CC4EBD">
        <w:rPr>
          <w:color w:val="000000" w:themeColor="text1"/>
        </w:rPr>
        <w:tab/>
        <w:t>En su cuadragésima novena sesión ordinaria,</w:t>
      </w:r>
      <w:r w:rsidR="008359A5">
        <w:rPr>
          <w:rFonts w:ascii="ZWAdobeF" w:hAnsi="ZWAdobeF" w:cs="ZWAdobeF"/>
          <w:sz w:val="2"/>
          <w:szCs w:val="2"/>
        </w:rPr>
        <w:t>15F</w:t>
      </w:r>
      <w:r w:rsidR="0093043E" w:rsidRPr="00CC4EBD">
        <w:rPr>
          <w:rStyle w:val="FootnoteReference"/>
          <w:color w:val="000000" w:themeColor="text1"/>
        </w:rPr>
        <w:footnoteReference w:id="17"/>
      </w:r>
      <w:r w:rsidR="0093043E" w:rsidRPr="00CC4EBD">
        <w:rPr>
          <w:color w:val="000000" w:themeColor="text1"/>
        </w:rPr>
        <w:t xml:space="preserve"> el Consejo aprobó una revisión del documento UPOV/EXN/PRP/1 “Notas explicativas sobre la protección provisional con arreglo al Convenio de la UPOV” (documento UPOV/EXN/PRP/2), conforme al documento UPOV/EXN/PRP/2 Draft 4.</w:t>
      </w:r>
      <w:r w:rsidR="0093043E" w:rsidRPr="00CC4EBD">
        <w:rPr>
          <w:rFonts w:ascii="ZWAdobeF" w:hAnsi="ZWAdobeF"/>
          <w:color w:val="000000" w:themeColor="text1"/>
          <w:sz w:val="2"/>
        </w:rPr>
        <w:t>16F</w:t>
      </w:r>
      <w:r w:rsidR="008359A5">
        <w:rPr>
          <w:rFonts w:ascii="ZWAdobeF" w:hAnsi="ZWAdobeF" w:cs="ZWAdobeF"/>
          <w:sz w:val="2"/>
          <w:szCs w:val="2"/>
        </w:rPr>
        <w:t>16F</w:t>
      </w:r>
      <w:r w:rsidR="0093043E" w:rsidRPr="00CC4EBD">
        <w:rPr>
          <w:rStyle w:val="FootnoteReference"/>
          <w:color w:val="000000" w:themeColor="text1"/>
        </w:rPr>
        <w:footnoteReference w:id="18"/>
      </w:r>
      <w:r w:rsidR="000C2C66">
        <w:rPr>
          <w:rFonts w:ascii="ZWAdobeF" w:hAnsi="ZWAdobeF"/>
          <w:color w:val="000000" w:themeColor="text1"/>
          <w:sz w:val="2"/>
        </w:rPr>
        <w:t xml:space="preserve"> </w:t>
      </w:r>
      <w:r w:rsidR="0093043E" w:rsidRPr="00CC4EBD">
        <w:rPr>
          <w:color w:val="000000" w:themeColor="text1"/>
        </w:rPr>
        <w:t xml:space="preserve"> El documento UPOV/EXN/PRP/2 puede consultarse en la página del CAJ/74:  </w:t>
      </w:r>
      <w:hyperlink r:id="rId14" w:history="1">
        <w:r w:rsidR="000C2C66" w:rsidRPr="00AC2A6B">
          <w:rPr>
            <w:rStyle w:val="Hyperlink"/>
          </w:rPr>
          <w:t>http://www.upov.int/meetings/es/details.jsp?meeting_id=44404</w:t>
        </w:r>
      </w:hyperlink>
      <w:r w:rsidR="000C2C66">
        <w:rPr>
          <w:color w:val="000000" w:themeColor="text1"/>
        </w:rPr>
        <w:t xml:space="preserve">. </w:t>
      </w:r>
    </w:p>
    <w:p w:rsidR="0093043E" w:rsidRPr="00CC4EBD" w:rsidRDefault="0093043E" w:rsidP="0093043E">
      <w:pPr>
        <w:rPr>
          <w:color w:val="000000" w:themeColor="text1"/>
        </w:rPr>
      </w:pPr>
    </w:p>
    <w:p w:rsidR="0093043E" w:rsidRPr="00CC4EBD" w:rsidRDefault="009A0371" w:rsidP="008359A5">
      <w:pPr>
        <w:autoSpaceDE w:val="0"/>
        <w:rPr>
          <w:color w:val="000000" w:themeColor="text1"/>
        </w:rPr>
      </w:pPr>
      <w:r w:rsidRPr="00CC4EBD">
        <w:rPr>
          <w:color w:val="000000" w:themeColor="text1"/>
        </w:rPr>
        <w:fldChar w:fldCharType="begin"/>
      </w:r>
      <w:r w:rsidR="0093043E" w:rsidRPr="00CC4EBD">
        <w:rPr>
          <w:color w:val="000000" w:themeColor="text1"/>
        </w:rPr>
        <w:instrText xml:space="preserve"> AUTONUM  </w:instrText>
      </w:r>
      <w:r w:rsidRPr="00CC4EBD">
        <w:rPr>
          <w:color w:val="000000" w:themeColor="text1"/>
        </w:rPr>
        <w:fldChar w:fldCharType="end"/>
      </w:r>
      <w:r w:rsidR="0093043E" w:rsidRPr="00CC4EBD">
        <w:rPr>
          <w:color w:val="000000" w:themeColor="text1"/>
        </w:rPr>
        <w:tab/>
        <w:t>En su cuadragésima novena sesión ordinaria, el Consejo tomó nota de la solicitud de la Delegación de la Federación de Rusia de debatir una eventual revisión futura de las “Notas explicativas sobre la protección provisional con arreglo al Convenio de la UPOV” en la septuagésima tercera sesión del CAJ.</w:t>
      </w:r>
      <w:r w:rsidR="008359A5">
        <w:rPr>
          <w:rFonts w:ascii="ZWAdobeF" w:hAnsi="ZWAdobeF" w:cs="ZWAdobeF"/>
          <w:sz w:val="2"/>
          <w:szCs w:val="2"/>
        </w:rPr>
        <w:t>17F</w:t>
      </w:r>
      <w:r w:rsidR="0093043E" w:rsidRPr="00CC4EBD">
        <w:rPr>
          <w:rStyle w:val="FootnoteReference"/>
          <w:color w:val="000000" w:themeColor="text1"/>
        </w:rPr>
        <w:footnoteReference w:id="19"/>
      </w:r>
    </w:p>
    <w:p w:rsidR="0093043E" w:rsidRPr="00CC4EBD" w:rsidRDefault="0093043E" w:rsidP="0093043E">
      <w:pPr>
        <w:rPr>
          <w:color w:val="000000" w:themeColor="text1"/>
        </w:rPr>
      </w:pPr>
    </w:p>
    <w:p w:rsidR="0093043E" w:rsidRPr="00CC4EBD" w:rsidRDefault="009A0371" w:rsidP="008359A5">
      <w:pPr>
        <w:autoSpaceDE w:val="0"/>
        <w:rPr>
          <w:color w:val="000000" w:themeColor="text1"/>
        </w:rPr>
      </w:pPr>
      <w:r w:rsidRPr="00CC4EBD">
        <w:rPr>
          <w:color w:val="000000" w:themeColor="text1"/>
        </w:rPr>
        <w:fldChar w:fldCharType="begin"/>
      </w:r>
      <w:r w:rsidR="0093043E" w:rsidRPr="00CC4EBD">
        <w:rPr>
          <w:color w:val="000000" w:themeColor="text1"/>
        </w:rPr>
        <w:instrText xml:space="preserve"> AUTONUM  </w:instrText>
      </w:r>
      <w:r w:rsidRPr="00CC4EBD">
        <w:rPr>
          <w:color w:val="000000" w:themeColor="text1"/>
        </w:rPr>
        <w:fldChar w:fldCharType="end"/>
      </w:r>
      <w:r w:rsidR="0093043E" w:rsidRPr="00CC4EBD">
        <w:rPr>
          <w:color w:val="000000" w:themeColor="text1"/>
        </w:rPr>
        <w:tab/>
        <w:t>En la cuadragésima novena sesión ordinaria del Consejo, el Presidente del CAJ tomó nota de la solicitud de la Delegación de la Federación de Rusia de debatir una eventual revisión futura de las “Notas explicativas sobre la protección provisional con arreglo al Convenio de la UPOV” en la septuagésima tercera sesión del CAJ.</w:t>
      </w:r>
      <w:r w:rsidR="008359A5">
        <w:rPr>
          <w:rFonts w:ascii="ZWAdobeF" w:hAnsi="ZWAdobeF" w:cs="ZWAdobeF"/>
          <w:sz w:val="2"/>
          <w:szCs w:val="2"/>
        </w:rPr>
        <w:t>18F</w:t>
      </w:r>
      <w:r w:rsidR="0093043E" w:rsidRPr="00CC4EBD">
        <w:rPr>
          <w:rStyle w:val="FootnoteReference"/>
          <w:color w:val="000000" w:themeColor="text1"/>
        </w:rPr>
        <w:footnoteReference w:id="20"/>
      </w:r>
    </w:p>
    <w:p w:rsidR="0093043E" w:rsidRPr="00CC4EBD" w:rsidRDefault="0093043E" w:rsidP="0093043E">
      <w:pPr>
        <w:rPr>
          <w:color w:val="000000" w:themeColor="text1"/>
        </w:rPr>
      </w:pPr>
    </w:p>
    <w:p w:rsidR="0093043E" w:rsidRPr="00CC4EBD" w:rsidRDefault="009A0371" w:rsidP="008359A5">
      <w:pPr>
        <w:autoSpaceDE w:val="0"/>
        <w:rPr>
          <w:color w:val="000000" w:themeColor="text1"/>
        </w:rPr>
      </w:pPr>
      <w:r w:rsidRPr="00CC4EBD">
        <w:rPr>
          <w:color w:val="000000" w:themeColor="text1"/>
        </w:rPr>
        <w:fldChar w:fldCharType="begin"/>
      </w:r>
      <w:r w:rsidR="0093043E" w:rsidRPr="00CC4EBD">
        <w:rPr>
          <w:color w:val="000000" w:themeColor="text1"/>
        </w:rPr>
        <w:instrText xml:space="preserve"> AUTONUM  </w:instrText>
      </w:r>
      <w:r w:rsidRPr="00CC4EBD">
        <w:rPr>
          <w:color w:val="000000" w:themeColor="text1"/>
        </w:rPr>
        <w:fldChar w:fldCharType="end"/>
      </w:r>
      <w:r w:rsidR="0093043E" w:rsidRPr="00CC4EBD">
        <w:rPr>
          <w:color w:val="000000" w:themeColor="text1"/>
        </w:rPr>
        <w:tab/>
        <w:t>En su septuagésima tercera sesión, el</w:t>
      </w:r>
      <w:r w:rsidR="00EC22C3" w:rsidRPr="00CC4EBD">
        <w:rPr>
          <w:color w:val="000000" w:themeColor="text1"/>
        </w:rPr>
        <w:t xml:space="preserve"> CAJ</w:t>
      </w:r>
      <w:r w:rsidR="0093043E" w:rsidRPr="00CC4EBD">
        <w:rPr>
          <w:color w:val="000000" w:themeColor="text1"/>
        </w:rPr>
        <w:t xml:space="preserve"> examinó la solicitud de la Federación de Rusia de revisar las “Notas explicativas sobre la protección provisional con arreglo al Convenio de la UPOV” (documento UPOV/EXN/PRP/2) y pidió a la Oficina de la Unión que enviara a los miembros del CAJ una circular en la que se expusieran las propuestas de la Federación de Rusia y se solicitaran más propuestas de revisión del documento UPOV/EXN/PRP/2.  El CAJ examinará las respuestas a la circular en su septuagésima cuarta sesión y decidirá entonces si se pone en marcha la revisión del documento UPOV/EXN/PRP/2.</w:t>
      </w:r>
      <w:r w:rsidR="0093043E" w:rsidRPr="00CC4EBD">
        <w:rPr>
          <w:rFonts w:ascii="ZWAdobeF" w:hAnsi="ZWAdobeF"/>
          <w:color w:val="000000" w:themeColor="text1"/>
          <w:sz w:val="2"/>
        </w:rPr>
        <w:t>14F</w:t>
      </w:r>
      <w:r w:rsidR="008359A5">
        <w:rPr>
          <w:rFonts w:ascii="ZWAdobeF" w:hAnsi="ZWAdobeF" w:cs="ZWAdobeF"/>
          <w:sz w:val="2"/>
          <w:szCs w:val="2"/>
        </w:rPr>
        <w:t>19F</w:t>
      </w:r>
      <w:r w:rsidR="0093043E" w:rsidRPr="00CC4EBD">
        <w:rPr>
          <w:rStyle w:val="FootnoteReference"/>
          <w:color w:val="000000" w:themeColor="text1"/>
        </w:rPr>
        <w:footnoteReference w:id="21"/>
      </w:r>
      <w:r w:rsidR="0093043E" w:rsidRPr="00CC4EBD">
        <w:rPr>
          <w:color w:val="000000" w:themeColor="text1"/>
        </w:rPr>
        <w:t xml:space="preserve"> </w:t>
      </w:r>
    </w:p>
    <w:p w:rsidR="0093043E" w:rsidRPr="00CC4EBD" w:rsidRDefault="0093043E" w:rsidP="0093043E">
      <w:pPr>
        <w:rPr>
          <w:color w:val="000000" w:themeColor="text1"/>
        </w:rPr>
      </w:pPr>
    </w:p>
    <w:p w:rsidR="0093043E" w:rsidRPr="00CC4EBD" w:rsidRDefault="009A0371" w:rsidP="0093043E">
      <w:pPr>
        <w:rPr>
          <w:color w:val="000000" w:themeColor="text1"/>
          <w:szCs w:val="24"/>
        </w:rPr>
      </w:pPr>
      <w:r w:rsidRPr="00CC4EBD">
        <w:rPr>
          <w:color w:val="000000" w:themeColor="text1"/>
          <w:szCs w:val="24"/>
        </w:rPr>
        <w:fldChar w:fldCharType="begin"/>
      </w:r>
      <w:r w:rsidR="0093043E" w:rsidRPr="00CC4EBD">
        <w:rPr>
          <w:color w:val="000000" w:themeColor="text1"/>
          <w:szCs w:val="24"/>
        </w:rPr>
        <w:instrText xml:space="preserve"> AUTONUM  </w:instrText>
      </w:r>
      <w:r w:rsidRPr="00CC4EBD">
        <w:rPr>
          <w:color w:val="000000" w:themeColor="text1"/>
          <w:szCs w:val="24"/>
        </w:rPr>
        <w:fldChar w:fldCharType="end"/>
      </w:r>
      <w:r w:rsidR="0093043E" w:rsidRPr="00CC4EBD">
        <w:rPr>
          <w:color w:val="000000" w:themeColor="text1"/>
        </w:rPr>
        <w:tab/>
        <w:t xml:space="preserve">Por conducto de la Circular E-17/112, de fecha 5 de julio de 2017, se </w:t>
      </w:r>
      <w:r w:rsidR="00AB59A2">
        <w:rPr>
          <w:color w:val="000000" w:themeColor="text1"/>
        </w:rPr>
        <w:t xml:space="preserve">invitó a los miembros del CAJ </w:t>
      </w:r>
      <w:r w:rsidR="0093043E" w:rsidRPr="00CC4EBD">
        <w:rPr>
          <w:color w:val="000000" w:themeColor="text1"/>
        </w:rPr>
        <w:t>a enviar a la</w:t>
      </w:r>
      <w:r w:rsidR="00EC22C3" w:rsidRPr="00CC4EBD">
        <w:rPr>
          <w:color w:val="000000" w:themeColor="text1"/>
        </w:rPr>
        <w:t> </w:t>
      </w:r>
      <w:r w:rsidR="0093043E" w:rsidRPr="00CC4EBD">
        <w:rPr>
          <w:color w:val="000000" w:themeColor="text1"/>
        </w:rPr>
        <w:t xml:space="preserve">Oficina de la Unión sus observaciones o propuestas sobre las observaciones de la Federación de Rusia acerca de una posible revisión del documento UPOV/EXN/PRP/2, a más tardar el 4 de agosto de 2017.  Las observaciones de la Federación </w:t>
      </w:r>
      <w:r w:rsidR="00EC22C3" w:rsidRPr="00CC4EBD">
        <w:rPr>
          <w:color w:val="000000" w:themeColor="text1"/>
        </w:rPr>
        <w:t xml:space="preserve">de </w:t>
      </w:r>
      <w:r w:rsidR="0093043E" w:rsidRPr="00CC4EBD">
        <w:rPr>
          <w:color w:val="000000" w:themeColor="text1"/>
        </w:rPr>
        <w:t>Rusia se distribuyeron con la Circular E-17/112 de la UPOV y se reproducen infra.</w:t>
      </w:r>
    </w:p>
    <w:p w:rsidR="0093043E" w:rsidRPr="00CC4EBD" w:rsidRDefault="0093043E" w:rsidP="0093043E">
      <w:pPr>
        <w:rPr>
          <w:color w:val="000000" w:themeColor="text1"/>
          <w:szCs w:val="24"/>
        </w:rPr>
      </w:pPr>
    </w:p>
    <w:p w:rsidR="0093043E" w:rsidRPr="00CC4EBD" w:rsidRDefault="009A0371" w:rsidP="0093043E">
      <w:pPr>
        <w:rPr>
          <w:color w:val="000000" w:themeColor="text1"/>
          <w:szCs w:val="24"/>
        </w:rPr>
      </w:pPr>
      <w:r w:rsidRPr="00CC4EBD">
        <w:rPr>
          <w:color w:val="000000" w:themeColor="text1"/>
          <w:szCs w:val="24"/>
        </w:rPr>
        <w:fldChar w:fldCharType="begin"/>
      </w:r>
      <w:r w:rsidR="0093043E" w:rsidRPr="00CC4EBD">
        <w:rPr>
          <w:color w:val="000000" w:themeColor="text1"/>
          <w:szCs w:val="24"/>
        </w:rPr>
        <w:instrText xml:space="preserve"> AUTONUM  </w:instrText>
      </w:r>
      <w:r w:rsidRPr="00CC4EBD">
        <w:rPr>
          <w:color w:val="000000" w:themeColor="text1"/>
          <w:szCs w:val="24"/>
        </w:rPr>
        <w:fldChar w:fldCharType="end"/>
      </w:r>
      <w:r w:rsidR="0093043E" w:rsidRPr="00CC4EBD">
        <w:rPr>
          <w:color w:val="000000" w:themeColor="text1"/>
        </w:rPr>
        <w:tab/>
        <w:t>En respuesta a la dicha circular, la Oficina de la Unión recibió observaciones de Francia y de Suiza y observaciones conjuntas de la ESA y la ISF.  Esas observaciones se reproducen en los Apéndices 1 a 3 del Anexo IV, respectivamente.</w:t>
      </w:r>
    </w:p>
    <w:p w:rsidR="0093043E" w:rsidRPr="00CC4EBD" w:rsidRDefault="0093043E" w:rsidP="0093043E">
      <w:pPr>
        <w:rPr>
          <w:color w:val="000000" w:themeColor="text1"/>
          <w:szCs w:val="24"/>
        </w:rPr>
      </w:pPr>
    </w:p>
    <w:p w:rsidR="0093043E" w:rsidRPr="00CC4EBD" w:rsidRDefault="0093043E" w:rsidP="0093043E">
      <w:pPr>
        <w:rPr>
          <w:color w:val="000000" w:themeColor="text1"/>
          <w:szCs w:val="24"/>
        </w:rPr>
      </w:pPr>
    </w:p>
    <w:p w:rsidR="0093043E" w:rsidRPr="00CC4EBD" w:rsidRDefault="0093043E" w:rsidP="0093043E">
      <w:pPr>
        <w:jc w:val="center"/>
        <w:rPr>
          <w:color w:val="000000" w:themeColor="text1"/>
        </w:rPr>
      </w:pPr>
      <w:r w:rsidRPr="00CC4EBD">
        <w:rPr>
          <w:color w:val="000000" w:themeColor="text1"/>
        </w:rPr>
        <w:t>Extracto del documento UPOV/EXN/PRP/2 (Preámbulo)</w:t>
      </w:r>
    </w:p>
    <w:p w:rsidR="0093043E" w:rsidRPr="00CC4EBD" w:rsidRDefault="0093043E" w:rsidP="0093043E">
      <w:pPr>
        <w:tabs>
          <w:tab w:val="left" w:pos="960"/>
        </w:tabs>
        <w:rPr>
          <w:color w:val="000000" w:themeColor="text1"/>
        </w:rPr>
      </w:pPr>
    </w:p>
    <w:p w:rsidR="0093043E" w:rsidRPr="00CC4EBD" w:rsidRDefault="0093043E" w:rsidP="0093043E">
      <w:pPr>
        <w:suppressAutoHyphens/>
        <w:ind w:left="567" w:right="567"/>
        <w:jc w:val="center"/>
        <w:rPr>
          <w:rFonts w:cs="Arial"/>
          <w:color w:val="000000" w:themeColor="text1"/>
          <w:sz w:val="18"/>
        </w:rPr>
      </w:pPr>
      <w:r w:rsidRPr="00CC4EBD">
        <w:rPr>
          <w:color w:val="000000" w:themeColor="text1"/>
          <w:sz w:val="18"/>
        </w:rPr>
        <w:t>PREÁMBULO</w:t>
      </w:r>
    </w:p>
    <w:p w:rsidR="0093043E" w:rsidRPr="00CC4EBD" w:rsidRDefault="0093043E" w:rsidP="0093043E">
      <w:pPr>
        <w:suppressAutoHyphens/>
        <w:ind w:right="567"/>
        <w:rPr>
          <w:rFonts w:cs="Arial"/>
          <w:color w:val="000000" w:themeColor="text1"/>
          <w:sz w:val="18"/>
        </w:rPr>
      </w:pPr>
    </w:p>
    <w:p w:rsidR="0093043E" w:rsidRPr="00CC4EBD" w:rsidRDefault="0093043E" w:rsidP="0093043E">
      <w:pPr>
        <w:suppressAutoHyphens/>
        <w:ind w:left="567" w:right="567"/>
        <w:rPr>
          <w:rFonts w:cs="Arial"/>
          <w:color w:val="000000" w:themeColor="text1"/>
          <w:sz w:val="18"/>
        </w:rPr>
      </w:pPr>
      <w:r w:rsidRPr="00CC4EBD">
        <w:rPr>
          <w:color w:val="000000" w:themeColor="text1"/>
          <w:sz w:val="18"/>
        </w:rPr>
        <w:t>1.</w:t>
      </w:r>
      <w:r w:rsidRPr="00CC4EBD">
        <w:rPr>
          <w:color w:val="000000" w:themeColor="text1"/>
        </w:rPr>
        <w:tab/>
      </w:r>
      <w:r w:rsidRPr="00CC4EBD">
        <w:rPr>
          <w:color w:val="000000" w:themeColor="text1"/>
          <w:sz w:val="18"/>
        </w:rPr>
        <w:t xml:space="preserve">El objetivo de las presentes notas explicativas es proporcionar algunas orientaciones sobre la protección provisional con arreglo al Convenio Internacional para la Protección de las Obtenciones Vegetales (en adelante Convenio de la UPOV).  Las únicas obligaciones que vinculan a los miembros de la Unión son las recogidas en el propio texto del Convenio de la UPOV, por cuya razón estas notas deberán interpretarse en consonancia con el Acta respectiva a la que esté adherido el correspondiente miembro de la Unión.  </w:t>
      </w:r>
    </w:p>
    <w:p w:rsidR="00EC22C3" w:rsidRPr="00CC4EBD" w:rsidRDefault="00EC22C3">
      <w:pPr>
        <w:jc w:val="left"/>
        <w:rPr>
          <w:color w:val="000000" w:themeColor="text1"/>
        </w:rPr>
      </w:pPr>
      <w:r w:rsidRPr="00CC4EBD">
        <w:rPr>
          <w:color w:val="000000" w:themeColor="text1"/>
        </w:rPr>
        <w:br w:type="page"/>
      </w:r>
    </w:p>
    <w:tbl>
      <w:tblPr>
        <w:tblStyle w:val="TableGrid"/>
        <w:tblW w:w="0" w:type="auto"/>
        <w:tblLook w:val="04A0" w:firstRow="1" w:lastRow="0" w:firstColumn="1" w:lastColumn="0" w:noHBand="0" w:noVBand="1"/>
      </w:tblPr>
      <w:tblGrid>
        <w:gridCol w:w="9855"/>
      </w:tblGrid>
      <w:tr w:rsidR="0093043E" w:rsidRPr="00CC4EBD" w:rsidTr="00235997">
        <w:tc>
          <w:tcPr>
            <w:tcW w:w="9855" w:type="dxa"/>
          </w:tcPr>
          <w:p w:rsidR="0093043E" w:rsidRPr="00CC4EBD" w:rsidRDefault="0093043E" w:rsidP="00235997">
            <w:pPr>
              <w:rPr>
                <w:color w:val="000000" w:themeColor="text1"/>
              </w:rPr>
            </w:pPr>
          </w:p>
          <w:p w:rsidR="0093043E" w:rsidRPr="00CC4EBD" w:rsidRDefault="0093043E" w:rsidP="00235997">
            <w:pPr>
              <w:rPr>
                <w:b/>
                <w:color w:val="000000" w:themeColor="text1"/>
              </w:rPr>
            </w:pPr>
            <w:r w:rsidRPr="00CC4EBD">
              <w:rPr>
                <w:color w:val="000000" w:themeColor="text1"/>
                <w:u w:val="single"/>
              </w:rPr>
              <w:t>Propuesta de la Federación de Rusia</w:t>
            </w:r>
          </w:p>
          <w:p w:rsidR="0093043E" w:rsidRPr="00CC4EBD" w:rsidRDefault="0093043E" w:rsidP="00235997">
            <w:pPr>
              <w:rPr>
                <w:color w:val="000000" w:themeColor="text1"/>
              </w:rPr>
            </w:pPr>
          </w:p>
          <w:p w:rsidR="0093043E" w:rsidRPr="00CC4EBD" w:rsidRDefault="0093043E" w:rsidP="00235997">
            <w:pPr>
              <w:rPr>
                <w:color w:val="000000" w:themeColor="text1"/>
              </w:rPr>
            </w:pPr>
            <w:r w:rsidRPr="00CC4EBD">
              <w:rPr>
                <w:color w:val="000000" w:themeColor="text1"/>
              </w:rPr>
              <w:t>1.</w:t>
            </w:r>
            <w:r w:rsidRPr="00CC4EBD">
              <w:rPr>
                <w:color w:val="000000" w:themeColor="text1"/>
              </w:rPr>
              <w:tab/>
              <w:t xml:space="preserve">Habida cuenta de lo que se indica en las notas explicativas:  </w:t>
            </w:r>
            <w:r w:rsidRPr="00CC4EBD">
              <w:rPr>
                <w:i/>
                <w:color w:val="000000" w:themeColor="text1"/>
                <w:u w:val="single"/>
              </w:rPr>
              <w:t>“Las únicas obligaciones vinculantes para los miembros de la Unión son las que se contemplan en el texto propiamente dicho del Convenio de la</w:t>
            </w:r>
            <w:r w:rsidR="00EC22C3" w:rsidRPr="00CC4EBD">
              <w:rPr>
                <w:i/>
                <w:color w:val="000000" w:themeColor="text1"/>
                <w:u w:val="single"/>
              </w:rPr>
              <w:t> </w:t>
            </w:r>
            <w:r w:rsidRPr="00CC4EBD">
              <w:rPr>
                <w:i/>
                <w:color w:val="000000" w:themeColor="text1"/>
                <w:u w:val="single"/>
              </w:rPr>
              <w:t>UPOV y las presentes notas explicativas deben interpretarse en consonancia con el Acta respectiva a la que esté adherido el miembro de la Unión de que se trate”</w:t>
            </w:r>
            <w:r w:rsidRPr="00CC4EBD">
              <w:rPr>
                <w:i/>
                <w:color w:val="000000" w:themeColor="text1"/>
              </w:rPr>
              <w:t>,</w:t>
            </w:r>
            <w:r w:rsidRPr="00CC4EBD">
              <w:rPr>
                <w:color w:val="000000" w:themeColor="text1"/>
              </w:rPr>
              <w:t xml:space="preserve"> los expertos de la Federación de Rusia opinan que la protección provisional en virtud del Convenio de la UPOV solo es aplicable en relación con aquellos actos que exigirían autorización del obtentor después de la concesión del derecho.  La protección provisional no es válida si no se concede el derecho de obtentor</w:t>
            </w:r>
            <w:r w:rsidR="0052537B" w:rsidRPr="00CC4EBD">
              <w:rPr>
                <w:color w:val="000000" w:themeColor="text1"/>
              </w:rPr>
              <w:t>.</w:t>
            </w:r>
          </w:p>
          <w:p w:rsidR="0093043E" w:rsidRPr="00CC4EBD" w:rsidRDefault="0093043E" w:rsidP="00235997">
            <w:pPr>
              <w:rPr>
                <w:color w:val="000000" w:themeColor="text1"/>
                <w:sz w:val="18"/>
                <w:szCs w:val="18"/>
                <w:u w:val="single"/>
              </w:rPr>
            </w:pPr>
          </w:p>
        </w:tc>
      </w:tr>
    </w:tbl>
    <w:p w:rsidR="0093043E" w:rsidRPr="00CC4EBD" w:rsidRDefault="0093043E" w:rsidP="0093043E">
      <w:pPr>
        <w:rPr>
          <w:color w:val="000000" w:themeColor="text1"/>
        </w:rPr>
      </w:pPr>
    </w:p>
    <w:p w:rsidR="0093043E" w:rsidRPr="00CC4EBD" w:rsidRDefault="0093043E" w:rsidP="0093043E">
      <w:pPr>
        <w:rPr>
          <w:color w:val="000000" w:themeColor="text1"/>
        </w:rPr>
      </w:pPr>
    </w:p>
    <w:p w:rsidR="0093043E" w:rsidRPr="00CC4EBD" w:rsidRDefault="0093043E" w:rsidP="0093043E">
      <w:pPr>
        <w:keepNext/>
        <w:jc w:val="center"/>
        <w:rPr>
          <w:color w:val="000000" w:themeColor="text1"/>
        </w:rPr>
      </w:pPr>
      <w:r w:rsidRPr="00CC4EBD">
        <w:rPr>
          <w:color w:val="000000" w:themeColor="text1"/>
        </w:rPr>
        <w:t xml:space="preserve">Extracto del documento UPOV/EXN/PRP/2 (párrafos 9 a 13 de la Sección II </w:t>
      </w:r>
      <w:r w:rsidR="000C2C66">
        <w:rPr>
          <w:color w:val="000000" w:themeColor="text1"/>
        </w:rPr>
        <w:br/>
      </w:r>
      <w:r w:rsidRPr="00CC4EBD">
        <w:rPr>
          <w:color w:val="000000" w:themeColor="text1"/>
        </w:rPr>
        <w:t>“Ej</w:t>
      </w:r>
      <w:r w:rsidR="00EC22C3" w:rsidRPr="00CC4EBD">
        <w:rPr>
          <w:color w:val="000000" w:themeColor="text1"/>
        </w:rPr>
        <w:t>emplo de texto de disposición”)</w:t>
      </w:r>
    </w:p>
    <w:p w:rsidR="0093043E" w:rsidRPr="00CC4EBD" w:rsidRDefault="0093043E" w:rsidP="0093043E">
      <w:pPr>
        <w:rPr>
          <w:color w:val="000000" w:themeColor="text1"/>
          <w:sz w:val="18"/>
        </w:rPr>
      </w:pPr>
    </w:p>
    <w:p w:rsidR="0093043E" w:rsidRPr="00CC4EBD" w:rsidRDefault="0093043E" w:rsidP="0093043E">
      <w:pPr>
        <w:ind w:left="567" w:right="567"/>
        <w:rPr>
          <w:color w:val="000000" w:themeColor="text1"/>
          <w:sz w:val="18"/>
        </w:rPr>
      </w:pPr>
      <w:r w:rsidRPr="00CC4EBD">
        <w:rPr>
          <w:color w:val="000000" w:themeColor="text1"/>
          <w:sz w:val="18"/>
        </w:rPr>
        <w:t>9.</w:t>
      </w:r>
      <w:r w:rsidRPr="00CC4EBD">
        <w:rPr>
          <w:color w:val="000000" w:themeColor="text1"/>
        </w:rPr>
        <w:tab/>
      </w:r>
      <w:r w:rsidRPr="00CC4EBD">
        <w:rPr>
          <w:color w:val="000000" w:themeColor="text1"/>
          <w:spacing w:val="-3"/>
          <w:sz w:val="18"/>
        </w:rPr>
        <w:t>La protección provisional solo es válida en relación con los actos que exigirían autorización del obtentor “después de la concesión del derecho”.</w:t>
      </w:r>
      <w:r w:rsidR="00C2507E">
        <w:rPr>
          <w:color w:val="000000" w:themeColor="text1"/>
          <w:spacing w:val="-3"/>
          <w:sz w:val="18"/>
        </w:rPr>
        <w:t xml:space="preserve">  </w:t>
      </w:r>
      <w:r w:rsidRPr="00CC4EBD">
        <w:rPr>
          <w:color w:val="000000" w:themeColor="text1"/>
          <w:spacing w:val="-3"/>
          <w:sz w:val="18"/>
        </w:rPr>
        <w:t>El</w:t>
      </w:r>
      <w:r w:rsidR="00C2507E">
        <w:rPr>
          <w:color w:val="000000" w:themeColor="text1"/>
          <w:spacing w:val="-3"/>
          <w:sz w:val="18"/>
        </w:rPr>
        <w:t xml:space="preserve"> </w:t>
      </w:r>
      <w:r w:rsidRPr="00CC4EBD">
        <w:rPr>
          <w:color w:val="000000" w:themeColor="text1"/>
          <w:spacing w:val="-3"/>
          <w:sz w:val="18"/>
        </w:rPr>
        <w:t>Convenio de la UPOV exige (véanse el Artículo 30.1)iii)) del Acta de 1991 y el Artículo 30.1)</w:t>
      </w:r>
      <w:r w:rsidRPr="00CC4EBD">
        <w:rPr>
          <w:i/>
          <w:color w:val="000000" w:themeColor="text1"/>
          <w:spacing w:val="-3"/>
          <w:sz w:val="18"/>
        </w:rPr>
        <w:t>c)</w:t>
      </w:r>
      <w:r w:rsidRPr="00CC4EBD">
        <w:rPr>
          <w:color w:val="000000" w:themeColor="text1"/>
          <w:spacing w:val="-3"/>
          <w:sz w:val="18"/>
        </w:rPr>
        <w:t xml:space="preserve"> del Acta de 1978) que se informe al público por medio de la publicación regular de información relativa a las solicitudes de derechos de obtentor y a la concesión de dichos derechos, lo que comprende las retiradas y rechazos de solicitudes.</w:t>
      </w:r>
    </w:p>
    <w:p w:rsidR="0093043E" w:rsidRPr="00CC4EBD" w:rsidRDefault="0093043E" w:rsidP="0093043E">
      <w:pPr>
        <w:ind w:left="567" w:right="567"/>
        <w:rPr>
          <w:color w:val="000000" w:themeColor="text1"/>
          <w:sz w:val="18"/>
        </w:rPr>
      </w:pPr>
    </w:p>
    <w:p w:rsidR="0093043E" w:rsidRPr="00CC4EBD" w:rsidRDefault="0093043E" w:rsidP="0093043E">
      <w:pPr>
        <w:ind w:left="567" w:right="567"/>
        <w:rPr>
          <w:color w:val="000000" w:themeColor="text1"/>
          <w:sz w:val="18"/>
        </w:rPr>
      </w:pPr>
      <w:r w:rsidRPr="00CC4EBD">
        <w:rPr>
          <w:color w:val="000000" w:themeColor="text1"/>
          <w:sz w:val="18"/>
        </w:rPr>
        <w:t>[…]</w:t>
      </w:r>
    </w:p>
    <w:p w:rsidR="0093043E" w:rsidRPr="00CC4EBD" w:rsidRDefault="0093043E" w:rsidP="0093043E">
      <w:pPr>
        <w:ind w:left="567" w:right="567"/>
        <w:rPr>
          <w:color w:val="000000" w:themeColor="text1"/>
          <w:sz w:val="18"/>
        </w:rPr>
      </w:pPr>
    </w:p>
    <w:p w:rsidR="0093043E" w:rsidRPr="00CC4EBD" w:rsidRDefault="0093043E" w:rsidP="0093043E">
      <w:pPr>
        <w:ind w:left="567"/>
        <w:rPr>
          <w:rFonts w:cs="Arial"/>
          <w:i/>
          <w:color w:val="000000" w:themeColor="text1"/>
          <w:sz w:val="18"/>
        </w:rPr>
      </w:pPr>
      <w:r w:rsidRPr="00CC4EBD">
        <w:rPr>
          <w:i/>
          <w:color w:val="000000" w:themeColor="text1"/>
          <w:sz w:val="18"/>
        </w:rPr>
        <w:t>Ejemplo de texto de disposición</w:t>
      </w:r>
    </w:p>
    <w:p w:rsidR="0093043E" w:rsidRPr="00CC4EBD" w:rsidRDefault="0093043E" w:rsidP="0093043E">
      <w:pPr>
        <w:ind w:left="567"/>
        <w:rPr>
          <w:rFonts w:cs="Arial"/>
          <w:color w:val="000000" w:themeColor="text1"/>
          <w:sz w:val="18"/>
        </w:rPr>
      </w:pPr>
    </w:p>
    <w:p w:rsidR="0093043E" w:rsidRPr="00CC4EBD" w:rsidRDefault="0093043E" w:rsidP="0093043E">
      <w:pPr>
        <w:pStyle w:val="Style1"/>
        <w:tabs>
          <w:tab w:val="clear" w:pos="907"/>
          <w:tab w:val="clear" w:pos="1077"/>
          <w:tab w:val="left" w:pos="0"/>
        </w:tabs>
        <w:ind w:left="567" w:right="567"/>
        <w:rPr>
          <w:color w:val="000000" w:themeColor="text1"/>
          <w:sz w:val="18"/>
        </w:rPr>
      </w:pPr>
      <w:r w:rsidRPr="00CC4EBD">
        <w:rPr>
          <w:snapToGrid w:val="0"/>
          <w:color w:val="000000" w:themeColor="text1"/>
          <w:sz w:val="18"/>
        </w:rPr>
        <w:t>13.</w:t>
      </w:r>
      <w:r w:rsidRPr="00CC4EBD">
        <w:rPr>
          <w:color w:val="000000" w:themeColor="text1"/>
        </w:rPr>
        <w:tab/>
      </w:r>
      <w:r w:rsidRPr="00CC4EBD">
        <w:rPr>
          <w:snapToGrid w:val="0"/>
          <w:color w:val="000000" w:themeColor="text1"/>
          <w:sz w:val="18"/>
        </w:rPr>
        <w:t>El siguiente ejemplo de texto de disposición</w:t>
      </w:r>
      <w:r w:rsidRPr="00CC4EBD">
        <w:rPr>
          <w:color w:val="000000" w:themeColor="text1"/>
        </w:rPr>
        <w:t xml:space="preserve"> tiene por finalidad prestar asistencia a los Estados/las organizaciones intergubernamentales que deseen incorporar a la respectiva legislación la disposición relativa a la protección provisional en sintonía con el Acta de 1991 del Convenio de la UPOV.</w:t>
      </w:r>
    </w:p>
    <w:p w:rsidR="0093043E" w:rsidRPr="00CC4EBD" w:rsidRDefault="0093043E" w:rsidP="0093043E">
      <w:pPr>
        <w:pStyle w:val="Style1"/>
        <w:tabs>
          <w:tab w:val="clear" w:pos="907"/>
          <w:tab w:val="clear" w:pos="1077"/>
          <w:tab w:val="left" w:pos="0"/>
        </w:tabs>
        <w:ind w:left="567"/>
        <w:rPr>
          <w:color w:val="000000" w:themeColor="text1"/>
        </w:rPr>
      </w:pPr>
    </w:p>
    <w:p w:rsidR="0093043E" w:rsidRPr="00CC4EBD" w:rsidRDefault="0093043E" w:rsidP="008359A5">
      <w:pPr>
        <w:pStyle w:val="Inf61normalBold"/>
        <w:keepNext/>
        <w:autoSpaceDE w:val="0"/>
        <w:jc w:val="center"/>
        <w:rPr>
          <w:rFonts w:ascii="Arial" w:hAnsi="Arial" w:cs="Arial"/>
          <w:color w:val="000000" w:themeColor="text1"/>
          <w:sz w:val="18"/>
          <w:szCs w:val="18"/>
        </w:rPr>
      </w:pPr>
      <w:bookmarkStart w:id="18" w:name="_Toc225138767"/>
      <w:r w:rsidRPr="00CC4EBD">
        <w:rPr>
          <w:rFonts w:ascii="Arial" w:hAnsi="Arial"/>
          <w:color w:val="000000" w:themeColor="text1"/>
          <w:sz w:val="18"/>
        </w:rPr>
        <w:t xml:space="preserve">Artículo </w:t>
      </w:r>
      <w:r w:rsidRPr="00CC4EBD">
        <w:rPr>
          <w:rFonts w:ascii="Arial" w:hAnsi="Arial"/>
          <w:color w:val="000000" w:themeColor="text1"/>
          <w:sz w:val="18"/>
          <w:highlight w:val="yellow"/>
        </w:rPr>
        <w:t>[13]</w:t>
      </w:r>
      <w:r w:rsidRPr="00CC4EBD">
        <w:rPr>
          <w:rFonts w:ascii="ZWAdobeF" w:hAnsi="ZWAdobeF"/>
          <w:b w:val="0"/>
          <w:color w:val="000000" w:themeColor="text1"/>
          <w:sz w:val="2"/>
          <w:highlight w:val="yellow"/>
        </w:rPr>
        <w:t>20</w:t>
      </w:r>
      <w:r w:rsidR="008359A5">
        <w:rPr>
          <w:rFonts w:ascii="ZWAdobeF" w:hAnsi="ZWAdobeF" w:cs="ZWAdobeF"/>
          <w:b w:val="0"/>
          <w:sz w:val="2"/>
          <w:szCs w:val="2"/>
          <w:highlight w:val="yellow"/>
        </w:rPr>
        <w:t>20F</w:t>
      </w:r>
      <w:r w:rsidRPr="00CC4EBD">
        <w:rPr>
          <w:rStyle w:val="FootnoteReference"/>
          <w:b w:val="0"/>
          <w:color w:val="000000" w:themeColor="text1"/>
          <w:sz w:val="18"/>
          <w:highlight w:val="yellow"/>
        </w:rPr>
        <w:footnoteReference w:id="22"/>
      </w:r>
    </w:p>
    <w:p w:rsidR="0093043E" w:rsidRPr="00CC4EBD" w:rsidRDefault="0093043E" w:rsidP="0093043E">
      <w:pPr>
        <w:pStyle w:val="Inf61normalBold"/>
        <w:keepNext/>
        <w:jc w:val="center"/>
        <w:rPr>
          <w:rFonts w:ascii="Arial" w:hAnsi="Arial" w:cs="Arial"/>
          <w:color w:val="000000" w:themeColor="text1"/>
          <w:sz w:val="18"/>
          <w:szCs w:val="18"/>
        </w:rPr>
      </w:pPr>
      <w:r w:rsidRPr="00CC4EBD">
        <w:rPr>
          <w:rFonts w:ascii="Arial" w:hAnsi="Arial"/>
          <w:color w:val="000000" w:themeColor="text1"/>
          <w:sz w:val="18"/>
        </w:rPr>
        <w:t>Protección provisional</w:t>
      </w:r>
      <w:bookmarkEnd w:id="18"/>
    </w:p>
    <w:p w:rsidR="0093043E" w:rsidRPr="00CC4EBD" w:rsidRDefault="0093043E" w:rsidP="0093043E">
      <w:pPr>
        <w:pStyle w:val="Inf61normalBold"/>
        <w:keepNext/>
        <w:jc w:val="center"/>
        <w:rPr>
          <w:rFonts w:ascii="Arial" w:hAnsi="Arial" w:cs="Arial"/>
          <w:color w:val="000000" w:themeColor="text1"/>
          <w:sz w:val="18"/>
          <w:szCs w:val="18"/>
        </w:rPr>
      </w:pPr>
    </w:p>
    <w:p w:rsidR="0093043E" w:rsidRPr="00CC4EBD" w:rsidRDefault="0093043E" w:rsidP="0093043E">
      <w:pPr>
        <w:pStyle w:val="inf61normal"/>
        <w:tabs>
          <w:tab w:val="clear" w:pos="426"/>
          <w:tab w:val="clear" w:pos="992"/>
        </w:tabs>
        <w:ind w:left="851" w:right="850"/>
        <w:rPr>
          <w:rFonts w:ascii="Arial" w:hAnsi="Arial" w:cs="Arial"/>
          <w:color w:val="000000" w:themeColor="text1"/>
          <w:sz w:val="18"/>
          <w:szCs w:val="18"/>
        </w:rPr>
      </w:pPr>
      <w:r w:rsidRPr="00CC4EBD">
        <w:rPr>
          <w:color w:val="000000" w:themeColor="text1"/>
        </w:rPr>
        <w:tab/>
      </w:r>
      <w:r w:rsidRPr="00CC4EBD">
        <w:rPr>
          <w:rFonts w:ascii="Arial" w:hAnsi="Arial"/>
          <w:color w:val="000000" w:themeColor="text1"/>
          <w:sz w:val="18"/>
          <w:highlight w:val="yellow"/>
        </w:rPr>
        <w:t>[1)]</w:t>
      </w:r>
      <w:r w:rsidRPr="00CC4EBD">
        <w:rPr>
          <w:color w:val="000000" w:themeColor="text1"/>
        </w:rPr>
        <w:tab/>
      </w:r>
      <w:r w:rsidRPr="00CC4EBD">
        <w:rPr>
          <w:rFonts w:ascii="Arial" w:hAnsi="Arial"/>
          <w:color w:val="000000" w:themeColor="text1"/>
          <w:sz w:val="18"/>
        </w:rPr>
        <w:t xml:space="preserve">La protección provisional se otorga con objeto de salvaguardar los intereses del obtentor durante el período comprendido entre </w:t>
      </w:r>
      <w:r w:rsidRPr="00CC4EBD">
        <w:rPr>
          <w:rFonts w:ascii="Arial" w:hAnsi="Arial"/>
          <w:color w:val="000000" w:themeColor="text1"/>
          <w:sz w:val="18"/>
          <w:highlight w:val="yellow"/>
        </w:rPr>
        <w:t>[la presentación]</w:t>
      </w:r>
      <w:r w:rsidRPr="00CC4EBD">
        <w:rPr>
          <w:rFonts w:ascii="Arial" w:hAnsi="Arial"/>
          <w:color w:val="000000" w:themeColor="text1"/>
          <w:sz w:val="18"/>
        </w:rPr>
        <w:t xml:space="preserve"> / </w:t>
      </w:r>
      <w:r w:rsidRPr="00CC4EBD">
        <w:rPr>
          <w:rFonts w:ascii="Arial" w:hAnsi="Arial"/>
          <w:color w:val="000000" w:themeColor="text1"/>
          <w:sz w:val="18"/>
          <w:highlight w:val="yellow"/>
        </w:rPr>
        <w:t>[la publicación]</w:t>
      </w:r>
      <w:r w:rsidRPr="00CC4EBD">
        <w:rPr>
          <w:rFonts w:ascii="Arial" w:hAnsi="Arial"/>
          <w:color w:val="000000" w:themeColor="text1"/>
          <w:sz w:val="18"/>
        </w:rPr>
        <w:t xml:space="preserve"> de la solicitud de concesión de un derecho de obtentor y la concesión del derecho.</w:t>
      </w:r>
    </w:p>
    <w:p w:rsidR="0093043E" w:rsidRPr="00CC4EBD" w:rsidRDefault="0093043E" w:rsidP="0093043E">
      <w:pPr>
        <w:pStyle w:val="inf61normal"/>
        <w:tabs>
          <w:tab w:val="clear" w:pos="426"/>
          <w:tab w:val="clear" w:pos="992"/>
        </w:tabs>
        <w:ind w:left="851" w:right="850"/>
        <w:rPr>
          <w:rFonts w:ascii="Arial" w:hAnsi="Arial" w:cs="Arial"/>
          <w:i/>
          <w:color w:val="000000" w:themeColor="text1"/>
          <w:sz w:val="18"/>
          <w:szCs w:val="18"/>
        </w:rPr>
      </w:pPr>
    </w:p>
    <w:p w:rsidR="0093043E" w:rsidRPr="00CC4EBD" w:rsidRDefault="0093043E" w:rsidP="0093043E">
      <w:pPr>
        <w:pStyle w:val="inf61normal"/>
        <w:tabs>
          <w:tab w:val="clear" w:pos="426"/>
          <w:tab w:val="clear" w:pos="992"/>
          <w:tab w:val="right" w:leader="hyphen" w:pos="2268"/>
        </w:tabs>
        <w:ind w:left="851" w:right="850"/>
        <w:rPr>
          <w:rFonts w:ascii="Arial" w:hAnsi="Arial" w:cs="Arial"/>
          <w:i/>
          <w:color w:val="000000" w:themeColor="text1"/>
          <w:sz w:val="18"/>
          <w:szCs w:val="18"/>
        </w:rPr>
      </w:pPr>
      <w:r w:rsidRPr="00CC4EBD">
        <w:rPr>
          <w:color w:val="000000" w:themeColor="text1"/>
        </w:rPr>
        <w:tab/>
      </w:r>
    </w:p>
    <w:p w:rsidR="0093043E" w:rsidRPr="00CC4EBD" w:rsidRDefault="0093043E" w:rsidP="0093043E">
      <w:pPr>
        <w:pStyle w:val="inf61normal"/>
        <w:tabs>
          <w:tab w:val="clear" w:pos="426"/>
          <w:tab w:val="clear" w:pos="992"/>
        </w:tabs>
        <w:ind w:left="851" w:right="850"/>
        <w:rPr>
          <w:rFonts w:ascii="Arial" w:hAnsi="Arial" w:cs="Arial"/>
          <w:i/>
          <w:color w:val="000000" w:themeColor="text1"/>
          <w:sz w:val="18"/>
          <w:szCs w:val="18"/>
        </w:rPr>
      </w:pPr>
      <w:r w:rsidRPr="00CC4EBD">
        <w:rPr>
          <w:rFonts w:ascii="Arial" w:hAnsi="Arial"/>
          <w:i/>
          <w:color w:val="000000" w:themeColor="text1"/>
          <w:sz w:val="18"/>
        </w:rPr>
        <w:t>Ejemplo A</w:t>
      </w:r>
    </w:p>
    <w:p w:rsidR="0093043E" w:rsidRPr="00CC4EBD" w:rsidRDefault="0093043E" w:rsidP="0093043E">
      <w:pPr>
        <w:pStyle w:val="inf61normal"/>
        <w:tabs>
          <w:tab w:val="clear" w:pos="426"/>
          <w:tab w:val="clear" w:pos="992"/>
        </w:tabs>
        <w:ind w:left="851" w:right="850"/>
        <w:rPr>
          <w:rFonts w:ascii="Arial" w:hAnsi="Arial" w:cs="Arial"/>
          <w:i/>
          <w:color w:val="000000" w:themeColor="text1"/>
          <w:sz w:val="18"/>
          <w:szCs w:val="18"/>
          <w:highlight w:val="yellow"/>
        </w:rPr>
      </w:pPr>
    </w:p>
    <w:p w:rsidR="0093043E" w:rsidRPr="00CC4EBD" w:rsidRDefault="0093043E" w:rsidP="0093043E">
      <w:pPr>
        <w:pStyle w:val="inf61normal"/>
        <w:tabs>
          <w:tab w:val="clear" w:pos="426"/>
          <w:tab w:val="clear" w:pos="992"/>
        </w:tabs>
        <w:ind w:left="851" w:right="850"/>
        <w:rPr>
          <w:rFonts w:ascii="Arial" w:hAnsi="Arial" w:cs="Arial"/>
          <w:color w:val="000000" w:themeColor="text1"/>
          <w:sz w:val="18"/>
          <w:szCs w:val="18"/>
        </w:rPr>
      </w:pPr>
      <w:r w:rsidRPr="00CC4EBD">
        <w:rPr>
          <w:color w:val="000000" w:themeColor="text1"/>
        </w:rPr>
        <w:tab/>
      </w:r>
      <w:r w:rsidRPr="00CC4EBD">
        <w:rPr>
          <w:rFonts w:ascii="Arial" w:hAnsi="Arial"/>
          <w:color w:val="000000" w:themeColor="text1"/>
          <w:sz w:val="18"/>
          <w:highlight w:val="yellow"/>
        </w:rPr>
        <w:t>[2)]</w:t>
      </w:r>
      <w:r w:rsidRPr="00CC4EBD">
        <w:rPr>
          <w:color w:val="000000" w:themeColor="text1"/>
        </w:rPr>
        <w:tab/>
      </w:r>
      <w:r w:rsidRPr="00CC4EBD">
        <w:rPr>
          <w:rFonts w:ascii="Arial" w:hAnsi="Arial"/>
          <w:color w:val="000000" w:themeColor="text1"/>
          <w:sz w:val="18"/>
        </w:rPr>
        <w:t xml:space="preserve">El titular de un derecho de obtentor </w:t>
      </w:r>
      <w:r w:rsidRPr="00CC4EBD">
        <w:rPr>
          <w:rFonts w:ascii="Arial" w:hAnsi="Arial"/>
          <w:color w:val="000000" w:themeColor="text1"/>
          <w:sz w:val="18"/>
          <w:highlight w:val="yellow"/>
        </w:rPr>
        <w:t>[tendrá derecho como mínimo a una remuneración equitativa]</w:t>
      </w:r>
      <w:r w:rsidRPr="00CC4EBD">
        <w:rPr>
          <w:rFonts w:ascii="Arial" w:hAnsi="Arial"/>
          <w:color w:val="000000" w:themeColor="text1"/>
          <w:sz w:val="18"/>
        </w:rPr>
        <w:t xml:space="preserve"> percibida de quien, en el intervalo previsto en el párrafo </w:t>
      </w:r>
      <w:r w:rsidRPr="00CC4EBD">
        <w:rPr>
          <w:rFonts w:ascii="Arial" w:hAnsi="Arial"/>
          <w:color w:val="000000" w:themeColor="text1"/>
          <w:sz w:val="18"/>
          <w:highlight w:val="yellow"/>
        </w:rPr>
        <w:t>[1)]</w:t>
      </w:r>
      <w:r w:rsidRPr="00CC4EBD">
        <w:rPr>
          <w:rFonts w:ascii="Arial" w:hAnsi="Arial"/>
          <w:color w:val="000000" w:themeColor="text1"/>
          <w:sz w:val="18"/>
        </w:rPr>
        <w:t>, haya realizado actos que, después de la concesión del derecho, requieran la autorización del obtentor de conformidad con lo dispuesto en el Artículo </w:t>
      </w:r>
      <w:r w:rsidRPr="00CC4EBD">
        <w:rPr>
          <w:rFonts w:ascii="Arial" w:hAnsi="Arial"/>
          <w:color w:val="000000" w:themeColor="text1"/>
          <w:sz w:val="18"/>
          <w:highlight w:val="yellow"/>
        </w:rPr>
        <w:t>[14]</w:t>
      </w:r>
      <w:r w:rsidRPr="00CC4EBD">
        <w:rPr>
          <w:rFonts w:ascii="Arial" w:hAnsi="Arial"/>
          <w:color w:val="000000" w:themeColor="text1"/>
          <w:sz w:val="18"/>
        </w:rPr>
        <w:t xml:space="preserve">.  </w:t>
      </w:r>
    </w:p>
    <w:p w:rsidR="0093043E" w:rsidRPr="00CC4EBD" w:rsidRDefault="0093043E" w:rsidP="0093043E">
      <w:pPr>
        <w:autoSpaceDE w:val="0"/>
        <w:autoSpaceDN w:val="0"/>
        <w:adjustRightInd w:val="0"/>
        <w:ind w:left="851" w:right="850"/>
        <w:jc w:val="left"/>
        <w:rPr>
          <w:rFonts w:cs="Arial"/>
          <w:color w:val="000000" w:themeColor="text1"/>
          <w:sz w:val="18"/>
          <w:szCs w:val="18"/>
        </w:rPr>
      </w:pPr>
    </w:p>
    <w:p w:rsidR="0093043E" w:rsidRPr="00CC4EBD" w:rsidRDefault="0093043E" w:rsidP="0093043E">
      <w:pPr>
        <w:autoSpaceDE w:val="0"/>
        <w:autoSpaceDN w:val="0"/>
        <w:adjustRightInd w:val="0"/>
        <w:ind w:left="851" w:right="850"/>
        <w:jc w:val="left"/>
        <w:rPr>
          <w:rFonts w:cs="Arial"/>
          <w:i/>
          <w:color w:val="000000" w:themeColor="text1"/>
          <w:sz w:val="18"/>
          <w:szCs w:val="18"/>
        </w:rPr>
      </w:pPr>
      <w:r w:rsidRPr="00CC4EBD">
        <w:rPr>
          <w:i/>
          <w:color w:val="000000" w:themeColor="text1"/>
          <w:sz w:val="18"/>
        </w:rPr>
        <w:t>Ejemplo B</w:t>
      </w:r>
    </w:p>
    <w:p w:rsidR="0093043E" w:rsidRPr="00CC4EBD" w:rsidRDefault="0093043E" w:rsidP="0093043E">
      <w:pPr>
        <w:autoSpaceDE w:val="0"/>
        <w:autoSpaceDN w:val="0"/>
        <w:adjustRightInd w:val="0"/>
        <w:ind w:left="851" w:right="850"/>
        <w:jc w:val="left"/>
        <w:rPr>
          <w:rFonts w:cs="Arial"/>
          <w:color w:val="000000" w:themeColor="text1"/>
          <w:sz w:val="18"/>
          <w:szCs w:val="18"/>
        </w:rPr>
      </w:pPr>
    </w:p>
    <w:p w:rsidR="0093043E" w:rsidRPr="00CC4EBD" w:rsidRDefault="0093043E" w:rsidP="0093043E">
      <w:pPr>
        <w:autoSpaceDE w:val="0"/>
        <w:autoSpaceDN w:val="0"/>
        <w:adjustRightInd w:val="0"/>
        <w:ind w:left="851" w:right="850"/>
        <w:rPr>
          <w:rFonts w:cs="Arial"/>
          <w:color w:val="000000" w:themeColor="text1"/>
          <w:sz w:val="18"/>
          <w:szCs w:val="18"/>
          <w:highlight w:val="lightGray"/>
        </w:rPr>
      </w:pPr>
      <w:r w:rsidRPr="00CC4EBD">
        <w:rPr>
          <w:color w:val="000000" w:themeColor="text1"/>
        </w:rPr>
        <w:tab/>
      </w:r>
      <w:r w:rsidRPr="00CC4EBD">
        <w:rPr>
          <w:color w:val="000000" w:themeColor="text1"/>
          <w:sz w:val="18"/>
          <w:highlight w:val="yellow"/>
        </w:rPr>
        <w:t>[2)]</w:t>
      </w:r>
      <w:r w:rsidRPr="00CC4EBD">
        <w:rPr>
          <w:color w:val="000000" w:themeColor="text1"/>
        </w:rPr>
        <w:tab/>
        <w:t xml:space="preserve">Se considerará que el solicitante es el titular del derecho de obtentor respecto de cualquier persona que, en el intervalo previsto en el párrafo </w:t>
      </w:r>
      <w:r w:rsidRPr="00CC4EBD">
        <w:rPr>
          <w:color w:val="000000" w:themeColor="text1"/>
          <w:sz w:val="18"/>
          <w:highlight w:val="yellow"/>
        </w:rPr>
        <w:t>[1)]</w:t>
      </w:r>
      <w:r w:rsidRPr="00CC4EBD">
        <w:rPr>
          <w:color w:val="000000" w:themeColor="text1"/>
        </w:rPr>
        <w:t>, haya realizado actos que, después de la concesión del derecho, requieran la autorización del obtentor de conformidad con lo dispuesto en el Artículo</w:t>
      </w:r>
      <w:r w:rsidR="00C2507E">
        <w:rPr>
          <w:color w:val="000000" w:themeColor="text1"/>
        </w:rPr>
        <w:t xml:space="preserve"> </w:t>
      </w:r>
      <w:r w:rsidRPr="00CC4EBD">
        <w:rPr>
          <w:color w:val="000000" w:themeColor="text1"/>
          <w:sz w:val="18"/>
          <w:highlight w:val="yellow"/>
        </w:rPr>
        <w:t>[14]</w:t>
      </w:r>
      <w:r w:rsidRPr="00CC4EBD">
        <w:rPr>
          <w:color w:val="000000" w:themeColor="text1"/>
        </w:rPr>
        <w:t>.</w:t>
      </w:r>
      <w:r w:rsidRPr="00CC4EBD">
        <w:rPr>
          <w:color w:val="000000" w:themeColor="text1"/>
          <w:sz w:val="18"/>
        </w:rPr>
        <w:t xml:space="preserve">  El solicitante tendrá los mismos derechos para suscribir acuerdos de licencia y emprender acciones judiciales que los que tendría si en la fecha de </w:t>
      </w:r>
      <w:r w:rsidRPr="00CC4EBD">
        <w:rPr>
          <w:color w:val="000000" w:themeColor="text1"/>
          <w:sz w:val="18"/>
          <w:highlight w:val="yellow"/>
        </w:rPr>
        <w:t>[presentación] / [publicación</w:t>
      </w:r>
      <w:r w:rsidRPr="00CC4EBD">
        <w:rPr>
          <w:color w:val="000000" w:themeColor="text1"/>
          <w:sz w:val="18"/>
        </w:rPr>
        <w:t xml:space="preserve">] se le hubiera concedido el derecho de obtentor con respecto a la variedad en cuestión.  Si no se concede el derecho, se considerará que nunca se han otorgado los derechos conferidos en virtud del presente párrafo. </w:t>
      </w:r>
    </w:p>
    <w:p w:rsidR="00EC22C3" w:rsidRPr="00CC4EBD" w:rsidRDefault="00EC22C3">
      <w:pPr>
        <w:jc w:val="left"/>
        <w:rPr>
          <w:color w:val="000000" w:themeColor="text1"/>
          <w:spacing w:val="-3"/>
        </w:rPr>
      </w:pPr>
      <w:r w:rsidRPr="00CC4EBD">
        <w:rPr>
          <w:color w:val="000000" w:themeColor="text1"/>
          <w:spacing w:val="-3"/>
        </w:rPr>
        <w:br w:type="page"/>
      </w:r>
    </w:p>
    <w:tbl>
      <w:tblPr>
        <w:tblStyle w:val="TableGrid"/>
        <w:tblW w:w="0" w:type="auto"/>
        <w:tblLook w:val="04A0" w:firstRow="1" w:lastRow="0" w:firstColumn="1" w:lastColumn="0" w:noHBand="0" w:noVBand="1"/>
      </w:tblPr>
      <w:tblGrid>
        <w:gridCol w:w="9855"/>
      </w:tblGrid>
      <w:tr w:rsidR="0093043E" w:rsidRPr="00CC4EBD" w:rsidTr="00235997">
        <w:tc>
          <w:tcPr>
            <w:tcW w:w="9855" w:type="dxa"/>
          </w:tcPr>
          <w:p w:rsidR="0093043E" w:rsidRPr="00CC4EBD" w:rsidRDefault="0093043E" w:rsidP="00235997">
            <w:pPr>
              <w:rPr>
                <w:color w:val="000000" w:themeColor="text1"/>
              </w:rPr>
            </w:pPr>
          </w:p>
          <w:p w:rsidR="0093043E" w:rsidRPr="00CC4EBD" w:rsidRDefault="0093043E" w:rsidP="00235997">
            <w:pPr>
              <w:rPr>
                <w:b/>
                <w:color w:val="000000" w:themeColor="text1"/>
              </w:rPr>
            </w:pPr>
            <w:r w:rsidRPr="00CC4EBD">
              <w:rPr>
                <w:color w:val="000000" w:themeColor="text1"/>
                <w:u w:val="single"/>
              </w:rPr>
              <w:t>Propuesta de la Federación de Rusia</w:t>
            </w:r>
          </w:p>
          <w:p w:rsidR="0093043E" w:rsidRPr="00CC4EBD" w:rsidRDefault="0093043E" w:rsidP="00235997">
            <w:pPr>
              <w:rPr>
                <w:color w:val="000000" w:themeColor="text1"/>
                <w:sz w:val="18"/>
              </w:rPr>
            </w:pPr>
          </w:p>
          <w:p w:rsidR="0093043E" w:rsidRPr="00CC4EBD" w:rsidRDefault="0093043E" w:rsidP="00235997">
            <w:pPr>
              <w:rPr>
                <w:color w:val="000000" w:themeColor="text1"/>
              </w:rPr>
            </w:pPr>
            <w:r w:rsidRPr="00CC4EBD">
              <w:rPr>
                <w:color w:val="000000" w:themeColor="text1"/>
              </w:rPr>
              <w:t>2.</w:t>
            </w:r>
            <w:r w:rsidRPr="00CC4EBD">
              <w:rPr>
                <w:color w:val="000000" w:themeColor="text1"/>
              </w:rPr>
              <w:tab/>
              <w:t>En el material de la UPOV, incluidas las notas explicativas, no deberían figurar casos en los que miembros de la UPOV otorgan derechos de obtentor a los solicitantes antes de la fecha de la concesión del derecho.</w:t>
            </w:r>
          </w:p>
          <w:p w:rsidR="0093043E" w:rsidRPr="00CC4EBD" w:rsidRDefault="0093043E" w:rsidP="00235997">
            <w:pPr>
              <w:rPr>
                <w:color w:val="000000" w:themeColor="text1"/>
                <w:sz w:val="18"/>
              </w:rPr>
            </w:pPr>
          </w:p>
          <w:p w:rsidR="0093043E" w:rsidRPr="00CC4EBD" w:rsidRDefault="0093043E" w:rsidP="00235997">
            <w:pPr>
              <w:rPr>
                <w:color w:val="000000" w:themeColor="text1"/>
              </w:rPr>
            </w:pPr>
            <w:r w:rsidRPr="00CC4EBD">
              <w:rPr>
                <w:color w:val="000000" w:themeColor="text1"/>
              </w:rPr>
              <w:t>3.</w:t>
            </w:r>
            <w:r w:rsidRPr="00CC4EBD">
              <w:rPr>
                <w:color w:val="000000" w:themeColor="text1"/>
              </w:rPr>
              <w:tab/>
              <w:t>Conforme a lo que antecede, consideramos que el texto del párrafo 9 y el del ejemplo B deberían modificarse como se exponen a continuación:</w:t>
            </w:r>
          </w:p>
          <w:p w:rsidR="0093043E" w:rsidRPr="00CC4EBD" w:rsidRDefault="0093043E" w:rsidP="00235997">
            <w:pPr>
              <w:rPr>
                <w:color w:val="000000" w:themeColor="text1"/>
                <w:sz w:val="18"/>
              </w:rPr>
            </w:pPr>
          </w:p>
          <w:p w:rsidR="0093043E" w:rsidRPr="00CC4EBD" w:rsidRDefault="00EC22C3" w:rsidP="00235997">
            <w:pPr>
              <w:ind w:firstLine="567"/>
              <w:rPr>
                <w:color w:val="000000" w:themeColor="text1"/>
                <w:u w:val="single"/>
              </w:rPr>
            </w:pPr>
            <w:r w:rsidRPr="00CC4EBD">
              <w:rPr>
                <w:color w:val="000000" w:themeColor="text1"/>
                <w:spacing w:val="-3"/>
                <w:sz w:val="18"/>
              </w:rPr>
              <w:t>“</w:t>
            </w:r>
            <w:r w:rsidR="0093043E" w:rsidRPr="00CC4EBD">
              <w:rPr>
                <w:color w:val="000000" w:themeColor="text1"/>
              </w:rPr>
              <w:t xml:space="preserve">9. La protección provisional sólo es válida en relación con los actos que exigirían autorización del obtentor “después de la concesión del derecho”, es decir, que </w:t>
            </w:r>
            <w:r w:rsidR="0093043E" w:rsidRPr="00CC4EBD">
              <w:rPr>
                <w:strike/>
                <w:color w:val="000000" w:themeColor="text1"/>
              </w:rPr>
              <w:t>Por lo tanto</w:t>
            </w:r>
            <w:r w:rsidR="0093043E" w:rsidRPr="00CC4EBD">
              <w:rPr>
                <w:color w:val="000000" w:themeColor="text1"/>
              </w:rPr>
              <w:t xml:space="preserve"> si no se concede el derecho de obtentor, la protección provisional no será aplicable.  </w:t>
            </w:r>
            <w:r w:rsidR="0093043E" w:rsidRPr="00CC4EBD">
              <w:rPr>
                <w:color w:val="000000" w:themeColor="text1"/>
                <w:u w:val="single"/>
              </w:rPr>
              <w:t>El</w:t>
            </w:r>
            <w:r w:rsidR="00C2507E">
              <w:rPr>
                <w:color w:val="000000" w:themeColor="text1"/>
                <w:u w:val="single"/>
              </w:rPr>
              <w:t xml:space="preserve"> </w:t>
            </w:r>
            <w:r w:rsidR="0093043E" w:rsidRPr="00CC4EBD">
              <w:rPr>
                <w:color w:val="000000" w:themeColor="text1"/>
                <w:u w:val="single"/>
              </w:rPr>
              <w:t xml:space="preserve">Convenio de la UPOV exige (véanse el </w:t>
            </w:r>
            <w:r w:rsidR="0052537B" w:rsidRPr="00CC4EBD">
              <w:rPr>
                <w:color w:val="000000" w:themeColor="text1"/>
                <w:u w:val="single"/>
              </w:rPr>
              <w:t>A</w:t>
            </w:r>
            <w:r w:rsidR="0093043E" w:rsidRPr="00CC4EBD">
              <w:rPr>
                <w:color w:val="000000" w:themeColor="text1"/>
                <w:u w:val="single"/>
              </w:rPr>
              <w:t>rtículo 30</w:t>
            </w:r>
            <w:r w:rsidR="00752DF3" w:rsidRPr="00CC4EBD">
              <w:rPr>
                <w:color w:val="000000" w:themeColor="text1"/>
                <w:u w:val="single"/>
              </w:rPr>
              <w:t>.1)iii)) del Acta de 1991 y el A</w:t>
            </w:r>
            <w:r w:rsidR="0093043E" w:rsidRPr="00CC4EBD">
              <w:rPr>
                <w:color w:val="000000" w:themeColor="text1"/>
                <w:u w:val="single"/>
              </w:rPr>
              <w:t>rtículo 30.1)</w:t>
            </w:r>
            <w:r w:rsidR="0093043E" w:rsidRPr="00CC4EBD">
              <w:rPr>
                <w:i/>
                <w:color w:val="000000" w:themeColor="text1"/>
                <w:u w:val="single"/>
              </w:rPr>
              <w:t>c)</w:t>
            </w:r>
            <w:r w:rsidR="0093043E" w:rsidRPr="00CC4EBD">
              <w:rPr>
                <w:color w:val="000000" w:themeColor="text1"/>
                <w:u w:val="single"/>
              </w:rPr>
              <w:t xml:space="preserve"> del Acta de 1978) que se informe al público por medio de la publicación regular de información relativa a las solicitudes de derechos de obtentor y a la concesión de dichos derechos, lo que comprende las retiradas y rechazos de solicitudes.</w:t>
            </w:r>
            <w:r w:rsidRPr="00CC4EBD">
              <w:rPr>
                <w:i/>
                <w:color w:val="000000" w:themeColor="text1"/>
                <w:u w:val="single"/>
              </w:rPr>
              <w:t>”</w:t>
            </w:r>
          </w:p>
          <w:p w:rsidR="0093043E" w:rsidRPr="00CC4EBD" w:rsidRDefault="0093043E" w:rsidP="00235997">
            <w:pPr>
              <w:ind w:firstLine="567"/>
              <w:rPr>
                <w:color w:val="000000" w:themeColor="text1"/>
                <w:sz w:val="18"/>
                <w:u w:val="single"/>
              </w:rPr>
            </w:pPr>
          </w:p>
          <w:p w:rsidR="0093043E" w:rsidRPr="00CC4EBD" w:rsidRDefault="00EC22C3" w:rsidP="00235997">
            <w:pPr>
              <w:ind w:firstLine="567"/>
              <w:rPr>
                <w:color w:val="000000" w:themeColor="text1"/>
              </w:rPr>
            </w:pPr>
            <w:r w:rsidRPr="00CC4EBD">
              <w:rPr>
                <w:color w:val="000000" w:themeColor="text1"/>
                <w:spacing w:val="-3"/>
                <w:sz w:val="18"/>
              </w:rPr>
              <w:t>“</w:t>
            </w:r>
            <w:r w:rsidR="0093043E" w:rsidRPr="00CC4EBD">
              <w:rPr>
                <w:color w:val="000000" w:themeColor="text1"/>
              </w:rPr>
              <w:t>Ejemplo B</w:t>
            </w:r>
          </w:p>
          <w:p w:rsidR="0093043E" w:rsidRPr="00CC4EBD" w:rsidRDefault="0093043E" w:rsidP="00235997">
            <w:pPr>
              <w:ind w:firstLine="567"/>
              <w:rPr>
                <w:color w:val="000000" w:themeColor="text1"/>
                <w:sz w:val="18"/>
              </w:rPr>
            </w:pPr>
          </w:p>
          <w:p w:rsidR="0093043E" w:rsidRPr="00CC4EBD" w:rsidRDefault="0093043E" w:rsidP="00235997">
            <w:pPr>
              <w:ind w:firstLine="567"/>
              <w:rPr>
                <w:color w:val="000000" w:themeColor="text1"/>
                <w:u w:val="single"/>
              </w:rPr>
            </w:pPr>
            <w:r w:rsidRPr="00CC4EBD">
              <w:rPr>
                <w:color w:val="000000" w:themeColor="text1"/>
              </w:rPr>
              <w:t>[2)]</w:t>
            </w:r>
            <w:r w:rsidRPr="00CC4EBD">
              <w:rPr>
                <w:color w:val="000000" w:themeColor="text1"/>
              </w:rPr>
              <w:tab/>
              <w:t>Se considerará que el solicitante es el titular del derecho de obtentor respecto de cualquier persona que, en el intervalo previsto en el párrafo [1)], haya realizado actos que, después de la concesión del derecho, requieran la autorización del obtentor de conformidad con lo dispuesto en el Artículo</w:t>
            </w:r>
            <w:r w:rsidR="00C2507E">
              <w:rPr>
                <w:color w:val="000000" w:themeColor="text1"/>
              </w:rPr>
              <w:t xml:space="preserve"> </w:t>
            </w:r>
            <w:r w:rsidRPr="00CC4EBD">
              <w:rPr>
                <w:color w:val="000000" w:themeColor="text1"/>
              </w:rPr>
              <w:t>[14].  Solo podrá entablarse una acción judicial respecto de la protección provisional después de que se haya concedido el derecho.</w:t>
            </w:r>
            <w:r w:rsidR="002A503B" w:rsidRPr="00CC4EBD">
              <w:rPr>
                <w:color w:val="000000" w:themeColor="text1"/>
              </w:rPr>
              <w:t xml:space="preserve"> </w:t>
            </w:r>
            <w:r w:rsidRPr="00CC4EBD">
              <w:rPr>
                <w:color w:val="000000" w:themeColor="text1"/>
              </w:rPr>
              <w:t xml:space="preserve"> </w:t>
            </w:r>
            <w:r w:rsidRPr="00CC4EBD">
              <w:rPr>
                <w:strike/>
                <w:color w:val="000000" w:themeColor="text1"/>
                <w:u w:val="single"/>
              </w:rPr>
              <w:t>El solicitante tendrá los mismos derechos para suscribir acuerdos de licencia y emprender acciones judiciales que los que tendría si en la fecha de [presentación / publicación] se le hubiera concedido el derecho de obtentor con respecto a la variedad en cuestión.  Si no se concede el derecho, se considerará que nunca se han otorgado los derechos conferidos en virtud del presente párrafo.]</w:t>
            </w:r>
            <w:r w:rsidR="00EC22C3" w:rsidRPr="00CC4EBD">
              <w:rPr>
                <w:i/>
                <w:color w:val="000000" w:themeColor="text1"/>
                <w:u w:val="single"/>
              </w:rPr>
              <w:t>”</w:t>
            </w:r>
          </w:p>
          <w:p w:rsidR="0093043E" w:rsidRPr="00CC4EBD" w:rsidRDefault="0093043E" w:rsidP="00235997">
            <w:pPr>
              <w:rPr>
                <w:color w:val="000000" w:themeColor="text1"/>
              </w:rPr>
            </w:pPr>
          </w:p>
        </w:tc>
      </w:tr>
    </w:tbl>
    <w:p w:rsidR="0093043E" w:rsidRPr="00CC4EBD" w:rsidRDefault="0093043E" w:rsidP="0093043E">
      <w:pPr>
        <w:jc w:val="center"/>
        <w:rPr>
          <w:color w:val="000000" w:themeColor="text1"/>
        </w:rPr>
      </w:pPr>
    </w:p>
    <w:p w:rsidR="0093043E" w:rsidRPr="00CC4EBD" w:rsidRDefault="0093043E" w:rsidP="0093043E">
      <w:pPr>
        <w:jc w:val="center"/>
        <w:rPr>
          <w:color w:val="000000" w:themeColor="text1"/>
        </w:rPr>
      </w:pPr>
    </w:p>
    <w:p w:rsidR="0093043E" w:rsidRPr="00CC4EBD" w:rsidRDefault="0093043E" w:rsidP="0093043E">
      <w:pPr>
        <w:jc w:val="center"/>
        <w:rPr>
          <w:color w:val="000000" w:themeColor="text1"/>
        </w:rPr>
      </w:pPr>
      <w:r w:rsidRPr="00CC4EBD">
        <w:rPr>
          <w:color w:val="000000" w:themeColor="text1"/>
        </w:rPr>
        <w:t>Extracto del documento UPOV/EXN/PRP/2 (párrafos 10, 11 y 12 de la Sección II).</w:t>
      </w:r>
    </w:p>
    <w:p w:rsidR="0093043E" w:rsidRPr="00CC4EBD" w:rsidRDefault="0093043E" w:rsidP="0093043E">
      <w:pPr>
        <w:rPr>
          <w:color w:val="000000" w:themeColor="text1"/>
          <w:szCs w:val="24"/>
        </w:rPr>
      </w:pPr>
    </w:p>
    <w:p w:rsidR="0093043E" w:rsidRPr="000C2C66" w:rsidRDefault="0093043E" w:rsidP="0093043E">
      <w:pPr>
        <w:spacing w:after="240"/>
        <w:ind w:left="567" w:right="567"/>
        <w:rPr>
          <w:color w:val="000000" w:themeColor="text1"/>
          <w:spacing w:val="-2"/>
          <w:sz w:val="18"/>
        </w:rPr>
      </w:pPr>
      <w:r w:rsidRPr="000C2C66">
        <w:rPr>
          <w:color w:val="000000" w:themeColor="text1"/>
          <w:spacing w:val="-2"/>
          <w:sz w:val="18"/>
        </w:rPr>
        <w:t xml:space="preserve">10. </w:t>
      </w:r>
      <w:r w:rsidRPr="000C2C66">
        <w:rPr>
          <w:color w:val="000000" w:themeColor="text1"/>
          <w:spacing w:val="-2"/>
        </w:rPr>
        <w:tab/>
      </w:r>
      <w:r w:rsidRPr="000C2C66">
        <w:rPr>
          <w:color w:val="000000" w:themeColor="text1"/>
          <w:spacing w:val="-2"/>
          <w:sz w:val="18"/>
        </w:rPr>
        <w:t xml:space="preserve">La posibilidad de suscribir acuerdos de licencia teniendo como fundamento las solicitudes de derechos de obtentor o la de emprender acciones judiciales antes de la concesión de derechos de obtentor estará determinada por la legislación pertinente del miembro de la Unión en cuestión.  La legislación pertinente podrá contener, además de la legislación que rige los derechos de obtentor, otra legislación sobre asuntos sustantivos y de procedimiento (por ejemplo, la legislación civil, la legislación penal). </w:t>
      </w:r>
    </w:p>
    <w:p w:rsidR="0093043E" w:rsidRPr="00CC4EBD" w:rsidRDefault="0093043E" w:rsidP="0093043E">
      <w:pPr>
        <w:ind w:left="567" w:right="567"/>
        <w:rPr>
          <w:b/>
          <w:color w:val="000000" w:themeColor="text1"/>
          <w:spacing w:val="-3"/>
          <w:sz w:val="18"/>
        </w:rPr>
      </w:pPr>
      <w:r w:rsidRPr="00CC4EBD">
        <w:rPr>
          <w:color w:val="000000" w:themeColor="text1"/>
          <w:sz w:val="18"/>
        </w:rPr>
        <w:t>11.</w:t>
      </w:r>
      <w:r w:rsidRPr="00CC4EBD">
        <w:rPr>
          <w:color w:val="000000" w:themeColor="text1"/>
        </w:rPr>
        <w:tab/>
      </w:r>
      <w:r w:rsidRPr="00CC4EBD">
        <w:rPr>
          <w:color w:val="000000" w:themeColor="text1"/>
          <w:sz w:val="18"/>
        </w:rPr>
        <w:t>En los casos en que sea posible suscribir un acuerdo de licencia antes de la concesión de derechos de obtentor, los efectos que se producirán en las regalías abonadas si no se concede el derecho (por ejemplo, si el licenciatario ha de reembolsar o no las regalías pagadas anteriormente) podrán estar previstos en la legislación pertinente o ser acordados entre las partes de conformidad con el sistema legislativo.</w:t>
      </w:r>
    </w:p>
    <w:p w:rsidR="0093043E" w:rsidRPr="00CC4EBD" w:rsidRDefault="0093043E" w:rsidP="0093043E">
      <w:pPr>
        <w:ind w:right="567"/>
        <w:rPr>
          <w:color w:val="000000" w:themeColor="text1"/>
          <w:spacing w:val="-3"/>
          <w:sz w:val="18"/>
        </w:rPr>
      </w:pPr>
    </w:p>
    <w:p w:rsidR="0093043E" w:rsidRPr="00CC4EBD" w:rsidRDefault="0093043E" w:rsidP="0093043E">
      <w:pPr>
        <w:ind w:left="567" w:right="567"/>
        <w:rPr>
          <w:rFonts w:cs="Arial"/>
          <w:color w:val="000000" w:themeColor="text1"/>
          <w:spacing w:val="-2"/>
          <w:sz w:val="18"/>
        </w:rPr>
      </w:pPr>
      <w:r w:rsidRPr="00CC4EBD">
        <w:rPr>
          <w:color w:val="000000" w:themeColor="text1"/>
          <w:spacing w:val="-2"/>
          <w:sz w:val="18"/>
        </w:rPr>
        <w:t>12.</w:t>
      </w:r>
      <w:r w:rsidRPr="00CC4EBD">
        <w:rPr>
          <w:color w:val="000000" w:themeColor="text1"/>
        </w:rPr>
        <w:tab/>
      </w:r>
      <w:r w:rsidRPr="00CC4EBD">
        <w:rPr>
          <w:color w:val="000000" w:themeColor="text1"/>
          <w:spacing w:val="-2"/>
          <w:sz w:val="18"/>
        </w:rPr>
        <w:t xml:space="preserve">En algunos miembros de la Unión, solo podrá entablarse una acción judicial respecto de la protección provisional después de que se haya concedido el derecho. </w:t>
      </w:r>
      <w:r w:rsidR="0052537B" w:rsidRPr="00CC4EBD">
        <w:rPr>
          <w:color w:val="000000" w:themeColor="text1"/>
          <w:spacing w:val="-2"/>
          <w:sz w:val="18"/>
        </w:rPr>
        <w:t xml:space="preserve"> </w:t>
      </w:r>
      <w:r w:rsidRPr="00CC4EBD">
        <w:rPr>
          <w:color w:val="000000" w:themeColor="text1"/>
          <w:spacing w:val="-2"/>
          <w:sz w:val="18"/>
        </w:rPr>
        <w:t xml:space="preserve">En otros miembros de la Unión, es posible entablar acciones judiciales antes de la concesión del derecho de obtentor. </w:t>
      </w:r>
      <w:r w:rsidR="0052537B" w:rsidRPr="00CC4EBD">
        <w:rPr>
          <w:color w:val="000000" w:themeColor="text1"/>
          <w:spacing w:val="-2"/>
          <w:sz w:val="18"/>
        </w:rPr>
        <w:t xml:space="preserve"> </w:t>
      </w:r>
      <w:r w:rsidRPr="00CC4EBD">
        <w:rPr>
          <w:color w:val="000000" w:themeColor="text1"/>
          <w:spacing w:val="-2"/>
          <w:sz w:val="18"/>
        </w:rPr>
        <w:t>En esos casos, la autoridad judicial competente podrá decidir que la compensación por daños y perjuicios durante el período de protección provisional solo podrá hacerse valer una vez que se haya concedido el derecho.  En dichos casos, la autoridad judicial podrá, por ejemplo, pedir a un tercero que transfiera el importe de la compensación por daños y perjuicios a una cuenta de depósito en custodia para efectuar el pago al obtentor cuando se conceda el derecho.</w:t>
      </w:r>
    </w:p>
    <w:p w:rsidR="0093043E" w:rsidRPr="00CC4EBD" w:rsidRDefault="0093043E" w:rsidP="0093043E">
      <w:pPr>
        <w:rPr>
          <w:color w:val="000000" w:themeColor="text1"/>
        </w:rPr>
      </w:pPr>
    </w:p>
    <w:tbl>
      <w:tblPr>
        <w:tblStyle w:val="TableGrid"/>
        <w:tblW w:w="0" w:type="auto"/>
        <w:tblLook w:val="04A0" w:firstRow="1" w:lastRow="0" w:firstColumn="1" w:lastColumn="0" w:noHBand="0" w:noVBand="1"/>
      </w:tblPr>
      <w:tblGrid>
        <w:gridCol w:w="9855"/>
      </w:tblGrid>
      <w:tr w:rsidR="0093043E" w:rsidRPr="00CC4EBD" w:rsidTr="00235997">
        <w:tc>
          <w:tcPr>
            <w:tcW w:w="9855" w:type="dxa"/>
          </w:tcPr>
          <w:p w:rsidR="0093043E" w:rsidRPr="00CC4EBD" w:rsidRDefault="0093043E" w:rsidP="00235997">
            <w:pPr>
              <w:rPr>
                <w:color w:val="000000" w:themeColor="text1"/>
              </w:rPr>
            </w:pPr>
          </w:p>
          <w:p w:rsidR="0093043E" w:rsidRPr="00CC4EBD" w:rsidRDefault="0093043E" w:rsidP="00235997">
            <w:pPr>
              <w:rPr>
                <w:b/>
                <w:color w:val="000000" w:themeColor="text1"/>
              </w:rPr>
            </w:pPr>
            <w:r w:rsidRPr="00CC4EBD">
              <w:rPr>
                <w:color w:val="000000" w:themeColor="text1"/>
                <w:u w:val="single"/>
              </w:rPr>
              <w:t>Propuesta de la Federación de Rusia</w:t>
            </w:r>
          </w:p>
          <w:p w:rsidR="0093043E" w:rsidRPr="00CC4EBD" w:rsidRDefault="0093043E" w:rsidP="00235997">
            <w:pPr>
              <w:rPr>
                <w:color w:val="000000" w:themeColor="text1"/>
              </w:rPr>
            </w:pPr>
          </w:p>
          <w:p w:rsidR="0093043E" w:rsidRPr="00CC4EBD" w:rsidRDefault="0093043E" w:rsidP="00235997">
            <w:pPr>
              <w:rPr>
                <w:color w:val="000000" w:themeColor="text1"/>
              </w:rPr>
            </w:pPr>
            <w:r w:rsidRPr="00CC4EBD">
              <w:rPr>
                <w:color w:val="000000" w:themeColor="text1"/>
              </w:rPr>
              <w:t>3.</w:t>
            </w:r>
            <w:r w:rsidRPr="00CC4EBD">
              <w:rPr>
                <w:color w:val="000000" w:themeColor="text1"/>
              </w:rPr>
              <w:tab/>
              <w:t>Los párrafos 10, 11 y 12 deberían suprimirse.</w:t>
            </w:r>
          </w:p>
          <w:p w:rsidR="0093043E" w:rsidRPr="00CC4EBD" w:rsidRDefault="0093043E" w:rsidP="00235997">
            <w:pPr>
              <w:rPr>
                <w:color w:val="000000" w:themeColor="text1"/>
                <w:sz w:val="18"/>
                <w:szCs w:val="18"/>
                <w:u w:val="single"/>
              </w:rPr>
            </w:pPr>
          </w:p>
        </w:tc>
      </w:tr>
    </w:tbl>
    <w:p w:rsidR="0093043E" w:rsidRPr="00CC4EBD" w:rsidRDefault="0093043E" w:rsidP="0093043E">
      <w:pPr>
        <w:rPr>
          <w:color w:val="000000" w:themeColor="text1"/>
          <w:szCs w:val="24"/>
        </w:rPr>
      </w:pPr>
    </w:p>
    <w:p w:rsidR="0093043E" w:rsidRPr="00CC4EBD" w:rsidRDefault="009A0371" w:rsidP="0093043E">
      <w:pPr>
        <w:pStyle w:val="DecisionParagraphs"/>
        <w:rPr>
          <w:color w:val="000000" w:themeColor="text1"/>
        </w:rPr>
      </w:pPr>
      <w:r w:rsidRPr="00CC4EBD">
        <w:rPr>
          <w:color w:val="000000" w:themeColor="text1"/>
        </w:rPr>
        <w:fldChar w:fldCharType="begin"/>
      </w:r>
      <w:r w:rsidR="0093043E" w:rsidRPr="00CC4EBD">
        <w:rPr>
          <w:color w:val="000000" w:themeColor="text1"/>
        </w:rPr>
        <w:instrText xml:space="preserve"> AUTONUM  </w:instrText>
      </w:r>
      <w:r w:rsidRPr="00CC4EBD">
        <w:rPr>
          <w:color w:val="000000" w:themeColor="text1"/>
        </w:rPr>
        <w:fldChar w:fldCharType="end"/>
      </w:r>
      <w:r w:rsidR="0093043E" w:rsidRPr="00CC4EBD">
        <w:rPr>
          <w:color w:val="000000" w:themeColor="text1"/>
        </w:rPr>
        <w:tab/>
        <w:t>Se invita al CAJ a examinar una posible revisión de las “Notas explicativas sobre la protección provisional con arreglo al Convenio de la UPOV” (documento UPOV/EXN/PRP/2).</w:t>
      </w:r>
    </w:p>
    <w:p w:rsidR="0093043E" w:rsidRPr="00CC4EBD" w:rsidRDefault="0093043E" w:rsidP="0093043E">
      <w:pPr>
        <w:rPr>
          <w:color w:val="000000" w:themeColor="text1"/>
        </w:rPr>
      </w:pPr>
    </w:p>
    <w:p w:rsidR="0093043E" w:rsidRPr="00CC4EBD" w:rsidRDefault="0093043E" w:rsidP="0093043E">
      <w:pPr>
        <w:pStyle w:val="Heading2"/>
        <w:rPr>
          <w:color w:val="000000" w:themeColor="text1"/>
        </w:rPr>
      </w:pPr>
      <w:bookmarkStart w:id="19" w:name="_Toc494723822"/>
      <w:r w:rsidRPr="00CC4EBD">
        <w:rPr>
          <w:color w:val="000000" w:themeColor="text1"/>
        </w:rPr>
        <w:t>Boletín tipo de la UPOV sobre la protección de las obtenciones vegetales (revisión)</w:t>
      </w:r>
      <w:bookmarkEnd w:id="19"/>
    </w:p>
    <w:p w:rsidR="0093043E" w:rsidRPr="00CC4EBD" w:rsidRDefault="0093043E" w:rsidP="0093043E">
      <w:pPr>
        <w:keepNext/>
        <w:rPr>
          <w:color w:val="000000" w:themeColor="text1"/>
        </w:rPr>
      </w:pPr>
    </w:p>
    <w:p w:rsidR="0093043E" w:rsidRPr="00CC4EBD" w:rsidRDefault="009A0371" w:rsidP="0093043E">
      <w:pPr>
        <w:rPr>
          <w:color w:val="000000" w:themeColor="text1"/>
          <w:spacing w:val="-2"/>
          <w:szCs w:val="24"/>
        </w:rPr>
      </w:pPr>
      <w:r w:rsidRPr="00CC4EBD">
        <w:rPr>
          <w:color w:val="000000" w:themeColor="text1"/>
        </w:rPr>
        <w:fldChar w:fldCharType="begin"/>
      </w:r>
      <w:r w:rsidR="0093043E" w:rsidRPr="00CC4EBD">
        <w:rPr>
          <w:color w:val="000000" w:themeColor="text1"/>
        </w:rPr>
        <w:instrText xml:space="preserve"> AUTONUM  </w:instrText>
      </w:r>
      <w:r w:rsidRPr="00CC4EBD">
        <w:rPr>
          <w:color w:val="000000" w:themeColor="text1"/>
        </w:rPr>
        <w:fldChar w:fldCharType="end"/>
      </w:r>
      <w:r w:rsidR="0093043E" w:rsidRPr="00CC4EBD">
        <w:rPr>
          <w:color w:val="000000" w:themeColor="text1"/>
        </w:rPr>
        <w:tab/>
        <w:t>El “Boletín tipo de la UPOV sobre la protección de las obtenciones vegetales” (documento UPOV/INF/5) fue aprobado por el Consejo el 18 de octubre de 1979 (véanse los párrafos</w:t>
      </w:r>
      <w:r w:rsidR="00AB59A2">
        <w:rPr>
          <w:color w:val="000000" w:themeColor="text1"/>
        </w:rPr>
        <w:t> </w:t>
      </w:r>
      <w:r w:rsidR="0093043E" w:rsidRPr="00CC4EBD">
        <w:rPr>
          <w:color w:val="000000" w:themeColor="text1"/>
        </w:rPr>
        <w:t>12</w:t>
      </w:r>
      <w:r w:rsidR="00AB59A2">
        <w:rPr>
          <w:color w:val="000000" w:themeColor="text1"/>
        </w:rPr>
        <w:t> </w:t>
      </w:r>
      <w:r w:rsidR="0093043E" w:rsidRPr="00CC4EBD">
        <w:rPr>
          <w:color w:val="000000" w:themeColor="text1"/>
        </w:rPr>
        <w:t>y</w:t>
      </w:r>
      <w:r w:rsidR="0052537B" w:rsidRPr="00CC4EBD">
        <w:rPr>
          <w:color w:val="000000" w:themeColor="text1"/>
        </w:rPr>
        <w:t> </w:t>
      </w:r>
      <w:r w:rsidR="0093043E" w:rsidRPr="00CC4EBD">
        <w:rPr>
          <w:color w:val="000000" w:themeColor="text1"/>
        </w:rPr>
        <w:t xml:space="preserve">12a) del documento C/XIII/17).  </w:t>
      </w:r>
      <w:r w:rsidR="0052537B" w:rsidRPr="00CC4EBD">
        <w:rPr>
          <w:color w:val="000000" w:themeColor="text1"/>
        </w:rPr>
        <w:t xml:space="preserve">En la </w:t>
      </w:r>
      <w:r w:rsidR="00AB59A2">
        <w:rPr>
          <w:color w:val="000000" w:themeColor="text1"/>
        </w:rPr>
        <w:t xml:space="preserve">dirección de </w:t>
      </w:r>
      <w:r w:rsidR="0052537B" w:rsidRPr="00CC4EBD">
        <w:rPr>
          <w:color w:val="000000" w:themeColor="text1"/>
        </w:rPr>
        <w:t xml:space="preserve">colección de la UPOV </w:t>
      </w:r>
      <w:r w:rsidR="00004366" w:rsidRPr="00CC4EBD">
        <w:rPr>
          <w:color w:val="000000" w:themeColor="text1"/>
        </w:rPr>
        <w:t>(</w:t>
      </w:r>
      <w:hyperlink r:id="rId15">
        <w:r w:rsidR="00004366" w:rsidRPr="000C2C66">
          <w:rPr>
            <w:rStyle w:val="Hyperlink"/>
          </w:rPr>
          <w:t>http://www.upov.int/upov_collection/es/</w:t>
        </w:r>
      </w:hyperlink>
      <w:r w:rsidR="00004366" w:rsidRPr="00CC4EBD">
        <w:rPr>
          <w:color w:val="000000" w:themeColor="text1"/>
        </w:rPr>
        <w:t xml:space="preserve">) </w:t>
      </w:r>
      <w:r w:rsidR="00353FD5">
        <w:rPr>
          <w:color w:val="000000" w:themeColor="text1"/>
        </w:rPr>
        <w:t xml:space="preserve">se </w:t>
      </w:r>
      <w:r w:rsidR="00821328">
        <w:rPr>
          <w:color w:val="000000" w:themeColor="text1"/>
        </w:rPr>
        <w:t>encontrarán</w:t>
      </w:r>
      <w:r w:rsidR="0052537B" w:rsidRPr="00CC4EBD">
        <w:rPr>
          <w:color w:val="000000" w:themeColor="text1"/>
        </w:rPr>
        <w:t xml:space="preserve"> ejemplares del documento UPOV/INF/5</w:t>
      </w:r>
      <w:r w:rsidR="00004366" w:rsidRPr="00CC4EBD">
        <w:rPr>
          <w:color w:val="000000" w:themeColor="text1"/>
        </w:rPr>
        <w:t>.</w:t>
      </w:r>
    </w:p>
    <w:p w:rsidR="0093043E" w:rsidRPr="00CC4EBD" w:rsidRDefault="0093043E" w:rsidP="0093043E">
      <w:pPr>
        <w:rPr>
          <w:i/>
          <w:color w:val="000000" w:themeColor="text1"/>
          <w:spacing w:val="-2"/>
          <w:szCs w:val="24"/>
        </w:rPr>
      </w:pPr>
    </w:p>
    <w:p w:rsidR="0093043E" w:rsidRPr="00CC4EBD" w:rsidRDefault="009A0371" w:rsidP="008359A5">
      <w:pPr>
        <w:autoSpaceDE w:val="0"/>
        <w:rPr>
          <w:color w:val="000000" w:themeColor="text1"/>
          <w:spacing w:val="-2"/>
        </w:rPr>
      </w:pPr>
      <w:r w:rsidRPr="00CC4EBD">
        <w:rPr>
          <w:color w:val="000000" w:themeColor="text1"/>
          <w:spacing w:val="-2"/>
        </w:rPr>
        <w:fldChar w:fldCharType="begin"/>
      </w:r>
      <w:r w:rsidR="0093043E" w:rsidRPr="00CC4EBD">
        <w:rPr>
          <w:color w:val="000000" w:themeColor="text1"/>
          <w:spacing w:val="-2"/>
        </w:rPr>
        <w:instrText xml:space="preserve"> AUTONUM  </w:instrText>
      </w:r>
      <w:r w:rsidRPr="00CC4EBD">
        <w:rPr>
          <w:color w:val="000000" w:themeColor="text1"/>
          <w:spacing w:val="-2"/>
        </w:rPr>
        <w:fldChar w:fldCharType="end"/>
      </w:r>
      <w:r w:rsidR="0093043E" w:rsidRPr="00CC4EBD">
        <w:rPr>
          <w:color w:val="000000" w:themeColor="text1"/>
        </w:rPr>
        <w:tab/>
        <w:t>En su sexagésima cuarta sesión,</w:t>
      </w:r>
      <w:r w:rsidR="008359A5">
        <w:rPr>
          <w:rFonts w:ascii="ZWAdobeF" w:hAnsi="ZWAdobeF" w:cs="ZWAdobeF"/>
          <w:sz w:val="2"/>
          <w:szCs w:val="2"/>
        </w:rPr>
        <w:t>21F</w:t>
      </w:r>
      <w:r w:rsidR="0093043E" w:rsidRPr="00CC4EBD">
        <w:rPr>
          <w:rStyle w:val="FootnoteReference"/>
          <w:color w:val="000000" w:themeColor="text1"/>
          <w:spacing w:val="-2"/>
        </w:rPr>
        <w:footnoteReference w:id="23"/>
      </w:r>
      <w:r w:rsidR="0093043E" w:rsidRPr="00CC4EBD">
        <w:rPr>
          <w:color w:val="000000" w:themeColor="text1"/>
        </w:rPr>
        <w:t xml:space="preserve"> el CAJ convino en que se debía actualizar el documento</w:t>
      </w:r>
      <w:r w:rsidR="00004366" w:rsidRPr="00CC4EBD">
        <w:rPr>
          <w:color w:val="000000" w:themeColor="text1"/>
        </w:rPr>
        <w:t> </w:t>
      </w:r>
      <w:r w:rsidR="0093043E" w:rsidRPr="00CC4EBD">
        <w:rPr>
          <w:color w:val="000000" w:themeColor="text1"/>
        </w:rPr>
        <w:t xml:space="preserve">UPOV/INF/5 </w:t>
      </w:r>
      <w:r w:rsidR="00004366" w:rsidRPr="00CC4EBD">
        <w:rPr>
          <w:color w:val="000000" w:themeColor="text1"/>
        </w:rPr>
        <w:t>a</w:t>
      </w:r>
      <w:r w:rsidR="0093043E" w:rsidRPr="00CC4EBD">
        <w:rPr>
          <w:color w:val="000000" w:themeColor="text1"/>
        </w:rPr>
        <w:t xml:space="preserve"> fin de:</w:t>
      </w:r>
    </w:p>
    <w:p w:rsidR="0093043E" w:rsidRPr="00CC4EBD" w:rsidRDefault="0093043E" w:rsidP="0093043E">
      <w:pPr>
        <w:rPr>
          <w:color w:val="000000" w:themeColor="text1"/>
        </w:rPr>
      </w:pPr>
    </w:p>
    <w:p w:rsidR="0093043E" w:rsidRPr="00CC4EBD" w:rsidRDefault="0093043E" w:rsidP="0093043E">
      <w:pPr>
        <w:rPr>
          <w:color w:val="000000" w:themeColor="text1"/>
        </w:rPr>
      </w:pPr>
      <w:r w:rsidRPr="00CC4EBD">
        <w:rPr>
          <w:color w:val="000000" w:themeColor="text1"/>
        </w:rPr>
        <w:tab/>
        <w:t>a)</w:t>
      </w:r>
      <w:r w:rsidRPr="00CC4EBD">
        <w:rPr>
          <w:color w:val="000000" w:themeColor="text1"/>
        </w:rPr>
        <w:tab/>
        <w:t>reflejar la redacción del Acta de 1991 del Convenio de la UPOV y de los documentos aprobados recientemente por el Consejo (por ejemplo, el Formulario tipo de la UPOV para las solicitudes de derecho de obtentor (documento TGP/5 Sección 2/3));</w:t>
      </w:r>
    </w:p>
    <w:p w:rsidR="0093043E" w:rsidRPr="00CC4EBD" w:rsidRDefault="0093043E" w:rsidP="0093043E">
      <w:pPr>
        <w:rPr>
          <w:color w:val="000000" w:themeColor="text1"/>
        </w:rPr>
      </w:pPr>
    </w:p>
    <w:p w:rsidR="0093043E" w:rsidRPr="00CC4EBD" w:rsidRDefault="0093043E" w:rsidP="0093043E">
      <w:pPr>
        <w:rPr>
          <w:color w:val="000000" w:themeColor="text1"/>
        </w:rPr>
      </w:pPr>
      <w:r w:rsidRPr="00CC4EBD">
        <w:rPr>
          <w:color w:val="000000" w:themeColor="text1"/>
        </w:rPr>
        <w:tab/>
        <w:t>b)</w:t>
      </w:r>
      <w:r w:rsidRPr="00CC4EBD">
        <w:rPr>
          <w:color w:val="000000" w:themeColor="text1"/>
        </w:rPr>
        <w:tab/>
        <w:t>abordar los cambios pertinentes en los formatos de los boletines nacionales o regionales de los miembros de la Unión;  y</w:t>
      </w:r>
    </w:p>
    <w:p w:rsidR="0093043E" w:rsidRPr="00CC4EBD" w:rsidRDefault="0093043E" w:rsidP="0093043E">
      <w:pPr>
        <w:rPr>
          <w:color w:val="000000" w:themeColor="text1"/>
        </w:rPr>
      </w:pPr>
    </w:p>
    <w:p w:rsidR="0093043E" w:rsidRPr="00CC4EBD" w:rsidRDefault="0093043E" w:rsidP="0093043E">
      <w:pPr>
        <w:rPr>
          <w:color w:val="000000" w:themeColor="text1"/>
        </w:rPr>
      </w:pPr>
      <w:r w:rsidRPr="00CC4EBD">
        <w:rPr>
          <w:color w:val="000000" w:themeColor="text1"/>
        </w:rPr>
        <w:tab/>
        <w:t>c)</w:t>
      </w:r>
      <w:r w:rsidRPr="00CC4EBD">
        <w:rPr>
          <w:color w:val="000000" w:themeColor="text1"/>
        </w:rPr>
        <w:tab/>
        <w:t>simplificar la estructura del documento (véase el párrafo 8 del documento CAJ/64/11 “Informe sobre las conclusiones”).</w:t>
      </w:r>
    </w:p>
    <w:p w:rsidR="0093043E" w:rsidRPr="00CC4EBD" w:rsidRDefault="0093043E" w:rsidP="0093043E">
      <w:pPr>
        <w:pStyle w:val="Heading2"/>
        <w:rPr>
          <w:color w:val="000000" w:themeColor="text1"/>
        </w:rPr>
      </w:pPr>
    </w:p>
    <w:p w:rsidR="0093043E" w:rsidRPr="00CC4EBD" w:rsidRDefault="009A0371" w:rsidP="008359A5">
      <w:pPr>
        <w:autoSpaceDE w:val="0"/>
        <w:rPr>
          <w:color w:val="000000" w:themeColor="text1"/>
        </w:rPr>
      </w:pPr>
      <w:r w:rsidRPr="00CC4EBD">
        <w:rPr>
          <w:color w:val="000000" w:themeColor="text1"/>
        </w:rPr>
        <w:fldChar w:fldCharType="begin"/>
      </w:r>
      <w:r w:rsidR="0093043E" w:rsidRPr="00CC4EBD">
        <w:rPr>
          <w:color w:val="000000" w:themeColor="text1"/>
        </w:rPr>
        <w:instrText xml:space="preserve"> AUTONUM  </w:instrText>
      </w:r>
      <w:r w:rsidRPr="00CC4EBD">
        <w:rPr>
          <w:color w:val="000000" w:themeColor="text1"/>
        </w:rPr>
        <w:fldChar w:fldCharType="end"/>
      </w:r>
      <w:r w:rsidR="0093043E" w:rsidRPr="00CC4EBD">
        <w:rPr>
          <w:color w:val="000000" w:themeColor="text1"/>
        </w:rPr>
        <w:tab/>
        <w:t>En su septuagésima tercera sesión, el CAJ convino en seguir aplazando la elaboración de un proyecto de revisión del documento UPOV/INF/5 “Boletín tipo de la UPOV sobre la protección de las obtenciones vegetales (revisión)” (documento UPOV/INF/5/1 Draft 1), en espera de novedades relativas a la elaboración de un prototipo de formulario electrónico de solicitud (véase el documento CAJ/73/4 “Formulario electrónico de solicitud”).</w:t>
      </w:r>
      <w:r w:rsidR="008359A5">
        <w:rPr>
          <w:rFonts w:ascii="ZWAdobeF" w:hAnsi="ZWAdobeF" w:cs="ZWAdobeF"/>
          <w:sz w:val="2"/>
          <w:szCs w:val="2"/>
        </w:rPr>
        <w:t>22F</w:t>
      </w:r>
      <w:r w:rsidR="0093043E" w:rsidRPr="00CC4EBD">
        <w:rPr>
          <w:rStyle w:val="FootnoteReference"/>
          <w:color w:val="000000" w:themeColor="text1"/>
        </w:rPr>
        <w:footnoteReference w:id="24"/>
      </w:r>
      <w:r w:rsidR="0093043E" w:rsidRPr="00CC4EBD">
        <w:rPr>
          <w:color w:val="000000" w:themeColor="text1"/>
        </w:rPr>
        <w:t xml:space="preserve"> </w:t>
      </w:r>
    </w:p>
    <w:p w:rsidR="0093043E" w:rsidRPr="00CC4EBD" w:rsidRDefault="0093043E" w:rsidP="0093043E">
      <w:pPr>
        <w:rPr>
          <w:color w:val="000000" w:themeColor="text1"/>
        </w:rPr>
      </w:pPr>
    </w:p>
    <w:p w:rsidR="0093043E" w:rsidRPr="00CC4EBD" w:rsidRDefault="009A0371" w:rsidP="008359A5">
      <w:pPr>
        <w:autoSpaceDE w:val="0"/>
        <w:rPr>
          <w:color w:val="000000" w:themeColor="text1"/>
        </w:rPr>
      </w:pPr>
      <w:r w:rsidRPr="00CC4EBD">
        <w:rPr>
          <w:color w:val="000000" w:themeColor="text1"/>
        </w:rPr>
        <w:fldChar w:fldCharType="begin"/>
      </w:r>
      <w:r w:rsidR="0093043E" w:rsidRPr="00CC4EBD">
        <w:rPr>
          <w:color w:val="000000" w:themeColor="text1"/>
        </w:rPr>
        <w:instrText xml:space="preserve"> AUTONUM  </w:instrText>
      </w:r>
      <w:r w:rsidRPr="00CC4EBD">
        <w:rPr>
          <w:color w:val="000000" w:themeColor="text1"/>
        </w:rPr>
        <w:fldChar w:fldCharType="end"/>
      </w:r>
      <w:r w:rsidR="0093043E" w:rsidRPr="00CC4EBD">
        <w:rPr>
          <w:color w:val="000000" w:themeColor="text1"/>
        </w:rPr>
        <w:tab/>
        <w:t>En su quincuagésima sesión ordinaria, celebrada en Ginebra el 28 de octubre de 2016, el Consejo aprobó la puesta en funcionamiento del formulario electrónico de solicitud (EAF) en enero de 2017.</w:t>
      </w:r>
      <w:r w:rsidR="0093043E" w:rsidRPr="00CC4EBD">
        <w:rPr>
          <w:rFonts w:ascii="ZWAdobeF" w:hAnsi="ZWAdobeF"/>
          <w:color w:val="000000" w:themeColor="text1"/>
          <w:sz w:val="2"/>
        </w:rPr>
        <w:t>23F</w:t>
      </w:r>
      <w:r w:rsidR="008359A5">
        <w:rPr>
          <w:rFonts w:ascii="ZWAdobeF" w:hAnsi="ZWAdobeF" w:cs="ZWAdobeF"/>
          <w:sz w:val="2"/>
          <w:szCs w:val="2"/>
        </w:rPr>
        <w:t>23F</w:t>
      </w:r>
      <w:r w:rsidR="0093043E" w:rsidRPr="00CC4EBD">
        <w:rPr>
          <w:rStyle w:val="FootnoteReference"/>
          <w:color w:val="000000" w:themeColor="text1"/>
        </w:rPr>
        <w:footnoteReference w:id="25"/>
      </w:r>
      <w:r w:rsidR="0093043E" w:rsidRPr="00CC4EBD">
        <w:rPr>
          <w:color w:val="000000" w:themeColor="text1"/>
        </w:rPr>
        <w:t xml:space="preserve"> </w:t>
      </w:r>
      <w:r w:rsidR="00004366" w:rsidRPr="00CC4EBD">
        <w:rPr>
          <w:color w:val="000000" w:themeColor="text1"/>
        </w:rPr>
        <w:t xml:space="preserve"> </w:t>
      </w:r>
      <w:r w:rsidR="0093043E" w:rsidRPr="00CC4EBD">
        <w:rPr>
          <w:color w:val="000000" w:themeColor="text1"/>
        </w:rPr>
        <w:t>Las novedades relativas al formulario electrónico de solicitud (EAF) se exponen en el documento CAJ/74/4.</w:t>
      </w:r>
    </w:p>
    <w:p w:rsidR="0093043E" w:rsidRPr="00CC4EBD" w:rsidRDefault="0093043E" w:rsidP="0093043E">
      <w:pPr>
        <w:rPr>
          <w:color w:val="000000" w:themeColor="text1"/>
        </w:rPr>
      </w:pPr>
    </w:p>
    <w:p w:rsidR="0093043E" w:rsidRPr="00CC4EBD" w:rsidRDefault="009A0371" w:rsidP="008359A5">
      <w:pPr>
        <w:autoSpaceDE w:val="0"/>
        <w:rPr>
          <w:color w:val="000000" w:themeColor="text1"/>
        </w:rPr>
      </w:pPr>
      <w:r w:rsidRPr="00CC4EBD">
        <w:rPr>
          <w:color w:val="000000" w:themeColor="text1"/>
        </w:rPr>
        <w:fldChar w:fldCharType="begin"/>
      </w:r>
      <w:r w:rsidR="0093043E" w:rsidRPr="00CC4EBD">
        <w:rPr>
          <w:color w:val="000000" w:themeColor="text1"/>
        </w:rPr>
        <w:instrText xml:space="preserve"> AUTONUM  </w:instrText>
      </w:r>
      <w:r w:rsidRPr="00CC4EBD">
        <w:rPr>
          <w:color w:val="000000" w:themeColor="text1"/>
        </w:rPr>
        <w:fldChar w:fldCharType="end"/>
      </w:r>
      <w:r w:rsidR="0093043E" w:rsidRPr="00CC4EBD">
        <w:rPr>
          <w:color w:val="000000" w:themeColor="text1"/>
        </w:rPr>
        <w:tab/>
        <w:t>En su sexagésima octava sesión,</w:t>
      </w:r>
      <w:r w:rsidR="0093043E" w:rsidRPr="00CC4EBD">
        <w:rPr>
          <w:rFonts w:ascii="ZWAdobeF" w:hAnsi="ZWAdobeF"/>
          <w:color w:val="000000" w:themeColor="text1"/>
          <w:sz w:val="2"/>
        </w:rPr>
        <w:t>24F</w:t>
      </w:r>
      <w:r w:rsidR="008359A5">
        <w:rPr>
          <w:rFonts w:ascii="ZWAdobeF" w:hAnsi="ZWAdobeF" w:cs="ZWAdobeF"/>
          <w:sz w:val="2"/>
          <w:szCs w:val="2"/>
        </w:rPr>
        <w:t>24F</w:t>
      </w:r>
      <w:r w:rsidR="0093043E" w:rsidRPr="00CC4EBD">
        <w:rPr>
          <w:rStyle w:val="FootnoteReference"/>
          <w:color w:val="000000" w:themeColor="text1"/>
        </w:rPr>
        <w:footnoteReference w:id="26"/>
      </w:r>
      <w:r w:rsidR="0093043E" w:rsidRPr="00CC4EBD">
        <w:rPr>
          <w:color w:val="000000" w:themeColor="text1"/>
        </w:rPr>
        <w:t xml:space="preserve"> el CAJ aprobó las modificaciones al programa de mejoras de la base de datos PLUTO (“Programa”) (véase</w:t>
      </w:r>
      <w:r w:rsidR="0093043E" w:rsidRPr="00CC4EBD">
        <w:rPr>
          <w:color w:val="000000" w:themeColor="text1"/>
          <w:spacing w:val="-2"/>
        </w:rPr>
        <w:t xml:space="preserve"> el Anexo I del documento CAJ/69/6 “Bases de datos de información de la UPOV”.</w:t>
      </w:r>
      <w:r w:rsidR="0093043E" w:rsidRPr="00CC4EBD">
        <w:rPr>
          <w:rFonts w:ascii="ZWAdobeF" w:hAnsi="ZWAdobeF"/>
          <w:color w:val="000000" w:themeColor="text1"/>
          <w:sz w:val="2"/>
        </w:rPr>
        <w:t>25F</w:t>
      </w:r>
      <w:r w:rsidR="008359A5">
        <w:rPr>
          <w:rFonts w:ascii="ZWAdobeF" w:hAnsi="ZWAdobeF" w:cs="ZWAdobeF"/>
          <w:sz w:val="2"/>
          <w:szCs w:val="2"/>
        </w:rPr>
        <w:t>25F</w:t>
      </w:r>
      <w:r w:rsidR="0093043E" w:rsidRPr="00CC4EBD">
        <w:rPr>
          <w:rStyle w:val="FootnoteReference"/>
          <w:color w:val="000000" w:themeColor="text1"/>
        </w:rPr>
        <w:footnoteReference w:id="27"/>
      </w:r>
      <w:r w:rsidR="0093043E" w:rsidRPr="00CC4EBD">
        <w:rPr>
          <w:color w:val="000000" w:themeColor="text1"/>
        </w:rPr>
        <w:t xml:space="preserve"> </w:t>
      </w:r>
      <w:r w:rsidR="00004366" w:rsidRPr="00CC4EBD">
        <w:rPr>
          <w:color w:val="000000" w:themeColor="text1"/>
        </w:rPr>
        <w:t xml:space="preserve"> </w:t>
      </w:r>
      <w:r w:rsidR="0093043E" w:rsidRPr="00CC4EBD">
        <w:rPr>
          <w:color w:val="000000" w:themeColor="text1"/>
        </w:rPr>
        <w:t>Las novedades relativas al programa de la base de datos PLUTO se exponen en el documento CAJ/74/4.</w:t>
      </w:r>
    </w:p>
    <w:p w:rsidR="0093043E" w:rsidRPr="00CC4EBD" w:rsidRDefault="0093043E" w:rsidP="0093043E">
      <w:pPr>
        <w:rPr>
          <w:rFonts w:cs="Arial"/>
          <w:bCs/>
          <w:color w:val="000000" w:themeColor="text1"/>
          <w:spacing w:val="-2"/>
        </w:rPr>
      </w:pPr>
    </w:p>
    <w:p w:rsidR="0093043E" w:rsidRPr="00CC4EBD" w:rsidRDefault="009A0371" w:rsidP="0093043E">
      <w:pPr>
        <w:rPr>
          <w:color w:val="000000" w:themeColor="text1"/>
        </w:rPr>
      </w:pPr>
      <w:r w:rsidRPr="00CC4EBD">
        <w:rPr>
          <w:color w:val="000000" w:themeColor="text1"/>
        </w:rPr>
        <w:fldChar w:fldCharType="begin"/>
      </w:r>
      <w:r w:rsidR="0093043E" w:rsidRPr="00CC4EBD">
        <w:rPr>
          <w:color w:val="000000" w:themeColor="text1"/>
        </w:rPr>
        <w:instrText xml:space="preserve"> AUTONUM  </w:instrText>
      </w:r>
      <w:r w:rsidRPr="00CC4EBD">
        <w:rPr>
          <w:color w:val="000000" w:themeColor="text1"/>
        </w:rPr>
        <w:fldChar w:fldCharType="end"/>
      </w:r>
      <w:r w:rsidR="0093043E" w:rsidRPr="00CC4EBD">
        <w:rPr>
          <w:color w:val="000000" w:themeColor="text1"/>
        </w:rPr>
        <w:tab/>
        <w:t>Se propone al CAJ a que considere solicitar a la Oficina de la Unión que elabore propuestas de revisión del documento UPOV/INF/5 “Boletín tipo de la UPOV sobre la protección de las obtenciones vegetales (revisión)”, a fin de que el CAJ la</w:t>
      </w:r>
      <w:r w:rsidR="00721620" w:rsidRPr="00CC4EBD">
        <w:rPr>
          <w:color w:val="000000" w:themeColor="text1"/>
        </w:rPr>
        <w:t>s</w:t>
      </w:r>
      <w:r w:rsidR="0093043E" w:rsidRPr="00CC4EBD">
        <w:rPr>
          <w:color w:val="000000" w:themeColor="text1"/>
        </w:rPr>
        <w:t xml:space="preserve"> examine en su septuagésima quinta sesión, que tengan en cuenta las cuestiones que deben actualizarse señaladas por el CAJ en su sexagésima cuarta sesión y que expongan las novedades relativas al EAF y los campos pertinentes de la base de datos PLUTO</w:t>
      </w:r>
      <w:r w:rsidR="00A24900" w:rsidRPr="00CC4EBD">
        <w:rPr>
          <w:color w:val="000000" w:themeColor="text1"/>
        </w:rPr>
        <w:t xml:space="preserve"> de la siguiente manera</w:t>
      </w:r>
      <w:r w:rsidR="0093043E" w:rsidRPr="00CC4EBD">
        <w:rPr>
          <w:color w:val="000000" w:themeColor="text1"/>
        </w:rPr>
        <w:t xml:space="preserve"> (se indica en cursiva el texto </w:t>
      </w:r>
      <w:r w:rsidR="00721620" w:rsidRPr="00CC4EBD">
        <w:rPr>
          <w:color w:val="000000" w:themeColor="text1"/>
        </w:rPr>
        <w:t>añadido</w:t>
      </w:r>
      <w:r w:rsidR="0093043E" w:rsidRPr="00CC4EBD">
        <w:rPr>
          <w:color w:val="000000" w:themeColor="text1"/>
        </w:rPr>
        <w:t>):</w:t>
      </w:r>
    </w:p>
    <w:p w:rsidR="0093043E" w:rsidRPr="00CC4EBD" w:rsidRDefault="0093043E" w:rsidP="0093043E">
      <w:pPr>
        <w:rPr>
          <w:color w:val="000000" w:themeColor="text1"/>
        </w:rPr>
      </w:pPr>
    </w:p>
    <w:p w:rsidR="0093043E" w:rsidRPr="00CC4EBD" w:rsidRDefault="0093043E" w:rsidP="0093043E">
      <w:pPr>
        <w:ind w:firstLine="567"/>
        <w:rPr>
          <w:color w:val="000000" w:themeColor="text1"/>
        </w:rPr>
      </w:pPr>
      <w:r w:rsidRPr="00CC4EBD">
        <w:rPr>
          <w:color w:val="000000" w:themeColor="text1"/>
        </w:rPr>
        <w:t>a)</w:t>
      </w:r>
      <w:r w:rsidRPr="00CC4EBD">
        <w:rPr>
          <w:color w:val="000000" w:themeColor="text1"/>
        </w:rPr>
        <w:tab/>
        <w:t xml:space="preserve">reflejar la redacción del Acta de 1991 del Convenio de la UPOV y de los documentos aprobados recientemente por el Consejo (por ejemplo, el Formulario tipo de la UPOV para las solicitudes de derecho de obtentor (documento TGP/5 Sección 2/3);  </w:t>
      </w:r>
      <w:r w:rsidRPr="00CC4EBD">
        <w:rPr>
          <w:i/>
          <w:color w:val="000000" w:themeColor="text1"/>
        </w:rPr>
        <w:t>y las novedades relativas al formulario electrónico de solicitud (EAF);</w:t>
      </w:r>
    </w:p>
    <w:p w:rsidR="0093043E" w:rsidRPr="00CC4EBD" w:rsidRDefault="0093043E" w:rsidP="0093043E">
      <w:pPr>
        <w:rPr>
          <w:color w:val="000000" w:themeColor="text1"/>
        </w:rPr>
      </w:pPr>
    </w:p>
    <w:p w:rsidR="0093043E" w:rsidRPr="00CC4EBD" w:rsidRDefault="0093043E" w:rsidP="0093043E">
      <w:pPr>
        <w:pStyle w:val="Inf6normal"/>
        <w:tabs>
          <w:tab w:val="clear" w:pos="426"/>
          <w:tab w:val="left" w:pos="567"/>
        </w:tabs>
        <w:rPr>
          <w:color w:val="000000" w:themeColor="text1"/>
        </w:rPr>
      </w:pPr>
      <w:r w:rsidRPr="00CC4EBD">
        <w:rPr>
          <w:color w:val="000000" w:themeColor="text1"/>
        </w:rPr>
        <w:tab/>
        <w:t>b)</w:t>
      </w:r>
      <w:r w:rsidRPr="00CC4EBD">
        <w:rPr>
          <w:color w:val="000000" w:themeColor="text1"/>
        </w:rPr>
        <w:tab/>
        <w:t>abordar los cambios pertinentes en los formatos de los boletines nacionales o regionales de los miembros de la Unión</w:t>
      </w:r>
      <w:r w:rsidR="00721620" w:rsidRPr="00CC4EBD">
        <w:rPr>
          <w:color w:val="000000" w:themeColor="text1"/>
        </w:rPr>
        <w:t xml:space="preserve"> </w:t>
      </w:r>
      <w:r w:rsidRPr="00CC4EBD">
        <w:rPr>
          <w:i/>
          <w:color w:val="000000" w:themeColor="text1"/>
        </w:rPr>
        <w:t>y los campos pertinentes de la base de datos PLUTO como instrumento adicional para comunicar al público la información relativa a las solicitudes y concesiones de derechos de obtentor y las denominaciones propuestas y aprobadas</w:t>
      </w:r>
      <w:r w:rsidRPr="00CC4EBD">
        <w:rPr>
          <w:color w:val="000000" w:themeColor="text1"/>
        </w:rPr>
        <w:t>;</w:t>
      </w:r>
    </w:p>
    <w:p w:rsidR="0093043E" w:rsidRPr="00CC4EBD" w:rsidRDefault="0093043E" w:rsidP="0093043E">
      <w:pPr>
        <w:pStyle w:val="Inf6normal"/>
        <w:rPr>
          <w:color w:val="000000" w:themeColor="text1"/>
        </w:rPr>
      </w:pPr>
    </w:p>
    <w:p w:rsidR="0093043E" w:rsidRPr="00CC4EBD" w:rsidRDefault="0093043E" w:rsidP="00721620">
      <w:pPr>
        <w:pStyle w:val="Inf6normal"/>
        <w:tabs>
          <w:tab w:val="clear" w:pos="426"/>
          <w:tab w:val="left" w:pos="567"/>
        </w:tabs>
        <w:rPr>
          <w:color w:val="000000" w:themeColor="text1"/>
        </w:rPr>
      </w:pPr>
      <w:r w:rsidRPr="00CC4EBD">
        <w:rPr>
          <w:color w:val="000000" w:themeColor="text1"/>
        </w:rPr>
        <w:tab/>
        <w:t>c)</w:t>
      </w:r>
      <w:r w:rsidR="00721620" w:rsidRPr="00CC4EBD">
        <w:rPr>
          <w:color w:val="000000" w:themeColor="text1"/>
        </w:rPr>
        <w:tab/>
      </w:r>
      <w:r w:rsidRPr="00CC4EBD">
        <w:rPr>
          <w:color w:val="000000" w:themeColor="text1"/>
        </w:rPr>
        <w:t>simplificar la estructura del documento.</w:t>
      </w:r>
    </w:p>
    <w:p w:rsidR="0093043E" w:rsidRPr="00CC4EBD" w:rsidRDefault="0093043E" w:rsidP="0093043E">
      <w:pPr>
        <w:rPr>
          <w:color w:val="000000" w:themeColor="text1"/>
          <w:u w:val="single"/>
        </w:rPr>
      </w:pPr>
    </w:p>
    <w:p w:rsidR="0093043E" w:rsidRPr="00CC4EBD" w:rsidRDefault="009A0371" w:rsidP="000C2C66">
      <w:pPr>
        <w:pStyle w:val="DecisionParagraphs"/>
        <w:keepLines/>
        <w:rPr>
          <w:color w:val="000000" w:themeColor="text1"/>
        </w:rPr>
      </w:pPr>
      <w:r w:rsidRPr="00CC4EBD">
        <w:rPr>
          <w:color w:val="000000" w:themeColor="text1"/>
          <w:spacing w:val="-2"/>
        </w:rPr>
        <w:fldChar w:fldCharType="begin"/>
      </w:r>
      <w:r w:rsidR="0093043E" w:rsidRPr="00CC4EBD">
        <w:rPr>
          <w:color w:val="000000" w:themeColor="text1"/>
          <w:spacing w:val="-2"/>
        </w:rPr>
        <w:instrText xml:space="preserve"> AUTONUM  </w:instrText>
      </w:r>
      <w:r w:rsidRPr="00CC4EBD">
        <w:rPr>
          <w:color w:val="000000" w:themeColor="text1"/>
          <w:spacing w:val="-2"/>
        </w:rPr>
        <w:fldChar w:fldCharType="end"/>
      </w:r>
      <w:r w:rsidR="0093043E" w:rsidRPr="00CC4EBD">
        <w:rPr>
          <w:color w:val="000000" w:themeColor="text1"/>
        </w:rPr>
        <w:t xml:space="preserve"> </w:t>
      </w:r>
      <w:r w:rsidR="0093043E" w:rsidRPr="00CC4EBD">
        <w:rPr>
          <w:color w:val="000000" w:themeColor="text1"/>
        </w:rPr>
        <w:tab/>
        <w:t>Se invita al CAJ a considerar la posibilidad de solicitar a la Oficina de la Unión que elabore propuestas de revisión del documento UPOV/INF/5 “Boletín tipo de la UPOV sobre la protección de las obtenciones vegetales (revisión)”, a fin de que el CAJ las examine en su septuagésima quinta sesión, según se expone en el párrafo 36 supra.</w:t>
      </w:r>
    </w:p>
    <w:p w:rsidR="0093043E" w:rsidRPr="00CC4EBD" w:rsidRDefault="0093043E" w:rsidP="0093043E">
      <w:pPr>
        <w:rPr>
          <w:i/>
          <w:color w:val="000000" w:themeColor="text1"/>
        </w:rPr>
      </w:pPr>
    </w:p>
    <w:p w:rsidR="0093043E" w:rsidRPr="00CC4EBD" w:rsidRDefault="0093043E" w:rsidP="0093043E">
      <w:pPr>
        <w:rPr>
          <w:color w:val="000000" w:themeColor="text1"/>
        </w:rPr>
      </w:pPr>
    </w:p>
    <w:p w:rsidR="0093043E" w:rsidRPr="00CC4EBD" w:rsidRDefault="0093043E" w:rsidP="0093043E">
      <w:pPr>
        <w:pStyle w:val="Heading2"/>
        <w:rPr>
          <w:color w:val="000000" w:themeColor="text1"/>
        </w:rPr>
      </w:pPr>
      <w:bookmarkStart w:id="20" w:name="_Toc494723823"/>
      <w:r w:rsidRPr="00CC4EBD">
        <w:rPr>
          <w:color w:val="000000" w:themeColor="text1"/>
        </w:rPr>
        <w:t>Notas explicativas sobre las denominaciones de variedades con arreglo al Convenio de la UPOV (revisión)</w:t>
      </w:r>
      <w:bookmarkEnd w:id="20"/>
      <w:r w:rsidRPr="00CC4EBD">
        <w:rPr>
          <w:color w:val="000000" w:themeColor="text1"/>
        </w:rPr>
        <w:t xml:space="preserve"> </w:t>
      </w:r>
    </w:p>
    <w:p w:rsidR="0093043E" w:rsidRPr="00CC4EBD" w:rsidRDefault="0093043E" w:rsidP="0093043E">
      <w:pPr>
        <w:rPr>
          <w:color w:val="000000" w:themeColor="text1"/>
        </w:rPr>
      </w:pPr>
    </w:p>
    <w:p w:rsidR="0093043E" w:rsidRPr="00CC4EBD" w:rsidRDefault="009A0371" w:rsidP="0093043E">
      <w:pPr>
        <w:rPr>
          <w:color w:val="000000" w:themeColor="text1"/>
        </w:rPr>
      </w:pPr>
      <w:r w:rsidRPr="00CC4EBD">
        <w:rPr>
          <w:color w:val="000000" w:themeColor="text1"/>
        </w:rPr>
        <w:fldChar w:fldCharType="begin"/>
      </w:r>
      <w:r w:rsidR="0093043E" w:rsidRPr="00CC4EBD">
        <w:rPr>
          <w:color w:val="000000" w:themeColor="text1"/>
        </w:rPr>
        <w:instrText xml:space="preserve"> AUTONUM  </w:instrText>
      </w:r>
      <w:r w:rsidRPr="00CC4EBD">
        <w:rPr>
          <w:color w:val="000000" w:themeColor="text1"/>
        </w:rPr>
        <w:fldChar w:fldCharType="end"/>
      </w:r>
      <w:r w:rsidR="0093043E" w:rsidRPr="00CC4EBD">
        <w:rPr>
          <w:color w:val="000000" w:themeColor="text1"/>
        </w:rPr>
        <w:tab/>
        <w:t>Se invita al CAJ a tomar nota de que en el documento CAJ/74/3 “Denominaciones de variedades” se facilita un informe sobre los avances realizados en la labor del Grupo de Trabajo sobre Denominaciones de Variedades (WG-DEN) relativa a la posible elaboración de un instrumento de la UPOV de búsqueda de denominaciones similares a los fines de la denominación de variedades y propuestas relativas a una posible revisión del documento UPOV/INF/12 “Notas explicativas sobre las denominaciones de variedades con arreglo al Convenio de la UPOV”.</w:t>
      </w:r>
    </w:p>
    <w:p w:rsidR="0093043E" w:rsidRPr="00CC4EBD" w:rsidRDefault="0093043E" w:rsidP="0093043E">
      <w:pPr>
        <w:rPr>
          <w:color w:val="000000" w:themeColor="text1"/>
        </w:rPr>
      </w:pPr>
    </w:p>
    <w:p w:rsidR="0093043E" w:rsidRPr="00CC4EBD" w:rsidRDefault="009A0371" w:rsidP="0093043E">
      <w:pPr>
        <w:pStyle w:val="DecisionParagraphs"/>
        <w:keepLines/>
        <w:rPr>
          <w:color w:val="000000" w:themeColor="text1"/>
        </w:rPr>
      </w:pPr>
      <w:r w:rsidRPr="00CC4EBD">
        <w:rPr>
          <w:color w:val="000000" w:themeColor="text1"/>
        </w:rPr>
        <w:fldChar w:fldCharType="begin"/>
      </w:r>
      <w:r w:rsidR="0093043E" w:rsidRPr="00CC4EBD">
        <w:rPr>
          <w:color w:val="000000" w:themeColor="text1"/>
        </w:rPr>
        <w:instrText xml:space="preserve"> AUTONUM  </w:instrText>
      </w:r>
      <w:r w:rsidRPr="00CC4EBD">
        <w:rPr>
          <w:color w:val="000000" w:themeColor="text1"/>
        </w:rPr>
        <w:fldChar w:fldCharType="end"/>
      </w:r>
      <w:r w:rsidR="0093043E" w:rsidRPr="00CC4EBD">
        <w:rPr>
          <w:color w:val="000000" w:themeColor="text1"/>
        </w:rPr>
        <w:tab/>
        <w:t>Se invita al CAJ a tomar nota de que en el documento CAJ/74/3 “Denominaciones de variedades” se facilita un informe sobre la labor relativa a la posible elaboración de un instrumento de la UPOV de búsqueda de denominaciones similares a los fines de la denominación de variedades y propuestas relativas a una posible revisión del documento UPOV/INF/12 “Notas explicativas sobre las denominaciones de variedades con arreglo al Convenio de la UPOV”.</w:t>
      </w:r>
    </w:p>
    <w:p w:rsidR="0093043E" w:rsidRPr="00CC4EBD" w:rsidRDefault="0093043E" w:rsidP="0093043E">
      <w:pPr>
        <w:rPr>
          <w:color w:val="000000" w:themeColor="text1"/>
          <w:highlight w:val="yellow"/>
        </w:rPr>
      </w:pPr>
    </w:p>
    <w:p w:rsidR="0093043E" w:rsidRPr="00CC4EBD" w:rsidRDefault="0093043E" w:rsidP="0093043E">
      <w:pPr>
        <w:rPr>
          <w:color w:val="000000" w:themeColor="text1"/>
        </w:rPr>
      </w:pPr>
    </w:p>
    <w:p w:rsidR="0093043E" w:rsidRPr="00CC4EBD" w:rsidRDefault="0093043E" w:rsidP="0093043E">
      <w:pPr>
        <w:rPr>
          <w:color w:val="000000" w:themeColor="text1"/>
        </w:rPr>
      </w:pPr>
    </w:p>
    <w:p w:rsidR="0093043E" w:rsidRPr="00CC4EBD" w:rsidRDefault="0093043E" w:rsidP="0093043E">
      <w:pPr>
        <w:pStyle w:val="Heading1"/>
        <w:rPr>
          <w:color w:val="000000" w:themeColor="text1"/>
        </w:rPr>
      </w:pPr>
      <w:bookmarkStart w:id="21" w:name="_Toc494723824"/>
      <w:r w:rsidRPr="00CC4EBD">
        <w:rPr>
          <w:color w:val="000000" w:themeColor="text1"/>
        </w:rPr>
        <w:t>PROGRAMA PROVISIONAL PARA LA ELABORACIÓN DE MATERIAL DE INFORMACIÓN</w:t>
      </w:r>
      <w:bookmarkEnd w:id="21"/>
      <w:r w:rsidRPr="00CC4EBD">
        <w:rPr>
          <w:color w:val="000000" w:themeColor="text1"/>
        </w:rPr>
        <w:t xml:space="preserve"> </w:t>
      </w:r>
    </w:p>
    <w:p w:rsidR="0093043E" w:rsidRPr="00CC4EBD" w:rsidRDefault="0093043E" w:rsidP="0093043E">
      <w:pPr>
        <w:pStyle w:val="Heading2"/>
        <w:rPr>
          <w:color w:val="000000" w:themeColor="text1"/>
        </w:rPr>
      </w:pPr>
    </w:p>
    <w:p w:rsidR="0093043E" w:rsidRPr="00CC4EBD" w:rsidRDefault="009A0371" w:rsidP="0093043E">
      <w:pPr>
        <w:rPr>
          <w:rFonts w:eastAsia="MS Mincho"/>
          <w:color w:val="000000" w:themeColor="text1"/>
        </w:rPr>
      </w:pPr>
      <w:r w:rsidRPr="00CC4EBD">
        <w:rPr>
          <w:rFonts w:eastAsia="MS Mincho"/>
          <w:color w:val="000000" w:themeColor="text1"/>
        </w:rPr>
        <w:fldChar w:fldCharType="begin"/>
      </w:r>
      <w:r w:rsidR="0093043E" w:rsidRPr="00CC4EBD">
        <w:rPr>
          <w:rFonts w:eastAsia="MS Mincho"/>
          <w:color w:val="000000" w:themeColor="text1"/>
        </w:rPr>
        <w:instrText xml:space="preserve"> AUTONUM  </w:instrText>
      </w:r>
      <w:r w:rsidRPr="00CC4EBD">
        <w:rPr>
          <w:rFonts w:eastAsia="MS Mincho"/>
          <w:color w:val="000000" w:themeColor="text1"/>
        </w:rPr>
        <w:fldChar w:fldCharType="end"/>
      </w:r>
      <w:r w:rsidR="0093043E" w:rsidRPr="00CC4EBD">
        <w:rPr>
          <w:color w:val="000000" w:themeColor="text1"/>
        </w:rPr>
        <w:tab/>
        <w:t>Se invita al CAJ a examinar el programa para la elaboración de material de información, propuesto en el Anexo I de este documento, teniendo en cuenta las conclusiones de su septuagésima cuarta sesión sobre los asuntos planteados supra, junto con los debates en torno al apartado “Programa de la septuagésima quinta sesión”.</w:t>
      </w:r>
    </w:p>
    <w:p w:rsidR="0093043E" w:rsidRPr="00CC4EBD" w:rsidRDefault="0093043E" w:rsidP="0093043E">
      <w:pPr>
        <w:rPr>
          <w:rFonts w:eastAsia="MS Mincho"/>
          <w:color w:val="000000" w:themeColor="text1"/>
        </w:rPr>
      </w:pPr>
    </w:p>
    <w:p w:rsidR="0093043E" w:rsidRPr="00CC4EBD" w:rsidRDefault="009A0371" w:rsidP="0093043E">
      <w:pPr>
        <w:pStyle w:val="DecisionParagraphs"/>
        <w:rPr>
          <w:color w:val="000000" w:themeColor="text1"/>
        </w:rPr>
      </w:pPr>
      <w:r w:rsidRPr="00CC4EBD">
        <w:rPr>
          <w:color w:val="000000" w:themeColor="text1"/>
        </w:rPr>
        <w:fldChar w:fldCharType="begin"/>
      </w:r>
      <w:r w:rsidR="0093043E" w:rsidRPr="00CC4EBD">
        <w:rPr>
          <w:color w:val="000000" w:themeColor="text1"/>
        </w:rPr>
        <w:instrText xml:space="preserve"> AUTONUM  </w:instrText>
      </w:r>
      <w:r w:rsidRPr="00CC4EBD">
        <w:rPr>
          <w:color w:val="000000" w:themeColor="text1"/>
        </w:rPr>
        <w:fldChar w:fldCharType="end"/>
      </w:r>
      <w:r w:rsidR="0093043E" w:rsidRPr="00CC4EBD">
        <w:rPr>
          <w:color w:val="000000" w:themeColor="text1"/>
        </w:rPr>
        <w:tab/>
        <w:t>Se invita al CAJ a examinar el programa para la elaboración de material de información conjuntamente con los debates mantenidos en el marco del “Programa de la septuagésima cuarta sesión” .</w:t>
      </w:r>
    </w:p>
    <w:p w:rsidR="0093043E" w:rsidRPr="00CC4EBD" w:rsidRDefault="0093043E" w:rsidP="0093043E">
      <w:pPr>
        <w:pStyle w:val="DecisionParagraphs"/>
        <w:rPr>
          <w:color w:val="000000" w:themeColor="text1"/>
        </w:rPr>
      </w:pPr>
    </w:p>
    <w:p w:rsidR="0093043E" w:rsidRPr="00CC4EBD" w:rsidRDefault="0093043E" w:rsidP="0093043E">
      <w:pPr>
        <w:pStyle w:val="DecisionParagraphs"/>
        <w:rPr>
          <w:color w:val="000000" w:themeColor="text1"/>
        </w:rPr>
      </w:pPr>
    </w:p>
    <w:p w:rsidR="0093043E" w:rsidRPr="00CC4EBD" w:rsidRDefault="0093043E" w:rsidP="0093043E">
      <w:pPr>
        <w:pStyle w:val="DecisionParagraphs"/>
        <w:rPr>
          <w:color w:val="000000" w:themeColor="text1"/>
        </w:rPr>
      </w:pPr>
    </w:p>
    <w:p w:rsidR="00050E16" w:rsidRPr="00CC4EBD" w:rsidRDefault="00050E16" w:rsidP="00050E16">
      <w:pPr>
        <w:rPr>
          <w:color w:val="000000" w:themeColor="text1"/>
        </w:rPr>
      </w:pPr>
    </w:p>
    <w:p w:rsidR="009B440E" w:rsidRPr="00CC4EBD" w:rsidRDefault="00050E16" w:rsidP="00050E16">
      <w:pPr>
        <w:jc w:val="right"/>
        <w:rPr>
          <w:color w:val="000000" w:themeColor="text1"/>
        </w:rPr>
      </w:pPr>
      <w:r w:rsidRPr="00CC4EBD">
        <w:rPr>
          <w:color w:val="000000" w:themeColor="text1"/>
        </w:rPr>
        <w:t>[Siguen los Anexos]</w:t>
      </w:r>
    </w:p>
    <w:p w:rsidR="00202E38" w:rsidRPr="00CC4EBD" w:rsidRDefault="00202E38">
      <w:pPr>
        <w:jc w:val="left"/>
        <w:rPr>
          <w:color w:val="000000" w:themeColor="text1"/>
        </w:rPr>
      </w:pPr>
    </w:p>
    <w:p w:rsidR="008B3D8D" w:rsidRPr="00CC4EBD" w:rsidRDefault="008B3D8D">
      <w:pPr>
        <w:jc w:val="left"/>
        <w:rPr>
          <w:color w:val="000000" w:themeColor="text1"/>
        </w:rPr>
      </w:pPr>
    </w:p>
    <w:p w:rsidR="0093043E" w:rsidRPr="00CC4EBD" w:rsidRDefault="0093043E" w:rsidP="009B440E">
      <w:pPr>
        <w:jc w:val="left"/>
        <w:rPr>
          <w:color w:val="000000" w:themeColor="text1"/>
        </w:rPr>
        <w:sectPr w:rsidR="0093043E" w:rsidRPr="00CC4EBD" w:rsidSect="00906DDC">
          <w:headerReference w:type="default" r:id="rId16"/>
          <w:pgSz w:w="11907" w:h="16840" w:code="9"/>
          <w:pgMar w:top="510" w:right="1134" w:bottom="1134" w:left="1134" w:header="510" w:footer="680" w:gutter="0"/>
          <w:cols w:space="720"/>
          <w:titlePg/>
        </w:sectPr>
      </w:pPr>
    </w:p>
    <w:p w:rsidR="00E24E50" w:rsidRPr="00CC4EBD" w:rsidRDefault="00E24E50" w:rsidP="00E24E50">
      <w:pPr>
        <w:jc w:val="center"/>
        <w:rPr>
          <w:color w:val="000000" w:themeColor="text1"/>
        </w:rPr>
      </w:pPr>
      <w:r w:rsidRPr="00CC4EBD">
        <w:rPr>
          <w:color w:val="000000" w:themeColor="text1"/>
        </w:rPr>
        <w:t>ANEXO I</w:t>
      </w:r>
    </w:p>
    <w:p w:rsidR="00E24E50" w:rsidRPr="00CC4EBD" w:rsidRDefault="00E24E50" w:rsidP="00E24E50">
      <w:pPr>
        <w:jc w:val="left"/>
        <w:rPr>
          <w:color w:val="000000" w:themeColor="text1"/>
        </w:rPr>
      </w:pPr>
    </w:p>
    <w:p w:rsidR="00E24E50" w:rsidRPr="00CC4EBD" w:rsidRDefault="00E24E50" w:rsidP="00E24E50">
      <w:pPr>
        <w:jc w:val="center"/>
        <w:rPr>
          <w:color w:val="000000" w:themeColor="text1"/>
        </w:rPr>
      </w:pPr>
      <w:r w:rsidRPr="00CC4EBD">
        <w:rPr>
          <w:color w:val="000000" w:themeColor="text1"/>
        </w:rPr>
        <w:t>CUADRO PANORÁMICO DEL PROCESO DE ELABORACIÓN DE MATERIAL DE INFORMACIÓN</w:t>
      </w:r>
    </w:p>
    <w:p w:rsidR="00E24E50" w:rsidRPr="00CC4EBD" w:rsidRDefault="00E24E50" w:rsidP="00E24E50">
      <w:pPr>
        <w:jc w:val="left"/>
        <w:rPr>
          <w:color w:val="000000" w:themeColor="text1"/>
        </w:rPr>
      </w:pPr>
    </w:p>
    <w:p w:rsidR="00E24E50" w:rsidRPr="00CC4EBD" w:rsidRDefault="00E24E50" w:rsidP="00E24E50">
      <w:pPr>
        <w:jc w:val="left"/>
        <w:rPr>
          <w:color w:val="000000" w:themeColor="text1"/>
        </w:rPr>
      </w:pPr>
      <w:r w:rsidRPr="00CC4EBD">
        <w:rPr>
          <w:color w:val="000000" w:themeColor="text1"/>
        </w:rPr>
        <w:t xml:space="preserve">NOTAS </w:t>
      </w:r>
      <w:r w:rsidR="009C727F" w:rsidRPr="00CC4EBD">
        <w:rPr>
          <w:color w:val="000000" w:themeColor="text1"/>
        </w:rPr>
        <w:t>EXPLICATIVAS</w:t>
      </w:r>
    </w:p>
    <w:p w:rsidR="00E24E50" w:rsidRPr="00CC4EBD" w:rsidRDefault="00E24E50" w:rsidP="00E24E50">
      <w:pPr>
        <w:rPr>
          <w:color w:val="000000" w:themeColor="text1"/>
        </w:rPr>
      </w:pPr>
    </w:p>
    <w:tbl>
      <w:tblPr>
        <w:tblW w:w="103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85" w:type="dxa"/>
          <w:left w:w="85" w:type="dxa"/>
          <w:bottom w:w="28" w:type="dxa"/>
          <w:right w:w="85" w:type="dxa"/>
        </w:tblCellMar>
        <w:tblLook w:val="0000" w:firstRow="0" w:lastRow="0" w:firstColumn="0" w:lastColumn="0" w:noHBand="0" w:noVBand="0"/>
      </w:tblPr>
      <w:tblGrid>
        <w:gridCol w:w="1741"/>
        <w:gridCol w:w="4717"/>
        <w:gridCol w:w="3912"/>
      </w:tblGrid>
      <w:tr w:rsidR="00E24E50" w:rsidRPr="00CC4EBD" w:rsidTr="00235997">
        <w:trPr>
          <w:cantSplit/>
          <w:jc w:val="center"/>
        </w:trPr>
        <w:tc>
          <w:tcPr>
            <w:tcW w:w="1741" w:type="dxa"/>
            <w:shd w:val="clear" w:color="auto" w:fill="D9D9D9"/>
          </w:tcPr>
          <w:p w:rsidR="00E24E50" w:rsidRPr="00CC4EBD" w:rsidRDefault="00E24E50" w:rsidP="00235997">
            <w:pPr>
              <w:jc w:val="left"/>
              <w:rPr>
                <w:color w:val="000000" w:themeColor="text1"/>
                <w:sz w:val="18"/>
                <w:szCs w:val="18"/>
              </w:rPr>
            </w:pPr>
            <w:r w:rsidRPr="00CC4EBD">
              <w:rPr>
                <w:color w:val="000000" w:themeColor="text1"/>
                <w:sz w:val="18"/>
              </w:rPr>
              <w:t>Referencia</w:t>
            </w:r>
          </w:p>
        </w:tc>
        <w:tc>
          <w:tcPr>
            <w:tcW w:w="4717" w:type="dxa"/>
            <w:shd w:val="clear" w:color="auto" w:fill="D9D9D9"/>
          </w:tcPr>
          <w:p w:rsidR="00E24E50" w:rsidRPr="00CC4EBD" w:rsidRDefault="00E24E50" w:rsidP="00235997">
            <w:pPr>
              <w:jc w:val="left"/>
              <w:rPr>
                <w:color w:val="000000" w:themeColor="text1"/>
                <w:sz w:val="18"/>
                <w:szCs w:val="18"/>
              </w:rPr>
            </w:pPr>
            <w:r w:rsidRPr="00CC4EBD">
              <w:rPr>
                <w:color w:val="000000" w:themeColor="text1"/>
                <w:sz w:val="18"/>
              </w:rPr>
              <w:t>Notas explicativas sobre:</w:t>
            </w:r>
          </w:p>
        </w:tc>
        <w:tc>
          <w:tcPr>
            <w:tcW w:w="3912" w:type="dxa"/>
            <w:shd w:val="clear" w:color="auto" w:fill="D9D9D9"/>
          </w:tcPr>
          <w:p w:rsidR="00E24E50" w:rsidRPr="00CC4EBD" w:rsidRDefault="00E24E50" w:rsidP="00235997">
            <w:pPr>
              <w:jc w:val="left"/>
              <w:rPr>
                <w:color w:val="000000" w:themeColor="text1"/>
                <w:sz w:val="18"/>
                <w:szCs w:val="18"/>
              </w:rPr>
            </w:pPr>
            <w:r w:rsidRPr="00CC4EBD">
              <w:rPr>
                <w:color w:val="000000" w:themeColor="text1"/>
                <w:sz w:val="18"/>
              </w:rPr>
              <w:t>Situación</w:t>
            </w:r>
          </w:p>
        </w:tc>
      </w:tr>
      <w:tr w:rsidR="00E24E50" w:rsidRPr="00CC4EBD" w:rsidTr="00235997">
        <w:trPr>
          <w:cantSplit/>
          <w:jc w:val="center"/>
        </w:trPr>
        <w:tc>
          <w:tcPr>
            <w:tcW w:w="1741" w:type="dxa"/>
          </w:tcPr>
          <w:p w:rsidR="00E24E50" w:rsidRPr="00CC4EBD" w:rsidRDefault="00E24E50" w:rsidP="00235997">
            <w:pPr>
              <w:jc w:val="left"/>
              <w:rPr>
                <w:color w:val="000000" w:themeColor="text1"/>
                <w:sz w:val="18"/>
                <w:szCs w:val="18"/>
              </w:rPr>
            </w:pPr>
            <w:r w:rsidRPr="00CC4EBD">
              <w:rPr>
                <w:color w:val="000000" w:themeColor="text1"/>
                <w:sz w:val="18"/>
              </w:rPr>
              <w:t>UPOV/EXN/BRD</w:t>
            </w:r>
          </w:p>
        </w:tc>
        <w:tc>
          <w:tcPr>
            <w:tcW w:w="4717" w:type="dxa"/>
          </w:tcPr>
          <w:p w:rsidR="00E24E50" w:rsidRPr="00CC4EBD" w:rsidRDefault="00E24E50" w:rsidP="00235997">
            <w:pPr>
              <w:jc w:val="left"/>
              <w:rPr>
                <w:color w:val="000000" w:themeColor="text1"/>
                <w:sz w:val="18"/>
                <w:szCs w:val="18"/>
              </w:rPr>
            </w:pPr>
            <w:r w:rsidRPr="00CC4EBD">
              <w:rPr>
                <w:color w:val="000000" w:themeColor="text1"/>
                <w:sz w:val="18"/>
              </w:rPr>
              <w:t>Definición de obtentor con arreglo al Acta de 1991 del Convenio de la UPOV</w:t>
            </w:r>
          </w:p>
        </w:tc>
        <w:tc>
          <w:tcPr>
            <w:tcW w:w="3912" w:type="dxa"/>
          </w:tcPr>
          <w:p w:rsidR="00E24E50" w:rsidRPr="00CC4EBD" w:rsidRDefault="00E24E50" w:rsidP="00235997">
            <w:pPr>
              <w:jc w:val="left"/>
              <w:rPr>
                <w:strike/>
                <w:color w:val="000000" w:themeColor="text1"/>
                <w:sz w:val="18"/>
                <w:szCs w:val="18"/>
              </w:rPr>
            </w:pPr>
            <w:r w:rsidRPr="00CC4EBD">
              <w:rPr>
                <w:color w:val="000000" w:themeColor="text1"/>
                <w:sz w:val="18"/>
              </w:rPr>
              <w:t>UPOV/EXN/BRD/1 aprobado en octubre de 2013</w:t>
            </w:r>
          </w:p>
        </w:tc>
      </w:tr>
      <w:tr w:rsidR="00E24E50" w:rsidRPr="00CC4EBD" w:rsidTr="00235997">
        <w:trPr>
          <w:cantSplit/>
          <w:jc w:val="center"/>
        </w:trPr>
        <w:tc>
          <w:tcPr>
            <w:tcW w:w="1741" w:type="dxa"/>
          </w:tcPr>
          <w:p w:rsidR="00E24E50" w:rsidRPr="00CC4EBD" w:rsidRDefault="00E24E50" w:rsidP="00235997">
            <w:pPr>
              <w:jc w:val="left"/>
              <w:rPr>
                <w:color w:val="000000" w:themeColor="text1"/>
                <w:sz w:val="18"/>
                <w:szCs w:val="18"/>
              </w:rPr>
            </w:pPr>
            <w:r w:rsidRPr="00CC4EBD">
              <w:rPr>
                <w:color w:val="000000" w:themeColor="text1"/>
                <w:sz w:val="18"/>
              </w:rPr>
              <w:t>UPOV/EXN/CAL</w:t>
            </w:r>
          </w:p>
        </w:tc>
        <w:tc>
          <w:tcPr>
            <w:tcW w:w="4717" w:type="dxa"/>
          </w:tcPr>
          <w:p w:rsidR="00E24E50" w:rsidRPr="00CC4EBD" w:rsidRDefault="00E24E50" w:rsidP="00235997">
            <w:pPr>
              <w:jc w:val="left"/>
              <w:rPr>
                <w:color w:val="000000" w:themeColor="text1"/>
                <w:sz w:val="18"/>
                <w:szCs w:val="18"/>
              </w:rPr>
            </w:pPr>
            <w:r w:rsidRPr="00CC4EBD">
              <w:rPr>
                <w:color w:val="000000" w:themeColor="text1"/>
                <w:sz w:val="18"/>
              </w:rPr>
              <w:t>Condiciones y limitaciones relativas a la autorización del obtentor respecto del material de reproducción o de multiplicación vegetativa con arreglo al Convenio de la UPOV</w:t>
            </w:r>
          </w:p>
        </w:tc>
        <w:tc>
          <w:tcPr>
            <w:tcW w:w="3912" w:type="dxa"/>
          </w:tcPr>
          <w:p w:rsidR="00E24E50" w:rsidRPr="00CC4EBD" w:rsidRDefault="00E24E50" w:rsidP="00235997">
            <w:pPr>
              <w:jc w:val="left"/>
              <w:rPr>
                <w:iCs/>
                <w:color w:val="000000" w:themeColor="text1"/>
                <w:sz w:val="18"/>
                <w:szCs w:val="18"/>
              </w:rPr>
            </w:pPr>
            <w:r w:rsidRPr="00CC4EBD">
              <w:rPr>
                <w:color w:val="000000" w:themeColor="text1"/>
                <w:sz w:val="18"/>
              </w:rPr>
              <w:t>UPOV/EXN/CAL/1 aprobado en octubre de 2010</w:t>
            </w:r>
          </w:p>
          <w:p w:rsidR="00E24E50" w:rsidRPr="00CC4EBD" w:rsidRDefault="00E24E50" w:rsidP="00235997">
            <w:pPr>
              <w:jc w:val="left"/>
              <w:rPr>
                <w:color w:val="000000" w:themeColor="text1"/>
                <w:sz w:val="18"/>
                <w:szCs w:val="18"/>
              </w:rPr>
            </w:pPr>
            <w:r w:rsidRPr="00CC4EBD">
              <w:rPr>
                <w:color w:val="000000" w:themeColor="text1"/>
                <w:sz w:val="18"/>
                <w:szCs w:val="18"/>
              </w:rPr>
              <w:t>En octubre de 2017, el</w:t>
            </w:r>
            <w:r w:rsidRPr="00CC4EBD">
              <w:rPr>
                <w:color w:val="000000" w:themeColor="text1"/>
              </w:rPr>
              <w:t xml:space="preserve"> CAJ considerará una posible revisión</w:t>
            </w:r>
          </w:p>
        </w:tc>
      </w:tr>
      <w:tr w:rsidR="00E24E50" w:rsidRPr="00CC4EBD" w:rsidTr="00235997">
        <w:trPr>
          <w:cantSplit/>
          <w:jc w:val="center"/>
        </w:trPr>
        <w:tc>
          <w:tcPr>
            <w:tcW w:w="1741" w:type="dxa"/>
          </w:tcPr>
          <w:p w:rsidR="00E24E50" w:rsidRPr="00CC4EBD" w:rsidRDefault="00E24E50" w:rsidP="00235997">
            <w:pPr>
              <w:jc w:val="left"/>
              <w:rPr>
                <w:color w:val="000000" w:themeColor="text1"/>
                <w:sz w:val="18"/>
                <w:szCs w:val="18"/>
              </w:rPr>
            </w:pPr>
            <w:r w:rsidRPr="00CC4EBD">
              <w:rPr>
                <w:color w:val="000000" w:themeColor="text1"/>
                <w:sz w:val="18"/>
              </w:rPr>
              <w:t>UPOV/EXN/CAN</w:t>
            </w:r>
          </w:p>
        </w:tc>
        <w:tc>
          <w:tcPr>
            <w:tcW w:w="4717" w:type="dxa"/>
          </w:tcPr>
          <w:p w:rsidR="00E24E50" w:rsidRPr="00CC4EBD" w:rsidRDefault="00E24E50" w:rsidP="00235997">
            <w:pPr>
              <w:jc w:val="left"/>
              <w:rPr>
                <w:color w:val="000000" w:themeColor="text1"/>
                <w:sz w:val="18"/>
                <w:szCs w:val="18"/>
              </w:rPr>
            </w:pPr>
            <w:r w:rsidRPr="00CC4EBD">
              <w:rPr>
                <w:color w:val="000000" w:themeColor="text1"/>
                <w:sz w:val="18"/>
              </w:rPr>
              <w:t>Caducidad del derecho de obtentor con arreglo al Convenio de la UPOV</w:t>
            </w:r>
          </w:p>
        </w:tc>
        <w:tc>
          <w:tcPr>
            <w:tcW w:w="3912" w:type="dxa"/>
          </w:tcPr>
          <w:p w:rsidR="00E24E50" w:rsidRPr="00CC4EBD" w:rsidRDefault="00E24E50" w:rsidP="00235997">
            <w:pPr>
              <w:jc w:val="left"/>
              <w:rPr>
                <w:color w:val="000000" w:themeColor="text1"/>
                <w:sz w:val="18"/>
                <w:szCs w:val="18"/>
              </w:rPr>
            </w:pPr>
            <w:r w:rsidRPr="00CC4EBD">
              <w:rPr>
                <w:color w:val="000000" w:themeColor="text1"/>
                <w:spacing w:val="-2"/>
                <w:sz w:val="18"/>
              </w:rPr>
              <w:t>UPOV/EXN/CAN/2 aprobado en octubre de 2015</w:t>
            </w:r>
          </w:p>
        </w:tc>
      </w:tr>
      <w:tr w:rsidR="00E24E50" w:rsidRPr="00CC4EBD" w:rsidTr="00235997">
        <w:trPr>
          <w:cantSplit/>
          <w:jc w:val="center"/>
        </w:trPr>
        <w:tc>
          <w:tcPr>
            <w:tcW w:w="1741" w:type="dxa"/>
          </w:tcPr>
          <w:p w:rsidR="00E24E50" w:rsidRPr="00CC4EBD" w:rsidRDefault="00E24E50" w:rsidP="00235997">
            <w:pPr>
              <w:jc w:val="left"/>
              <w:rPr>
                <w:color w:val="000000" w:themeColor="text1"/>
                <w:sz w:val="18"/>
                <w:szCs w:val="18"/>
              </w:rPr>
            </w:pPr>
            <w:r w:rsidRPr="00CC4EBD">
              <w:rPr>
                <w:color w:val="000000" w:themeColor="text1"/>
                <w:sz w:val="18"/>
              </w:rPr>
              <w:t>UPOV/EXN/EDV</w:t>
            </w:r>
          </w:p>
        </w:tc>
        <w:tc>
          <w:tcPr>
            <w:tcW w:w="4717" w:type="dxa"/>
          </w:tcPr>
          <w:p w:rsidR="00E24E50" w:rsidRPr="00CC4EBD" w:rsidRDefault="00E24E50" w:rsidP="00235997">
            <w:pPr>
              <w:jc w:val="left"/>
              <w:rPr>
                <w:color w:val="000000" w:themeColor="text1"/>
                <w:sz w:val="18"/>
                <w:szCs w:val="18"/>
              </w:rPr>
            </w:pPr>
            <w:r w:rsidRPr="00CC4EBD">
              <w:rPr>
                <w:color w:val="000000" w:themeColor="text1"/>
              </w:rPr>
              <w:t>Variedades esencialmente derivadas con arreglo al Acta de 1991 del Convenio de la UPOV</w:t>
            </w:r>
          </w:p>
        </w:tc>
        <w:tc>
          <w:tcPr>
            <w:tcW w:w="3912" w:type="dxa"/>
          </w:tcPr>
          <w:p w:rsidR="00E24E50" w:rsidRPr="00CC4EBD" w:rsidRDefault="00E24E50" w:rsidP="00235997">
            <w:pPr>
              <w:jc w:val="left"/>
              <w:rPr>
                <w:color w:val="000000" w:themeColor="text1"/>
                <w:sz w:val="18"/>
                <w:szCs w:val="18"/>
              </w:rPr>
            </w:pPr>
            <w:r w:rsidRPr="00CC4EBD">
              <w:rPr>
                <w:color w:val="000000" w:themeColor="text1"/>
              </w:rPr>
              <w:t>UPOV/EXN/EDV/2 aprobado en abril de 2017</w:t>
            </w:r>
          </w:p>
          <w:p w:rsidR="00E24E50" w:rsidRPr="00CC4EBD" w:rsidRDefault="00E24E50" w:rsidP="00235997">
            <w:pPr>
              <w:jc w:val="left"/>
              <w:rPr>
                <w:color w:val="000000" w:themeColor="text1"/>
                <w:sz w:val="18"/>
                <w:szCs w:val="18"/>
              </w:rPr>
            </w:pPr>
            <w:r w:rsidRPr="00CC4EBD">
              <w:rPr>
                <w:color w:val="000000" w:themeColor="text1"/>
                <w:sz w:val="18"/>
                <w:szCs w:val="18"/>
              </w:rPr>
              <w:t>En octubre de 2017, el</w:t>
            </w:r>
            <w:r w:rsidRPr="00CC4EBD">
              <w:rPr>
                <w:color w:val="000000" w:themeColor="text1"/>
              </w:rPr>
              <w:t xml:space="preserve"> CAJ considerará una posible revisión.</w:t>
            </w:r>
          </w:p>
        </w:tc>
      </w:tr>
      <w:tr w:rsidR="00E24E50" w:rsidRPr="00CC4EBD" w:rsidTr="00235997">
        <w:trPr>
          <w:cantSplit/>
          <w:jc w:val="center"/>
        </w:trPr>
        <w:tc>
          <w:tcPr>
            <w:tcW w:w="1741" w:type="dxa"/>
          </w:tcPr>
          <w:p w:rsidR="00E24E50" w:rsidRPr="00CC4EBD" w:rsidRDefault="00E24E50" w:rsidP="00235997">
            <w:pPr>
              <w:jc w:val="left"/>
              <w:rPr>
                <w:color w:val="000000" w:themeColor="text1"/>
                <w:sz w:val="18"/>
                <w:szCs w:val="18"/>
              </w:rPr>
            </w:pPr>
            <w:r w:rsidRPr="00CC4EBD">
              <w:rPr>
                <w:color w:val="000000" w:themeColor="text1"/>
                <w:sz w:val="18"/>
              </w:rPr>
              <w:t>UPOV/EXN/ENF</w:t>
            </w:r>
          </w:p>
        </w:tc>
        <w:tc>
          <w:tcPr>
            <w:tcW w:w="4717" w:type="dxa"/>
          </w:tcPr>
          <w:p w:rsidR="00E24E50" w:rsidRPr="00CC4EBD" w:rsidRDefault="00E24E50" w:rsidP="00235997">
            <w:pPr>
              <w:jc w:val="left"/>
              <w:rPr>
                <w:color w:val="000000" w:themeColor="text1"/>
                <w:sz w:val="18"/>
                <w:szCs w:val="18"/>
              </w:rPr>
            </w:pPr>
            <w:r w:rsidRPr="00CC4EBD">
              <w:rPr>
                <w:color w:val="000000" w:themeColor="text1"/>
                <w:sz w:val="18"/>
              </w:rPr>
              <w:t>Defensa del derecho de obtentor con arreglo al Convenio de la UPOV</w:t>
            </w:r>
          </w:p>
        </w:tc>
        <w:tc>
          <w:tcPr>
            <w:tcW w:w="3912" w:type="dxa"/>
          </w:tcPr>
          <w:p w:rsidR="00E24E50" w:rsidRPr="00CC4EBD" w:rsidRDefault="00E24E50" w:rsidP="00235997">
            <w:pPr>
              <w:jc w:val="left"/>
              <w:rPr>
                <w:color w:val="000000" w:themeColor="text1"/>
                <w:sz w:val="18"/>
                <w:szCs w:val="18"/>
              </w:rPr>
            </w:pPr>
            <w:r w:rsidRPr="00CC4EBD">
              <w:rPr>
                <w:color w:val="000000" w:themeColor="text1"/>
              </w:rPr>
              <w:t>UPOV/EXN/ENF/1 aprobado en octubre de 2009</w:t>
            </w:r>
          </w:p>
        </w:tc>
      </w:tr>
      <w:tr w:rsidR="00E24E50" w:rsidRPr="00CC4EBD" w:rsidTr="00235997">
        <w:trPr>
          <w:cantSplit/>
          <w:jc w:val="center"/>
        </w:trPr>
        <w:tc>
          <w:tcPr>
            <w:tcW w:w="1741" w:type="dxa"/>
          </w:tcPr>
          <w:p w:rsidR="00E24E50" w:rsidRPr="00CC4EBD" w:rsidRDefault="00E24E50" w:rsidP="00235997">
            <w:pPr>
              <w:jc w:val="left"/>
              <w:rPr>
                <w:color w:val="000000" w:themeColor="text1"/>
                <w:sz w:val="18"/>
                <w:szCs w:val="18"/>
              </w:rPr>
            </w:pPr>
            <w:r w:rsidRPr="00CC4EBD">
              <w:rPr>
                <w:color w:val="000000" w:themeColor="text1"/>
                <w:sz w:val="18"/>
              </w:rPr>
              <w:t>UPOV/EXN/EXC</w:t>
            </w:r>
          </w:p>
        </w:tc>
        <w:tc>
          <w:tcPr>
            <w:tcW w:w="4717" w:type="dxa"/>
          </w:tcPr>
          <w:p w:rsidR="00E24E50" w:rsidRPr="00CC4EBD" w:rsidRDefault="00E24E50" w:rsidP="00235997">
            <w:pPr>
              <w:jc w:val="left"/>
              <w:rPr>
                <w:color w:val="000000" w:themeColor="text1"/>
                <w:sz w:val="18"/>
                <w:szCs w:val="18"/>
              </w:rPr>
            </w:pPr>
            <w:r w:rsidRPr="00CC4EBD">
              <w:rPr>
                <w:color w:val="000000" w:themeColor="text1"/>
              </w:rPr>
              <w:t>Excepciones al derecho de obtentor con arreglo al Acta de 1991 del Convenio de la UPOV</w:t>
            </w:r>
          </w:p>
        </w:tc>
        <w:tc>
          <w:tcPr>
            <w:tcW w:w="3912" w:type="dxa"/>
          </w:tcPr>
          <w:p w:rsidR="00E24E50" w:rsidRPr="00CC4EBD" w:rsidRDefault="00E24E50" w:rsidP="00235997">
            <w:pPr>
              <w:jc w:val="left"/>
              <w:rPr>
                <w:color w:val="000000" w:themeColor="text1"/>
                <w:sz w:val="18"/>
                <w:szCs w:val="18"/>
              </w:rPr>
            </w:pPr>
            <w:r w:rsidRPr="00CC4EBD">
              <w:rPr>
                <w:color w:val="000000" w:themeColor="text1"/>
              </w:rPr>
              <w:t>UPOV/EXN/EXC/1 aprobado en octubre de 2009</w:t>
            </w:r>
          </w:p>
        </w:tc>
      </w:tr>
      <w:tr w:rsidR="00E24E50" w:rsidRPr="00CC4EBD" w:rsidTr="00235997">
        <w:trPr>
          <w:cantSplit/>
          <w:jc w:val="center"/>
        </w:trPr>
        <w:tc>
          <w:tcPr>
            <w:tcW w:w="1741" w:type="dxa"/>
          </w:tcPr>
          <w:p w:rsidR="00E24E50" w:rsidRPr="00CC4EBD" w:rsidRDefault="00E24E50" w:rsidP="00235997">
            <w:pPr>
              <w:jc w:val="left"/>
              <w:rPr>
                <w:color w:val="000000" w:themeColor="text1"/>
                <w:sz w:val="18"/>
                <w:szCs w:val="18"/>
              </w:rPr>
            </w:pPr>
            <w:r w:rsidRPr="00CC4EBD">
              <w:rPr>
                <w:color w:val="000000" w:themeColor="text1"/>
                <w:sz w:val="18"/>
              </w:rPr>
              <w:t>UPOV/EXN/GEN</w:t>
            </w:r>
          </w:p>
        </w:tc>
        <w:tc>
          <w:tcPr>
            <w:tcW w:w="4717" w:type="dxa"/>
          </w:tcPr>
          <w:p w:rsidR="00E24E50" w:rsidRPr="00CC4EBD" w:rsidRDefault="00E24E50" w:rsidP="00235997">
            <w:pPr>
              <w:jc w:val="left"/>
              <w:rPr>
                <w:color w:val="000000" w:themeColor="text1"/>
                <w:sz w:val="18"/>
                <w:szCs w:val="18"/>
              </w:rPr>
            </w:pPr>
            <w:r w:rsidRPr="00CC4EBD">
              <w:rPr>
                <w:color w:val="000000" w:themeColor="text1"/>
                <w:sz w:val="18"/>
              </w:rPr>
              <w:t>Géneros y especies que deben protegerse con arreglo al Acta de 1991 del Convenio de la UPOV</w:t>
            </w:r>
          </w:p>
        </w:tc>
        <w:tc>
          <w:tcPr>
            <w:tcW w:w="3912" w:type="dxa"/>
          </w:tcPr>
          <w:p w:rsidR="00E24E50" w:rsidRPr="00CC4EBD" w:rsidRDefault="00E24E50" w:rsidP="00235997">
            <w:pPr>
              <w:jc w:val="left"/>
              <w:rPr>
                <w:color w:val="000000" w:themeColor="text1"/>
                <w:sz w:val="18"/>
                <w:szCs w:val="18"/>
              </w:rPr>
            </w:pPr>
            <w:r w:rsidRPr="00CC4EBD">
              <w:rPr>
                <w:color w:val="000000" w:themeColor="text1"/>
                <w:sz w:val="18"/>
              </w:rPr>
              <w:t>UPOV/EXN/GEN/1 aprobado en octubre de 2009</w:t>
            </w:r>
          </w:p>
        </w:tc>
      </w:tr>
      <w:tr w:rsidR="00E24E50" w:rsidRPr="00CC4EBD" w:rsidTr="00235997">
        <w:trPr>
          <w:cantSplit/>
          <w:jc w:val="center"/>
        </w:trPr>
        <w:tc>
          <w:tcPr>
            <w:tcW w:w="1741" w:type="dxa"/>
          </w:tcPr>
          <w:p w:rsidR="00E24E50" w:rsidRPr="00CC4EBD" w:rsidRDefault="00E24E50" w:rsidP="00235997">
            <w:pPr>
              <w:jc w:val="left"/>
              <w:rPr>
                <w:color w:val="000000" w:themeColor="text1"/>
                <w:sz w:val="18"/>
                <w:szCs w:val="18"/>
              </w:rPr>
            </w:pPr>
            <w:r w:rsidRPr="00CC4EBD">
              <w:rPr>
                <w:color w:val="000000" w:themeColor="text1"/>
                <w:sz w:val="18"/>
              </w:rPr>
              <w:t>UPOV/EXN/HRV</w:t>
            </w:r>
          </w:p>
        </w:tc>
        <w:tc>
          <w:tcPr>
            <w:tcW w:w="4717" w:type="dxa"/>
          </w:tcPr>
          <w:p w:rsidR="00E24E50" w:rsidRPr="00CC4EBD" w:rsidRDefault="00E24E50" w:rsidP="00235997">
            <w:pPr>
              <w:jc w:val="left"/>
              <w:rPr>
                <w:color w:val="000000" w:themeColor="text1"/>
                <w:sz w:val="18"/>
                <w:szCs w:val="18"/>
              </w:rPr>
            </w:pPr>
            <w:r w:rsidRPr="00CC4EBD">
              <w:rPr>
                <w:color w:val="000000" w:themeColor="text1"/>
                <w:sz w:val="18"/>
              </w:rPr>
              <w:t>Actos respecto del producto de la cosecha con arreglo al Acta de 1991 del Convenio de la UPOV</w:t>
            </w:r>
          </w:p>
        </w:tc>
        <w:tc>
          <w:tcPr>
            <w:tcW w:w="3912" w:type="dxa"/>
          </w:tcPr>
          <w:p w:rsidR="00E24E50" w:rsidRPr="00CC4EBD" w:rsidRDefault="00E24E50" w:rsidP="00235997">
            <w:pPr>
              <w:jc w:val="left"/>
              <w:rPr>
                <w:color w:val="000000" w:themeColor="text1"/>
                <w:sz w:val="18"/>
                <w:szCs w:val="18"/>
              </w:rPr>
            </w:pPr>
            <w:r w:rsidRPr="00CC4EBD">
              <w:rPr>
                <w:color w:val="000000" w:themeColor="text1"/>
                <w:sz w:val="18"/>
              </w:rPr>
              <w:t>UPOV/EXN/HRV/1 aprobado en octubre de 2013</w:t>
            </w:r>
          </w:p>
        </w:tc>
      </w:tr>
      <w:tr w:rsidR="00E24E50" w:rsidRPr="00CC4EBD" w:rsidTr="00235997">
        <w:trPr>
          <w:cantSplit/>
          <w:jc w:val="center"/>
        </w:trPr>
        <w:tc>
          <w:tcPr>
            <w:tcW w:w="1741" w:type="dxa"/>
          </w:tcPr>
          <w:p w:rsidR="00E24E50" w:rsidRPr="00CC4EBD" w:rsidRDefault="00E24E50" w:rsidP="00235997">
            <w:pPr>
              <w:jc w:val="left"/>
              <w:rPr>
                <w:color w:val="000000" w:themeColor="text1"/>
                <w:sz w:val="18"/>
                <w:szCs w:val="18"/>
              </w:rPr>
            </w:pPr>
            <w:r w:rsidRPr="00CC4EBD">
              <w:rPr>
                <w:color w:val="000000" w:themeColor="text1"/>
                <w:sz w:val="18"/>
              </w:rPr>
              <w:t>UPOV/EXN/NAT</w:t>
            </w:r>
          </w:p>
        </w:tc>
        <w:tc>
          <w:tcPr>
            <w:tcW w:w="4717" w:type="dxa"/>
          </w:tcPr>
          <w:p w:rsidR="00E24E50" w:rsidRPr="00CC4EBD" w:rsidRDefault="00E24E50" w:rsidP="00235997">
            <w:pPr>
              <w:jc w:val="left"/>
              <w:rPr>
                <w:color w:val="000000" w:themeColor="text1"/>
                <w:sz w:val="18"/>
                <w:szCs w:val="18"/>
              </w:rPr>
            </w:pPr>
            <w:r w:rsidRPr="00CC4EBD">
              <w:rPr>
                <w:color w:val="000000" w:themeColor="text1"/>
                <w:sz w:val="18"/>
              </w:rPr>
              <w:t>Trato nacional con arreglo al Acta de 1991 del Convenio de la UPOV</w:t>
            </w:r>
          </w:p>
        </w:tc>
        <w:tc>
          <w:tcPr>
            <w:tcW w:w="3912" w:type="dxa"/>
          </w:tcPr>
          <w:p w:rsidR="00E24E50" w:rsidRPr="00CC4EBD" w:rsidRDefault="00E24E50" w:rsidP="00235997">
            <w:pPr>
              <w:jc w:val="left"/>
              <w:rPr>
                <w:color w:val="000000" w:themeColor="text1"/>
                <w:sz w:val="18"/>
                <w:szCs w:val="18"/>
              </w:rPr>
            </w:pPr>
            <w:r w:rsidRPr="00CC4EBD">
              <w:rPr>
                <w:color w:val="000000" w:themeColor="text1"/>
                <w:sz w:val="18"/>
              </w:rPr>
              <w:t>UPOV/EXN/NAT/1 aprobado en octubre de 2009</w:t>
            </w:r>
          </w:p>
        </w:tc>
      </w:tr>
      <w:tr w:rsidR="00E24E50" w:rsidRPr="00CC4EBD" w:rsidTr="00235997">
        <w:trPr>
          <w:cantSplit/>
          <w:jc w:val="center"/>
        </w:trPr>
        <w:tc>
          <w:tcPr>
            <w:tcW w:w="1741" w:type="dxa"/>
          </w:tcPr>
          <w:p w:rsidR="00E24E50" w:rsidRPr="00CC4EBD" w:rsidRDefault="00E24E50" w:rsidP="00235997">
            <w:pPr>
              <w:jc w:val="left"/>
              <w:rPr>
                <w:color w:val="000000" w:themeColor="text1"/>
                <w:sz w:val="18"/>
                <w:szCs w:val="18"/>
              </w:rPr>
            </w:pPr>
            <w:r w:rsidRPr="00CC4EBD">
              <w:rPr>
                <w:color w:val="000000" w:themeColor="text1"/>
                <w:sz w:val="18"/>
              </w:rPr>
              <w:t>UPOV/EXN/NOV</w:t>
            </w:r>
          </w:p>
        </w:tc>
        <w:tc>
          <w:tcPr>
            <w:tcW w:w="4717" w:type="dxa"/>
          </w:tcPr>
          <w:p w:rsidR="00E24E50" w:rsidRPr="00CC4EBD" w:rsidRDefault="00E24E50" w:rsidP="00235997">
            <w:pPr>
              <w:jc w:val="left"/>
              <w:rPr>
                <w:color w:val="000000" w:themeColor="text1"/>
                <w:sz w:val="18"/>
                <w:szCs w:val="18"/>
              </w:rPr>
            </w:pPr>
            <w:r w:rsidRPr="00CC4EBD">
              <w:rPr>
                <w:color w:val="000000" w:themeColor="text1"/>
                <w:sz w:val="18"/>
              </w:rPr>
              <w:t>Novedad con arreglo al Convenio de la UPOV</w:t>
            </w:r>
          </w:p>
        </w:tc>
        <w:tc>
          <w:tcPr>
            <w:tcW w:w="3912" w:type="dxa"/>
          </w:tcPr>
          <w:p w:rsidR="00E24E50" w:rsidRPr="00CC4EBD" w:rsidRDefault="00E24E50" w:rsidP="00235997">
            <w:pPr>
              <w:jc w:val="left"/>
              <w:rPr>
                <w:color w:val="000000" w:themeColor="text1"/>
                <w:sz w:val="18"/>
                <w:szCs w:val="18"/>
              </w:rPr>
            </w:pPr>
            <w:r w:rsidRPr="00CC4EBD">
              <w:rPr>
                <w:color w:val="000000" w:themeColor="text1"/>
                <w:sz w:val="18"/>
              </w:rPr>
              <w:t>UPOV/EXN/NOV/1 aprobado en octubre de 2009</w:t>
            </w:r>
          </w:p>
        </w:tc>
      </w:tr>
      <w:tr w:rsidR="00E24E50" w:rsidRPr="00CC4EBD" w:rsidTr="00235997">
        <w:trPr>
          <w:cantSplit/>
          <w:jc w:val="center"/>
        </w:trPr>
        <w:tc>
          <w:tcPr>
            <w:tcW w:w="1741" w:type="dxa"/>
          </w:tcPr>
          <w:p w:rsidR="00E24E50" w:rsidRPr="00CC4EBD" w:rsidRDefault="00E24E50" w:rsidP="00235997">
            <w:pPr>
              <w:jc w:val="left"/>
              <w:rPr>
                <w:color w:val="000000" w:themeColor="text1"/>
                <w:sz w:val="18"/>
                <w:szCs w:val="18"/>
              </w:rPr>
            </w:pPr>
            <w:r w:rsidRPr="00CC4EBD">
              <w:rPr>
                <w:color w:val="000000" w:themeColor="text1"/>
                <w:sz w:val="18"/>
              </w:rPr>
              <w:t>UPOV/EXN/NUL</w:t>
            </w:r>
          </w:p>
        </w:tc>
        <w:tc>
          <w:tcPr>
            <w:tcW w:w="4717" w:type="dxa"/>
          </w:tcPr>
          <w:p w:rsidR="00E24E50" w:rsidRPr="00CC4EBD" w:rsidRDefault="00E24E50" w:rsidP="00235997">
            <w:pPr>
              <w:jc w:val="left"/>
              <w:rPr>
                <w:color w:val="000000" w:themeColor="text1"/>
                <w:sz w:val="18"/>
                <w:szCs w:val="18"/>
              </w:rPr>
            </w:pPr>
            <w:r w:rsidRPr="00CC4EBD">
              <w:rPr>
                <w:color w:val="000000" w:themeColor="text1"/>
                <w:sz w:val="18"/>
              </w:rPr>
              <w:t>Nulidad del derecho de obtentor con arreglo al Convenio de la UPOV</w:t>
            </w:r>
          </w:p>
        </w:tc>
        <w:tc>
          <w:tcPr>
            <w:tcW w:w="3912" w:type="dxa"/>
          </w:tcPr>
          <w:p w:rsidR="00E24E50" w:rsidRPr="00CC4EBD" w:rsidRDefault="00E24E50" w:rsidP="00235997">
            <w:pPr>
              <w:jc w:val="left"/>
              <w:rPr>
                <w:color w:val="000000" w:themeColor="text1"/>
                <w:sz w:val="18"/>
                <w:szCs w:val="18"/>
              </w:rPr>
            </w:pPr>
            <w:r w:rsidRPr="00CC4EBD">
              <w:rPr>
                <w:color w:val="000000" w:themeColor="text1"/>
                <w:spacing w:val="-2"/>
                <w:sz w:val="18"/>
              </w:rPr>
              <w:t>UPOV/EXN/NUL/2 aprobado en octubre de 2015</w:t>
            </w:r>
          </w:p>
        </w:tc>
      </w:tr>
      <w:tr w:rsidR="00E24E50" w:rsidRPr="00CC4EBD" w:rsidTr="00235997">
        <w:trPr>
          <w:cantSplit/>
          <w:jc w:val="center"/>
        </w:trPr>
        <w:tc>
          <w:tcPr>
            <w:tcW w:w="1741" w:type="dxa"/>
            <w:tcBorders>
              <w:bottom w:val="single" w:sz="2" w:space="0" w:color="auto"/>
            </w:tcBorders>
          </w:tcPr>
          <w:p w:rsidR="00E24E50" w:rsidRPr="00CC4EBD" w:rsidRDefault="00E24E50" w:rsidP="00235997">
            <w:pPr>
              <w:jc w:val="left"/>
              <w:rPr>
                <w:color w:val="000000" w:themeColor="text1"/>
                <w:sz w:val="18"/>
                <w:szCs w:val="18"/>
              </w:rPr>
            </w:pPr>
            <w:r w:rsidRPr="00CC4EBD">
              <w:rPr>
                <w:color w:val="000000" w:themeColor="text1"/>
                <w:sz w:val="18"/>
              </w:rPr>
              <w:t>UPOV/EXN/PPM</w:t>
            </w:r>
          </w:p>
        </w:tc>
        <w:tc>
          <w:tcPr>
            <w:tcW w:w="4717" w:type="dxa"/>
            <w:tcBorders>
              <w:bottom w:val="single" w:sz="2" w:space="0" w:color="auto"/>
            </w:tcBorders>
          </w:tcPr>
          <w:p w:rsidR="00E24E50" w:rsidRPr="00CC4EBD" w:rsidRDefault="00E24E50" w:rsidP="00235997">
            <w:pPr>
              <w:jc w:val="left"/>
              <w:rPr>
                <w:color w:val="000000" w:themeColor="text1"/>
                <w:sz w:val="18"/>
                <w:szCs w:val="18"/>
              </w:rPr>
            </w:pPr>
            <w:r w:rsidRPr="00CC4EBD">
              <w:rPr>
                <w:color w:val="000000" w:themeColor="text1"/>
                <w:sz w:val="18"/>
              </w:rPr>
              <w:t>Material de reproducción o de multiplicación con arreglo al Acta de 1991 del Convenio de la UPOV</w:t>
            </w:r>
          </w:p>
        </w:tc>
        <w:tc>
          <w:tcPr>
            <w:tcW w:w="3912" w:type="dxa"/>
            <w:tcBorders>
              <w:bottom w:val="single" w:sz="2" w:space="0" w:color="auto"/>
            </w:tcBorders>
          </w:tcPr>
          <w:p w:rsidR="00E24E50" w:rsidRPr="00CC4EBD" w:rsidRDefault="00E24E50" w:rsidP="00235997">
            <w:pPr>
              <w:jc w:val="left"/>
              <w:rPr>
                <w:color w:val="000000" w:themeColor="text1"/>
                <w:spacing w:val="-2"/>
                <w:sz w:val="18"/>
                <w:szCs w:val="18"/>
              </w:rPr>
            </w:pPr>
            <w:r w:rsidRPr="00CC4EBD">
              <w:rPr>
                <w:color w:val="000000" w:themeColor="text1"/>
                <w:spacing w:val="-2"/>
                <w:sz w:val="18"/>
              </w:rPr>
              <w:t>UPOV/EXN/PPM/1 aprobado en abril de 2017</w:t>
            </w:r>
          </w:p>
        </w:tc>
      </w:tr>
      <w:tr w:rsidR="00E24E50" w:rsidRPr="00CC4EBD" w:rsidTr="00235997">
        <w:trPr>
          <w:cantSplit/>
          <w:jc w:val="center"/>
        </w:trPr>
        <w:tc>
          <w:tcPr>
            <w:tcW w:w="1741" w:type="dxa"/>
          </w:tcPr>
          <w:p w:rsidR="00E24E50" w:rsidRPr="00CC4EBD" w:rsidRDefault="00E24E50" w:rsidP="00235997">
            <w:pPr>
              <w:jc w:val="left"/>
              <w:rPr>
                <w:color w:val="000000" w:themeColor="text1"/>
                <w:sz w:val="18"/>
                <w:szCs w:val="18"/>
              </w:rPr>
            </w:pPr>
            <w:r w:rsidRPr="00CC4EBD">
              <w:rPr>
                <w:color w:val="000000" w:themeColor="text1"/>
                <w:sz w:val="18"/>
              </w:rPr>
              <w:t>UPOV/EXN/PRI</w:t>
            </w:r>
          </w:p>
        </w:tc>
        <w:tc>
          <w:tcPr>
            <w:tcW w:w="4717" w:type="dxa"/>
          </w:tcPr>
          <w:p w:rsidR="00E24E50" w:rsidRPr="00CC4EBD" w:rsidRDefault="00E24E50" w:rsidP="00235997">
            <w:pPr>
              <w:jc w:val="left"/>
              <w:rPr>
                <w:color w:val="000000" w:themeColor="text1"/>
                <w:sz w:val="18"/>
                <w:szCs w:val="18"/>
              </w:rPr>
            </w:pPr>
            <w:r w:rsidRPr="00CC4EBD">
              <w:rPr>
                <w:color w:val="000000" w:themeColor="text1"/>
                <w:sz w:val="18"/>
              </w:rPr>
              <w:t>Derecho de prioridad con arreglo al Convenio de la UPOV</w:t>
            </w:r>
          </w:p>
        </w:tc>
        <w:tc>
          <w:tcPr>
            <w:tcW w:w="3912" w:type="dxa"/>
          </w:tcPr>
          <w:p w:rsidR="00E24E50" w:rsidRPr="00CC4EBD" w:rsidRDefault="00E24E50" w:rsidP="00235997">
            <w:pPr>
              <w:jc w:val="left"/>
              <w:rPr>
                <w:color w:val="000000" w:themeColor="text1"/>
                <w:sz w:val="18"/>
                <w:szCs w:val="18"/>
              </w:rPr>
            </w:pPr>
            <w:r w:rsidRPr="00CC4EBD">
              <w:rPr>
                <w:color w:val="000000" w:themeColor="text1"/>
                <w:sz w:val="18"/>
              </w:rPr>
              <w:t>UPOV/EXN/PRI/1 aprobado en octubre de 2009</w:t>
            </w:r>
          </w:p>
        </w:tc>
      </w:tr>
      <w:tr w:rsidR="00E24E50" w:rsidRPr="00CC4EBD" w:rsidTr="00235997">
        <w:trPr>
          <w:cantSplit/>
          <w:jc w:val="center"/>
        </w:trPr>
        <w:tc>
          <w:tcPr>
            <w:tcW w:w="1741" w:type="dxa"/>
          </w:tcPr>
          <w:p w:rsidR="00E24E50" w:rsidRPr="00CC4EBD" w:rsidRDefault="00E24E50" w:rsidP="00235997">
            <w:pPr>
              <w:jc w:val="left"/>
              <w:rPr>
                <w:color w:val="000000" w:themeColor="text1"/>
                <w:sz w:val="18"/>
                <w:szCs w:val="18"/>
              </w:rPr>
            </w:pPr>
            <w:r w:rsidRPr="00CC4EBD">
              <w:rPr>
                <w:color w:val="000000" w:themeColor="text1"/>
                <w:sz w:val="18"/>
              </w:rPr>
              <w:t>UPOV/EXN/PRP</w:t>
            </w:r>
          </w:p>
        </w:tc>
        <w:tc>
          <w:tcPr>
            <w:tcW w:w="4717" w:type="dxa"/>
          </w:tcPr>
          <w:p w:rsidR="00E24E50" w:rsidRPr="00CC4EBD" w:rsidRDefault="00E24E50" w:rsidP="00235997">
            <w:pPr>
              <w:jc w:val="left"/>
              <w:rPr>
                <w:color w:val="000000" w:themeColor="text1"/>
                <w:sz w:val="18"/>
                <w:szCs w:val="18"/>
              </w:rPr>
            </w:pPr>
            <w:r w:rsidRPr="00CC4EBD">
              <w:rPr>
                <w:color w:val="000000" w:themeColor="text1"/>
                <w:sz w:val="18"/>
              </w:rPr>
              <w:t>Protección provisional con arreglo al Convenio de la UPOV</w:t>
            </w:r>
          </w:p>
        </w:tc>
        <w:tc>
          <w:tcPr>
            <w:tcW w:w="3912" w:type="dxa"/>
          </w:tcPr>
          <w:p w:rsidR="00E24E50" w:rsidRPr="00CC4EBD" w:rsidRDefault="00E24E50" w:rsidP="00235997">
            <w:pPr>
              <w:jc w:val="left"/>
              <w:rPr>
                <w:color w:val="000000" w:themeColor="text1"/>
                <w:spacing w:val="-2"/>
                <w:sz w:val="18"/>
                <w:szCs w:val="18"/>
              </w:rPr>
            </w:pPr>
            <w:r w:rsidRPr="00CC4EBD">
              <w:rPr>
                <w:color w:val="000000" w:themeColor="text1"/>
                <w:spacing w:val="-2"/>
                <w:sz w:val="18"/>
              </w:rPr>
              <w:t>UPOV/EXN/PRP/2 aprobado en octubre de 2015</w:t>
            </w:r>
          </w:p>
          <w:p w:rsidR="00E24E50" w:rsidRPr="00CC4EBD" w:rsidRDefault="00E24E50" w:rsidP="00235997">
            <w:pPr>
              <w:jc w:val="left"/>
              <w:rPr>
                <w:color w:val="000000" w:themeColor="text1"/>
                <w:spacing w:val="-2"/>
                <w:sz w:val="18"/>
                <w:szCs w:val="18"/>
              </w:rPr>
            </w:pPr>
            <w:r w:rsidRPr="00CC4EBD">
              <w:rPr>
                <w:color w:val="000000" w:themeColor="text1"/>
                <w:sz w:val="18"/>
                <w:szCs w:val="18"/>
              </w:rPr>
              <w:t>En octubre de 2017, el</w:t>
            </w:r>
            <w:r w:rsidRPr="00CC4EBD">
              <w:rPr>
                <w:color w:val="000000" w:themeColor="text1"/>
              </w:rPr>
              <w:t xml:space="preserve"> CAJ considerará una posible revisión.</w:t>
            </w:r>
          </w:p>
        </w:tc>
      </w:tr>
      <w:tr w:rsidR="00E24E50" w:rsidRPr="00CC4EBD" w:rsidTr="00235997">
        <w:trPr>
          <w:cantSplit/>
          <w:jc w:val="center"/>
        </w:trPr>
        <w:tc>
          <w:tcPr>
            <w:tcW w:w="1741" w:type="dxa"/>
            <w:tcBorders>
              <w:bottom w:val="single" w:sz="2" w:space="0" w:color="auto"/>
            </w:tcBorders>
          </w:tcPr>
          <w:p w:rsidR="00E24E50" w:rsidRPr="00CC4EBD" w:rsidRDefault="00E24E50" w:rsidP="00235997">
            <w:pPr>
              <w:jc w:val="left"/>
              <w:rPr>
                <w:color w:val="000000" w:themeColor="text1"/>
                <w:sz w:val="18"/>
                <w:szCs w:val="18"/>
              </w:rPr>
            </w:pPr>
            <w:r w:rsidRPr="00CC4EBD">
              <w:rPr>
                <w:color w:val="000000" w:themeColor="text1"/>
                <w:sz w:val="18"/>
              </w:rPr>
              <w:t>UPOV/EXN/VAR</w:t>
            </w:r>
          </w:p>
        </w:tc>
        <w:tc>
          <w:tcPr>
            <w:tcW w:w="4717" w:type="dxa"/>
            <w:tcBorders>
              <w:bottom w:val="single" w:sz="2" w:space="0" w:color="auto"/>
            </w:tcBorders>
          </w:tcPr>
          <w:p w:rsidR="00E24E50" w:rsidRPr="00CC4EBD" w:rsidRDefault="00E24E50" w:rsidP="00235997">
            <w:pPr>
              <w:jc w:val="left"/>
              <w:rPr>
                <w:color w:val="000000" w:themeColor="text1"/>
                <w:sz w:val="18"/>
                <w:szCs w:val="18"/>
              </w:rPr>
            </w:pPr>
            <w:r w:rsidRPr="00CC4EBD">
              <w:rPr>
                <w:color w:val="000000" w:themeColor="text1"/>
                <w:sz w:val="18"/>
              </w:rPr>
              <w:t>Definición de variedad con arreglo al Acta de 1991 del Convenio de la UPOV</w:t>
            </w:r>
          </w:p>
        </w:tc>
        <w:tc>
          <w:tcPr>
            <w:tcW w:w="3912" w:type="dxa"/>
            <w:tcBorders>
              <w:bottom w:val="single" w:sz="2" w:space="0" w:color="auto"/>
            </w:tcBorders>
          </w:tcPr>
          <w:p w:rsidR="00E24E50" w:rsidRPr="00CC4EBD" w:rsidRDefault="00E24E50" w:rsidP="00235997">
            <w:pPr>
              <w:jc w:val="left"/>
              <w:rPr>
                <w:color w:val="000000" w:themeColor="text1"/>
                <w:sz w:val="18"/>
                <w:szCs w:val="18"/>
              </w:rPr>
            </w:pPr>
            <w:r w:rsidRPr="00CC4EBD">
              <w:rPr>
                <w:color w:val="000000" w:themeColor="text1"/>
                <w:sz w:val="18"/>
              </w:rPr>
              <w:t>UPOV/EXN/VAR/1 aprobado en octubre de 2010</w:t>
            </w:r>
          </w:p>
        </w:tc>
      </w:tr>
    </w:tbl>
    <w:p w:rsidR="00E24E50" w:rsidRPr="00CC4EBD" w:rsidRDefault="00E24E50" w:rsidP="00E24E50">
      <w:pPr>
        <w:rPr>
          <w:color w:val="000000" w:themeColor="text1"/>
        </w:rPr>
      </w:pPr>
      <w:r w:rsidRPr="00CC4EBD">
        <w:rPr>
          <w:color w:val="000000" w:themeColor="text1"/>
        </w:rPr>
        <w:br w:type="page"/>
        <w:t>DOCUMENTOS DE INFORMACIÓN</w:t>
      </w:r>
    </w:p>
    <w:p w:rsidR="00E24E50" w:rsidRPr="00CC4EBD" w:rsidRDefault="00E24E50" w:rsidP="00E24E50">
      <w:pPr>
        <w:rPr>
          <w:color w:val="000000" w:themeColor="text1"/>
        </w:rPr>
      </w:pPr>
    </w:p>
    <w:tbl>
      <w:tblPr>
        <w:tblW w:w="1048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85" w:type="dxa"/>
          <w:left w:w="85" w:type="dxa"/>
          <w:bottom w:w="28" w:type="dxa"/>
          <w:right w:w="85" w:type="dxa"/>
        </w:tblCellMar>
        <w:tblLook w:val="0000" w:firstRow="0" w:lastRow="0" w:firstColumn="0" w:lastColumn="0" w:noHBand="0" w:noVBand="0"/>
      </w:tblPr>
      <w:tblGrid>
        <w:gridCol w:w="1758"/>
        <w:gridCol w:w="4807"/>
        <w:gridCol w:w="3920"/>
      </w:tblGrid>
      <w:tr w:rsidR="00E24E50" w:rsidRPr="00CC4EBD" w:rsidTr="00235997">
        <w:trPr>
          <w:cantSplit/>
          <w:jc w:val="center"/>
        </w:trPr>
        <w:tc>
          <w:tcPr>
            <w:tcW w:w="1758" w:type="dxa"/>
            <w:tcBorders>
              <w:top w:val="single" w:sz="4" w:space="0" w:color="auto"/>
              <w:left w:val="single" w:sz="2" w:space="0" w:color="auto"/>
              <w:bottom w:val="single" w:sz="2" w:space="0" w:color="auto"/>
              <w:right w:val="single" w:sz="2" w:space="0" w:color="auto"/>
            </w:tcBorders>
            <w:shd w:val="clear" w:color="auto" w:fill="D9D9D9"/>
          </w:tcPr>
          <w:p w:rsidR="00E24E50" w:rsidRPr="00CC4EBD" w:rsidRDefault="00E24E50" w:rsidP="00235997">
            <w:pPr>
              <w:jc w:val="left"/>
              <w:rPr>
                <w:color w:val="000000" w:themeColor="text1"/>
                <w:sz w:val="18"/>
                <w:szCs w:val="18"/>
              </w:rPr>
            </w:pPr>
            <w:r w:rsidRPr="00CC4EBD">
              <w:rPr>
                <w:color w:val="000000" w:themeColor="text1"/>
                <w:sz w:val="18"/>
              </w:rPr>
              <w:t>Referencia más reciente</w:t>
            </w:r>
          </w:p>
        </w:tc>
        <w:tc>
          <w:tcPr>
            <w:tcW w:w="4807" w:type="dxa"/>
            <w:tcBorders>
              <w:top w:val="single" w:sz="4" w:space="0" w:color="auto"/>
              <w:left w:val="single" w:sz="2" w:space="0" w:color="auto"/>
              <w:bottom w:val="single" w:sz="2" w:space="0" w:color="auto"/>
              <w:right w:val="single" w:sz="2" w:space="0" w:color="auto"/>
            </w:tcBorders>
            <w:shd w:val="clear" w:color="auto" w:fill="D9D9D9"/>
          </w:tcPr>
          <w:p w:rsidR="00E24E50" w:rsidRPr="00CC4EBD" w:rsidRDefault="00E24E50" w:rsidP="00235997">
            <w:pPr>
              <w:jc w:val="center"/>
              <w:rPr>
                <w:color w:val="000000" w:themeColor="text1"/>
                <w:sz w:val="18"/>
                <w:szCs w:val="18"/>
              </w:rPr>
            </w:pPr>
            <w:r w:rsidRPr="00CC4EBD">
              <w:rPr>
                <w:color w:val="000000" w:themeColor="text1"/>
                <w:sz w:val="18"/>
              </w:rPr>
              <w:t>Documentos INF</w:t>
            </w:r>
          </w:p>
        </w:tc>
        <w:tc>
          <w:tcPr>
            <w:tcW w:w="3920" w:type="dxa"/>
            <w:tcBorders>
              <w:top w:val="single" w:sz="4" w:space="0" w:color="auto"/>
              <w:left w:val="single" w:sz="2" w:space="0" w:color="auto"/>
              <w:bottom w:val="single" w:sz="2" w:space="0" w:color="auto"/>
              <w:right w:val="single" w:sz="2" w:space="0" w:color="auto"/>
            </w:tcBorders>
            <w:shd w:val="clear" w:color="auto" w:fill="D9D9D9"/>
          </w:tcPr>
          <w:p w:rsidR="00E24E50" w:rsidRPr="00CC4EBD" w:rsidRDefault="00E24E50" w:rsidP="00235997">
            <w:pPr>
              <w:jc w:val="left"/>
              <w:rPr>
                <w:color w:val="000000" w:themeColor="text1"/>
                <w:sz w:val="18"/>
                <w:szCs w:val="18"/>
              </w:rPr>
            </w:pPr>
            <w:r w:rsidRPr="00CC4EBD">
              <w:rPr>
                <w:color w:val="000000" w:themeColor="text1"/>
                <w:sz w:val="18"/>
              </w:rPr>
              <w:t>Situación</w:t>
            </w:r>
          </w:p>
        </w:tc>
      </w:tr>
      <w:tr w:rsidR="00E24E50" w:rsidRPr="00CC4EBD" w:rsidTr="00235997">
        <w:trPr>
          <w:cantSplit/>
          <w:jc w:val="center"/>
        </w:trPr>
        <w:tc>
          <w:tcPr>
            <w:tcW w:w="1758" w:type="dxa"/>
          </w:tcPr>
          <w:p w:rsidR="00E24E50" w:rsidRPr="00CC4EBD" w:rsidRDefault="00E24E50" w:rsidP="00235997">
            <w:pPr>
              <w:jc w:val="left"/>
              <w:rPr>
                <w:color w:val="000000" w:themeColor="text1"/>
                <w:sz w:val="18"/>
                <w:szCs w:val="18"/>
              </w:rPr>
            </w:pPr>
            <w:r w:rsidRPr="00CC4EBD">
              <w:rPr>
                <w:color w:val="000000" w:themeColor="text1"/>
                <w:sz w:val="18"/>
              </w:rPr>
              <w:t>UPOV/INF-EXN</w:t>
            </w:r>
          </w:p>
        </w:tc>
        <w:tc>
          <w:tcPr>
            <w:tcW w:w="4807" w:type="dxa"/>
          </w:tcPr>
          <w:p w:rsidR="00E24E50" w:rsidRPr="00CC4EBD" w:rsidRDefault="00E24E50" w:rsidP="00235997">
            <w:pPr>
              <w:jc w:val="left"/>
              <w:rPr>
                <w:color w:val="000000" w:themeColor="text1"/>
                <w:sz w:val="18"/>
                <w:szCs w:val="18"/>
              </w:rPr>
            </w:pPr>
            <w:r w:rsidRPr="00CC4EBD">
              <w:rPr>
                <w:color w:val="000000" w:themeColor="text1"/>
                <w:sz w:val="18"/>
              </w:rPr>
              <w:t>Lista de documentos UPOV/INF-EXN y fechas de última publicación</w:t>
            </w:r>
          </w:p>
        </w:tc>
        <w:tc>
          <w:tcPr>
            <w:tcW w:w="3920" w:type="dxa"/>
          </w:tcPr>
          <w:p w:rsidR="00E24E50" w:rsidRPr="00CC4EBD" w:rsidRDefault="00E24E50" w:rsidP="00235997">
            <w:pPr>
              <w:jc w:val="left"/>
              <w:rPr>
                <w:color w:val="000000" w:themeColor="text1"/>
                <w:sz w:val="18"/>
                <w:szCs w:val="18"/>
              </w:rPr>
            </w:pPr>
            <w:r w:rsidRPr="00CC4EBD">
              <w:rPr>
                <w:color w:val="000000" w:themeColor="text1"/>
                <w:sz w:val="18"/>
              </w:rPr>
              <w:t>UPOV/INF-EXN/10 aprobado en abril de 2017</w:t>
            </w:r>
          </w:p>
          <w:p w:rsidR="00E24E50" w:rsidRPr="00CC4EBD" w:rsidRDefault="00E24E50" w:rsidP="00235997">
            <w:pPr>
              <w:jc w:val="left"/>
              <w:rPr>
                <w:color w:val="000000" w:themeColor="text1"/>
                <w:sz w:val="18"/>
                <w:szCs w:val="18"/>
              </w:rPr>
            </w:pPr>
            <w:r w:rsidRPr="00CC4EBD">
              <w:rPr>
                <w:color w:val="000000" w:themeColor="text1"/>
                <w:sz w:val="18"/>
              </w:rPr>
              <w:t>UPOV/INF-EXN/11 Draft 1 que el Consejo examinará en octubre de 2017</w:t>
            </w:r>
          </w:p>
        </w:tc>
      </w:tr>
      <w:tr w:rsidR="00E24E50" w:rsidRPr="00CC4EBD" w:rsidTr="00235997">
        <w:trPr>
          <w:cantSplit/>
          <w:jc w:val="center"/>
        </w:trPr>
        <w:tc>
          <w:tcPr>
            <w:tcW w:w="1758" w:type="dxa"/>
          </w:tcPr>
          <w:p w:rsidR="00E24E50" w:rsidRPr="00CC4EBD" w:rsidRDefault="00E24E50" w:rsidP="00235997">
            <w:pPr>
              <w:jc w:val="left"/>
              <w:rPr>
                <w:color w:val="000000" w:themeColor="text1"/>
                <w:sz w:val="18"/>
                <w:szCs w:val="18"/>
              </w:rPr>
            </w:pPr>
            <w:r w:rsidRPr="00CC4EBD">
              <w:rPr>
                <w:color w:val="000000" w:themeColor="text1"/>
                <w:sz w:val="18"/>
              </w:rPr>
              <w:t>UPOV/INF/4</w:t>
            </w:r>
          </w:p>
        </w:tc>
        <w:tc>
          <w:tcPr>
            <w:tcW w:w="4807" w:type="dxa"/>
          </w:tcPr>
          <w:p w:rsidR="00E24E50" w:rsidRPr="00CC4EBD" w:rsidRDefault="00E24E50" w:rsidP="00235997">
            <w:pPr>
              <w:jc w:val="left"/>
              <w:rPr>
                <w:color w:val="000000" w:themeColor="text1"/>
                <w:sz w:val="18"/>
                <w:szCs w:val="18"/>
              </w:rPr>
            </w:pPr>
            <w:r w:rsidRPr="00CC4EBD">
              <w:rPr>
                <w:color w:val="000000" w:themeColor="text1"/>
                <w:sz w:val="18"/>
              </w:rPr>
              <w:t>Reglamento financiero y reglamentación financiera de la UPOV</w:t>
            </w:r>
          </w:p>
        </w:tc>
        <w:tc>
          <w:tcPr>
            <w:tcW w:w="3920" w:type="dxa"/>
          </w:tcPr>
          <w:p w:rsidR="00E24E50" w:rsidRPr="00CC4EBD" w:rsidRDefault="00E24E50" w:rsidP="00235997">
            <w:pPr>
              <w:jc w:val="left"/>
              <w:rPr>
                <w:color w:val="000000" w:themeColor="text1"/>
                <w:sz w:val="18"/>
                <w:szCs w:val="18"/>
              </w:rPr>
            </w:pPr>
            <w:r w:rsidRPr="00CC4EBD">
              <w:rPr>
                <w:color w:val="000000" w:themeColor="text1"/>
                <w:sz w:val="18"/>
              </w:rPr>
              <w:t>UPOV/INF/4/4 aprobado en marzo de 2015</w:t>
            </w:r>
          </w:p>
        </w:tc>
      </w:tr>
      <w:tr w:rsidR="00E24E50" w:rsidRPr="00CC4EBD" w:rsidTr="00235997">
        <w:trPr>
          <w:cantSplit/>
          <w:jc w:val="center"/>
        </w:trPr>
        <w:tc>
          <w:tcPr>
            <w:tcW w:w="1758" w:type="dxa"/>
          </w:tcPr>
          <w:p w:rsidR="00E24E50" w:rsidRPr="00CC4EBD" w:rsidRDefault="00E24E50" w:rsidP="00235997">
            <w:pPr>
              <w:jc w:val="left"/>
              <w:rPr>
                <w:color w:val="000000" w:themeColor="text1"/>
                <w:sz w:val="18"/>
                <w:szCs w:val="18"/>
              </w:rPr>
            </w:pPr>
            <w:r w:rsidRPr="00CC4EBD">
              <w:rPr>
                <w:color w:val="000000" w:themeColor="text1"/>
                <w:sz w:val="18"/>
              </w:rPr>
              <w:t>UPOV/INF/5</w:t>
            </w:r>
          </w:p>
        </w:tc>
        <w:tc>
          <w:tcPr>
            <w:tcW w:w="4807" w:type="dxa"/>
          </w:tcPr>
          <w:p w:rsidR="00E24E50" w:rsidRPr="00CC4EBD" w:rsidRDefault="00E24E50" w:rsidP="00235997">
            <w:pPr>
              <w:jc w:val="left"/>
              <w:rPr>
                <w:color w:val="000000" w:themeColor="text1"/>
                <w:sz w:val="18"/>
                <w:szCs w:val="18"/>
              </w:rPr>
            </w:pPr>
            <w:r w:rsidRPr="00CC4EBD">
              <w:rPr>
                <w:color w:val="000000" w:themeColor="text1"/>
                <w:sz w:val="18"/>
              </w:rPr>
              <w:t>Boletín tipo de la UPOV sobre la protección de las obtenciones vegetales</w:t>
            </w:r>
          </w:p>
        </w:tc>
        <w:tc>
          <w:tcPr>
            <w:tcW w:w="3920" w:type="dxa"/>
          </w:tcPr>
          <w:p w:rsidR="00E24E50" w:rsidRPr="00CC4EBD" w:rsidRDefault="00E24E50" w:rsidP="00235997">
            <w:pPr>
              <w:jc w:val="left"/>
              <w:rPr>
                <w:color w:val="000000" w:themeColor="text1"/>
                <w:sz w:val="18"/>
                <w:szCs w:val="18"/>
              </w:rPr>
            </w:pPr>
            <w:r w:rsidRPr="00CC4EBD">
              <w:rPr>
                <w:color w:val="000000" w:themeColor="text1"/>
                <w:sz w:val="18"/>
              </w:rPr>
              <w:t>UPOV/INF/5 aprobado en octubre de 1979</w:t>
            </w:r>
          </w:p>
          <w:p w:rsidR="00E24E50" w:rsidRPr="00CC4EBD" w:rsidRDefault="00E24E50" w:rsidP="00235997">
            <w:pPr>
              <w:jc w:val="left"/>
              <w:rPr>
                <w:color w:val="000000" w:themeColor="text1"/>
                <w:sz w:val="18"/>
                <w:szCs w:val="18"/>
              </w:rPr>
            </w:pPr>
            <w:r w:rsidRPr="00CC4EBD">
              <w:rPr>
                <w:color w:val="000000" w:themeColor="text1"/>
                <w:sz w:val="18"/>
                <w:szCs w:val="18"/>
              </w:rPr>
              <w:t>En octubre de 2017, el</w:t>
            </w:r>
            <w:r w:rsidRPr="00CC4EBD">
              <w:rPr>
                <w:color w:val="000000" w:themeColor="text1"/>
              </w:rPr>
              <w:t xml:space="preserve"> CAJ considerará una posible revisión.</w:t>
            </w:r>
          </w:p>
        </w:tc>
      </w:tr>
      <w:tr w:rsidR="00E24E50" w:rsidRPr="00CC4EBD" w:rsidTr="00235997">
        <w:trPr>
          <w:cantSplit/>
          <w:jc w:val="center"/>
        </w:trPr>
        <w:tc>
          <w:tcPr>
            <w:tcW w:w="1758" w:type="dxa"/>
          </w:tcPr>
          <w:p w:rsidR="00E24E50" w:rsidRPr="00CC4EBD" w:rsidRDefault="00E24E50" w:rsidP="00235997">
            <w:pPr>
              <w:jc w:val="left"/>
              <w:rPr>
                <w:color w:val="000000" w:themeColor="text1"/>
                <w:sz w:val="18"/>
                <w:szCs w:val="18"/>
              </w:rPr>
            </w:pPr>
            <w:r w:rsidRPr="00CC4EBD">
              <w:rPr>
                <w:color w:val="000000" w:themeColor="text1"/>
                <w:sz w:val="18"/>
              </w:rPr>
              <w:t>UPOV/INF/6</w:t>
            </w:r>
          </w:p>
        </w:tc>
        <w:tc>
          <w:tcPr>
            <w:tcW w:w="4807" w:type="dxa"/>
          </w:tcPr>
          <w:p w:rsidR="00E24E50" w:rsidRPr="00CC4EBD" w:rsidRDefault="00E24E50" w:rsidP="00235997">
            <w:pPr>
              <w:jc w:val="left"/>
              <w:rPr>
                <w:color w:val="000000" w:themeColor="text1"/>
                <w:sz w:val="18"/>
                <w:szCs w:val="18"/>
              </w:rPr>
            </w:pPr>
            <w:r w:rsidRPr="00CC4EBD">
              <w:rPr>
                <w:color w:val="000000" w:themeColor="text1"/>
                <w:sz w:val="18"/>
              </w:rPr>
              <w:t>Orientaciones para la redacción de leyes basadas en el Acta de 1991 del Convenio de la UPOV</w:t>
            </w:r>
          </w:p>
        </w:tc>
        <w:tc>
          <w:tcPr>
            <w:tcW w:w="3920" w:type="dxa"/>
          </w:tcPr>
          <w:p w:rsidR="00E24E50" w:rsidRPr="00CC4EBD" w:rsidRDefault="00E24E50" w:rsidP="00235997">
            <w:pPr>
              <w:jc w:val="left"/>
              <w:rPr>
                <w:color w:val="000000" w:themeColor="text1"/>
                <w:sz w:val="18"/>
                <w:szCs w:val="18"/>
              </w:rPr>
            </w:pPr>
            <w:r w:rsidRPr="00CC4EBD">
              <w:rPr>
                <w:color w:val="000000" w:themeColor="text1"/>
                <w:sz w:val="18"/>
              </w:rPr>
              <w:t>UPOV/INF/6/5 aprobado en abril de 2017</w:t>
            </w:r>
          </w:p>
        </w:tc>
      </w:tr>
      <w:tr w:rsidR="00E24E50" w:rsidRPr="00CC4EBD" w:rsidTr="00235997">
        <w:trPr>
          <w:cantSplit/>
          <w:jc w:val="center"/>
        </w:trPr>
        <w:tc>
          <w:tcPr>
            <w:tcW w:w="1758" w:type="dxa"/>
          </w:tcPr>
          <w:p w:rsidR="00E24E50" w:rsidRPr="00CC4EBD" w:rsidRDefault="00E24E50" w:rsidP="00235997">
            <w:pPr>
              <w:jc w:val="left"/>
              <w:rPr>
                <w:color w:val="000000" w:themeColor="text1"/>
                <w:sz w:val="18"/>
                <w:szCs w:val="18"/>
              </w:rPr>
            </w:pPr>
            <w:r w:rsidRPr="00CC4EBD">
              <w:rPr>
                <w:color w:val="000000" w:themeColor="text1"/>
                <w:sz w:val="18"/>
              </w:rPr>
              <w:t>UPOV/INF/7</w:t>
            </w:r>
          </w:p>
        </w:tc>
        <w:tc>
          <w:tcPr>
            <w:tcW w:w="4807" w:type="dxa"/>
          </w:tcPr>
          <w:p w:rsidR="00E24E50" w:rsidRPr="00CC4EBD" w:rsidRDefault="00E24E50" w:rsidP="00235997">
            <w:pPr>
              <w:jc w:val="left"/>
              <w:rPr>
                <w:color w:val="000000" w:themeColor="text1"/>
                <w:sz w:val="18"/>
                <w:szCs w:val="18"/>
              </w:rPr>
            </w:pPr>
            <w:r w:rsidRPr="00CC4EBD">
              <w:rPr>
                <w:color w:val="000000" w:themeColor="text1"/>
                <w:sz w:val="18"/>
              </w:rPr>
              <w:t>Reglamento del Consejo</w:t>
            </w:r>
          </w:p>
        </w:tc>
        <w:tc>
          <w:tcPr>
            <w:tcW w:w="3920" w:type="dxa"/>
          </w:tcPr>
          <w:p w:rsidR="00E24E50" w:rsidRPr="00CC4EBD" w:rsidRDefault="00E24E50" w:rsidP="00235997">
            <w:pPr>
              <w:jc w:val="left"/>
              <w:rPr>
                <w:color w:val="000000" w:themeColor="text1"/>
                <w:sz w:val="18"/>
                <w:szCs w:val="18"/>
              </w:rPr>
            </w:pPr>
            <w:r w:rsidRPr="00CC4EBD">
              <w:rPr>
                <w:color w:val="000000" w:themeColor="text1"/>
                <w:sz w:val="18"/>
              </w:rPr>
              <w:t>UPOV/INF/7 aprobado en octubre de 1982</w:t>
            </w:r>
          </w:p>
        </w:tc>
      </w:tr>
      <w:tr w:rsidR="00E24E50" w:rsidRPr="00CC4EBD" w:rsidTr="00235997">
        <w:trPr>
          <w:cantSplit/>
          <w:jc w:val="center"/>
        </w:trPr>
        <w:tc>
          <w:tcPr>
            <w:tcW w:w="1758" w:type="dxa"/>
          </w:tcPr>
          <w:p w:rsidR="00E24E50" w:rsidRPr="00CC4EBD" w:rsidRDefault="00E24E50" w:rsidP="00235997">
            <w:pPr>
              <w:jc w:val="left"/>
              <w:rPr>
                <w:color w:val="000000" w:themeColor="text1"/>
                <w:sz w:val="18"/>
                <w:szCs w:val="18"/>
              </w:rPr>
            </w:pPr>
            <w:r w:rsidRPr="00CC4EBD">
              <w:rPr>
                <w:color w:val="000000" w:themeColor="text1"/>
                <w:sz w:val="18"/>
              </w:rPr>
              <w:t>UPOV/INF/8</w:t>
            </w:r>
          </w:p>
        </w:tc>
        <w:tc>
          <w:tcPr>
            <w:tcW w:w="4807" w:type="dxa"/>
          </w:tcPr>
          <w:p w:rsidR="00E24E50" w:rsidRPr="00CC4EBD" w:rsidRDefault="00E24E50" w:rsidP="00235997">
            <w:pPr>
              <w:jc w:val="left"/>
              <w:rPr>
                <w:color w:val="000000" w:themeColor="text1"/>
                <w:sz w:val="18"/>
                <w:szCs w:val="18"/>
              </w:rPr>
            </w:pPr>
            <w:r w:rsidRPr="00CC4EBD">
              <w:rPr>
                <w:color w:val="000000" w:themeColor="text1"/>
                <w:sz w:val="18"/>
              </w:rPr>
              <w:t>Acuerdo entre la Organización Mundial de la Propiedad Intelectual y la Unión Internacional para la Protección de las Obtenciones Vegetales</w:t>
            </w:r>
          </w:p>
        </w:tc>
        <w:tc>
          <w:tcPr>
            <w:tcW w:w="3920" w:type="dxa"/>
          </w:tcPr>
          <w:p w:rsidR="00E24E50" w:rsidRPr="00CC4EBD" w:rsidRDefault="00E24E50" w:rsidP="00235997">
            <w:pPr>
              <w:jc w:val="left"/>
              <w:rPr>
                <w:color w:val="000000" w:themeColor="text1"/>
                <w:sz w:val="18"/>
                <w:szCs w:val="18"/>
              </w:rPr>
            </w:pPr>
            <w:r w:rsidRPr="00CC4EBD">
              <w:rPr>
                <w:color w:val="000000" w:themeColor="text1"/>
                <w:sz w:val="18"/>
              </w:rPr>
              <w:t>UPOV/INF/8 firmado en noviembre de 1982</w:t>
            </w:r>
          </w:p>
        </w:tc>
      </w:tr>
      <w:tr w:rsidR="00E24E50" w:rsidRPr="00CC4EBD" w:rsidTr="00235997">
        <w:trPr>
          <w:cantSplit/>
          <w:jc w:val="center"/>
        </w:trPr>
        <w:tc>
          <w:tcPr>
            <w:tcW w:w="1758" w:type="dxa"/>
          </w:tcPr>
          <w:p w:rsidR="00E24E50" w:rsidRPr="00CC4EBD" w:rsidRDefault="00E24E50" w:rsidP="00235997">
            <w:pPr>
              <w:jc w:val="left"/>
              <w:rPr>
                <w:color w:val="000000" w:themeColor="text1"/>
                <w:sz w:val="18"/>
                <w:szCs w:val="18"/>
              </w:rPr>
            </w:pPr>
            <w:r w:rsidRPr="00CC4EBD">
              <w:rPr>
                <w:color w:val="000000" w:themeColor="text1"/>
                <w:sz w:val="18"/>
              </w:rPr>
              <w:t>UPOV/INF/9</w:t>
            </w:r>
          </w:p>
        </w:tc>
        <w:tc>
          <w:tcPr>
            <w:tcW w:w="4807" w:type="dxa"/>
          </w:tcPr>
          <w:p w:rsidR="00E24E50" w:rsidRPr="00CC4EBD" w:rsidRDefault="00E24E50" w:rsidP="00235997">
            <w:pPr>
              <w:jc w:val="left"/>
              <w:rPr>
                <w:color w:val="000000" w:themeColor="text1"/>
                <w:sz w:val="18"/>
                <w:szCs w:val="18"/>
              </w:rPr>
            </w:pPr>
            <w:r w:rsidRPr="00CC4EBD">
              <w:rPr>
                <w:color w:val="000000" w:themeColor="text1"/>
                <w:sz w:val="18"/>
              </w:rPr>
              <w:t>Acuerdo entre la Unión Internacional para la Protección de las Obtenciones Vegetales y el Consejo Federal Suizo para determinar la situación jurídica en Suiza de esa Unión (Acuerdo de Sede)</w:t>
            </w:r>
          </w:p>
        </w:tc>
        <w:tc>
          <w:tcPr>
            <w:tcW w:w="3920" w:type="dxa"/>
          </w:tcPr>
          <w:p w:rsidR="00E24E50" w:rsidRPr="00CC4EBD" w:rsidRDefault="00E24E50" w:rsidP="00235997">
            <w:pPr>
              <w:jc w:val="left"/>
              <w:rPr>
                <w:color w:val="000000" w:themeColor="text1"/>
                <w:sz w:val="18"/>
                <w:szCs w:val="18"/>
              </w:rPr>
            </w:pPr>
            <w:r w:rsidRPr="00CC4EBD">
              <w:rPr>
                <w:color w:val="000000" w:themeColor="text1"/>
                <w:sz w:val="18"/>
              </w:rPr>
              <w:t>UPOV/INF/9 firmado en noviembre de 1983</w:t>
            </w:r>
          </w:p>
        </w:tc>
      </w:tr>
      <w:tr w:rsidR="00E24E50" w:rsidRPr="00CC4EBD" w:rsidTr="00235997">
        <w:trPr>
          <w:cantSplit/>
          <w:jc w:val="center"/>
        </w:trPr>
        <w:tc>
          <w:tcPr>
            <w:tcW w:w="1758" w:type="dxa"/>
          </w:tcPr>
          <w:p w:rsidR="00E24E50" w:rsidRPr="00CC4EBD" w:rsidRDefault="00E24E50" w:rsidP="00235997">
            <w:pPr>
              <w:jc w:val="left"/>
              <w:rPr>
                <w:color w:val="000000" w:themeColor="text1"/>
                <w:sz w:val="18"/>
                <w:szCs w:val="18"/>
              </w:rPr>
            </w:pPr>
            <w:r w:rsidRPr="00CC4EBD">
              <w:rPr>
                <w:color w:val="000000" w:themeColor="text1"/>
                <w:sz w:val="18"/>
              </w:rPr>
              <w:t>UPOV/INF/10</w:t>
            </w:r>
          </w:p>
        </w:tc>
        <w:tc>
          <w:tcPr>
            <w:tcW w:w="4807" w:type="dxa"/>
          </w:tcPr>
          <w:p w:rsidR="00E24E50" w:rsidRPr="00CC4EBD" w:rsidRDefault="00E24E50" w:rsidP="00235997">
            <w:pPr>
              <w:jc w:val="left"/>
              <w:rPr>
                <w:color w:val="000000" w:themeColor="text1"/>
                <w:sz w:val="18"/>
                <w:szCs w:val="18"/>
              </w:rPr>
            </w:pPr>
            <w:r w:rsidRPr="00CC4EBD">
              <w:rPr>
                <w:color w:val="000000" w:themeColor="text1"/>
                <w:sz w:val="18"/>
              </w:rPr>
              <w:t>Auditoría Interna</w:t>
            </w:r>
          </w:p>
        </w:tc>
        <w:tc>
          <w:tcPr>
            <w:tcW w:w="3920" w:type="dxa"/>
          </w:tcPr>
          <w:p w:rsidR="00E24E50" w:rsidRPr="00CC4EBD" w:rsidRDefault="00E24E50" w:rsidP="00235997">
            <w:pPr>
              <w:jc w:val="left"/>
              <w:rPr>
                <w:color w:val="000000" w:themeColor="text1"/>
                <w:sz w:val="18"/>
                <w:szCs w:val="18"/>
              </w:rPr>
            </w:pPr>
            <w:r w:rsidRPr="00CC4EBD">
              <w:rPr>
                <w:color w:val="000000" w:themeColor="text1"/>
                <w:sz w:val="18"/>
              </w:rPr>
              <w:t>UPOV/INF/10/1 aprobado en octubre de 2010</w:t>
            </w:r>
          </w:p>
        </w:tc>
      </w:tr>
      <w:tr w:rsidR="00E24E50" w:rsidRPr="00CC4EBD" w:rsidTr="00235997">
        <w:trPr>
          <w:cantSplit/>
          <w:jc w:val="center"/>
        </w:trPr>
        <w:tc>
          <w:tcPr>
            <w:tcW w:w="1758" w:type="dxa"/>
          </w:tcPr>
          <w:p w:rsidR="00E24E50" w:rsidRPr="00CC4EBD" w:rsidRDefault="00E24E50" w:rsidP="00235997">
            <w:pPr>
              <w:jc w:val="left"/>
              <w:rPr>
                <w:color w:val="000000" w:themeColor="text1"/>
                <w:sz w:val="18"/>
                <w:szCs w:val="18"/>
              </w:rPr>
            </w:pPr>
            <w:r w:rsidRPr="00CC4EBD">
              <w:rPr>
                <w:color w:val="000000" w:themeColor="text1"/>
                <w:sz w:val="18"/>
              </w:rPr>
              <w:t>UPOV/INF/12</w:t>
            </w:r>
          </w:p>
        </w:tc>
        <w:tc>
          <w:tcPr>
            <w:tcW w:w="4807" w:type="dxa"/>
          </w:tcPr>
          <w:p w:rsidR="00E24E50" w:rsidRPr="00CC4EBD" w:rsidRDefault="00E24E50" w:rsidP="00235997">
            <w:pPr>
              <w:jc w:val="left"/>
              <w:rPr>
                <w:color w:val="000000" w:themeColor="text1"/>
                <w:sz w:val="18"/>
                <w:szCs w:val="18"/>
              </w:rPr>
            </w:pPr>
            <w:r w:rsidRPr="00CC4EBD">
              <w:rPr>
                <w:color w:val="000000" w:themeColor="text1"/>
                <w:sz w:val="18"/>
              </w:rPr>
              <w:t>Notas explicativas sobre las denominaciones de variedades con arreglo al Convenio de la UPOV</w:t>
            </w:r>
          </w:p>
        </w:tc>
        <w:tc>
          <w:tcPr>
            <w:tcW w:w="3920" w:type="dxa"/>
          </w:tcPr>
          <w:p w:rsidR="00E24E50" w:rsidRPr="00CC4EBD" w:rsidRDefault="00E24E50" w:rsidP="00235997">
            <w:pPr>
              <w:jc w:val="left"/>
              <w:rPr>
                <w:bCs/>
                <w:snapToGrid w:val="0"/>
                <w:color w:val="000000" w:themeColor="text1"/>
                <w:sz w:val="18"/>
                <w:szCs w:val="18"/>
              </w:rPr>
            </w:pPr>
            <w:r w:rsidRPr="00CC4EBD">
              <w:rPr>
                <w:color w:val="000000" w:themeColor="text1"/>
                <w:sz w:val="18"/>
              </w:rPr>
              <w:t>UPOV/INF/12/5 aprobado en octubre de 2015</w:t>
            </w:r>
          </w:p>
          <w:p w:rsidR="00E24E50" w:rsidRPr="00CC4EBD" w:rsidRDefault="00E24E50" w:rsidP="00235997">
            <w:pPr>
              <w:jc w:val="left"/>
              <w:rPr>
                <w:color w:val="000000" w:themeColor="text1"/>
                <w:spacing w:val="-2"/>
                <w:sz w:val="18"/>
                <w:szCs w:val="18"/>
              </w:rPr>
            </w:pPr>
            <w:r w:rsidRPr="00CC4EBD">
              <w:rPr>
                <w:color w:val="000000" w:themeColor="text1"/>
                <w:sz w:val="18"/>
              </w:rPr>
              <w:t>UPOV/INF/12/6 Draft 4 que será examinado por el WG-DEN en octubre de 2017</w:t>
            </w:r>
          </w:p>
        </w:tc>
      </w:tr>
      <w:tr w:rsidR="00E24E50" w:rsidRPr="00CC4EBD" w:rsidTr="00235997">
        <w:trPr>
          <w:cantSplit/>
          <w:jc w:val="center"/>
        </w:trPr>
        <w:tc>
          <w:tcPr>
            <w:tcW w:w="1758" w:type="dxa"/>
          </w:tcPr>
          <w:p w:rsidR="00E24E50" w:rsidRPr="00CC4EBD" w:rsidRDefault="00E24E50" w:rsidP="00235997">
            <w:pPr>
              <w:jc w:val="left"/>
              <w:rPr>
                <w:color w:val="000000" w:themeColor="text1"/>
                <w:sz w:val="18"/>
                <w:szCs w:val="18"/>
              </w:rPr>
            </w:pPr>
            <w:r w:rsidRPr="00CC4EBD">
              <w:rPr>
                <w:color w:val="000000" w:themeColor="text1"/>
                <w:sz w:val="18"/>
              </w:rPr>
              <w:t>UPOV/INF/13</w:t>
            </w:r>
          </w:p>
        </w:tc>
        <w:tc>
          <w:tcPr>
            <w:tcW w:w="4807" w:type="dxa"/>
          </w:tcPr>
          <w:p w:rsidR="00E24E50" w:rsidRPr="00CC4EBD" w:rsidRDefault="00E24E50" w:rsidP="00235997">
            <w:pPr>
              <w:jc w:val="left"/>
              <w:rPr>
                <w:color w:val="000000" w:themeColor="text1"/>
                <w:sz w:val="18"/>
                <w:szCs w:val="18"/>
              </w:rPr>
            </w:pPr>
            <w:r w:rsidRPr="00CC4EBD">
              <w:rPr>
                <w:color w:val="000000" w:themeColor="text1"/>
                <w:sz w:val="18"/>
              </w:rPr>
              <w:t>Orientación sobre cómo ser miembro de la UPOV</w:t>
            </w:r>
          </w:p>
        </w:tc>
        <w:tc>
          <w:tcPr>
            <w:tcW w:w="3920" w:type="dxa"/>
          </w:tcPr>
          <w:p w:rsidR="00E24E50" w:rsidRPr="00CC4EBD" w:rsidRDefault="00E24E50" w:rsidP="00235997">
            <w:pPr>
              <w:jc w:val="left"/>
              <w:rPr>
                <w:color w:val="000000" w:themeColor="text1"/>
                <w:sz w:val="18"/>
                <w:szCs w:val="18"/>
              </w:rPr>
            </w:pPr>
            <w:r w:rsidRPr="00CC4EBD">
              <w:rPr>
                <w:color w:val="000000" w:themeColor="text1"/>
                <w:sz w:val="18"/>
              </w:rPr>
              <w:t>UPOV/INF/13/1 aprobado en octubre de 2009</w:t>
            </w:r>
          </w:p>
        </w:tc>
      </w:tr>
      <w:tr w:rsidR="00E24E50" w:rsidRPr="00CC4EBD" w:rsidTr="00235997">
        <w:trPr>
          <w:cantSplit/>
          <w:jc w:val="center"/>
        </w:trPr>
        <w:tc>
          <w:tcPr>
            <w:tcW w:w="1758" w:type="dxa"/>
          </w:tcPr>
          <w:p w:rsidR="00E24E50" w:rsidRPr="00CC4EBD" w:rsidRDefault="00E24E50" w:rsidP="00235997">
            <w:pPr>
              <w:jc w:val="left"/>
              <w:rPr>
                <w:color w:val="000000" w:themeColor="text1"/>
                <w:sz w:val="18"/>
                <w:szCs w:val="18"/>
              </w:rPr>
            </w:pPr>
            <w:r w:rsidRPr="00CC4EBD">
              <w:rPr>
                <w:color w:val="000000" w:themeColor="text1"/>
                <w:sz w:val="18"/>
              </w:rPr>
              <w:t>UPOV/INF/14</w:t>
            </w:r>
          </w:p>
        </w:tc>
        <w:tc>
          <w:tcPr>
            <w:tcW w:w="4807" w:type="dxa"/>
          </w:tcPr>
          <w:p w:rsidR="00E24E50" w:rsidRPr="00CC4EBD" w:rsidRDefault="00E24E50" w:rsidP="00235997">
            <w:pPr>
              <w:jc w:val="left"/>
              <w:rPr>
                <w:color w:val="000000" w:themeColor="text1"/>
                <w:sz w:val="18"/>
                <w:szCs w:val="18"/>
              </w:rPr>
            </w:pPr>
            <w:r w:rsidRPr="00CC4EBD">
              <w:rPr>
                <w:color w:val="000000" w:themeColor="text1"/>
                <w:sz w:val="18"/>
              </w:rPr>
              <w:t>Orientación para los miembros de la UPOV sobre cómo ratificar el Acta de 1991 del Convenio de la UPOV, o adherirse a ella</w:t>
            </w:r>
          </w:p>
        </w:tc>
        <w:tc>
          <w:tcPr>
            <w:tcW w:w="3920" w:type="dxa"/>
          </w:tcPr>
          <w:p w:rsidR="00E24E50" w:rsidRPr="00CC4EBD" w:rsidRDefault="00E24E50" w:rsidP="00235997">
            <w:pPr>
              <w:jc w:val="left"/>
              <w:rPr>
                <w:color w:val="000000" w:themeColor="text1"/>
                <w:sz w:val="18"/>
                <w:szCs w:val="18"/>
              </w:rPr>
            </w:pPr>
            <w:r w:rsidRPr="00CC4EBD">
              <w:rPr>
                <w:color w:val="000000" w:themeColor="text1"/>
                <w:sz w:val="18"/>
              </w:rPr>
              <w:t>UPOV/INF/14/1 aprobado en octubre de 2009</w:t>
            </w:r>
          </w:p>
        </w:tc>
      </w:tr>
      <w:tr w:rsidR="00E24E50" w:rsidRPr="00CC4EBD" w:rsidTr="00235997">
        <w:trPr>
          <w:cantSplit/>
          <w:jc w:val="center"/>
        </w:trPr>
        <w:tc>
          <w:tcPr>
            <w:tcW w:w="1758" w:type="dxa"/>
          </w:tcPr>
          <w:p w:rsidR="00E24E50" w:rsidRPr="00CC4EBD" w:rsidRDefault="00E24E50" w:rsidP="00235997">
            <w:pPr>
              <w:jc w:val="left"/>
              <w:rPr>
                <w:color w:val="000000" w:themeColor="text1"/>
                <w:sz w:val="18"/>
                <w:szCs w:val="18"/>
              </w:rPr>
            </w:pPr>
            <w:r w:rsidRPr="00CC4EBD">
              <w:rPr>
                <w:color w:val="000000" w:themeColor="text1"/>
                <w:sz w:val="18"/>
              </w:rPr>
              <w:t>UPOV/INF/15</w:t>
            </w:r>
          </w:p>
        </w:tc>
        <w:tc>
          <w:tcPr>
            <w:tcW w:w="4807" w:type="dxa"/>
          </w:tcPr>
          <w:p w:rsidR="00E24E50" w:rsidRPr="00CC4EBD" w:rsidRDefault="00E24E50" w:rsidP="00235997">
            <w:pPr>
              <w:jc w:val="left"/>
              <w:rPr>
                <w:color w:val="000000" w:themeColor="text1"/>
                <w:sz w:val="18"/>
                <w:szCs w:val="18"/>
              </w:rPr>
            </w:pPr>
            <w:r w:rsidRPr="00CC4EBD">
              <w:rPr>
                <w:color w:val="000000" w:themeColor="text1"/>
                <w:sz w:val="18"/>
              </w:rPr>
              <w:t>Orientación para los miembros de la UPOV sobre las obligaciones actuales y las notificaciones conexas</w:t>
            </w:r>
          </w:p>
        </w:tc>
        <w:tc>
          <w:tcPr>
            <w:tcW w:w="3920" w:type="dxa"/>
          </w:tcPr>
          <w:p w:rsidR="00E24E50" w:rsidRPr="00CC4EBD" w:rsidRDefault="00E24E50" w:rsidP="00235997">
            <w:pPr>
              <w:jc w:val="left"/>
              <w:rPr>
                <w:color w:val="000000" w:themeColor="text1"/>
                <w:sz w:val="18"/>
                <w:szCs w:val="18"/>
              </w:rPr>
            </w:pPr>
            <w:r w:rsidRPr="00CC4EBD">
              <w:rPr>
                <w:color w:val="000000" w:themeColor="text1"/>
                <w:sz w:val="18"/>
              </w:rPr>
              <w:t xml:space="preserve">UPOV/INF/15/3 aprobado en marzo de 2015 </w:t>
            </w:r>
          </w:p>
        </w:tc>
      </w:tr>
      <w:tr w:rsidR="00E24E50" w:rsidRPr="00CC4EBD" w:rsidTr="00235997">
        <w:trPr>
          <w:cantSplit/>
          <w:jc w:val="center"/>
        </w:trPr>
        <w:tc>
          <w:tcPr>
            <w:tcW w:w="1758" w:type="dxa"/>
          </w:tcPr>
          <w:p w:rsidR="00E24E50" w:rsidRPr="00CC4EBD" w:rsidRDefault="00E24E50" w:rsidP="00235997">
            <w:pPr>
              <w:jc w:val="left"/>
              <w:rPr>
                <w:color w:val="000000" w:themeColor="text1"/>
                <w:sz w:val="18"/>
                <w:szCs w:val="18"/>
              </w:rPr>
            </w:pPr>
            <w:r w:rsidRPr="00CC4EBD">
              <w:rPr>
                <w:color w:val="000000" w:themeColor="text1"/>
                <w:sz w:val="18"/>
              </w:rPr>
              <w:t>UPOV/INF/16</w:t>
            </w:r>
          </w:p>
        </w:tc>
        <w:tc>
          <w:tcPr>
            <w:tcW w:w="4807" w:type="dxa"/>
          </w:tcPr>
          <w:p w:rsidR="00E24E50" w:rsidRPr="00CC4EBD" w:rsidRDefault="00E24E50" w:rsidP="00235997">
            <w:pPr>
              <w:jc w:val="left"/>
              <w:rPr>
                <w:color w:val="000000" w:themeColor="text1"/>
                <w:sz w:val="18"/>
                <w:szCs w:val="18"/>
              </w:rPr>
            </w:pPr>
            <w:r w:rsidRPr="00CC4EBD">
              <w:rPr>
                <w:color w:val="000000" w:themeColor="text1"/>
                <w:sz w:val="18"/>
              </w:rPr>
              <w:t>Programas informáticos para intercambio</w:t>
            </w:r>
          </w:p>
        </w:tc>
        <w:tc>
          <w:tcPr>
            <w:tcW w:w="3920" w:type="dxa"/>
          </w:tcPr>
          <w:p w:rsidR="00E24E50" w:rsidRPr="00CC4EBD" w:rsidRDefault="00E24E50" w:rsidP="00235997">
            <w:pPr>
              <w:jc w:val="left"/>
              <w:rPr>
                <w:color w:val="000000" w:themeColor="text1"/>
                <w:sz w:val="18"/>
                <w:szCs w:val="18"/>
              </w:rPr>
            </w:pPr>
            <w:r w:rsidRPr="00CC4EBD">
              <w:rPr>
                <w:color w:val="000000" w:themeColor="text1"/>
                <w:sz w:val="18"/>
              </w:rPr>
              <w:t>UPOV/INF/16/6 aprobado en octubre de 2016</w:t>
            </w:r>
          </w:p>
          <w:p w:rsidR="00E24E50" w:rsidRPr="00CC4EBD" w:rsidRDefault="00E24E50" w:rsidP="00235997">
            <w:pPr>
              <w:jc w:val="left"/>
              <w:rPr>
                <w:color w:val="000000" w:themeColor="text1"/>
                <w:sz w:val="18"/>
                <w:szCs w:val="18"/>
              </w:rPr>
            </w:pPr>
            <w:r w:rsidRPr="00CC4EBD">
              <w:rPr>
                <w:color w:val="000000" w:themeColor="text1"/>
                <w:sz w:val="18"/>
              </w:rPr>
              <w:t>UPOV/INF/16/7 Draft 1 que será examinado por el CAJ y el Consejo en octubre de 2017</w:t>
            </w:r>
          </w:p>
        </w:tc>
      </w:tr>
      <w:tr w:rsidR="00E24E50" w:rsidRPr="00CC4EBD" w:rsidTr="00235997">
        <w:trPr>
          <w:cantSplit/>
          <w:jc w:val="center"/>
        </w:trPr>
        <w:tc>
          <w:tcPr>
            <w:tcW w:w="1758" w:type="dxa"/>
          </w:tcPr>
          <w:p w:rsidR="00E24E50" w:rsidRPr="00CC4EBD" w:rsidRDefault="00E24E50" w:rsidP="00235997">
            <w:pPr>
              <w:jc w:val="left"/>
              <w:rPr>
                <w:color w:val="000000" w:themeColor="text1"/>
                <w:sz w:val="18"/>
                <w:szCs w:val="18"/>
              </w:rPr>
            </w:pPr>
            <w:r w:rsidRPr="00CC4EBD">
              <w:rPr>
                <w:color w:val="000000" w:themeColor="text1"/>
                <w:sz w:val="18"/>
              </w:rPr>
              <w:t>UPOV/INF/17</w:t>
            </w:r>
          </w:p>
        </w:tc>
        <w:tc>
          <w:tcPr>
            <w:tcW w:w="4807" w:type="dxa"/>
          </w:tcPr>
          <w:p w:rsidR="00E24E50" w:rsidRPr="00CC4EBD" w:rsidRDefault="00E24E50" w:rsidP="00235997">
            <w:pPr>
              <w:jc w:val="left"/>
              <w:rPr>
                <w:color w:val="000000" w:themeColor="text1"/>
                <w:sz w:val="18"/>
                <w:szCs w:val="18"/>
              </w:rPr>
            </w:pPr>
            <w:r w:rsidRPr="00CC4EBD">
              <w:rPr>
                <w:color w:val="000000" w:themeColor="text1"/>
                <w:sz w:val="18"/>
              </w:rPr>
              <w:t xml:space="preserve">Directrices para los perfiles de ADN: </w:t>
            </w:r>
            <w:r w:rsidR="00C2507E">
              <w:rPr>
                <w:color w:val="000000" w:themeColor="text1"/>
                <w:sz w:val="18"/>
              </w:rPr>
              <w:t xml:space="preserve"> </w:t>
            </w:r>
            <w:r w:rsidRPr="00CC4EBD">
              <w:rPr>
                <w:color w:val="000000" w:themeColor="text1"/>
                <w:sz w:val="18"/>
              </w:rPr>
              <w:t>selección de marcadores moleculares y creación de una base de datos (“Directrices BMT”).</w:t>
            </w:r>
          </w:p>
        </w:tc>
        <w:tc>
          <w:tcPr>
            <w:tcW w:w="3920" w:type="dxa"/>
          </w:tcPr>
          <w:p w:rsidR="00E24E50" w:rsidRPr="00CC4EBD" w:rsidRDefault="00E24E50" w:rsidP="00235997">
            <w:pPr>
              <w:jc w:val="left"/>
              <w:rPr>
                <w:color w:val="000000" w:themeColor="text1"/>
                <w:sz w:val="18"/>
                <w:szCs w:val="18"/>
              </w:rPr>
            </w:pPr>
            <w:r w:rsidRPr="00CC4EBD">
              <w:rPr>
                <w:color w:val="000000" w:themeColor="text1"/>
                <w:sz w:val="18"/>
              </w:rPr>
              <w:t>UPOV/INF/17/1 aprobado en octubre de 2010</w:t>
            </w:r>
          </w:p>
        </w:tc>
      </w:tr>
      <w:tr w:rsidR="00E24E50" w:rsidRPr="00CC4EBD" w:rsidTr="00235997">
        <w:trPr>
          <w:cantSplit/>
          <w:jc w:val="center"/>
        </w:trPr>
        <w:tc>
          <w:tcPr>
            <w:tcW w:w="1758" w:type="dxa"/>
          </w:tcPr>
          <w:p w:rsidR="00E24E50" w:rsidRPr="00CC4EBD" w:rsidRDefault="00E24E50" w:rsidP="00235997">
            <w:pPr>
              <w:jc w:val="left"/>
              <w:rPr>
                <w:color w:val="000000" w:themeColor="text1"/>
                <w:sz w:val="18"/>
                <w:szCs w:val="18"/>
              </w:rPr>
            </w:pPr>
            <w:r w:rsidRPr="00CC4EBD">
              <w:rPr>
                <w:color w:val="000000" w:themeColor="text1"/>
                <w:sz w:val="18"/>
              </w:rPr>
              <w:t>UPOV/INF/18</w:t>
            </w:r>
          </w:p>
        </w:tc>
        <w:tc>
          <w:tcPr>
            <w:tcW w:w="4807" w:type="dxa"/>
          </w:tcPr>
          <w:p w:rsidR="00E24E50" w:rsidRPr="00CC4EBD" w:rsidRDefault="00E24E50" w:rsidP="00235997">
            <w:pPr>
              <w:jc w:val="left"/>
              <w:rPr>
                <w:color w:val="000000" w:themeColor="text1"/>
                <w:sz w:val="18"/>
                <w:szCs w:val="18"/>
              </w:rPr>
            </w:pPr>
            <w:r w:rsidRPr="00CC4EBD">
              <w:rPr>
                <w:color w:val="000000" w:themeColor="text1"/>
                <w:sz w:val="18"/>
              </w:rPr>
              <w:t>Posible utilización de marcadores moleculares en el examen de la distinción, la homogeneidad y la estabilidad (DHE)</w:t>
            </w:r>
          </w:p>
        </w:tc>
        <w:tc>
          <w:tcPr>
            <w:tcW w:w="3920" w:type="dxa"/>
          </w:tcPr>
          <w:p w:rsidR="00E24E50" w:rsidRPr="00CC4EBD" w:rsidRDefault="00E24E50" w:rsidP="00235997">
            <w:pPr>
              <w:jc w:val="left"/>
              <w:rPr>
                <w:color w:val="000000" w:themeColor="text1"/>
                <w:sz w:val="18"/>
                <w:szCs w:val="18"/>
              </w:rPr>
            </w:pPr>
            <w:r w:rsidRPr="00CC4EBD">
              <w:rPr>
                <w:color w:val="000000" w:themeColor="text1"/>
                <w:sz w:val="18"/>
              </w:rPr>
              <w:t>UPOV/INF/18/1 aprobado en octubre de 2011</w:t>
            </w:r>
          </w:p>
        </w:tc>
      </w:tr>
      <w:tr w:rsidR="00E24E50" w:rsidRPr="00CC4EBD" w:rsidTr="00235997">
        <w:trPr>
          <w:cantSplit/>
          <w:jc w:val="center"/>
        </w:trPr>
        <w:tc>
          <w:tcPr>
            <w:tcW w:w="1758" w:type="dxa"/>
          </w:tcPr>
          <w:p w:rsidR="00E24E50" w:rsidRPr="00CC4EBD" w:rsidRDefault="00E24E50" w:rsidP="00235997">
            <w:pPr>
              <w:jc w:val="left"/>
              <w:rPr>
                <w:color w:val="000000" w:themeColor="text1"/>
                <w:sz w:val="18"/>
                <w:szCs w:val="18"/>
              </w:rPr>
            </w:pPr>
            <w:r w:rsidRPr="00CC4EBD">
              <w:rPr>
                <w:color w:val="000000" w:themeColor="text1"/>
                <w:sz w:val="18"/>
              </w:rPr>
              <w:t>UPOV/INF/19</w:t>
            </w:r>
          </w:p>
        </w:tc>
        <w:tc>
          <w:tcPr>
            <w:tcW w:w="4807" w:type="dxa"/>
          </w:tcPr>
          <w:p w:rsidR="00E24E50" w:rsidRPr="00CC4EBD" w:rsidRDefault="00E24E50" w:rsidP="00235997">
            <w:pPr>
              <w:jc w:val="left"/>
              <w:rPr>
                <w:color w:val="000000" w:themeColor="text1"/>
                <w:sz w:val="18"/>
                <w:szCs w:val="18"/>
              </w:rPr>
            </w:pPr>
            <w:r w:rsidRPr="00CC4EBD">
              <w:rPr>
                <w:color w:val="000000" w:themeColor="text1"/>
                <w:sz w:val="18"/>
              </w:rPr>
              <w:t>Reglas que rigen la concesión de la condición de observador ante los órganos de la UPOV a los Estados, las organizaciones intergubernamentales y las organizaciones internacionales no gubernamentales</w:t>
            </w:r>
          </w:p>
        </w:tc>
        <w:tc>
          <w:tcPr>
            <w:tcW w:w="3920" w:type="dxa"/>
          </w:tcPr>
          <w:p w:rsidR="00E24E50" w:rsidRPr="00CC4EBD" w:rsidRDefault="00E24E50" w:rsidP="00235997">
            <w:pPr>
              <w:jc w:val="left"/>
              <w:rPr>
                <w:iCs/>
                <w:color w:val="000000" w:themeColor="text1"/>
                <w:sz w:val="18"/>
                <w:szCs w:val="18"/>
              </w:rPr>
            </w:pPr>
            <w:r w:rsidRPr="00CC4EBD">
              <w:rPr>
                <w:color w:val="000000" w:themeColor="text1"/>
                <w:sz w:val="18"/>
              </w:rPr>
              <w:t>UPOV/INF/19/1 aprobado en noviembre de 2012</w:t>
            </w:r>
          </w:p>
        </w:tc>
      </w:tr>
      <w:tr w:rsidR="00E24E50" w:rsidRPr="00CC4EBD" w:rsidTr="00235997">
        <w:trPr>
          <w:cantSplit/>
          <w:jc w:val="center"/>
        </w:trPr>
        <w:tc>
          <w:tcPr>
            <w:tcW w:w="1758" w:type="dxa"/>
          </w:tcPr>
          <w:p w:rsidR="00E24E50" w:rsidRPr="00CC4EBD" w:rsidRDefault="00E24E50" w:rsidP="00235997">
            <w:pPr>
              <w:jc w:val="left"/>
              <w:rPr>
                <w:color w:val="000000" w:themeColor="text1"/>
                <w:sz w:val="18"/>
                <w:szCs w:val="18"/>
              </w:rPr>
            </w:pPr>
            <w:r w:rsidRPr="00CC4EBD">
              <w:rPr>
                <w:color w:val="000000" w:themeColor="text1"/>
                <w:sz w:val="18"/>
              </w:rPr>
              <w:t>UPOV/INF/20</w:t>
            </w:r>
          </w:p>
        </w:tc>
        <w:tc>
          <w:tcPr>
            <w:tcW w:w="4807" w:type="dxa"/>
          </w:tcPr>
          <w:p w:rsidR="00E24E50" w:rsidRPr="00CC4EBD" w:rsidRDefault="00E24E50" w:rsidP="00235997">
            <w:pPr>
              <w:jc w:val="left"/>
              <w:rPr>
                <w:color w:val="000000" w:themeColor="text1"/>
                <w:sz w:val="18"/>
                <w:szCs w:val="18"/>
              </w:rPr>
            </w:pPr>
            <w:r w:rsidRPr="00CC4EBD">
              <w:rPr>
                <w:color w:val="000000" w:themeColor="text1"/>
                <w:sz w:val="18"/>
              </w:rPr>
              <w:t>Reglas que rigen el acceso a los documentos de la UPOV</w:t>
            </w:r>
          </w:p>
        </w:tc>
        <w:tc>
          <w:tcPr>
            <w:tcW w:w="3920" w:type="dxa"/>
          </w:tcPr>
          <w:p w:rsidR="00E24E50" w:rsidRPr="00CC4EBD" w:rsidRDefault="00E24E50" w:rsidP="00235997">
            <w:pPr>
              <w:jc w:val="left"/>
              <w:rPr>
                <w:iCs/>
                <w:color w:val="000000" w:themeColor="text1"/>
                <w:sz w:val="18"/>
                <w:szCs w:val="18"/>
              </w:rPr>
            </w:pPr>
            <w:r w:rsidRPr="00CC4EBD">
              <w:rPr>
                <w:color w:val="000000" w:themeColor="text1"/>
                <w:sz w:val="18"/>
              </w:rPr>
              <w:t>UPOV/INF/20/1 aprobado en noviembre de 2012</w:t>
            </w:r>
          </w:p>
        </w:tc>
      </w:tr>
      <w:tr w:rsidR="00E24E50" w:rsidRPr="00CC4EBD" w:rsidTr="00235997">
        <w:trPr>
          <w:cantSplit/>
          <w:jc w:val="center"/>
        </w:trPr>
        <w:tc>
          <w:tcPr>
            <w:tcW w:w="1758" w:type="dxa"/>
          </w:tcPr>
          <w:p w:rsidR="00E24E50" w:rsidRPr="00CC4EBD" w:rsidRDefault="00E24E50" w:rsidP="00235997">
            <w:pPr>
              <w:jc w:val="left"/>
              <w:rPr>
                <w:color w:val="000000" w:themeColor="text1"/>
                <w:sz w:val="18"/>
                <w:szCs w:val="18"/>
              </w:rPr>
            </w:pPr>
            <w:r w:rsidRPr="00CC4EBD">
              <w:rPr>
                <w:color w:val="000000" w:themeColor="text1"/>
                <w:sz w:val="18"/>
              </w:rPr>
              <w:t>UPOV/INF/21</w:t>
            </w:r>
          </w:p>
        </w:tc>
        <w:tc>
          <w:tcPr>
            <w:tcW w:w="4807" w:type="dxa"/>
          </w:tcPr>
          <w:p w:rsidR="00E24E50" w:rsidRPr="00CC4EBD" w:rsidRDefault="00E24E50" w:rsidP="00235997">
            <w:pPr>
              <w:jc w:val="left"/>
              <w:rPr>
                <w:color w:val="000000" w:themeColor="text1"/>
                <w:sz w:val="18"/>
                <w:szCs w:val="18"/>
              </w:rPr>
            </w:pPr>
            <w:r w:rsidRPr="00CC4EBD">
              <w:rPr>
                <w:color w:val="000000" w:themeColor="text1"/>
                <w:sz w:val="18"/>
              </w:rPr>
              <w:t>Mecanismos alternativos de solución de controversias</w:t>
            </w:r>
          </w:p>
        </w:tc>
        <w:tc>
          <w:tcPr>
            <w:tcW w:w="3920" w:type="dxa"/>
          </w:tcPr>
          <w:p w:rsidR="00E24E50" w:rsidRPr="00CC4EBD" w:rsidRDefault="00E24E50" w:rsidP="00235997">
            <w:pPr>
              <w:jc w:val="left"/>
              <w:rPr>
                <w:color w:val="000000" w:themeColor="text1"/>
                <w:sz w:val="18"/>
                <w:szCs w:val="18"/>
              </w:rPr>
            </w:pPr>
            <w:r w:rsidRPr="00CC4EBD">
              <w:rPr>
                <w:color w:val="000000" w:themeColor="text1"/>
                <w:sz w:val="18"/>
              </w:rPr>
              <w:t>UPOV/INF/21/1 aprobado en noviembre de 2012</w:t>
            </w:r>
          </w:p>
        </w:tc>
      </w:tr>
      <w:tr w:rsidR="00E24E50" w:rsidRPr="00CC4EBD" w:rsidTr="00235997">
        <w:trPr>
          <w:cantSplit/>
          <w:jc w:val="center"/>
        </w:trPr>
        <w:tc>
          <w:tcPr>
            <w:tcW w:w="1758" w:type="dxa"/>
          </w:tcPr>
          <w:p w:rsidR="00E24E50" w:rsidRPr="00CC4EBD" w:rsidRDefault="00E24E50" w:rsidP="00235997">
            <w:pPr>
              <w:rPr>
                <w:color w:val="000000" w:themeColor="text1"/>
                <w:sz w:val="18"/>
                <w:szCs w:val="18"/>
              </w:rPr>
            </w:pPr>
            <w:r w:rsidRPr="00CC4EBD">
              <w:rPr>
                <w:color w:val="000000" w:themeColor="text1"/>
                <w:sz w:val="18"/>
              </w:rPr>
              <w:t>UPOV/INF/22</w:t>
            </w:r>
          </w:p>
        </w:tc>
        <w:tc>
          <w:tcPr>
            <w:tcW w:w="4807" w:type="dxa"/>
          </w:tcPr>
          <w:p w:rsidR="00E24E50" w:rsidRPr="00CC4EBD" w:rsidRDefault="00E24E50" w:rsidP="00235997">
            <w:pPr>
              <w:rPr>
                <w:color w:val="000000" w:themeColor="text1"/>
                <w:sz w:val="18"/>
                <w:szCs w:val="18"/>
              </w:rPr>
            </w:pPr>
            <w:r w:rsidRPr="00CC4EBD">
              <w:rPr>
                <w:color w:val="000000" w:themeColor="text1"/>
                <w:sz w:val="18"/>
              </w:rPr>
              <w:t xml:space="preserve">Programas informáticos y equipos utilizados por los miembros de la Unión </w:t>
            </w:r>
          </w:p>
        </w:tc>
        <w:tc>
          <w:tcPr>
            <w:tcW w:w="3920" w:type="dxa"/>
          </w:tcPr>
          <w:p w:rsidR="00E24E50" w:rsidRPr="00CC4EBD" w:rsidRDefault="00E24E50" w:rsidP="00235997">
            <w:pPr>
              <w:jc w:val="left"/>
              <w:rPr>
                <w:color w:val="000000" w:themeColor="text1"/>
                <w:sz w:val="18"/>
                <w:szCs w:val="18"/>
              </w:rPr>
            </w:pPr>
            <w:r w:rsidRPr="00CC4EBD">
              <w:rPr>
                <w:color w:val="000000" w:themeColor="text1"/>
                <w:sz w:val="18"/>
              </w:rPr>
              <w:t>UPOV/INF/22/3 aprobado en octubre de 2016</w:t>
            </w:r>
          </w:p>
          <w:p w:rsidR="00E24E50" w:rsidRPr="00CC4EBD" w:rsidRDefault="00E24E50" w:rsidP="00235997">
            <w:pPr>
              <w:jc w:val="left"/>
              <w:rPr>
                <w:color w:val="000000" w:themeColor="text1"/>
                <w:sz w:val="18"/>
                <w:szCs w:val="18"/>
              </w:rPr>
            </w:pPr>
            <w:r w:rsidRPr="00CC4EBD">
              <w:rPr>
                <w:color w:val="000000" w:themeColor="text1"/>
                <w:sz w:val="18"/>
              </w:rPr>
              <w:t>UPOV/INF/22/4 Draft 1 que será examinado por el CAJ y el Consejo en octubre de 2017</w:t>
            </w:r>
          </w:p>
        </w:tc>
      </w:tr>
    </w:tbl>
    <w:p w:rsidR="00E24E50" w:rsidRPr="00CC4EBD" w:rsidRDefault="00E24E50" w:rsidP="00E24E50">
      <w:pPr>
        <w:rPr>
          <w:color w:val="000000" w:themeColor="text1"/>
        </w:rPr>
      </w:pPr>
    </w:p>
    <w:p w:rsidR="00E24E50" w:rsidRPr="00CC4EBD" w:rsidRDefault="00E24E50" w:rsidP="00E24E50">
      <w:pPr>
        <w:rPr>
          <w:color w:val="000000" w:themeColor="text1"/>
        </w:rPr>
      </w:pPr>
    </w:p>
    <w:p w:rsidR="00E24E50" w:rsidRPr="00CC4EBD" w:rsidRDefault="00E24E50" w:rsidP="00E24E50">
      <w:pPr>
        <w:rPr>
          <w:color w:val="000000" w:themeColor="text1"/>
        </w:rPr>
      </w:pPr>
    </w:p>
    <w:p w:rsidR="00020063" w:rsidRPr="00CC4EBD" w:rsidRDefault="00020063" w:rsidP="009B440E">
      <w:pPr>
        <w:jc w:val="left"/>
        <w:rPr>
          <w:color w:val="000000" w:themeColor="text1"/>
        </w:rPr>
        <w:sectPr w:rsidR="00020063" w:rsidRPr="00CC4EBD" w:rsidSect="00E24E50">
          <w:headerReference w:type="default" r:id="rId17"/>
          <w:headerReference w:type="first" r:id="rId18"/>
          <w:pgSz w:w="11907" w:h="16840" w:code="9"/>
          <w:pgMar w:top="510" w:right="1134" w:bottom="1134" w:left="1134" w:header="510" w:footer="680" w:gutter="0"/>
          <w:pgNumType w:start="1"/>
          <w:cols w:space="720"/>
          <w:titlePg/>
        </w:sectPr>
      </w:pPr>
    </w:p>
    <w:p w:rsidR="00020063" w:rsidRPr="00CC4EBD" w:rsidRDefault="00020063" w:rsidP="00020063">
      <w:pPr>
        <w:jc w:val="center"/>
        <w:rPr>
          <w:color w:val="000000" w:themeColor="text1"/>
        </w:rPr>
      </w:pPr>
      <w:r w:rsidRPr="00CC4EBD">
        <w:rPr>
          <w:color w:val="000000" w:themeColor="text1"/>
        </w:rPr>
        <w:t>ANEXO II</w:t>
      </w:r>
    </w:p>
    <w:p w:rsidR="00020063" w:rsidRPr="00CC4EBD" w:rsidRDefault="00020063" w:rsidP="00020063">
      <w:pPr>
        <w:jc w:val="center"/>
        <w:rPr>
          <w:color w:val="000000" w:themeColor="text1"/>
          <w:sz w:val="18"/>
        </w:rPr>
      </w:pPr>
    </w:p>
    <w:p w:rsidR="00020063" w:rsidRPr="00CC4EBD" w:rsidRDefault="00020063" w:rsidP="00020063">
      <w:pPr>
        <w:jc w:val="center"/>
        <w:rPr>
          <w:color w:val="000000" w:themeColor="text1"/>
        </w:rPr>
      </w:pPr>
      <w:r w:rsidRPr="00CC4EBD">
        <w:rPr>
          <w:color w:val="000000" w:themeColor="text1"/>
        </w:rPr>
        <w:t>PROPUESTA DE LA FEDERACIÓN DE RUSIA ACERCA DE UNA POSIBLE REVISIÓN DEL DOCUMENTO UPOV/EXN/EDV/2</w:t>
      </w:r>
    </w:p>
    <w:p w:rsidR="00020063" w:rsidRPr="00CC4EBD" w:rsidRDefault="00020063" w:rsidP="00020063">
      <w:pPr>
        <w:jc w:val="center"/>
        <w:rPr>
          <w:color w:val="000000" w:themeColor="text1"/>
        </w:rPr>
      </w:pPr>
    </w:p>
    <w:p w:rsidR="00D04985" w:rsidRPr="00CC4EBD" w:rsidRDefault="00D04985" w:rsidP="00D04985">
      <w:pPr>
        <w:jc w:val="center"/>
        <w:rPr>
          <w:rFonts w:cs="Arial"/>
          <w:i/>
          <w:color w:val="000000" w:themeColor="text1"/>
        </w:rPr>
      </w:pPr>
      <w:r w:rsidRPr="00CC4EBD">
        <w:rPr>
          <w:rFonts w:cs="Arial"/>
          <w:i/>
          <w:color w:val="000000" w:themeColor="text1"/>
        </w:rPr>
        <w:t>(Traducción por la Oficina de la Unión)</w:t>
      </w:r>
    </w:p>
    <w:p w:rsidR="00D04985" w:rsidRPr="00CC4EBD" w:rsidRDefault="00D04985" w:rsidP="00D04985">
      <w:pPr>
        <w:rPr>
          <w:color w:val="000000" w:themeColor="text1"/>
          <w:sz w:val="18"/>
        </w:rPr>
      </w:pPr>
    </w:p>
    <w:p w:rsidR="00D04985" w:rsidRPr="00CC4EBD" w:rsidRDefault="00D04985" w:rsidP="00D04985">
      <w:pPr>
        <w:rPr>
          <w:rFonts w:cs="Arial"/>
          <w:color w:val="000000" w:themeColor="text1"/>
          <w:u w:val="single"/>
        </w:rPr>
      </w:pPr>
      <w:r w:rsidRPr="00CC4EBD">
        <w:rPr>
          <w:rFonts w:cs="Arial"/>
          <w:b/>
          <w:bCs/>
          <w:color w:val="000000" w:themeColor="text1"/>
          <w:u w:val="single" w:color="000000"/>
          <w:lang w:val="es-ES_tradnl"/>
        </w:rPr>
        <w:t>Observaciones revisadas de la Federación de Rusia en relación con el documento UPOV/EXN/EDV/2</w:t>
      </w:r>
    </w:p>
    <w:p w:rsidR="00D04985" w:rsidRPr="00CC4EBD" w:rsidRDefault="00D04985" w:rsidP="00D04985">
      <w:pPr>
        <w:rPr>
          <w:rFonts w:cs="Arial"/>
          <w:color w:val="000000" w:themeColor="text1"/>
          <w:sz w:val="18"/>
        </w:rPr>
      </w:pPr>
    </w:p>
    <w:p w:rsidR="00D04985" w:rsidRPr="00CC4EBD" w:rsidRDefault="00D04985" w:rsidP="00D04985">
      <w:pPr>
        <w:rPr>
          <w:rFonts w:cs="Arial"/>
          <w:color w:val="000000" w:themeColor="text1"/>
        </w:rPr>
      </w:pPr>
      <w:r w:rsidRPr="00CC4EBD">
        <w:rPr>
          <w:rFonts w:cs="Arial"/>
          <w:color w:val="000000" w:themeColor="text1"/>
          <w:u w:val="single" w:color="000000"/>
          <w:lang w:val="es-ES_tradnl"/>
        </w:rPr>
        <w:t>Parte 1.</w:t>
      </w:r>
      <w:r w:rsidRPr="00CC4EBD">
        <w:rPr>
          <w:rFonts w:cs="Arial"/>
          <w:color w:val="000000" w:themeColor="text1"/>
          <w:u w:val="single" w:color="000000"/>
        </w:rPr>
        <w:t xml:space="preserve">  </w:t>
      </w:r>
      <w:r w:rsidRPr="00CC4EBD">
        <w:rPr>
          <w:rFonts w:cs="Arial"/>
          <w:color w:val="000000" w:themeColor="text1"/>
          <w:u w:val="single" w:color="000000"/>
          <w:lang w:val="es-ES_tradnl"/>
        </w:rPr>
        <w:t>Observaciones relativas a la redacción del documento</w:t>
      </w:r>
    </w:p>
    <w:p w:rsidR="00D04985" w:rsidRPr="00CC4EBD" w:rsidRDefault="00D04985" w:rsidP="00D04985">
      <w:pPr>
        <w:rPr>
          <w:rFonts w:cs="Arial"/>
          <w:color w:val="000000" w:themeColor="text1"/>
          <w:sz w:val="18"/>
        </w:rPr>
      </w:pPr>
    </w:p>
    <w:p w:rsidR="00D04985" w:rsidRPr="00CC4EBD" w:rsidRDefault="00D04985" w:rsidP="00D04985">
      <w:pPr>
        <w:rPr>
          <w:rFonts w:cs="Arial"/>
          <w:color w:val="000000" w:themeColor="text1"/>
        </w:rPr>
      </w:pPr>
      <w:r w:rsidRPr="00CC4EBD">
        <w:rPr>
          <w:rFonts w:cs="Arial"/>
          <w:color w:val="000000" w:themeColor="text1"/>
        </w:rPr>
        <w:t>1.</w:t>
      </w:r>
      <w:r w:rsidRPr="00CC4EBD">
        <w:rPr>
          <w:rFonts w:cs="Arial"/>
          <w:i/>
          <w:color w:val="000000" w:themeColor="text1"/>
        </w:rPr>
        <w:t xml:space="preserve"> </w:t>
      </w:r>
      <w:r w:rsidRPr="00CC4EBD">
        <w:rPr>
          <w:rFonts w:cs="Arial"/>
          <w:color w:val="000000" w:themeColor="text1"/>
          <w:u w:color="000000"/>
          <w:lang w:val="es-ES_tradnl"/>
        </w:rPr>
        <w:t xml:space="preserve">En el </w:t>
      </w:r>
      <w:r w:rsidRPr="00CC4EBD">
        <w:rPr>
          <w:rFonts w:cs="Arial"/>
          <w:i/>
          <w:color w:val="000000" w:themeColor="text1"/>
          <w:u w:val="single" w:color="000000"/>
          <w:lang w:val="es-ES_tradnl"/>
        </w:rPr>
        <w:t>párrafo 1</w:t>
      </w:r>
      <w:r w:rsidRPr="00CC4EBD">
        <w:rPr>
          <w:rFonts w:cs="Arial"/>
          <w:i/>
          <w:color w:val="000000" w:themeColor="text1"/>
          <w:lang w:val="es-ES_tradnl"/>
        </w:rPr>
        <w:t xml:space="preserve"> </w:t>
      </w:r>
      <w:r w:rsidRPr="00CC4EBD">
        <w:rPr>
          <w:rFonts w:cs="Arial"/>
          <w:color w:val="000000" w:themeColor="text1"/>
          <w:lang w:val="es-ES_tradnl"/>
        </w:rPr>
        <w:t>del preámbulo debería suprimirse la referencia a la resolución de la Conferencia Diplomática, pues ya han transcurrido más de 25 años desde que se solicitó al Secretario General de la UPOV que</w:t>
      </w:r>
      <w:r w:rsidRPr="00CC4EBD">
        <w:rPr>
          <w:rFonts w:cs="Arial"/>
          <w:b/>
          <w:bCs/>
          <w:i/>
          <w:color w:val="000000" w:themeColor="text1"/>
          <w:lang w:val="es-ES_tradnl"/>
        </w:rPr>
        <w:t xml:space="preserve"> </w:t>
      </w:r>
      <w:r w:rsidRPr="00CC4EBD">
        <w:rPr>
          <w:rFonts w:cs="Arial"/>
          <w:b/>
          <w:bCs/>
          <w:i/>
          <w:color w:val="000000" w:themeColor="text1"/>
          <w:u w:val="single" w:color="000000"/>
          <w:lang w:val="es-ES_tradnl"/>
        </w:rPr>
        <w:t>comience inmediatamente</w:t>
      </w:r>
      <w:r w:rsidRPr="00CC4EBD">
        <w:rPr>
          <w:rFonts w:cs="Arial"/>
          <w:bCs/>
          <w:color w:val="000000" w:themeColor="text1"/>
          <w:u w:color="000000"/>
          <w:lang w:val="es-ES_tradnl"/>
        </w:rPr>
        <w:t xml:space="preserve"> </w:t>
      </w:r>
      <w:r w:rsidRPr="00CC4EBD">
        <w:rPr>
          <w:rFonts w:cs="Arial"/>
          <w:color w:val="000000" w:themeColor="text1"/>
          <w:lang w:val="es-ES_tradnl"/>
        </w:rPr>
        <w:t>la elaboración de orientaciones sobre el Artículo 14.5).</w:t>
      </w:r>
    </w:p>
    <w:p w:rsidR="00D04985" w:rsidRPr="00CC4EBD" w:rsidRDefault="00D04985" w:rsidP="00D04985">
      <w:pPr>
        <w:rPr>
          <w:rFonts w:cs="Arial"/>
          <w:color w:val="000000" w:themeColor="text1"/>
          <w:sz w:val="18"/>
        </w:rPr>
      </w:pPr>
    </w:p>
    <w:p w:rsidR="00D04985" w:rsidRPr="00CC4EBD" w:rsidRDefault="00D04985" w:rsidP="00D04985">
      <w:pPr>
        <w:rPr>
          <w:rFonts w:cs="Arial"/>
          <w:color w:val="000000" w:themeColor="text1"/>
        </w:rPr>
      </w:pPr>
      <w:r w:rsidRPr="00CC4EBD">
        <w:rPr>
          <w:rFonts w:cs="Arial"/>
          <w:color w:val="000000" w:themeColor="text1"/>
        </w:rPr>
        <w:t xml:space="preserve">2. </w:t>
      </w:r>
      <w:r w:rsidRPr="00CC4EBD">
        <w:rPr>
          <w:rFonts w:cs="Arial"/>
          <w:color w:val="000000" w:themeColor="text1"/>
          <w:lang w:val="es-ES_tradnl"/>
        </w:rPr>
        <w:t xml:space="preserve">Resultaría más conciso suprimir la primera frase del </w:t>
      </w:r>
      <w:r w:rsidRPr="00CC4EBD">
        <w:rPr>
          <w:rFonts w:cs="Arial"/>
          <w:i/>
          <w:color w:val="000000" w:themeColor="text1"/>
          <w:u w:val="single" w:color="000000"/>
          <w:lang w:val="es-ES_tradnl"/>
        </w:rPr>
        <w:t>párrafo 2</w:t>
      </w:r>
      <w:r w:rsidRPr="00CC4EBD">
        <w:rPr>
          <w:rFonts w:cs="Arial"/>
          <w:color w:val="000000" w:themeColor="text1"/>
          <w:lang w:val="es-ES_tradnl"/>
        </w:rPr>
        <w:t xml:space="preserve"> y mantener la segunda, añadiendo lo siguiente:</w:t>
      </w:r>
      <w:r w:rsidRPr="00CC4EBD">
        <w:rPr>
          <w:rFonts w:cs="Arial"/>
          <w:color w:val="000000" w:themeColor="text1"/>
        </w:rPr>
        <w:t xml:space="preserve"> </w:t>
      </w:r>
      <w:r w:rsidRPr="00CC4EBD">
        <w:rPr>
          <w:rFonts w:cs="Arial"/>
          <w:color w:val="000000" w:themeColor="text1"/>
          <w:lang w:val="es-ES_tradnl"/>
        </w:rPr>
        <w:t>“</w:t>
      </w:r>
      <w:r w:rsidRPr="00CC4EBD">
        <w:rPr>
          <w:rFonts w:cs="Arial"/>
          <w:i/>
          <w:color w:val="000000" w:themeColor="text1"/>
          <w:lang w:val="es-ES_tradnl"/>
        </w:rPr>
        <w:t>…con arreglo al Acta de 1991 del Convenio de la UPOV”</w:t>
      </w:r>
      <w:r w:rsidRPr="00CC4EBD">
        <w:rPr>
          <w:rFonts w:cs="Arial"/>
          <w:color w:val="000000" w:themeColor="text1"/>
          <w:lang w:val="es-ES_tradnl"/>
        </w:rPr>
        <w:t>.</w:t>
      </w:r>
    </w:p>
    <w:p w:rsidR="00D04985" w:rsidRPr="00CC4EBD" w:rsidRDefault="00D04985" w:rsidP="00D04985">
      <w:pPr>
        <w:rPr>
          <w:rFonts w:cs="Arial"/>
          <w:color w:val="000000" w:themeColor="text1"/>
          <w:sz w:val="18"/>
        </w:rPr>
      </w:pPr>
    </w:p>
    <w:p w:rsidR="00D04985" w:rsidRPr="00CC4EBD" w:rsidRDefault="00D04985" w:rsidP="00D04985">
      <w:pPr>
        <w:rPr>
          <w:rFonts w:cs="Arial"/>
          <w:color w:val="000000" w:themeColor="text1"/>
        </w:rPr>
      </w:pPr>
      <w:r w:rsidRPr="00CC4EBD">
        <w:rPr>
          <w:rFonts w:cs="Arial"/>
          <w:color w:val="000000" w:themeColor="text1"/>
        </w:rPr>
        <w:t xml:space="preserve">3. </w:t>
      </w:r>
      <w:r w:rsidRPr="00CC4EBD">
        <w:rPr>
          <w:rFonts w:cs="Arial"/>
          <w:color w:val="000000" w:themeColor="text1"/>
          <w:lang w:val="es-ES_tradnl"/>
        </w:rPr>
        <w:t>El título “LOS DERECHOS DEL OBTENTOR” que figura antes de la reproducción del Artículo 14 es innecesario.</w:t>
      </w:r>
      <w:r w:rsidRPr="00CC4EBD">
        <w:rPr>
          <w:rFonts w:cs="Arial"/>
          <w:color w:val="000000" w:themeColor="text1"/>
        </w:rPr>
        <w:t xml:space="preserve">  </w:t>
      </w:r>
      <w:r w:rsidRPr="00CC4EBD">
        <w:rPr>
          <w:rFonts w:cs="Arial"/>
          <w:color w:val="000000" w:themeColor="text1"/>
          <w:lang w:val="es-ES_tradnl"/>
        </w:rPr>
        <w:t>Los incisos ii) y iii) del Artículo 14.5), así como los pies de página, no son pertinentes en cuanto a las variedades esencialmente derivadas sino a “algunas otras variedades”, y dan lugar a referencias superfluas en el documento.</w:t>
      </w:r>
    </w:p>
    <w:p w:rsidR="00D04985" w:rsidRPr="00CC4EBD" w:rsidRDefault="00D04985" w:rsidP="00D04985">
      <w:pPr>
        <w:rPr>
          <w:rFonts w:cs="Arial"/>
          <w:color w:val="000000" w:themeColor="text1"/>
          <w:sz w:val="18"/>
        </w:rPr>
      </w:pPr>
    </w:p>
    <w:p w:rsidR="00D04985" w:rsidRPr="00CC4EBD" w:rsidRDefault="00D04985" w:rsidP="00D04985">
      <w:pPr>
        <w:rPr>
          <w:rFonts w:cs="Arial"/>
          <w:color w:val="000000" w:themeColor="text1"/>
        </w:rPr>
      </w:pPr>
      <w:r w:rsidRPr="00CC4EBD">
        <w:rPr>
          <w:rFonts w:cs="Arial"/>
          <w:color w:val="000000" w:themeColor="text1"/>
        </w:rPr>
        <w:t>4.</w:t>
      </w:r>
      <w:r w:rsidRPr="00CC4EBD">
        <w:rPr>
          <w:rFonts w:cs="Arial"/>
          <w:i/>
          <w:color w:val="000000" w:themeColor="text1"/>
        </w:rPr>
        <w:t xml:space="preserve"> </w:t>
      </w:r>
      <w:r w:rsidRPr="00CC4EBD">
        <w:rPr>
          <w:rFonts w:cs="Arial"/>
          <w:color w:val="000000" w:themeColor="text1"/>
          <w:u w:color="000000"/>
          <w:lang w:val="es-ES_tradnl"/>
        </w:rPr>
        <w:t xml:space="preserve">En los </w:t>
      </w:r>
      <w:r w:rsidRPr="00CC4EBD">
        <w:rPr>
          <w:rFonts w:cs="Arial"/>
          <w:i/>
          <w:color w:val="000000" w:themeColor="text1"/>
          <w:u w:val="single" w:color="000000"/>
          <w:lang w:val="es-ES_tradnl"/>
        </w:rPr>
        <w:t>párrafos 4 y 5</w:t>
      </w:r>
      <w:r w:rsidRPr="00CC4EBD">
        <w:rPr>
          <w:rFonts w:cs="Arial"/>
          <w:i/>
          <w:color w:val="000000" w:themeColor="text1"/>
          <w:lang w:val="es-ES_tradnl"/>
        </w:rPr>
        <w:t xml:space="preserve"> </w:t>
      </w:r>
      <w:r w:rsidRPr="00CC4EBD">
        <w:rPr>
          <w:rFonts w:cs="Arial"/>
          <w:color w:val="000000" w:themeColor="text1"/>
          <w:lang w:val="es-ES_tradnl"/>
        </w:rPr>
        <w:t>se repite la información que se suministra en el Convenio, pero de una manera más complicada y confusa.</w:t>
      </w:r>
    </w:p>
    <w:p w:rsidR="00D04985" w:rsidRPr="00CC4EBD" w:rsidRDefault="00D04985" w:rsidP="00D04985">
      <w:pPr>
        <w:rPr>
          <w:rFonts w:cs="Arial"/>
          <w:color w:val="000000" w:themeColor="text1"/>
        </w:rPr>
      </w:pPr>
    </w:p>
    <w:p w:rsidR="00D04985" w:rsidRPr="00CC4EBD" w:rsidRDefault="00D04985" w:rsidP="00D04985">
      <w:pPr>
        <w:rPr>
          <w:rFonts w:cs="Arial"/>
          <w:color w:val="000000" w:themeColor="text1"/>
        </w:rPr>
      </w:pPr>
      <w:r w:rsidRPr="00CC4EBD">
        <w:rPr>
          <w:rFonts w:cs="Arial"/>
          <w:color w:val="000000" w:themeColor="text1"/>
        </w:rPr>
        <w:t xml:space="preserve">5. </w:t>
      </w:r>
      <w:r w:rsidRPr="00CC4EBD">
        <w:rPr>
          <w:rFonts w:cs="Arial"/>
          <w:color w:val="000000" w:themeColor="text1"/>
          <w:u w:color="000000"/>
          <w:lang w:val="es-ES_tradnl"/>
        </w:rPr>
        <w:t xml:space="preserve">En el </w:t>
      </w:r>
      <w:r w:rsidRPr="00CC4EBD">
        <w:rPr>
          <w:rFonts w:cs="Arial"/>
          <w:i/>
          <w:color w:val="000000" w:themeColor="text1"/>
          <w:u w:val="single" w:color="000000"/>
          <w:lang w:val="es-ES_tradnl"/>
        </w:rPr>
        <w:t>párrafo 13</w:t>
      </w:r>
      <w:r w:rsidRPr="00CC4EBD">
        <w:rPr>
          <w:rFonts w:cs="Arial"/>
          <w:i/>
          <w:color w:val="000000" w:themeColor="text1"/>
          <w:lang w:val="es-ES_tradnl"/>
        </w:rPr>
        <w:t xml:space="preserve"> </w:t>
      </w:r>
      <w:r w:rsidRPr="00CC4EBD">
        <w:rPr>
          <w:rFonts w:cs="Arial"/>
          <w:color w:val="000000" w:themeColor="text1"/>
          <w:lang w:val="es-ES_tradnl"/>
        </w:rPr>
        <w:t xml:space="preserve">se ofrece una explicación sobre el uso </w:t>
      </w:r>
      <w:r w:rsidRPr="00CC4EBD">
        <w:rPr>
          <w:rFonts w:cs="Arial"/>
          <w:color w:val="000000" w:themeColor="text1"/>
          <w:u w:color="000000"/>
          <w:lang w:val="es-ES_tradnl"/>
        </w:rPr>
        <w:t>del verbo “</w:t>
      </w:r>
      <w:r w:rsidRPr="00CC4EBD">
        <w:rPr>
          <w:rFonts w:cs="Arial"/>
          <w:b/>
          <w:i/>
          <w:color w:val="000000" w:themeColor="text1"/>
          <w:u w:val="single" w:color="000000"/>
          <w:lang w:val="es-ES_tradnl"/>
        </w:rPr>
        <w:t>podrán</w:t>
      </w:r>
      <w:r w:rsidRPr="00CC4EBD">
        <w:rPr>
          <w:rFonts w:cs="Arial"/>
          <w:color w:val="000000" w:themeColor="text1"/>
          <w:u w:color="000000"/>
          <w:lang w:val="es-ES_tradnl"/>
        </w:rPr>
        <w:t>” e</w:t>
      </w:r>
      <w:r w:rsidRPr="00CC4EBD">
        <w:rPr>
          <w:rFonts w:cs="Arial"/>
          <w:color w:val="000000" w:themeColor="text1"/>
          <w:lang w:val="es-ES_tradnl"/>
        </w:rPr>
        <w:t>n el Convenio.</w:t>
      </w:r>
      <w:r w:rsidRPr="00CC4EBD">
        <w:rPr>
          <w:rFonts w:cs="Arial"/>
          <w:color w:val="000000" w:themeColor="text1"/>
        </w:rPr>
        <w:t xml:space="preserve">  </w:t>
      </w:r>
      <w:r w:rsidRPr="00CC4EBD">
        <w:rPr>
          <w:rFonts w:cs="Arial"/>
          <w:color w:val="000000" w:themeColor="text1"/>
          <w:lang w:val="es-ES_tradnl"/>
        </w:rPr>
        <w:t xml:space="preserve">No obstante, dicha explicación corresponde más bien a la expresión </w:t>
      </w:r>
      <w:r w:rsidRPr="00CC4EBD">
        <w:rPr>
          <w:rFonts w:cs="Arial"/>
          <w:color w:val="000000" w:themeColor="text1"/>
          <w:u w:color="000000"/>
          <w:lang w:val="es-ES_tradnl"/>
        </w:rPr>
        <w:t>“</w:t>
      </w:r>
      <w:r w:rsidRPr="00CC4EBD">
        <w:rPr>
          <w:rFonts w:cs="Arial"/>
          <w:b/>
          <w:bCs/>
          <w:i/>
          <w:color w:val="000000" w:themeColor="text1"/>
          <w:u w:val="single" w:color="000000"/>
          <w:lang w:val="es-ES_tradnl"/>
        </w:rPr>
        <w:t>por ejemplo</w:t>
      </w:r>
      <w:r w:rsidRPr="00CC4EBD">
        <w:rPr>
          <w:rFonts w:cs="Arial"/>
          <w:color w:val="000000" w:themeColor="text1"/>
          <w:u w:color="000000"/>
          <w:lang w:val="es-ES_tradnl"/>
        </w:rPr>
        <w:t>”</w:t>
      </w:r>
      <w:r w:rsidRPr="00CC4EBD">
        <w:rPr>
          <w:rFonts w:cs="Arial"/>
          <w:color w:val="000000" w:themeColor="text1"/>
          <w:lang w:val="es-ES_tradnl"/>
        </w:rPr>
        <w:t>.</w:t>
      </w:r>
    </w:p>
    <w:p w:rsidR="00D04985" w:rsidRPr="00CC4EBD" w:rsidRDefault="00D04985" w:rsidP="00D04985">
      <w:pPr>
        <w:rPr>
          <w:rFonts w:cs="Arial"/>
          <w:color w:val="000000" w:themeColor="text1"/>
          <w:sz w:val="18"/>
        </w:rPr>
      </w:pPr>
    </w:p>
    <w:p w:rsidR="00D04985" w:rsidRPr="00CC4EBD" w:rsidRDefault="00D04985" w:rsidP="00D04985">
      <w:pPr>
        <w:rPr>
          <w:rFonts w:cs="Arial"/>
          <w:color w:val="000000" w:themeColor="text1"/>
        </w:rPr>
      </w:pPr>
      <w:r w:rsidRPr="00CC4EBD">
        <w:rPr>
          <w:rFonts w:cs="Arial"/>
          <w:color w:val="000000" w:themeColor="text1"/>
        </w:rPr>
        <w:t xml:space="preserve">6. </w:t>
      </w:r>
      <w:r w:rsidRPr="00CC4EBD">
        <w:rPr>
          <w:rFonts w:cs="Arial"/>
          <w:color w:val="000000" w:themeColor="text1"/>
          <w:u w:color="000000"/>
          <w:lang w:val="es-ES_tradnl"/>
        </w:rPr>
        <w:t xml:space="preserve">En el </w:t>
      </w:r>
      <w:r w:rsidRPr="00CC4EBD">
        <w:rPr>
          <w:rFonts w:cs="Arial"/>
          <w:i/>
          <w:color w:val="000000" w:themeColor="text1"/>
          <w:u w:val="single" w:color="000000"/>
          <w:lang w:val="es-ES_tradnl"/>
        </w:rPr>
        <w:t>párrafo 17</w:t>
      </w:r>
      <w:r w:rsidRPr="00CC4EBD">
        <w:rPr>
          <w:rFonts w:cs="Arial"/>
          <w:i/>
          <w:color w:val="000000" w:themeColor="text1"/>
          <w:lang w:val="es-ES_tradnl"/>
        </w:rPr>
        <w:t xml:space="preserve"> </w:t>
      </w:r>
      <w:r w:rsidRPr="00CC4EBD">
        <w:rPr>
          <w:rFonts w:cs="Arial"/>
          <w:color w:val="000000" w:themeColor="text1"/>
          <w:lang w:val="es-ES_tradnl"/>
        </w:rPr>
        <w:t xml:space="preserve">se mencionan las </w:t>
      </w:r>
      <w:r w:rsidRPr="00CC4EBD">
        <w:rPr>
          <w:rFonts w:cs="Arial"/>
          <w:color w:val="000000" w:themeColor="text1"/>
          <w:u w:color="000000"/>
          <w:lang w:val="es-ES_tradnl"/>
        </w:rPr>
        <w:t>“</w:t>
      </w:r>
      <w:r w:rsidRPr="00CC4EBD">
        <w:rPr>
          <w:rFonts w:cs="Arial"/>
          <w:b/>
          <w:bCs/>
          <w:i/>
          <w:color w:val="000000" w:themeColor="text1"/>
          <w:u w:val="single" w:color="000000"/>
          <w:lang w:val="es-ES_tradnl"/>
        </w:rPr>
        <w:t>variedades esencialmente derivadas</w:t>
      </w:r>
      <w:r w:rsidRPr="00CC4EBD">
        <w:rPr>
          <w:rFonts w:cs="Arial"/>
          <w:color w:val="000000" w:themeColor="text1"/>
          <w:u w:color="000000"/>
          <w:lang w:val="es-ES_tradnl"/>
        </w:rPr>
        <w:t>”</w:t>
      </w:r>
      <w:r w:rsidRPr="00CC4EBD">
        <w:rPr>
          <w:rFonts w:cs="Arial"/>
          <w:b/>
          <w:bCs/>
          <w:i/>
          <w:color w:val="000000" w:themeColor="text1"/>
          <w:lang w:val="es-ES_tradnl"/>
        </w:rPr>
        <w:t xml:space="preserve"> </w:t>
      </w:r>
      <w:r w:rsidRPr="00CC4EBD">
        <w:rPr>
          <w:rFonts w:cs="Arial"/>
          <w:color w:val="000000" w:themeColor="text1"/>
          <w:lang w:val="es-ES_tradnl"/>
        </w:rPr>
        <w:t xml:space="preserve">y las </w:t>
      </w:r>
      <w:r w:rsidRPr="00CC4EBD">
        <w:rPr>
          <w:rFonts w:cs="Arial"/>
          <w:color w:val="000000" w:themeColor="text1"/>
          <w:u w:color="000000"/>
          <w:lang w:val="es-ES_tradnl"/>
        </w:rPr>
        <w:t>“</w:t>
      </w:r>
      <w:r w:rsidRPr="00CC4EBD">
        <w:rPr>
          <w:rFonts w:cs="Arial"/>
          <w:b/>
          <w:bCs/>
          <w:i/>
          <w:color w:val="000000" w:themeColor="text1"/>
          <w:u w:val="single" w:color="000000"/>
          <w:lang w:val="es-ES_tradnl"/>
        </w:rPr>
        <w:t>variedades derivadas principalmente</w:t>
      </w:r>
      <w:r w:rsidRPr="00CC4EBD">
        <w:rPr>
          <w:rFonts w:cs="Arial"/>
          <w:color w:val="000000" w:themeColor="text1"/>
          <w:u w:color="000000"/>
          <w:lang w:val="es-ES_tradnl"/>
        </w:rPr>
        <w:t>”</w:t>
      </w:r>
      <w:r w:rsidRPr="00CC4EBD">
        <w:rPr>
          <w:rFonts w:cs="Arial"/>
          <w:b/>
          <w:bCs/>
          <w:i/>
          <w:color w:val="000000" w:themeColor="text1"/>
          <w:lang w:val="es-ES_tradnl"/>
        </w:rPr>
        <w:t xml:space="preserve"> </w:t>
      </w:r>
      <w:r w:rsidRPr="00CC4EBD">
        <w:rPr>
          <w:rFonts w:cs="Arial"/>
          <w:color w:val="000000" w:themeColor="text1"/>
          <w:lang w:val="es-ES_tradnl"/>
        </w:rPr>
        <w:t xml:space="preserve">en una frase que puede prestarse a confusión si se interpreta que dichos términos son diferentes, cuando en realidad son </w:t>
      </w:r>
      <w:r w:rsidRPr="00CC4EBD">
        <w:rPr>
          <w:rFonts w:cs="Arial"/>
          <w:i/>
          <w:color w:val="000000" w:themeColor="text1"/>
          <w:u w:val="single" w:color="000000"/>
          <w:lang w:val="es-ES_tradnl"/>
        </w:rPr>
        <w:t>sinónimos</w:t>
      </w:r>
      <w:r w:rsidRPr="00CC4EBD">
        <w:rPr>
          <w:rFonts w:cs="Arial"/>
          <w:color w:val="000000" w:themeColor="text1"/>
          <w:lang w:val="es-ES_tradnl"/>
        </w:rPr>
        <w:t>.</w:t>
      </w:r>
    </w:p>
    <w:p w:rsidR="00D04985" w:rsidRPr="00CC4EBD" w:rsidRDefault="00D04985" w:rsidP="00D04985">
      <w:pPr>
        <w:rPr>
          <w:rFonts w:cs="Arial"/>
          <w:color w:val="000000" w:themeColor="text1"/>
          <w:sz w:val="18"/>
        </w:rPr>
      </w:pPr>
    </w:p>
    <w:p w:rsidR="00D04985" w:rsidRPr="00CC4EBD" w:rsidRDefault="00D04985" w:rsidP="00D04985">
      <w:pPr>
        <w:rPr>
          <w:rFonts w:cs="Arial"/>
          <w:color w:val="000000" w:themeColor="text1"/>
        </w:rPr>
      </w:pPr>
      <w:r w:rsidRPr="00CC4EBD">
        <w:rPr>
          <w:rFonts w:cs="Arial"/>
          <w:color w:val="000000" w:themeColor="text1"/>
          <w:u w:val="single" w:color="000000"/>
          <w:lang w:val="es-ES_tradnl"/>
        </w:rPr>
        <w:t>Parte 2.</w:t>
      </w:r>
      <w:r w:rsidRPr="00CC4EBD">
        <w:rPr>
          <w:rFonts w:cs="Arial"/>
          <w:color w:val="000000" w:themeColor="text1"/>
          <w:u w:val="single" w:color="000000"/>
        </w:rPr>
        <w:t xml:space="preserve">  </w:t>
      </w:r>
      <w:r w:rsidRPr="00CC4EBD">
        <w:rPr>
          <w:rFonts w:cs="Arial"/>
          <w:color w:val="000000" w:themeColor="text1"/>
          <w:u w:val="single" w:color="000000"/>
          <w:lang w:val="es-ES_tradnl"/>
        </w:rPr>
        <w:t>Observaciones relativas al contenido del documento</w:t>
      </w:r>
    </w:p>
    <w:p w:rsidR="00D04985" w:rsidRPr="00CC4EBD" w:rsidRDefault="00D04985" w:rsidP="00D04985">
      <w:pPr>
        <w:rPr>
          <w:rFonts w:cs="Arial"/>
          <w:color w:val="000000" w:themeColor="text1"/>
          <w:sz w:val="18"/>
        </w:rPr>
      </w:pPr>
    </w:p>
    <w:p w:rsidR="00D04985" w:rsidRPr="00CC4EBD" w:rsidRDefault="00D04985" w:rsidP="00D04985">
      <w:pPr>
        <w:rPr>
          <w:rFonts w:cs="Arial"/>
          <w:color w:val="000000" w:themeColor="text1"/>
        </w:rPr>
      </w:pPr>
      <w:r w:rsidRPr="00CC4EBD">
        <w:rPr>
          <w:rFonts w:cs="Arial"/>
          <w:color w:val="000000" w:themeColor="text1"/>
        </w:rPr>
        <w:t xml:space="preserve">1. </w:t>
      </w:r>
      <w:r w:rsidRPr="00CC4EBD">
        <w:rPr>
          <w:rFonts w:cs="Arial"/>
          <w:i/>
          <w:color w:val="000000" w:themeColor="text1"/>
          <w:u w:val="single" w:color="000000"/>
          <w:lang w:val="es-ES_tradnl"/>
        </w:rPr>
        <w:t>Párrafo 6.</w:t>
      </w:r>
      <w:r w:rsidRPr="00CC4EBD">
        <w:rPr>
          <w:rFonts w:cs="Arial"/>
          <w:i/>
          <w:color w:val="000000" w:themeColor="text1"/>
        </w:rPr>
        <w:t xml:space="preserve">  </w:t>
      </w:r>
      <w:r w:rsidRPr="00CC4EBD">
        <w:rPr>
          <w:rFonts w:cs="Arial"/>
          <w:color w:val="000000" w:themeColor="text1"/>
          <w:lang w:val="es-ES_tradnl"/>
        </w:rPr>
        <w:t>Es imposible determinar si una variedad es nueva sobre la base del examen de caracteres adicionales que no figuran en las directrices de examen DHE (tales como “</w:t>
      </w:r>
      <w:r w:rsidRPr="00CC4EBD">
        <w:rPr>
          <w:rFonts w:cs="Arial"/>
          <w:i/>
          <w:color w:val="000000" w:themeColor="text1"/>
          <w:lang w:val="es-ES_tradnl"/>
        </w:rPr>
        <w:t>rendimiento</w:t>
      </w:r>
      <w:r w:rsidRPr="00CC4EBD">
        <w:rPr>
          <w:rFonts w:cs="Arial"/>
          <w:color w:val="000000" w:themeColor="text1"/>
          <w:lang w:val="es-ES_tradnl"/>
        </w:rPr>
        <w:t>”, “</w:t>
      </w:r>
      <w:r w:rsidRPr="00CC4EBD">
        <w:rPr>
          <w:rFonts w:cs="Arial"/>
          <w:i/>
          <w:color w:val="000000" w:themeColor="text1"/>
          <w:lang w:val="es-ES_tradnl"/>
        </w:rPr>
        <w:t>valor de la variedad</w:t>
      </w:r>
      <w:r w:rsidRPr="00CC4EBD">
        <w:rPr>
          <w:rFonts w:cs="Arial"/>
          <w:color w:val="000000" w:themeColor="text1"/>
          <w:lang w:val="es-ES_tradnl"/>
        </w:rPr>
        <w:t>”, “</w:t>
      </w:r>
      <w:r w:rsidRPr="00CC4EBD">
        <w:rPr>
          <w:rFonts w:cs="Arial"/>
          <w:i/>
          <w:color w:val="000000" w:themeColor="text1"/>
          <w:lang w:val="es-ES_tradnl"/>
        </w:rPr>
        <w:t>caracteres que son importantes desde la perspectiva del productor, vendedor, suministrador, comprador, receptor o usuario</w:t>
      </w:r>
      <w:r w:rsidRPr="00CC4EBD">
        <w:rPr>
          <w:rFonts w:cs="Arial"/>
          <w:color w:val="000000" w:themeColor="text1"/>
          <w:lang w:val="es-ES_tradnl"/>
        </w:rPr>
        <w:t>”, “</w:t>
      </w:r>
      <w:r w:rsidRPr="00CC4EBD">
        <w:rPr>
          <w:rFonts w:cs="Arial"/>
          <w:i/>
          <w:color w:val="000000" w:themeColor="text1"/>
          <w:lang w:val="es-ES_tradnl"/>
        </w:rPr>
        <w:t>caracteres que son esenciales para la variedad en su conjunto</w:t>
      </w:r>
      <w:r w:rsidRPr="00CC4EBD">
        <w:rPr>
          <w:rFonts w:cs="Arial"/>
          <w:color w:val="000000" w:themeColor="text1"/>
          <w:lang w:val="es-ES_tradnl"/>
        </w:rPr>
        <w:t>”).</w:t>
      </w:r>
      <w:r w:rsidRPr="00CC4EBD">
        <w:rPr>
          <w:rFonts w:cs="Arial"/>
          <w:color w:val="000000" w:themeColor="text1"/>
        </w:rPr>
        <w:t xml:space="preserve">  </w:t>
      </w:r>
      <w:r w:rsidRPr="00CC4EBD">
        <w:rPr>
          <w:rFonts w:cs="Arial"/>
          <w:color w:val="000000" w:themeColor="text1"/>
          <w:lang w:val="es-ES_tradnl"/>
        </w:rPr>
        <w:t>Los caracteres de este tipo no deberían incluirse en las directrices de examen DHE de los distintos cultivos y especies,</w:t>
      </w:r>
      <w:r w:rsidRPr="00CC4EBD">
        <w:rPr>
          <w:rFonts w:cs="Arial"/>
          <w:color w:val="000000" w:themeColor="text1"/>
        </w:rPr>
        <w:t xml:space="preserve"> </w:t>
      </w:r>
      <w:r w:rsidRPr="00CC4EBD">
        <w:rPr>
          <w:rFonts w:cs="Arial"/>
          <w:color w:val="000000" w:themeColor="text1"/>
          <w:lang w:val="es-ES_tradnl"/>
        </w:rPr>
        <w:t xml:space="preserve">lo que suscita la cuestión de si es pertinente mantener el </w:t>
      </w:r>
      <w:r w:rsidRPr="00CC4EBD">
        <w:rPr>
          <w:rFonts w:cs="Arial"/>
          <w:i/>
          <w:color w:val="000000" w:themeColor="text1"/>
          <w:u w:val="single" w:color="000000"/>
          <w:lang w:val="es-ES_tradnl"/>
        </w:rPr>
        <w:t>párrafo 6</w:t>
      </w:r>
      <w:r w:rsidRPr="00CC4EBD">
        <w:rPr>
          <w:rFonts w:cs="Arial"/>
          <w:i/>
          <w:color w:val="000000" w:themeColor="text1"/>
          <w:lang w:val="es-ES_tradnl"/>
        </w:rPr>
        <w:t xml:space="preserve"> </w:t>
      </w:r>
      <w:r w:rsidRPr="00CC4EBD">
        <w:rPr>
          <w:rFonts w:cs="Arial"/>
          <w:color w:val="000000" w:themeColor="text1"/>
          <w:lang w:val="es-ES_tradnl"/>
        </w:rPr>
        <w:t>en el documento.</w:t>
      </w:r>
    </w:p>
    <w:p w:rsidR="00D04985" w:rsidRPr="00CC4EBD" w:rsidRDefault="00D04985" w:rsidP="00D04985">
      <w:pPr>
        <w:rPr>
          <w:rFonts w:cs="Arial"/>
          <w:color w:val="000000" w:themeColor="text1"/>
        </w:rPr>
      </w:pPr>
    </w:p>
    <w:p w:rsidR="00D04985" w:rsidRPr="00CC4EBD" w:rsidRDefault="00D04985" w:rsidP="00D04985">
      <w:pPr>
        <w:rPr>
          <w:rFonts w:cs="Arial"/>
          <w:color w:val="000000" w:themeColor="text1"/>
        </w:rPr>
      </w:pPr>
      <w:r w:rsidRPr="00CC4EBD">
        <w:rPr>
          <w:rFonts w:cs="Arial"/>
          <w:color w:val="000000" w:themeColor="text1"/>
        </w:rPr>
        <w:t xml:space="preserve">2. </w:t>
      </w:r>
      <w:r w:rsidRPr="00CC4EBD">
        <w:rPr>
          <w:rFonts w:cs="Arial"/>
          <w:i/>
          <w:color w:val="000000" w:themeColor="text1"/>
          <w:u w:val="single" w:color="000000"/>
          <w:lang w:val="es-ES_tradnl"/>
        </w:rPr>
        <w:t>Párrafo 7.</w:t>
      </w:r>
      <w:r w:rsidRPr="00CC4EBD">
        <w:rPr>
          <w:rFonts w:cs="Arial"/>
          <w:i/>
          <w:color w:val="000000" w:themeColor="text1"/>
        </w:rPr>
        <w:t xml:space="preserve">  </w:t>
      </w:r>
      <w:r w:rsidRPr="00CC4EBD">
        <w:rPr>
          <w:rFonts w:cs="Arial"/>
          <w:color w:val="000000" w:themeColor="text1"/>
          <w:lang w:val="es-ES_tradnl"/>
        </w:rPr>
        <w:t>En la primera frase se indica que “…</w:t>
      </w:r>
      <w:r w:rsidRPr="00CC4EBD">
        <w:rPr>
          <w:rFonts w:cs="Arial"/>
          <w:color w:val="000000" w:themeColor="text1"/>
          <w:u w:val="single" w:color="000000"/>
          <w:lang w:val="es-ES_tradnl"/>
        </w:rPr>
        <w:t xml:space="preserve"> “</w:t>
      </w:r>
      <w:r w:rsidRPr="00CC4EBD">
        <w:rPr>
          <w:rFonts w:cs="Arial"/>
          <w:i/>
          <w:color w:val="000000" w:themeColor="text1"/>
          <w:u w:val="single" w:color="000000"/>
          <w:lang w:val="es-ES_tradnl"/>
        </w:rPr>
        <w:t>se distingue claramente de la variedad inicial”…se refiere únicamente a las variedades que son claramente distinguibles, según lo dispuesto en el Artículo 7</w:t>
      </w:r>
      <w:r w:rsidRPr="00CC4EBD">
        <w:rPr>
          <w:rFonts w:cs="Arial"/>
          <w:color w:val="000000" w:themeColor="text1"/>
          <w:u w:val="single" w:color="000000"/>
          <w:lang w:val="es-ES_tradnl"/>
        </w:rPr>
        <w:t>…”</w:t>
      </w:r>
      <w:r w:rsidRPr="00CC4EBD">
        <w:rPr>
          <w:rFonts w:cs="Arial"/>
          <w:color w:val="000000" w:themeColor="text1"/>
          <w:u w:color="000000"/>
          <w:lang w:val="es-ES_tradnl"/>
        </w:rPr>
        <w:t>.</w:t>
      </w:r>
      <w:r w:rsidRPr="00CC4EBD">
        <w:rPr>
          <w:rFonts w:cs="Arial"/>
          <w:color w:val="000000" w:themeColor="text1"/>
          <w:u w:color="000000"/>
        </w:rPr>
        <w:t xml:space="preserve">  </w:t>
      </w:r>
      <w:r w:rsidRPr="00CC4EBD">
        <w:rPr>
          <w:rFonts w:cs="Arial"/>
          <w:color w:val="000000" w:themeColor="text1"/>
          <w:lang w:val="es-ES_tradnl"/>
        </w:rPr>
        <w:t>Sin embargo, no se proporciona ninguna otra explicación.</w:t>
      </w:r>
      <w:r w:rsidRPr="00CC4EBD">
        <w:rPr>
          <w:rFonts w:cs="Arial"/>
          <w:color w:val="000000" w:themeColor="text1"/>
        </w:rPr>
        <w:t xml:space="preserve">  </w:t>
      </w:r>
      <w:r w:rsidRPr="00CC4EBD">
        <w:rPr>
          <w:rFonts w:cs="Arial"/>
          <w:color w:val="000000" w:themeColor="text1"/>
          <w:lang w:val="es-ES_tradnl"/>
        </w:rPr>
        <w:t>La segunda frase, relativa a la posibilidad de aplicar el inciso ii) del Artículo 14.5)a “</w:t>
      </w:r>
      <w:r w:rsidRPr="00CC4EBD">
        <w:rPr>
          <w:rFonts w:cs="Arial"/>
          <w:i/>
          <w:color w:val="000000" w:themeColor="text1"/>
          <w:lang w:val="es-ES_tradnl"/>
        </w:rPr>
        <w:t>si la variedad “</w:t>
      </w:r>
      <w:r w:rsidRPr="00CC4EBD">
        <w:rPr>
          <w:rFonts w:cs="Arial"/>
          <w:i/>
          <w:color w:val="000000" w:themeColor="text1"/>
          <w:u w:val="single"/>
          <w:lang w:val="es-ES_tradnl"/>
        </w:rPr>
        <w:t>no se [distingue] claramente de la variedad protegida de conformidad con lo dispuesto en el Artículo 7</w:t>
      </w:r>
      <w:r w:rsidRPr="00CC4EBD">
        <w:rPr>
          <w:rFonts w:cs="Arial"/>
          <w:color w:val="000000" w:themeColor="text1"/>
          <w:lang w:val="es-ES_tradnl"/>
        </w:rPr>
        <w:t>”, es incorrecta.</w:t>
      </w:r>
      <w:r w:rsidRPr="00CC4EBD">
        <w:rPr>
          <w:rFonts w:cs="Arial"/>
          <w:color w:val="000000" w:themeColor="text1"/>
        </w:rPr>
        <w:t xml:space="preserve">  </w:t>
      </w:r>
      <w:r w:rsidRPr="00CC4EBD">
        <w:rPr>
          <w:rFonts w:cs="Arial"/>
          <w:color w:val="000000" w:themeColor="text1"/>
          <w:lang w:val="es-ES_tradnl"/>
        </w:rPr>
        <w:t>El inciso ii) del Artículo 14.5)a no contiene ninguna referencia a las variedades esencialmente derivadas,</w:t>
      </w:r>
      <w:r w:rsidRPr="00CC4EBD">
        <w:rPr>
          <w:rFonts w:cs="Arial"/>
          <w:color w:val="000000" w:themeColor="text1"/>
        </w:rPr>
        <w:t xml:space="preserve"> </w:t>
      </w:r>
      <w:r w:rsidRPr="00CC4EBD">
        <w:rPr>
          <w:rFonts w:cs="Arial"/>
          <w:color w:val="000000" w:themeColor="text1"/>
          <w:lang w:val="es-ES_tradnl"/>
        </w:rPr>
        <w:t xml:space="preserve">lo que suscita la cuestión de si es pertinente mantener el </w:t>
      </w:r>
      <w:r w:rsidRPr="00CC4EBD">
        <w:rPr>
          <w:rFonts w:cs="Arial"/>
          <w:i/>
          <w:color w:val="000000" w:themeColor="text1"/>
          <w:u w:val="single"/>
          <w:lang w:val="es-ES_tradnl"/>
        </w:rPr>
        <w:t>párrafo 7</w:t>
      </w:r>
      <w:r w:rsidRPr="00CC4EBD">
        <w:rPr>
          <w:rFonts w:cs="Arial"/>
          <w:color w:val="000000" w:themeColor="text1"/>
          <w:lang w:val="es-ES_tradnl"/>
        </w:rPr>
        <w:t xml:space="preserve"> en el documento.</w:t>
      </w:r>
    </w:p>
    <w:p w:rsidR="00D04985" w:rsidRPr="00CC4EBD" w:rsidRDefault="00D04985" w:rsidP="00D04985">
      <w:pPr>
        <w:rPr>
          <w:rFonts w:cs="Arial"/>
          <w:color w:val="000000" w:themeColor="text1"/>
        </w:rPr>
      </w:pPr>
    </w:p>
    <w:p w:rsidR="00D04985" w:rsidRPr="00CC4EBD" w:rsidRDefault="00D04985" w:rsidP="00D04985">
      <w:pPr>
        <w:rPr>
          <w:rFonts w:cs="Arial"/>
          <w:color w:val="000000" w:themeColor="text1"/>
        </w:rPr>
      </w:pPr>
      <w:r w:rsidRPr="00CC4EBD">
        <w:rPr>
          <w:rFonts w:cs="Arial"/>
          <w:color w:val="000000" w:themeColor="text1"/>
        </w:rPr>
        <w:t xml:space="preserve">3. </w:t>
      </w:r>
      <w:r w:rsidRPr="00CC4EBD">
        <w:rPr>
          <w:rFonts w:cs="Arial"/>
          <w:color w:val="000000" w:themeColor="text1"/>
          <w:u w:color="000000"/>
          <w:lang w:val="es-ES_tradnl"/>
        </w:rPr>
        <w:t xml:space="preserve">Los </w:t>
      </w:r>
      <w:r w:rsidRPr="00CC4EBD">
        <w:rPr>
          <w:rFonts w:cs="Arial"/>
          <w:i/>
          <w:color w:val="000000" w:themeColor="text1"/>
          <w:u w:val="single" w:color="000000"/>
          <w:lang w:val="es-ES_tradnl"/>
        </w:rPr>
        <w:t>párrafos 8, 9, 10 y 11</w:t>
      </w:r>
      <w:r w:rsidRPr="00CC4EBD">
        <w:rPr>
          <w:rFonts w:cs="Arial"/>
          <w:i/>
          <w:color w:val="000000" w:themeColor="text1"/>
          <w:lang w:val="es-ES_tradnl"/>
        </w:rPr>
        <w:t xml:space="preserve"> </w:t>
      </w:r>
      <w:r w:rsidRPr="00CC4EBD">
        <w:rPr>
          <w:rFonts w:cs="Arial"/>
          <w:color w:val="000000" w:themeColor="text1"/>
          <w:lang w:val="es-ES_tradnl"/>
        </w:rPr>
        <w:t>deberían suprimirse porque contienen condiciones inaceptables para las variedades esencialmente derivadas.</w:t>
      </w:r>
    </w:p>
    <w:p w:rsidR="00D04985" w:rsidRPr="00CC4EBD" w:rsidRDefault="00D04985" w:rsidP="00D04985">
      <w:pPr>
        <w:rPr>
          <w:rFonts w:cs="Arial"/>
          <w:color w:val="000000" w:themeColor="text1"/>
        </w:rPr>
      </w:pPr>
    </w:p>
    <w:p w:rsidR="00D04985" w:rsidRPr="00CC4EBD" w:rsidRDefault="00D04985" w:rsidP="00D04985">
      <w:pPr>
        <w:rPr>
          <w:rFonts w:cs="Arial"/>
          <w:color w:val="000000" w:themeColor="text1"/>
        </w:rPr>
      </w:pPr>
      <w:r w:rsidRPr="00CC4EBD">
        <w:rPr>
          <w:rFonts w:cs="Arial"/>
          <w:color w:val="000000" w:themeColor="text1"/>
        </w:rPr>
        <w:t xml:space="preserve">4. </w:t>
      </w:r>
      <w:r w:rsidRPr="00CC4EBD">
        <w:rPr>
          <w:rFonts w:cs="Arial"/>
          <w:color w:val="000000" w:themeColor="text1"/>
          <w:lang w:val="es-ES_tradnl"/>
        </w:rPr>
        <w:t xml:space="preserve">Deberían suprimirse </w:t>
      </w:r>
      <w:r w:rsidRPr="00CC4EBD">
        <w:rPr>
          <w:rFonts w:cs="Arial"/>
          <w:color w:val="000000" w:themeColor="text1"/>
          <w:u w:color="000000"/>
          <w:lang w:val="es-ES_tradnl"/>
        </w:rPr>
        <w:t xml:space="preserve">asimismo los </w:t>
      </w:r>
      <w:r w:rsidRPr="00CC4EBD">
        <w:rPr>
          <w:rFonts w:cs="Arial"/>
          <w:i/>
          <w:color w:val="000000" w:themeColor="text1"/>
          <w:u w:val="single" w:color="000000"/>
          <w:lang w:val="es-ES_tradnl"/>
        </w:rPr>
        <w:t>párrafos 14 y 15</w:t>
      </w:r>
      <w:r w:rsidRPr="00CC4EBD">
        <w:rPr>
          <w:rFonts w:cs="Arial"/>
          <w:color w:val="000000" w:themeColor="text1"/>
          <w:u w:color="000000"/>
          <w:lang w:val="es-ES_tradnl"/>
        </w:rPr>
        <w:t>,</w:t>
      </w:r>
      <w:r w:rsidRPr="00CC4EBD">
        <w:rPr>
          <w:rFonts w:cs="Arial"/>
          <w:i/>
          <w:color w:val="000000" w:themeColor="text1"/>
          <w:lang w:val="es-ES_tradnl"/>
        </w:rPr>
        <w:t xml:space="preserve"> </w:t>
      </w:r>
      <w:r w:rsidRPr="00CC4EBD">
        <w:rPr>
          <w:rFonts w:cs="Arial"/>
          <w:color w:val="000000" w:themeColor="text1"/>
          <w:lang w:val="es-ES_tradnl"/>
        </w:rPr>
        <w:t>pues no es aconsejable complicar sistemáticamente el proceso de determinación de las variedades esencialmente derivadas, por ejemplo, estableciendo pruebas adicionales.</w:t>
      </w:r>
    </w:p>
    <w:p w:rsidR="00D04985" w:rsidRPr="00CC4EBD" w:rsidRDefault="00D04985" w:rsidP="00D04985">
      <w:pPr>
        <w:rPr>
          <w:rFonts w:cs="Arial"/>
          <w:color w:val="000000" w:themeColor="text1"/>
        </w:rPr>
      </w:pPr>
    </w:p>
    <w:p w:rsidR="00D04985" w:rsidRPr="00CC4EBD" w:rsidRDefault="00D04985" w:rsidP="00D04985">
      <w:pPr>
        <w:rPr>
          <w:rFonts w:cs="Arial"/>
          <w:color w:val="000000" w:themeColor="text1"/>
          <w:lang w:val="es-ES_tradnl"/>
        </w:rPr>
      </w:pPr>
      <w:r w:rsidRPr="00CC4EBD">
        <w:rPr>
          <w:rFonts w:cs="Arial"/>
          <w:color w:val="000000" w:themeColor="text1"/>
        </w:rPr>
        <w:t xml:space="preserve">5. </w:t>
      </w:r>
      <w:r w:rsidRPr="00CC4EBD">
        <w:rPr>
          <w:rFonts w:cs="Arial"/>
          <w:color w:val="000000" w:themeColor="text1"/>
          <w:lang w:val="es-ES_tradnl"/>
        </w:rPr>
        <w:t>La supresión de la necesidad de obtener la autorización del obtentor de la variedad inicial para comercializar una variedad derivada obtenida por terceros (cada uno por separado) facilita el uso de las variedades derivadas en el territorio en cuestión.</w:t>
      </w:r>
      <w:r w:rsidRPr="00CC4EBD">
        <w:rPr>
          <w:rFonts w:cs="Arial"/>
          <w:color w:val="000000" w:themeColor="text1"/>
        </w:rPr>
        <w:t xml:space="preserve">  </w:t>
      </w:r>
      <w:r w:rsidRPr="00CC4EBD">
        <w:rPr>
          <w:rFonts w:cs="Arial"/>
          <w:color w:val="000000" w:themeColor="text1"/>
          <w:lang w:val="es-ES_tradnl"/>
        </w:rPr>
        <w:t xml:space="preserve">Por ello, convendría complementar </w:t>
      </w:r>
      <w:r w:rsidRPr="00CC4EBD">
        <w:rPr>
          <w:rFonts w:cs="Arial"/>
          <w:i/>
          <w:color w:val="000000" w:themeColor="text1"/>
          <w:lang w:val="es-ES_tradnl"/>
        </w:rPr>
        <w:t xml:space="preserve">el </w:t>
      </w:r>
      <w:r w:rsidRPr="00CC4EBD">
        <w:rPr>
          <w:rFonts w:cs="Arial"/>
          <w:i/>
          <w:color w:val="000000" w:themeColor="text1"/>
          <w:u w:val="single" w:color="000000"/>
          <w:lang w:val="es-ES_tradnl"/>
        </w:rPr>
        <w:t>párrafo 23</w:t>
      </w:r>
      <w:r w:rsidRPr="00CC4EBD">
        <w:rPr>
          <w:rFonts w:cs="Arial"/>
          <w:i/>
          <w:color w:val="000000" w:themeColor="text1"/>
          <w:lang w:val="es-ES_tradnl"/>
        </w:rPr>
        <w:t xml:space="preserve"> </w:t>
      </w:r>
      <w:r w:rsidRPr="00CC4EBD">
        <w:rPr>
          <w:rFonts w:cs="Arial"/>
          <w:color w:val="000000" w:themeColor="text1"/>
          <w:lang w:val="es-ES_tradnl"/>
        </w:rPr>
        <w:t>con un apartado 23.1 (a continuación del gráfico 4), redactado en los siguientes términos:</w:t>
      </w:r>
    </w:p>
    <w:p w:rsidR="00BD6511" w:rsidRPr="00CC4EBD" w:rsidRDefault="00BD6511" w:rsidP="00D04985">
      <w:pPr>
        <w:rPr>
          <w:rFonts w:cs="Arial"/>
          <w:color w:val="000000" w:themeColor="text1"/>
        </w:rPr>
      </w:pPr>
    </w:p>
    <w:p w:rsidR="00D04985" w:rsidRPr="00CC4EBD" w:rsidRDefault="00D04985" w:rsidP="00D04985">
      <w:pPr>
        <w:rPr>
          <w:rFonts w:cs="Arial"/>
          <w:color w:val="000000" w:themeColor="text1"/>
        </w:rPr>
      </w:pPr>
      <w:r w:rsidRPr="00CC4EBD">
        <w:rPr>
          <w:rFonts w:cs="Arial"/>
          <w:color w:val="000000" w:themeColor="text1"/>
        </w:rPr>
        <w:t>“</w:t>
      </w:r>
      <w:r w:rsidRPr="00CC4EBD">
        <w:rPr>
          <w:rFonts w:cs="Arial"/>
          <w:i/>
          <w:color w:val="000000" w:themeColor="text1"/>
        </w:rPr>
        <w:t xml:space="preserve">23.1. </w:t>
      </w:r>
      <w:r w:rsidRPr="00CC4EBD">
        <w:rPr>
          <w:rFonts w:cs="Arial"/>
          <w:i/>
          <w:color w:val="000000" w:themeColor="text1"/>
          <w:lang w:val="es-ES_tradnl"/>
        </w:rPr>
        <w:t>El obtentor de la variedad derivada protegida puede obtener una autorización de comercialización de la variedad (concesión de licencias a terceros en nombre del obtentor) en forma de acuerdo de licencia exclusivo con el obtentor de la variedad inicial</w:t>
      </w:r>
      <w:r w:rsidRPr="00CC4EBD">
        <w:rPr>
          <w:rFonts w:cs="Arial"/>
          <w:color w:val="000000" w:themeColor="text1"/>
          <w:lang w:val="es-ES_tradnl"/>
        </w:rPr>
        <w:t>.</w:t>
      </w:r>
      <w:r w:rsidRPr="00CC4EBD">
        <w:rPr>
          <w:rFonts w:cs="Arial"/>
          <w:color w:val="000000" w:themeColor="text1"/>
        </w:rPr>
        <w:t>”</w:t>
      </w:r>
    </w:p>
    <w:p w:rsidR="00D04985" w:rsidRPr="00CC4EBD" w:rsidRDefault="00D04985" w:rsidP="00D04985">
      <w:pPr>
        <w:rPr>
          <w:rFonts w:cs="Arial"/>
          <w:color w:val="000000" w:themeColor="text1"/>
        </w:rPr>
      </w:pPr>
    </w:p>
    <w:p w:rsidR="00D04985" w:rsidRPr="00CC4EBD" w:rsidRDefault="00D04985" w:rsidP="00D04985">
      <w:pPr>
        <w:rPr>
          <w:rFonts w:cs="Arial"/>
          <w:color w:val="000000" w:themeColor="text1"/>
        </w:rPr>
      </w:pPr>
      <w:r w:rsidRPr="00CC4EBD">
        <w:rPr>
          <w:rFonts w:cs="Arial"/>
          <w:color w:val="000000" w:themeColor="text1"/>
        </w:rPr>
        <w:t xml:space="preserve">6. </w:t>
      </w:r>
      <w:r w:rsidRPr="00CC4EBD">
        <w:rPr>
          <w:rFonts w:cs="Arial"/>
          <w:color w:val="000000" w:themeColor="text1"/>
          <w:lang w:val="es-ES_tradnl"/>
        </w:rPr>
        <w:t>A tenor de lo dispuesto en el inciso vi) del Artículo 14.1)a), puede que sea necesario añadir el</w:t>
      </w:r>
      <w:r w:rsidRPr="00CC4EBD">
        <w:rPr>
          <w:rFonts w:cs="Arial"/>
          <w:color w:val="000000" w:themeColor="text1"/>
          <w:u w:color="000000"/>
          <w:lang w:val="es-ES_tradnl"/>
        </w:rPr>
        <w:t xml:space="preserve"> </w:t>
      </w:r>
      <w:r w:rsidRPr="00CC4EBD">
        <w:rPr>
          <w:rFonts w:cs="Arial"/>
          <w:color w:val="000000" w:themeColor="text1"/>
          <w:lang w:val="es-ES_tradnl"/>
        </w:rPr>
        <w:t>texto siguiente</w:t>
      </w:r>
      <w:r w:rsidRPr="00CC4EBD">
        <w:rPr>
          <w:rFonts w:cs="Arial"/>
          <w:color w:val="000000" w:themeColor="text1"/>
          <w:u w:color="000000"/>
          <w:lang w:val="es-ES_tradnl"/>
        </w:rPr>
        <w:t xml:space="preserve"> al</w:t>
      </w:r>
      <w:r w:rsidRPr="00CC4EBD">
        <w:rPr>
          <w:rFonts w:cs="Arial"/>
          <w:i/>
          <w:color w:val="000000" w:themeColor="text1"/>
          <w:lang w:val="es-ES_tradnl"/>
        </w:rPr>
        <w:t xml:space="preserve"> </w:t>
      </w:r>
      <w:r w:rsidRPr="00CC4EBD">
        <w:rPr>
          <w:rFonts w:cs="Arial"/>
          <w:i/>
          <w:color w:val="000000" w:themeColor="text1"/>
          <w:u w:val="single" w:color="000000"/>
          <w:lang w:val="es-ES_tradnl"/>
        </w:rPr>
        <w:t>párrafo 24</w:t>
      </w:r>
      <w:r w:rsidRPr="00CC4EBD">
        <w:rPr>
          <w:rFonts w:cs="Arial"/>
          <w:color w:val="000000" w:themeColor="text1"/>
          <w:lang w:val="es-ES_tradnl"/>
        </w:rPr>
        <w:t>:</w:t>
      </w:r>
      <w:r w:rsidRPr="00CC4EBD">
        <w:rPr>
          <w:rFonts w:cs="Arial"/>
          <w:color w:val="000000" w:themeColor="text1"/>
        </w:rPr>
        <w:t xml:space="preserve">  </w:t>
      </w:r>
      <w:r w:rsidRPr="00CC4EBD">
        <w:rPr>
          <w:rFonts w:cs="Arial"/>
          <w:color w:val="000000" w:themeColor="text1"/>
          <w:lang w:val="es-ES_tradnl"/>
        </w:rPr>
        <w:t>“</w:t>
      </w:r>
      <w:r w:rsidRPr="00CC4EBD">
        <w:rPr>
          <w:rFonts w:cs="Arial"/>
          <w:i/>
          <w:color w:val="000000" w:themeColor="text1"/>
          <w:lang w:val="es-ES_tradnl"/>
        </w:rPr>
        <w:t>En caso de discrepancia entre el territorio en el que está protegida la variedad inicial y el territorio en el que está protegida la variedad derivada, el derecho de obtentor respecto de la variedad inicial se extiende al material de la variedad derivada que se importe en el territorio en el que está protegida la variedad inicial</w:t>
      </w:r>
      <w:r w:rsidR="00AF5FB9" w:rsidRPr="00CC4EBD">
        <w:rPr>
          <w:rFonts w:cs="Arial"/>
          <w:i/>
          <w:color w:val="000000" w:themeColor="text1"/>
          <w:lang w:val="es-ES_tradnl"/>
        </w:rPr>
        <w:t>”</w:t>
      </w:r>
      <w:r w:rsidR="00AF5FB9" w:rsidRPr="00CC4EBD">
        <w:rPr>
          <w:rFonts w:cs="Arial"/>
          <w:color w:val="000000" w:themeColor="text1"/>
          <w:lang w:val="es-ES_tradnl"/>
        </w:rPr>
        <w:t>.</w:t>
      </w:r>
    </w:p>
    <w:p w:rsidR="00D04985" w:rsidRPr="00CC4EBD" w:rsidRDefault="00D04985" w:rsidP="00D04985">
      <w:pPr>
        <w:rPr>
          <w:rFonts w:cs="Arial"/>
          <w:color w:val="000000" w:themeColor="text1"/>
        </w:rPr>
      </w:pPr>
    </w:p>
    <w:p w:rsidR="00D04985" w:rsidRPr="00CC4EBD" w:rsidRDefault="00D04985" w:rsidP="00D04985">
      <w:pPr>
        <w:rPr>
          <w:rFonts w:cs="Arial"/>
          <w:color w:val="000000" w:themeColor="text1"/>
        </w:rPr>
      </w:pPr>
      <w:r w:rsidRPr="00CC4EBD">
        <w:rPr>
          <w:rFonts w:cs="Arial"/>
          <w:color w:val="000000" w:themeColor="text1"/>
        </w:rPr>
        <w:t xml:space="preserve">7. </w:t>
      </w:r>
      <w:r w:rsidRPr="00CC4EBD">
        <w:rPr>
          <w:rFonts w:cs="Arial"/>
          <w:color w:val="000000" w:themeColor="text1"/>
          <w:lang w:val="es-ES_tradnl"/>
        </w:rPr>
        <w:t xml:space="preserve">A los miembros de la Unión que se han adherido al Acta de 1991 del Convenio en virtud del </w:t>
      </w:r>
      <w:r w:rsidRPr="00CC4EBD">
        <w:rPr>
          <w:rFonts w:cs="Arial"/>
          <w:i/>
          <w:color w:val="000000" w:themeColor="text1"/>
          <w:u w:val="single" w:color="000000"/>
          <w:lang w:val="es-ES_tradnl"/>
        </w:rPr>
        <w:t>párrafo 25</w:t>
      </w:r>
      <w:r w:rsidRPr="00CC4EBD">
        <w:rPr>
          <w:rFonts w:cs="Arial"/>
          <w:i/>
          <w:color w:val="000000" w:themeColor="text1"/>
          <w:lang w:val="es-ES_tradnl"/>
        </w:rPr>
        <w:t xml:space="preserve"> </w:t>
      </w:r>
      <w:r w:rsidRPr="00CC4EBD">
        <w:rPr>
          <w:rFonts w:cs="Arial"/>
          <w:color w:val="000000" w:themeColor="text1"/>
          <w:lang w:val="es-ES_tradnl"/>
        </w:rPr>
        <w:t>del proyecto actual se les insta a decidir si las disposiciones del Artículo 14.5) se extienden a las variedades notoriamente conocidas con anterioridad a la fecha de adhesión al Acta de 1991.</w:t>
      </w:r>
      <w:r w:rsidRPr="00CC4EBD">
        <w:rPr>
          <w:rFonts w:cs="Arial"/>
          <w:color w:val="000000" w:themeColor="text1"/>
        </w:rPr>
        <w:t xml:space="preserve">  </w:t>
      </w:r>
      <w:r w:rsidRPr="00CC4EBD">
        <w:rPr>
          <w:rFonts w:cs="Arial"/>
          <w:color w:val="000000" w:themeColor="text1"/>
          <w:lang w:val="es-ES_tradnl"/>
        </w:rPr>
        <w:t>En nuestra opinión, debería evitarse este doble enfoque.</w:t>
      </w:r>
      <w:r w:rsidRPr="00CC4EBD">
        <w:rPr>
          <w:rFonts w:cs="Arial"/>
          <w:color w:val="000000" w:themeColor="text1"/>
        </w:rPr>
        <w:t xml:space="preserve">  </w:t>
      </w:r>
      <w:r w:rsidRPr="00CC4EBD">
        <w:rPr>
          <w:rFonts w:cs="Arial"/>
          <w:color w:val="000000" w:themeColor="text1"/>
          <w:lang w:val="es-ES_tradnl"/>
        </w:rPr>
        <w:t>Todos los miembros de la Unión adheridos al Acta de 1991 deben cumplir las disposiciones del Artículo 14.5) del Acta de 1991 respecto de todas las variedades protegidas, con independencia de la fecha de registro.</w:t>
      </w:r>
      <w:r w:rsidRPr="00CC4EBD">
        <w:rPr>
          <w:rFonts w:cs="Arial"/>
          <w:color w:val="000000" w:themeColor="text1"/>
        </w:rPr>
        <w:t xml:space="preserve">  </w:t>
      </w:r>
      <w:r w:rsidRPr="00CC4EBD">
        <w:rPr>
          <w:rFonts w:cs="Arial"/>
          <w:color w:val="000000" w:themeColor="text1"/>
          <w:lang w:val="es-ES_tradnl"/>
        </w:rPr>
        <w:t xml:space="preserve">Por consiguiente, convendría modificar la primera frase del </w:t>
      </w:r>
      <w:r w:rsidRPr="00CC4EBD">
        <w:rPr>
          <w:rFonts w:cs="Arial"/>
          <w:i/>
          <w:color w:val="000000" w:themeColor="text1"/>
          <w:u w:val="single"/>
          <w:lang w:val="es-ES_tradnl"/>
        </w:rPr>
        <w:t>párrafo 25</w:t>
      </w:r>
      <w:r w:rsidRPr="00CC4EBD">
        <w:rPr>
          <w:rFonts w:cs="Arial"/>
          <w:color w:val="000000" w:themeColor="text1"/>
          <w:lang w:val="es-ES_tradnl"/>
        </w:rPr>
        <w:t xml:space="preserve"> como se indica a continuación:</w:t>
      </w:r>
      <w:r w:rsidRPr="00CC4EBD">
        <w:rPr>
          <w:rFonts w:cs="Arial"/>
          <w:color w:val="000000" w:themeColor="text1"/>
        </w:rPr>
        <w:t xml:space="preserve">  </w:t>
      </w:r>
      <w:r w:rsidRPr="00CC4EBD">
        <w:rPr>
          <w:rFonts w:cs="Arial"/>
          <w:color w:val="000000" w:themeColor="text1"/>
          <w:lang w:val="es-ES_tradnl"/>
        </w:rPr>
        <w:t>“Los miembros de la Unión que enmiendan su legislación en consonancia con el Acta de 1991 del Convenio de la UPOV deberían extender las disposiciones del Artículo 14.5) a las variedades notoriamente conocidas”</w:t>
      </w:r>
      <w:r w:rsidR="00AF5FB9" w:rsidRPr="00CC4EBD">
        <w:rPr>
          <w:rFonts w:cs="Arial"/>
          <w:color w:val="000000" w:themeColor="text1"/>
          <w:lang w:val="es-ES_tradnl"/>
        </w:rPr>
        <w:t>.</w:t>
      </w:r>
    </w:p>
    <w:p w:rsidR="00D04985" w:rsidRPr="00CC4EBD" w:rsidRDefault="00D04985" w:rsidP="00D04985">
      <w:pPr>
        <w:rPr>
          <w:rFonts w:cs="Arial"/>
          <w:color w:val="000000" w:themeColor="text1"/>
        </w:rPr>
      </w:pPr>
    </w:p>
    <w:p w:rsidR="00D04985" w:rsidRPr="00CC4EBD" w:rsidRDefault="00D04985" w:rsidP="00D04985">
      <w:pPr>
        <w:rPr>
          <w:rFonts w:cs="Arial"/>
          <w:color w:val="000000" w:themeColor="text1"/>
        </w:rPr>
      </w:pPr>
      <w:r w:rsidRPr="00CC4EBD">
        <w:rPr>
          <w:rFonts w:cs="Arial"/>
          <w:color w:val="000000" w:themeColor="text1"/>
        </w:rPr>
        <w:t xml:space="preserve">8. </w:t>
      </w:r>
      <w:r w:rsidRPr="00CC4EBD">
        <w:rPr>
          <w:rFonts w:cs="Arial"/>
          <w:color w:val="000000" w:themeColor="text1"/>
          <w:lang w:val="es-ES_tradnl"/>
        </w:rPr>
        <w:t xml:space="preserve">El </w:t>
      </w:r>
      <w:r w:rsidRPr="00CC4EBD">
        <w:rPr>
          <w:rFonts w:cs="Arial"/>
          <w:i/>
          <w:color w:val="000000" w:themeColor="text1"/>
          <w:u w:val="single" w:color="000000"/>
          <w:lang w:val="es-ES_tradnl"/>
        </w:rPr>
        <w:t>párrafo 26</w:t>
      </w:r>
      <w:r w:rsidRPr="00CC4EBD">
        <w:rPr>
          <w:rFonts w:cs="Arial"/>
          <w:i/>
          <w:color w:val="000000" w:themeColor="text1"/>
          <w:lang w:val="es-ES_tradnl"/>
        </w:rPr>
        <w:t xml:space="preserve"> </w:t>
      </w:r>
      <w:r w:rsidRPr="00CC4EBD">
        <w:rPr>
          <w:rFonts w:cs="Arial"/>
          <w:color w:val="000000" w:themeColor="text1"/>
          <w:lang w:val="es-ES_tradnl"/>
        </w:rPr>
        <w:t>no se refiere al contenido del documento, por lo que resulta innecesario.</w:t>
      </w:r>
    </w:p>
    <w:p w:rsidR="00D04985" w:rsidRPr="00CC4EBD" w:rsidRDefault="00D04985" w:rsidP="00D04985">
      <w:pPr>
        <w:rPr>
          <w:rFonts w:cs="Arial"/>
          <w:color w:val="000000" w:themeColor="text1"/>
        </w:rPr>
      </w:pPr>
    </w:p>
    <w:p w:rsidR="00D04985" w:rsidRPr="00CC4EBD" w:rsidRDefault="00D04985" w:rsidP="00D04985">
      <w:pPr>
        <w:rPr>
          <w:rFonts w:cs="Arial"/>
          <w:color w:val="000000" w:themeColor="text1"/>
        </w:rPr>
      </w:pPr>
      <w:r w:rsidRPr="00CC4EBD">
        <w:rPr>
          <w:rFonts w:cs="Arial"/>
          <w:color w:val="000000" w:themeColor="text1"/>
        </w:rPr>
        <w:t xml:space="preserve">9. </w:t>
      </w:r>
      <w:r w:rsidRPr="00CC4EBD">
        <w:rPr>
          <w:rFonts w:cs="Arial"/>
          <w:color w:val="000000" w:themeColor="text1"/>
          <w:u w:color="000000"/>
          <w:lang w:val="es-ES_tradnl"/>
        </w:rPr>
        <w:t xml:space="preserve">La </w:t>
      </w:r>
      <w:r w:rsidRPr="00CC4EBD">
        <w:rPr>
          <w:rFonts w:cs="Arial"/>
          <w:i/>
          <w:color w:val="000000" w:themeColor="text1"/>
          <w:u w:val="single" w:color="000000"/>
          <w:lang w:val="es-ES_tradnl"/>
        </w:rPr>
        <w:t>sección II</w:t>
      </w:r>
      <w:r w:rsidRPr="00CC4EBD">
        <w:rPr>
          <w:rFonts w:cs="Arial"/>
          <w:i/>
          <w:color w:val="000000" w:themeColor="text1"/>
          <w:lang w:val="es-ES_tradnl"/>
        </w:rPr>
        <w:t xml:space="preserve"> </w:t>
      </w:r>
      <w:r w:rsidRPr="00CC4EBD">
        <w:rPr>
          <w:rFonts w:cs="Arial"/>
          <w:color w:val="000000" w:themeColor="text1"/>
          <w:lang w:val="es-ES_tradnl"/>
        </w:rPr>
        <w:t>del documento viene a complicar la determinación de las variedades esencialmente derivadas, ya que para tal fin existen autoridades competentes y exámenes pertinentes de las variedades.</w:t>
      </w:r>
      <w:r w:rsidRPr="00CC4EBD">
        <w:rPr>
          <w:rFonts w:cs="Arial"/>
          <w:color w:val="000000" w:themeColor="text1"/>
        </w:rPr>
        <w:t xml:space="preserve">  </w:t>
      </w:r>
      <w:r w:rsidRPr="00CC4EBD">
        <w:rPr>
          <w:rFonts w:cs="Arial"/>
          <w:color w:val="000000" w:themeColor="text1"/>
          <w:lang w:val="es-ES_tradnl"/>
        </w:rPr>
        <w:t>Por ello, proponemos que para dicha sección se considere la siguiente versión alternativa:</w:t>
      </w:r>
    </w:p>
    <w:p w:rsidR="00D04985" w:rsidRPr="00CC4EBD" w:rsidRDefault="00D04985" w:rsidP="00D04985">
      <w:pPr>
        <w:rPr>
          <w:rFonts w:cs="Arial"/>
          <w:color w:val="000000" w:themeColor="text1"/>
        </w:rPr>
      </w:pPr>
    </w:p>
    <w:p w:rsidR="00D04985" w:rsidRPr="00CC4EBD" w:rsidRDefault="00D04985" w:rsidP="00D04985">
      <w:pPr>
        <w:ind w:left="642" w:right="128"/>
        <w:rPr>
          <w:rFonts w:cs="Arial"/>
          <w:color w:val="000000" w:themeColor="text1"/>
        </w:rPr>
      </w:pPr>
      <w:r w:rsidRPr="00CC4EBD">
        <w:rPr>
          <w:rFonts w:cs="Arial"/>
          <w:i/>
          <w:color w:val="000000" w:themeColor="text1"/>
          <w:lang w:val="es-ES_tradnl"/>
        </w:rPr>
        <w:t xml:space="preserve">“Sección II:  </w:t>
      </w:r>
      <w:r w:rsidR="004E79E1" w:rsidRPr="00CC4EBD">
        <w:rPr>
          <w:rFonts w:cs="Arial"/>
          <w:i/>
          <w:color w:val="000000" w:themeColor="text1"/>
          <w:lang w:val="es-ES_tradnl"/>
        </w:rPr>
        <w:t>‛</w:t>
      </w:r>
      <w:r w:rsidRPr="00CC4EBD">
        <w:rPr>
          <w:rFonts w:cs="Arial"/>
          <w:i/>
          <w:color w:val="000000" w:themeColor="text1"/>
          <w:lang w:val="es-ES_tradnl"/>
        </w:rPr>
        <w:t>Registro de la extensión de los derechos de la variedad inicial protegida a las variedades esencialmente derivadas</w:t>
      </w:r>
      <w:r w:rsidR="004E79E1" w:rsidRPr="00CC4EBD">
        <w:rPr>
          <w:rFonts w:cs="Arial"/>
          <w:i/>
          <w:color w:val="000000" w:themeColor="text1"/>
          <w:lang w:val="es-ES_tradnl"/>
        </w:rPr>
        <w:t>’</w:t>
      </w:r>
    </w:p>
    <w:p w:rsidR="00D04985" w:rsidRPr="00CC4EBD" w:rsidRDefault="00D04985" w:rsidP="00D04985">
      <w:pPr>
        <w:ind w:left="642" w:right="201"/>
        <w:rPr>
          <w:rFonts w:cs="Arial"/>
          <w:color w:val="000000" w:themeColor="text1"/>
        </w:rPr>
      </w:pPr>
      <w:r w:rsidRPr="00CC4EBD">
        <w:rPr>
          <w:rFonts w:cs="Arial"/>
          <w:i/>
          <w:color w:val="000000" w:themeColor="text1"/>
        </w:rPr>
        <w:t xml:space="preserve">27. </w:t>
      </w:r>
      <w:r w:rsidRPr="00CC4EBD">
        <w:rPr>
          <w:rFonts w:cs="Arial"/>
          <w:i/>
          <w:color w:val="000000" w:themeColor="text1"/>
          <w:lang w:val="es-ES_tradnl"/>
        </w:rPr>
        <w:t>El solicitante (obtentor) deberá facilitar el historial de fitomejoramiento (creación) de la variedad en el documento de solicitud (el formulario de solicitud) de concesión del derecho de obtentor o en el documento de solicitud (el formulario de solicitud) de inclusión de la variedad en la lista nacional.</w:t>
      </w:r>
      <w:r w:rsidRPr="00CC4EBD">
        <w:rPr>
          <w:rFonts w:cs="Arial"/>
          <w:i/>
          <w:color w:val="000000" w:themeColor="text1"/>
        </w:rPr>
        <w:t xml:space="preserve">  </w:t>
      </w:r>
      <w:r w:rsidRPr="00CC4EBD">
        <w:rPr>
          <w:rFonts w:cs="Arial"/>
          <w:i/>
          <w:color w:val="000000" w:themeColor="text1"/>
          <w:lang w:val="es-ES_tradnl"/>
        </w:rPr>
        <w:t>En la fase de examen preliminar de la solicitud, la autoridad competente del miembro de la Unión comprobará la integridad de la información relativa a la obtención y, si fuese necesario, solicitará información adicional.</w:t>
      </w:r>
    </w:p>
    <w:p w:rsidR="00D04985" w:rsidRPr="00CC4EBD" w:rsidRDefault="00D04985" w:rsidP="00D04985">
      <w:pPr>
        <w:rPr>
          <w:rFonts w:cs="Arial"/>
          <w:color w:val="000000" w:themeColor="text1"/>
        </w:rPr>
      </w:pPr>
    </w:p>
    <w:p w:rsidR="00D04985" w:rsidRPr="00CC4EBD" w:rsidRDefault="00D04985" w:rsidP="00D04985">
      <w:pPr>
        <w:ind w:left="642" w:right="201"/>
        <w:rPr>
          <w:rFonts w:cs="Arial"/>
          <w:i/>
          <w:color w:val="000000" w:themeColor="text1"/>
        </w:rPr>
      </w:pPr>
      <w:r w:rsidRPr="00CC4EBD">
        <w:rPr>
          <w:rFonts w:cs="Arial"/>
          <w:i/>
          <w:color w:val="000000" w:themeColor="text1"/>
        </w:rPr>
        <w:t xml:space="preserve">28. </w:t>
      </w:r>
      <w:r w:rsidRPr="00CC4EBD">
        <w:rPr>
          <w:rFonts w:cs="Arial"/>
          <w:i/>
          <w:color w:val="000000" w:themeColor="text1"/>
          <w:lang w:val="es-ES_tradnl"/>
        </w:rPr>
        <w:t>A partir de la información sobre el origen de la variedad y el examen DHE, la autoridad preparará una solicitud a efectos de la asignación de la variedad a la categoría de “variedades esencialmente derivadas” y de la denominación de la variedad inicial, y la publicará en el boletín oficial.</w:t>
      </w:r>
    </w:p>
    <w:p w:rsidR="00D04985" w:rsidRPr="00CC4EBD" w:rsidRDefault="00D04985" w:rsidP="00D04985">
      <w:pPr>
        <w:ind w:left="642" w:right="201"/>
        <w:rPr>
          <w:rFonts w:cs="Arial"/>
          <w:color w:val="000000" w:themeColor="text1"/>
        </w:rPr>
      </w:pPr>
    </w:p>
    <w:p w:rsidR="00D04985" w:rsidRPr="00CC4EBD" w:rsidRDefault="00D04985" w:rsidP="00D04985">
      <w:pPr>
        <w:ind w:left="642" w:right="201"/>
        <w:rPr>
          <w:rFonts w:cs="Arial"/>
          <w:color w:val="000000" w:themeColor="text1"/>
        </w:rPr>
      </w:pPr>
      <w:r w:rsidRPr="00CC4EBD">
        <w:rPr>
          <w:rFonts w:cs="Arial"/>
          <w:i/>
          <w:color w:val="000000" w:themeColor="text1"/>
        </w:rPr>
        <w:t xml:space="preserve">29. </w:t>
      </w:r>
      <w:r w:rsidRPr="00CC4EBD">
        <w:rPr>
          <w:rFonts w:cs="Arial"/>
          <w:i/>
          <w:color w:val="000000" w:themeColor="text1"/>
          <w:lang w:val="es-ES_tradnl"/>
        </w:rPr>
        <w:t>Las observaciones relativas a la solicitud que se presenten en los seis meses posteriores a la publicación de esta deberán ser aprobadas por las partes interesadas.</w:t>
      </w:r>
    </w:p>
    <w:p w:rsidR="00D04985" w:rsidRPr="00CC4EBD" w:rsidRDefault="00D04985" w:rsidP="00D04985">
      <w:pPr>
        <w:spacing w:before="18"/>
        <w:rPr>
          <w:rFonts w:cs="Arial"/>
          <w:color w:val="000000" w:themeColor="text1"/>
        </w:rPr>
      </w:pPr>
    </w:p>
    <w:p w:rsidR="00D04985" w:rsidRPr="00CC4EBD" w:rsidRDefault="00D04985" w:rsidP="00D04985">
      <w:pPr>
        <w:ind w:left="642" w:right="201"/>
        <w:rPr>
          <w:rFonts w:cs="Arial"/>
          <w:i/>
          <w:color w:val="000000" w:themeColor="text1"/>
        </w:rPr>
      </w:pPr>
      <w:r w:rsidRPr="00CC4EBD">
        <w:rPr>
          <w:rFonts w:cs="Arial"/>
          <w:i/>
          <w:color w:val="000000" w:themeColor="text1"/>
        </w:rPr>
        <w:t xml:space="preserve">30. </w:t>
      </w:r>
      <w:r w:rsidRPr="00CC4EBD">
        <w:rPr>
          <w:rFonts w:cs="Arial"/>
          <w:i/>
          <w:color w:val="000000" w:themeColor="text1"/>
          <w:lang w:val="es-ES_tradnl"/>
        </w:rPr>
        <w:t>La decisión de la autoridad competente respecto de la asignación de la variedad a la categoría de variedades esencialmente derivadas y la denominación de la variedad inicial puede recurrirse de conformidad con la legislación nacional.</w:t>
      </w:r>
    </w:p>
    <w:p w:rsidR="00D04985" w:rsidRPr="00CC4EBD" w:rsidRDefault="00D04985" w:rsidP="00D04985">
      <w:pPr>
        <w:ind w:left="642" w:right="750"/>
        <w:rPr>
          <w:rFonts w:cs="Arial"/>
          <w:i/>
          <w:color w:val="000000" w:themeColor="text1"/>
        </w:rPr>
      </w:pPr>
    </w:p>
    <w:p w:rsidR="00D04985" w:rsidRPr="00CC4EBD" w:rsidRDefault="00D04985" w:rsidP="00D04985">
      <w:pPr>
        <w:ind w:left="642" w:right="201"/>
        <w:rPr>
          <w:rFonts w:cs="Arial"/>
          <w:i/>
          <w:color w:val="000000" w:themeColor="text1"/>
        </w:rPr>
      </w:pPr>
      <w:r w:rsidRPr="00CC4EBD">
        <w:rPr>
          <w:rFonts w:cs="Arial"/>
          <w:i/>
          <w:color w:val="000000" w:themeColor="text1"/>
        </w:rPr>
        <w:t xml:space="preserve">31. </w:t>
      </w:r>
      <w:r w:rsidRPr="00CC4EBD">
        <w:rPr>
          <w:rFonts w:cs="Arial"/>
          <w:i/>
          <w:color w:val="000000" w:themeColor="text1"/>
          <w:lang w:val="es-ES_tradnl"/>
        </w:rPr>
        <w:t>En cuanto a la protección de la variedad inicial en el territorio del miembro de la Unión, la autoridad competente solicitará que, cuando se registre el derecho de obtentor respecto de la variedad esencialmente derivada, se aporte un acuerdo de licencia con el obtentor de la variedad inicial sobre las condiciones de comercialización del material de reproducción o multiplicación de la variedad esencialmente derivada.</w:t>
      </w:r>
    </w:p>
    <w:p w:rsidR="00D04985" w:rsidRPr="00CC4EBD" w:rsidRDefault="00D04985" w:rsidP="00D04985">
      <w:pPr>
        <w:ind w:left="642" w:right="201"/>
        <w:rPr>
          <w:rFonts w:cs="Arial"/>
          <w:i/>
          <w:color w:val="000000" w:themeColor="text1"/>
        </w:rPr>
      </w:pPr>
    </w:p>
    <w:p w:rsidR="00D04985" w:rsidRPr="00CC4EBD" w:rsidRDefault="00D04985" w:rsidP="00D04985">
      <w:pPr>
        <w:ind w:left="642" w:right="201"/>
        <w:rPr>
          <w:rFonts w:cs="Arial"/>
          <w:i/>
          <w:color w:val="000000" w:themeColor="text1"/>
        </w:rPr>
      </w:pPr>
      <w:r w:rsidRPr="00CC4EBD">
        <w:rPr>
          <w:rFonts w:cs="Arial"/>
          <w:i/>
          <w:color w:val="000000" w:themeColor="text1"/>
        </w:rPr>
        <w:t xml:space="preserve">32. </w:t>
      </w:r>
      <w:r w:rsidRPr="00CC4EBD">
        <w:rPr>
          <w:rFonts w:cs="Arial"/>
          <w:i/>
          <w:color w:val="000000" w:themeColor="text1"/>
          <w:lang w:val="es-ES_tradnl"/>
        </w:rPr>
        <w:t>La autoridad competente indicará la relación existente entre las variedades esencialmente derivadas (protegidas o no por el derecho privado) y la variedad inicial protegida cuando publique información sobre las variedades utilizadas en su territorio (también en el sitio web de la UPOV).</w:t>
      </w:r>
    </w:p>
    <w:p w:rsidR="00D04985" w:rsidRPr="00CC4EBD" w:rsidRDefault="00D04985" w:rsidP="00D04985">
      <w:pPr>
        <w:ind w:left="642" w:right="201"/>
        <w:rPr>
          <w:rFonts w:cs="Arial"/>
          <w:i/>
          <w:color w:val="000000" w:themeColor="text1"/>
        </w:rPr>
      </w:pPr>
    </w:p>
    <w:p w:rsidR="00D04985" w:rsidRPr="00CC4EBD" w:rsidRDefault="00D04985" w:rsidP="00D04985">
      <w:pPr>
        <w:ind w:left="642" w:right="201"/>
        <w:rPr>
          <w:rFonts w:cs="Arial"/>
          <w:i/>
          <w:color w:val="000000" w:themeColor="text1"/>
          <w:lang w:val="es-ES_tradnl"/>
        </w:rPr>
      </w:pPr>
      <w:r w:rsidRPr="00CC4EBD">
        <w:rPr>
          <w:rFonts w:cs="Arial"/>
          <w:i/>
          <w:color w:val="000000" w:themeColor="text1"/>
        </w:rPr>
        <w:t xml:space="preserve">33. </w:t>
      </w:r>
      <w:r w:rsidRPr="00CC4EBD">
        <w:rPr>
          <w:rFonts w:cs="Arial"/>
          <w:i/>
          <w:color w:val="000000" w:themeColor="text1"/>
          <w:lang w:val="es-ES_tradnl"/>
        </w:rPr>
        <w:t>Deberá redactarse una disposición similar a la del párrafo 34 respecto de las variedades cuya producción necesite el empleo repetido de una variedad protegida (inciso iii) del Artículo 14.5)a)).”</w:t>
      </w:r>
    </w:p>
    <w:p w:rsidR="00020063" w:rsidRPr="00CC4EBD" w:rsidRDefault="00020063" w:rsidP="00020063">
      <w:pPr>
        <w:jc w:val="center"/>
        <w:rPr>
          <w:color w:val="000000" w:themeColor="text1"/>
          <w:sz w:val="18"/>
          <w:lang w:val="es-ES_tradnl"/>
        </w:rPr>
      </w:pPr>
    </w:p>
    <w:p w:rsidR="00020063" w:rsidRPr="00CC4EBD" w:rsidRDefault="00020063" w:rsidP="00020063">
      <w:pPr>
        <w:rPr>
          <w:color w:val="000000" w:themeColor="text1"/>
        </w:rPr>
      </w:pPr>
    </w:p>
    <w:p w:rsidR="00747659" w:rsidRPr="00CC4EBD" w:rsidRDefault="00020063" w:rsidP="005F7A87">
      <w:pPr>
        <w:jc w:val="right"/>
        <w:rPr>
          <w:color w:val="000000" w:themeColor="text1"/>
        </w:rPr>
        <w:sectPr w:rsidR="00747659" w:rsidRPr="00CC4EBD" w:rsidSect="00161AA5">
          <w:headerReference w:type="default" r:id="rId19"/>
          <w:pgSz w:w="11907" w:h="16840" w:code="9"/>
          <w:pgMar w:top="510" w:right="1134" w:bottom="1134" w:left="1134" w:header="510" w:footer="680" w:gutter="0"/>
          <w:pgNumType w:start="1"/>
          <w:cols w:space="720"/>
          <w:titlePg/>
        </w:sectPr>
      </w:pPr>
      <w:r w:rsidRPr="00CC4EBD">
        <w:rPr>
          <w:color w:val="000000" w:themeColor="text1"/>
        </w:rPr>
        <w:t>[Sigue el Apéndice 1 del Anexo II]</w:t>
      </w:r>
    </w:p>
    <w:p w:rsidR="00747659" w:rsidRPr="00CC4EBD" w:rsidRDefault="00747659" w:rsidP="00747659">
      <w:pPr>
        <w:jc w:val="center"/>
        <w:rPr>
          <w:color w:val="000000" w:themeColor="text1"/>
        </w:rPr>
      </w:pPr>
    </w:p>
    <w:p w:rsidR="001564A5" w:rsidRPr="004B0FC0" w:rsidRDefault="001564A5" w:rsidP="001564A5">
      <w:pPr>
        <w:jc w:val="center"/>
      </w:pPr>
      <w:r>
        <w:t>APÉNDICE 1 DEL ANEXO II</w:t>
      </w:r>
    </w:p>
    <w:p w:rsidR="001564A5" w:rsidRPr="004B0FC0" w:rsidRDefault="001564A5" w:rsidP="001564A5">
      <w:pPr>
        <w:jc w:val="center"/>
      </w:pPr>
    </w:p>
    <w:p w:rsidR="001564A5" w:rsidRPr="004B0FC0" w:rsidRDefault="001564A5" w:rsidP="001564A5">
      <w:pPr>
        <w:jc w:val="center"/>
      </w:pPr>
    </w:p>
    <w:p w:rsidR="001564A5" w:rsidRPr="00C927CE" w:rsidRDefault="001564A5" w:rsidP="001564A5">
      <w:pPr>
        <w:jc w:val="center"/>
      </w:pPr>
      <w:r>
        <w:t>OBSERVACIONES DE FRANCIA</w:t>
      </w:r>
    </w:p>
    <w:p w:rsidR="001564A5" w:rsidRPr="00C927CE" w:rsidRDefault="001564A5" w:rsidP="001564A5">
      <w:pPr>
        <w:jc w:val="center"/>
      </w:pPr>
      <w:r>
        <w:t>SOBRE LA PROPUESTA DE LA FEDERACIÓN DE RUSIA ACERCA DE UNA POSIBLE REVISIÓN DEL DOCUMENTO UPOV/EXN/EDV/2</w:t>
      </w:r>
    </w:p>
    <w:p w:rsidR="001564A5" w:rsidRPr="00C927CE" w:rsidRDefault="001564A5" w:rsidP="001564A5">
      <w:pPr>
        <w:jc w:val="center"/>
      </w:pPr>
    </w:p>
    <w:p w:rsidR="001564A5" w:rsidRPr="00C927CE" w:rsidRDefault="001564A5" w:rsidP="001564A5">
      <w:pPr>
        <w:jc w:val="center"/>
        <w:rPr>
          <w:i/>
        </w:rPr>
      </w:pPr>
      <w:r>
        <w:rPr>
          <w:i/>
        </w:rPr>
        <w:t xml:space="preserve">[ÚNICAMENTE EN INGLÉS.  Original: </w:t>
      </w:r>
      <w:r w:rsidR="00C2507E">
        <w:rPr>
          <w:i/>
        </w:rPr>
        <w:t xml:space="preserve"> f</w:t>
      </w:r>
      <w:r>
        <w:rPr>
          <w:i/>
        </w:rPr>
        <w:t>rancés]</w:t>
      </w:r>
    </w:p>
    <w:p w:rsidR="001564A5" w:rsidRPr="00C927CE" w:rsidRDefault="001564A5" w:rsidP="001564A5"/>
    <w:p w:rsidR="001564A5" w:rsidRPr="00C927CE" w:rsidRDefault="001564A5" w:rsidP="001564A5"/>
    <w:p w:rsidR="00747659" w:rsidRPr="001564A5" w:rsidRDefault="001564A5" w:rsidP="001564A5">
      <w:r>
        <w:t xml:space="preserve">UPOV/EXN/EDV:  </w:t>
      </w:r>
      <w:r w:rsidR="00842196">
        <w:t>n</w:t>
      </w:r>
      <w:r>
        <w:t>ota explicativa sobre las variedades esencialmente derivadas</w:t>
      </w:r>
    </w:p>
    <w:p w:rsidR="00747659" w:rsidRPr="00747659" w:rsidRDefault="00747659" w:rsidP="00747659">
      <w:pPr>
        <w:rPr>
          <w:lang w:val="en-US"/>
        </w:rPr>
      </w:pPr>
      <w:r w:rsidRPr="00747659">
        <w:rPr>
          <w:lang w:val="en-US"/>
        </w:rPr>
        <w:t>---------------------------------------------------------------------------------------------------------------------------------------</w:t>
      </w:r>
    </w:p>
    <w:p w:rsidR="00747659" w:rsidRPr="00747659" w:rsidRDefault="00747659" w:rsidP="00747659">
      <w:pPr>
        <w:rPr>
          <w:lang w:val="en-US"/>
        </w:rPr>
      </w:pPr>
    </w:p>
    <w:p w:rsidR="00747659" w:rsidRPr="00747659" w:rsidRDefault="00747659" w:rsidP="00747659">
      <w:pPr>
        <w:rPr>
          <w:lang w:val="en-US"/>
        </w:rPr>
      </w:pPr>
      <w:r w:rsidRPr="00747659">
        <w:rPr>
          <w:lang w:val="en-US"/>
        </w:rPr>
        <w:t>Dear All,</w:t>
      </w:r>
    </w:p>
    <w:p w:rsidR="00747659" w:rsidRPr="00747659" w:rsidRDefault="00747659" w:rsidP="00747659">
      <w:pPr>
        <w:rPr>
          <w:lang w:val="en-US"/>
        </w:rPr>
      </w:pPr>
    </w:p>
    <w:p w:rsidR="00747659" w:rsidRPr="00747659" w:rsidRDefault="00747659" w:rsidP="00747659">
      <w:pPr>
        <w:rPr>
          <w:lang w:val="en-US"/>
        </w:rPr>
      </w:pPr>
      <w:r w:rsidRPr="00747659">
        <w:rPr>
          <w:lang w:val="en-US"/>
        </w:rPr>
        <w:t xml:space="preserve">In view of the fact EDVs are such a highly specific topic, </w:t>
      </w:r>
      <w:r w:rsidRPr="00747659">
        <w:rPr>
          <w:b/>
          <w:lang w:val="en-US"/>
        </w:rPr>
        <w:t>we do not believe that substantial revision of document UPOV/EXN/EDV</w:t>
      </w:r>
      <w:r w:rsidRPr="00747659">
        <w:rPr>
          <w:lang w:val="en-US"/>
        </w:rPr>
        <w:t xml:space="preserve"> (as proposed by the Russian Federation) </w:t>
      </w:r>
      <w:r w:rsidRPr="00747659">
        <w:rPr>
          <w:b/>
          <w:lang w:val="en-US"/>
        </w:rPr>
        <w:t xml:space="preserve">can be carried out within the framework of the </w:t>
      </w:r>
      <w:r w:rsidRPr="00747659">
        <w:rPr>
          <w:b/>
          <w:bCs/>
          <w:lang w:val="en-US"/>
        </w:rPr>
        <w:t>CAJ</w:t>
      </w:r>
      <w:r w:rsidRPr="00747659">
        <w:rPr>
          <w:lang w:val="en-US"/>
        </w:rPr>
        <w:t>. Would it not be better, if need be, to set up an ad hoc working group, consisting of lawyers and experts, to deal with this issue?</w:t>
      </w:r>
    </w:p>
    <w:p w:rsidR="00747659" w:rsidRPr="00747659" w:rsidRDefault="00747659" w:rsidP="00747659">
      <w:pPr>
        <w:rPr>
          <w:lang w:val="en-US"/>
        </w:rPr>
      </w:pPr>
    </w:p>
    <w:p w:rsidR="00747659" w:rsidRPr="00747659" w:rsidRDefault="00747659" w:rsidP="00747659">
      <w:pPr>
        <w:rPr>
          <w:lang w:val="en-US"/>
        </w:rPr>
      </w:pPr>
      <w:r w:rsidRPr="00747659">
        <w:rPr>
          <w:lang w:val="en-US"/>
        </w:rPr>
        <w:t xml:space="preserve">That said, nothing prevents the Russian Federation, from </w:t>
      </w:r>
      <w:r w:rsidRPr="00747659">
        <w:rPr>
          <w:u w:val="single"/>
          <w:lang w:val="en-US"/>
        </w:rPr>
        <w:t>rigorously</w:t>
      </w:r>
      <w:r w:rsidRPr="00747659">
        <w:rPr>
          <w:lang w:val="en-US"/>
        </w:rPr>
        <w:t xml:space="preserve"> presenting its proposed amendments to the CAJ and the working group (if it were to be set up) at a later stage (i.e. after its mail). </w:t>
      </w:r>
    </w:p>
    <w:p w:rsidR="00747659" w:rsidRPr="00747659" w:rsidRDefault="00747659" w:rsidP="00747659">
      <w:pPr>
        <w:rPr>
          <w:lang w:val="en-US"/>
        </w:rPr>
      </w:pPr>
    </w:p>
    <w:p w:rsidR="00747659" w:rsidRPr="00747659" w:rsidRDefault="00747659" w:rsidP="00747659">
      <w:pPr>
        <w:rPr>
          <w:lang w:val="en-US"/>
        </w:rPr>
      </w:pPr>
      <w:r w:rsidRPr="00747659">
        <w:rPr>
          <w:lang w:val="en-US"/>
        </w:rPr>
        <w:t xml:space="preserve">The </w:t>
      </w:r>
      <w:r w:rsidRPr="00747659">
        <w:rPr>
          <w:b/>
          <w:bCs/>
          <w:lang w:val="en-US"/>
        </w:rPr>
        <w:t>formal observations</w:t>
      </w:r>
      <w:r w:rsidRPr="00747659">
        <w:rPr>
          <w:lang w:val="en-US"/>
        </w:rPr>
        <w:t xml:space="preserve"> made by the Russian Federation are not an issue.</w:t>
      </w:r>
    </w:p>
    <w:p w:rsidR="00747659" w:rsidRPr="00747659" w:rsidRDefault="00747659" w:rsidP="00747659">
      <w:pPr>
        <w:rPr>
          <w:lang w:val="en-US"/>
        </w:rPr>
      </w:pPr>
    </w:p>
    <w:p w:rsidR="00747659" w:rsidRPr="00747659" w:rsidRDefault="00747659" w:rsidP="00747659">
      <w:pPr>
        <w:rPr>
          <w:lang w:val="en-US"/>
        </w:rPr>
      </w:pPr>
      <w:r w:rsidRPr="00747659">
        <w:rPr>
          <w:lang w:val="en-US"/>
        </w:rPr>
        <w:t xml:space="preserve">However, the same cannot be said of its </w:t>
      </w:r>
      <w:r w:rsidRPr="00747659">
        <w:rPr>
          <w:b/>
          <w:lang w:val="en-US"/>
        </w:rPr>
        <w:t>substantive comments</w:t>
      </w:r>
      <w:r w:rsidRPr="00747659">
        <w:rPr>
          <w:lang w:val="en-US"/>
        </w:rPr>
        <w:t xml:space="preserve">. This is why it is not a good idea to address this issue in the CAJ. </w:t>
      </w:r>
    </w:p>
    <w:p w:rsidR="00747659" w:rsidRPr="00747659" w:rsidRDefault="00747659" w:rsidP="00747659">
      <w:pPr>
        <w:rPr>
          <w:lang w:val="en-US"/>
        </w:rPr>
      </w:pPr>
      <w:r w:rsidRPr="00747659">
        <w:rPr>
          <w:lang w:val="en-US"/>
        </w:rPr>
        <w:t>----------------------------------------------------------------</w:t>
      </w:r>
    </w:p>
    <w:p w:rsidR="00747659" w:rsidRPr="00747659" w:rsidRDefault="00747659" w:rsidP="00747659">
      <w:pPr>
        <w:rPr>
          <w:lang w:val="en-US"/>
        </w:rPr>
      </w:pPr>
    </w:p>
    <w:p w:rsidR="00747659" w:rsidRPr="00747659" w:rsidRDefault="00747659" w:rsidP="00747659">
      <w:pPr>
        <w:rPr>
          <w:lang w:val="en-US"/>
        </w:rPr>
      </w:pPr>
      <w:r w:rsidRPr="00747659">
        <w:rPr>
          <w:b/>
          <w:bCs/>
          <w:lang w:val="en-US"/>
        </w:rPr>
        <w:t>INOV’s comments to UPOV</w:t>
      </w:r>
      <w:r w:rsidRPr="00747659">
        <w:rPr>
          <w:lang w:val="en-US"/>
        </w:rPr>
        <w:t xml:space="preserve">: please correct me if I have misunderstood the comments of the Russian Federation on Paragraph 23! </w:t>
      </w:r>
    </w:p>
    <w:p w:rsidR="00747659" w:rsidRPr="00747659" w:rsidRDefault="00747659" w:rsidP="00747659">
      <w:pPr>
        <w:rPr>
          <w:lang w:val="en-US"/>
        </w:rPr>
      </w:pPr>
      <w:r w:rsidRPr="00747659">
        <w:rPr>
          <w:lang w:val="en-US"/>
        </w:rPr>
        <w:t xml:space="preserve">I have the impression that, despite the Russian Federation’s claim, </w:t>
      </w:r>
    </w:p>
    <w:p w:rsidR="00747659" w:rsidRPr="00747659" w:rsidRDefault="00747659" w:rsidP="00747659">
      <w:pPr>
        <w:rPr>
          <w:lang w:val="en-US"/>
        </w:rPr>
      </w:pPr>
    </w:p>
    <w:p w:rsidR="00747659" w:rsidRPr="00747659" w:rsidRDefault="00747659" w:rsidP="00747659">
      <w:pPr>
        <w:rPr>
          <w:i/>
          <w:iCs/>
          <w:lang w:val="en-US"/>
        </w:rPr>
      </w:pPr>
      <w:r w:rsidRPr="00747659">
        <w:rPr>
          <w:i/>
          <w:iCs/>
          <w:lang w:val="en-US"/>
        </w:rPr>
        <w:t>(« Elimination of the need to obtain authorization from the breeder of the initial variety for commercialization of a variety derived by third parties (each individually) simplifies the use of derived varieties in the protected territory.</w:t>
      </w:r>
      <w:r w:rsidR="00C2507E">
        <w:rPr>
          <w:i/>
          <w:iCs/>
          <w:lang w:val="en-US"/>
        </w:rPr>
        <w:t xml:space="preserve"> </w:t>
      </w:r>
      <w:r w:rsidRPr="00747659">
        <w:rPr>
          <w:i/>
          <w:iCs/>
          <w:lang w:val="en-US"/>
        </w:rPr>
        <w:t xml:space="preserve">Thus it would be reasonable to supplement paragraph 23 with sub-paragraph 23.1(place it after figure 4) as follows: </w:t>
      </w:r>
    </w:p>
    <w:p w:rsidR="00747659" w:rsidRPr="00747659" w:rsidRDefault="00747659" w:rsidP="00747659">
      <w:pPr>
        <w:rPr>
          <w:i/>
          <w:iCs/>
          <w:lang w:val="en-US"/>
        </w:rPr>
      </w:pPr>
    </w:p>
    <w:p w:rsidR="00747659" w:rsidRPr="00747659" w:rsidRDefault="00747659" w:rsidP="00747659">
      <w:pPr>
        <w:rPr>
          <w:i/>
          <w:iCs/>
          <w:lang w:val="en-US"/>
        </w:rPr>
      </w:pPr>
      <w:r w:rsidRPr="00747659">
        <w:rPr>
          <w:i/>
          <w:iCs/>
          <w:lang w:val="en-US"/>
        </w:rPr>
        <w:t xml:space="preserve">“23.1. The breeder of the protected derived variety </w:t>
      </w:r>
      <w:r w:rsidRPr="00747659">
        <w:rPr>
          <w:i/>
          <w:iCs/>
          <w:highlight w:val="yellow"/>
          <w:lang w:val="en-US"/>
        </w:rPr>
        <w:t>may</w:t>
      </w:r>
      <w:r w:rsidRPr="00747659">
        <w:rPr>
          <w:i/>
          <w:iCs/>
          <w:lang w:val="en-US"/>
        </w:rPr>
        <w:t xml:space="preserve"> obtain an authorization for commercialization of the variety (issue of licenses to the third parties on behalf of the breeder) in the form of an exclusive license agreement with the breeder of the initial variety”).</w:t>
      </w:r>
    </w:p>
    <w:p w:rsidR="00747659" w:rsidRPr="00747659" w:rsidRDefault="00747659" w:rsidP="00747659">
      <w:pPr>
        <w:rPr>
          <w:lang w:val="en-US"/>
        </w:rPr>
      </w:pPr>
    </w:p>
    <w:p w:rsidR="00747659" w:rsidRPr="00747659" w:rsidRDefault="00747659" w:rsidP="00747659">
      <w:pPr>
        <w:rPr>
          <w:lang w:val="en-US"/>
        </w:rPr>
      </w:pPr>
      <w:r w:rsidRPr="00747659">
        <w:rPr>
          <w:lang w:val="en-US"/>
        </w:rPr>
        <w:t xml:space="preserve">the authorization of holder of the initial variety is mandatory. Should not “may” be replaced by “must”? </w:t>
      </w:r>
    </w:p>
    <w:p w:rsidR="00747659" w:rsidRPr="00747659" w:rsidRDefault="00747659" w:rsidP="00747659">
      <w:pPr>
        <w:rPr>
          <w:lang w:val="en-US"/>
        </w:rPr>
      </w:pPr>
      <w:r w:rsidRPr="00747659">
        <w:rPr>
          <w:lang w:val="en-US"/>
        </w:rPr>
        <w:t>---------------------------------------------------------------</w:t>
      </w:r>
    </w:p>
    <w:p w:rsidR="00747659" w:rsidRPr="00747659" w:rsidRDefault="00747659" w:rsidP="00747659">
      <w:pPr>
        <w:rPr>
          <w:lang w:val="en-US"/>
        </w:rPr>
      </w:pPr>
      <w:r w:rsidRPr="00747659">
        <w:rPr>
          <w:lang w:val="en-US"/>
        </w:rPr>
        <w:t>Best regards,</w:t>
      </w:r>
    </w:p>
    <w:p w:rsidR="00747659" w:rsidRPr="00747659" w:rsidRDefault="00747659" w:rsidP="00747659">
      <w:pPr>
        <w:rPr>
          <w:lang w:val="en-US"/>
        </w:rPr>
      </w:pPr>
      <w:r w:rsidRPr="00747659">
        <w:rPr>
          <w:lang w:val="en-US"/>
        </w:rPr>
        <w:t>Yvane MERESSE</w:t>
      </w:r>
    </w:p>
    <w:p w:rsidR="00747659" w:rsidRPr="00747659" w:rsidRDefault="00747659" w:rsidP="00747659">
      <w:pPr>
        <w:rPr>
          <w:lang w:val="en-US"/>
        </w:rPr>
      </w:pPr>
    </w:p>
    <w:p w:rsidR="00747659" w:rsidRPr="00747659" w:rsidRDefault="00747659" w:rsidP="00747659">
      <w:pPr>
        <w:rPr>
          <w:lang w:val="en-US"/>
        </w:rPr>
      </w:pPr>
    </w:p>
    <w:tbl>
      <w:tblPr>
        <w:tblW w:w="9918" w:type="dxa"/>
        <w:tblCellMar>
          <w:left w:w="0" w:type="dxa"/>
          <w:right w:w="0" w:type="dxa"/>
        </w:tblCellMar>
        <w:tblLook w:val="04A0" w:firstRow="1" w:lastRow="0" w:firstColumn="1" w:lastColumn="0" w:noHBand="0" w:noVBand="1"/>
      </w:tblPr>
      <w:tblGrid>
        <w:gridCol w:w="3681"/>
        <w:gridCol w:w="6237"/>
      </w:tblGrid>
      <w:tr w:rsidR="00747659" w:rsidRPr="00461129" w:rsidTr="00161AA5">
        <w:tc>
          <w:tcPr>
            <w:tcW w:w="3681" w:type="dxa"/>
            <w:tcBorders>
              <w:top w:val="dashed" w:sz="8" w:space="0" w:color="auto"/>
              <w:left w:val="dashed" w:sz="8" w:space="0" w:color="auto"/>
              <w:bottom w:val="dashed" w:sz="8" w:space="0" w:color="auto"/>
              <w:right w:val="nil"/>
            </w:tcBorders>
            <w:tcMar>
              <w:top w:w="0" w:type="dxa"/>
              <w:left w:w="108" w:type="dxa"/>
              <w:bottom w:w="0" w:type="dxa"/>
              <w:right w:w="108" w:type="dxa"/>
            </w:tcMar>
            <w:hideMark/>
          </w:tcPr>
          <w:p w:rsidR="00747659" w:rsidRPr="00747659" w:rsidRDefault="00747659" w:rsidP="00161AA5">
            <w:pPr>
              <w:spacing w:line="252" w:lineRule="auto"/>
              <w:rPr>
                <w:lang w:val="en-US"/>
              </w:rPr>
            </w:pPr>
            <w:r w:rsidRPr="004B0FC0">
              <w:rPr>
                <w:noProof/>
                <w:lang w:val="en-US" w:eastAsia="en-US" w:bidi="ar-SA"/>
              </w:rPr>
              <w:drawing>
                <wp:anchor distT="0" distB="0" distL="114300" distR="114300" simplePos="0" relativeHeight="251665408" behindDoc="1" locked="0" layoutInCell="1" allowOverlap="1">
                  <wp:simplePos x="0" y="0"/>
                  <wp:positionH relativeFrom="column">
                    <wp:posOffset>14605</wp:posOffset>
                  </wp:positionH>
                  <wp:positionV relativeFrom="paragraph">
                    <wp:posOffset>113030</wp:posOffset>
                  </wp:positionV>
                  <wp:extent cx="1695450" cy="742950"/>
                  <wp:effectExtent l="0" t="0" r="0" b="0"/>
                  <wp:wrapTight wrapText="bothSides">
                    <wp:wrapPolygon edited="0">
                      <wp:start x="11407" y="0"/>
                      <wp:lineTo x="4126" y="1108"/>
                      <wp:lineTo x="3398" y="1662"/>
                      <wp:lineTo x="3883" y="9969"/>
                      <wp:lineTo x="0" y="17723"/>
                      <wp:lineTo x="485" y="21046"/>
                      <wp:lineTo x="21115" y="21046"/>
                      <wp:lineTo x="21357" y="17169"/>
                      <wp:lineTo x="18445" y="11631"/>
                      <wp:lineTo x="16503" y="9969"/>
                      <wp:lineTo x="18445" y="2215"/>
                      <wp:lineTo x="17717" y="1108"/>
                      <wp:lineTo x="12378" y="0"/>
                      <wp:lineTo x="11407" y="0"/>
                    </wp:wrapPolygon>
                  </wp:wrapTight>
                  <wp:docPr id="24" name="Picture 13" descr="LOGO I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LOGO INOV"/>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5450" cy="742950"/>
                          </a:xfrm>
                          <a:prstGeom prst="rect">
                            <a:avLst/>
                          </a:prstGeom>
                          <a:noFill/>
                        </pic:spPr>
                      </pic:pic>
                    </a:graphicData>
                  </a:graphic>
                </wp:anchor>
              </w:drawing>
            </w:r>
          </w:p>
        </w:tc>
        <w:tc>
          <w:tcPr>
            <w:tcW w:w="6237" w:type="dxa"/>
            <w:tcBorders>
              <w:top w:val="dashed" w:sz="8" w:space="0" w:color="auto"/>
              <w:left w:val="nil"/>
              <w:bottom w:val="dashed" w:sz="8" w:space="0" w:color="auto"/>
              <w:right w:val="dashed" w:sz="8" w:space="0" w:color="auto"/>
            </w:tcBorders>
            <w:tcMar>
              <w:top w:w="0" w:type="dxa"/>
              <w:left w:w="108" w:type="dxa"/>
              <w:bottom w:w="0" w:type="dxa"/>
              <w:right w:w="108" w:type="dxa"/>
            </w:tcMar>
          </w:tcPr>
          <w:p w:rsidR="00747659" w:rsidRPr="00747659" w:rsidRDefault="00747659" w:rsidP="00161AA5">
            <w:pPr>
              <w:spacing w:line="252" w:lineRule="auto"/>
              <w:rPr>
                <w:b/>
                <w:bCs/>
                <w:lang w:val="en-US"/>
              </w:rPr>
            </w:pPr>
          </w:p>
          <w:p w:rsidR="00747659" w:rsidRPr="00747659" w:rsidRDefault="00747659" w:rsidP="00161AA5">
            <w:pPr>
              <w:spacing w:line="252" w:lineRule="auto"/>
              <w:rPr>
                <w:rFonts w:ascii="Sansation" w:hAnsi="Sansation"/>
                <w:color w:val="1F4E79"/>
                <w:lang w:val="en-US"/>
              </w:rPr>
            </w:pPr>
            <w:r w:rsidRPr="00747659">
              <w:rPr>
                <w:rFonts w:ascii="Sansation" w:hAnsi="Sansation"/>
                <w:b/>
                <w:bCs/>
                <w:color w:val="1F4E79"/>
                <w:lang w:val="en-US"/>
              </w:rPr>
              <w:t>Yvane MERESSE – Head, INOV</w:t>
            </w:r>
          </w:p>
          <w:p w:rsidR="00747659" w:rsidRPr="00747659" w:rsidRDefault="00747659" w:rsidP="00161AA5">
            <w:pPr>
              <w:spacing w:line="252" w:lineRule="auto"/>
              <w:ind w:right="1701"/>
              <w:rPr>
                <w:rFonts w:ascii="Sansation" w:hAnsi="Sansation"/>
                <w:b/>
                <w:bCs/>
                <w:color w:val="1F4E79"/>
                <w:lang w:val="en-US"/>
              </w:rPr>
            </w:pPr>
            <w:r w:rsidRPr="00747659">
              <w:rPr>
                <w:rFonts w:ascii="Sansation" w:hAnsi="Sansation"/>
                <w:b/>
                <w:bCs/>
                <w:color w:val="1F4E79"/>
                <w:lang w:val="en-US"/>
              </w:rPr>
              <w:t>-------------------------------------------------</w:t>
            </w:r>
          </w:p>
          <w:p w:rsidR="00747659" w:rsidRPr="00747659" w:rsidRDefault="00747659" w:rsidP="00161AA5">
            <w:pPr>
              <w:spacing w:line="252" w:lineRule="auto"/>
              <w:ind w:right="1701"/>
              <w:rPr>
                <w:rFonts w:ascii="Sansation" w:hAnsi="Sansation"/>
                <w:color w:val="1F4E79"/>
                <w:lang w:val="en-US"/>
              </w:rPr>
            </w:pPr>
            <w:r w:rsidRPr="00747659">
              <w:rPr>
                <w:rFonts w:ascii="Sansation" w:hAnsi="Sansation"/>
                <w:color w:val="1F4E79"/>
                <w:lang w:val="en-US"/>
              </w:rPr>
              <w:t>GIP GEVES - 25 rue Georges Morel</w:t>
            </w:r>
          </w:p>
          <w:p w:rsidR="00747659" w:rsidRPr="00747659" w:rsidRDefault="00747659" w:rsidP="00161AA5">
            <w:pPr>
              <w:spacing w:line="252" w:lineRule="auto"/>
              <w:ind w:right="1701"/>
              <w:rPr>
                <w:rFonts w:ascii="Sansation" w:hAnsi="Sansation"/>
                <w:color w:val="1F4E79"/>
                <w:lang w:val="fr-FR"/>
              </w:rPr>
            </w:pPr>
            <w:r w:rsidRPr="00747659">
              <w:rPr>
                <w:rFonts w:ascii="Sansation" w:hAnsi="Sansation"/>
                <w:color w:val="1F4E79"/>
                <w:lang w:val="fr-FR"/>
              </w:rPr>
              <w:t>CS 90024 - 49071 BEAUCOUZE Cedex France</w:t>
            </w:r>
          </w:p>
          <w:p w:rsidR="00747659" w:rsidRPr="00747659" w:rsidRDefault="00747659" w:rsidP="00161AA5">
            <w:pPr>
              <w:spacing w:line="252" w:lineRule="auto"/>
              <w:ind w:right="1701"/>
              <w:rPr>
                <w:rFonts w:ascii="Sansation" w:hAnsi="Sansation"/>
                <w:color w:val="1F4E79"/>
                <w:lang w:val="fr-FR"/>
              </w:rPr>
            </w:pPr>
            <w:r w:rsidRPr="00747659">
              <w:rPr>
                <w:rFonts w:ascii="Sansation" w:hAnsi="Sansation"/>
                <w:color w:val="1F4E79"/>
                <w:lang w:val="fr-FR"/>
              </w:rPr>
              <w:t xml:space="preserve">Tél. +33(0)2 41 22 86 37 - </w:t>
            </w:r>
            <w:hyperlink r:id="rId21" w:history="1">
              <w:r w:rsidRPr="00747659">
                <w:rPr>
                  <w:rStyle w:val="Hyperlink"/>
                  <w:rFonts w:ascii="Sansation" w:hAnsi="Sansation"/>
                  <w:color w:val="1F4E79"/>
                  <w:lang w:val="fr-FR"/>
                </w:rPr>
                <w:t>yvane.meresse@geves.fr</w:t>
              </w:r>
            </w:hyperlink>
          </w:p>
        </w:tc>
      </w:tr>
    </w:tbl>
    <w:p w:rsidR="00747659" w:rsidRPr="00747659" w:rsidRDefault="00747659" w:rsidP="00747659">
      <w:pPr>
        <w:rPr>
          <w:lang w:val="fr-FR"/>
        </w:rPr>
      </w:pPr>
    </w:p>
    <w:p w:rsidR="00747659" w:rsidRPr="00747659" w:rsidRDefault="00747659" w:rsidP="00747659">
      <w:pPr>
        <w:rPr>
          <w:lang w:val="fr-FR"/>
        </w:rPr>
      </w:pPr>
    </w:p>
    <w:p w:rsidR="00747659" w:rsidRPr="00747659" w:rsidRDefault="00747659" w:rsidP="00747659">
      <w:pPr>
        <w:rPr>
          <w:lang w:val="fr-FR"/>
        </w:rPr>
      </w:pPr>
    </w:p>
    <w:p w:rsidR="00747659" w:rsidRPr="00842196" w:rsidRDefault="00747659" w:rsidP="00747659">
      <w:pPr>
        <w:jc w:val="right"/>
      </w:pPr>
      <w:r w:rsidRPr="00842196">
        <w:t>[</w:t>
      </w:r>
      <w:r w:rsidR="00842196" w:rsidRPr="00842196">
        <w:t>Sigue el apéndice 2 del Anexo</w:t>
      </w:r>
      <w:r w:rsidRPr="00842196">
        <w:t xml:space="preserve"> II]</w:t>
      </w:r>
    </w:p>
    <w:p w:rsidR="00747659" w:rsidRPr="00842196" w:rsidRDefault="00747659" w:rsidP="00747659"/>
    <w:p w:rsidR="00747659" w:rsidRPr="00842196" w:rsidRDefault="00747659" w:rsidP="00747659">
      <w:pPr>
        <w:sectPr w:rsidR="00747659" w:rsidRPr="00842196" w:rsidSect="00161AA5">
          <w:pgSz w:w="11907" w:h="16840" w:code="9"/>
          <w:pgMar w:top="510" w:right="1134" w:bottom="1134" w:left="1134" w:header="510" w:footer="680" w:gutter="0"/>
          <w:pgNumType w:start="1"/>
          <w:cols w:space="720"/>
          <w:titlePg/>
        </w:sectPr>
      </w:pPr>
    </w:p>
    <w:p w:rsidR="001564A5" w:rsidRPr="00C927CE" w:rsidRDefault="001564A5" w:rsidP="001564A5">
      <w:pPr>
        <w:jc w:val="center"/>
      </w:pPr>
      <w:r>
        <w:t>APÉNDICE 2 DEL ANEXO II</w:t>
      </w:r>
    </w:p>
    <w:p w:rsidR="001564A5" w:rsidRPr="00C927CE" w:rsidRDefault="001564A5" w:rsidP="001564A5">
      <w:pPr>
        <w:jc w:val="center"/>
      </w:pPr>
    </w:p>
    <w:p w:rsidR="001564A5" w:rsidRPr="00C927CE" w:rsidRDefault="001564A5" w:rsidP="001564A5">
      <w:pPr>
        <w:jc w:val="center"/>
      </w:pPr>
    </w:p>
    <w:p w:rsidR="001564A5" w:rsidRPr="00C927CE" w:rsidRDefault="001564A5" w:rsidP="001564A5">
      <w:pPr>
        <w:jc w:val="center"/>
      </w:pPr>
      <w:r>
        <w:t>OBSERVACIONES DE SUIZA</w:t>
      </w:r>
    </w:p>
    <w:p w:rsidR="001564A5" w:rsidRPr="00C927CE" w:rsidRDefault="001564A5" w:rsidP="001564A5">
      <w:pPr>
        <w:jc w:val="center"/>
      </w:pPr>
      <w:r>
        <w:t>SOBRE LA PROPUESTA DE LA FEDERACIÓN DE RUSIA ACERCA DE UNA POSIBLE REVISIÓN DEL DOCUMENTO UPOV/EXN/EDV/2</w:t>
      </w:r>
    </w:p>
    <w:p w:rsidR="001564A5" w:rsidRPr="00C927CE" w:rsidRDefault="001564A5" w:rsidP="001564A5">
      <w:pPr>
        <w:jc w:val="center"/>
      </w:pPr>
    </w:p>
    <w:p w:rsidR="00747659" w:rsidRPr="00C2507E" w:rsidRDefault="001564A5" w:rsidP="001564A5">
      <w:pPr>
        <w:jc w:val="center"/>
      </w:pPr>
      <w:r>
        <w:rPr>
          <w:i/>
        </w:rPr>
        <w:t xml:space="preserve">[ÚNICAMENTE EN INGLÉS.  Original: </w:t>
      </w:r>
      <w:r w:rsidR="00C2507E">
        <w:rPr>
          <w:i/>
        </w:rPr>
        <w:t xml:space="preserve"> </w:t>
      </w:r>
      <w:r>
        <w:rPr>
          <w:i/>
        </w:rPr>
        <w:t>alemán</w:t>
      </w:r>
      <w:r w:rsidR="00D278B6">
        <w:rPr>
          <w:i/>
        </w:rPr>
        <w:t>]</w:t>
      </w:r>
    </w:p>
    <w:p w:rsidR="00747659" w:rsidRPr="00C2507E" w:rsidRDefault="00747659" w:rsidP="0074765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747659" w:rsidRPr="00461129" w:rsidTr="00161AA5">
        <w:tc>
          <w:tcPr>
            <w:tcW w:w="4927" w:type="dxa"/>
          </w:tcPr>
          <w:p w:rsidR="00747659" w:rsidRPr="004B0FC0" w:rsidRDefault="00747659" w:rsidP="00161AA5">
            <w:pPr>
              <w:rPr>
                <w:sz w:val="18"/>
              </w:rPr>
            </w:pPr>
            <w:r w:rsidRPr="004B0FC0">
              <w:rPr>
                <w:sz w:val="18"/>
              </w:rPr>
              <w:t>Swiss Confederation</w:t>
            </w:r>
          </w:p>
        </w:tc>
        <w:tc>
          <w:tcPr>
            <w:tcW w:w="4928" w:type="dxa"/>
          </w:tcPr>
          <w:p w:rsidR="00747659" w:rsidRPr="00747659" w:rsidRDefault="00747659" w:rsidP="00161AA5">
            <w:pPr>
              <w:rPr>
                <w:sz w:val="18"/>
                <w:lang w:val="en-US"/>
              </w:rPr>
            </w:pPr>
            <w:r w:rsidRPr="00747659">
              <w:rPr>
                <w:sz w:val="18"/>
                <w:lang w:val="en-US"/>
              </w:rPr>
              <w:t xml:space="preserve">Federal Department of Economy, Education </w:t>
            </w:r>
          </w:p>
          <w:p w:rsidR="00747659" w:rsidRPr="00747659" w:rsidRDefault="00747659" w:rsidP="00161AA5">
            <w:pPr>
              <w:rPr>
                <w:sz w:val="18"/>
                <w:lang w:val="en-US"/>
              </w:rPr>
            </w:pPr>
            <w:r w:rsidRPr="00747659">
              <w:rPr>
                <w:sz w:val="18"/>
                <w:lang w:val="en-US"/>
              </w:rPr>
              <w:t>and Research WBF</w:t>
            </w:r>
          </w:p>
          <w:p w:rsidR="00747659" w:rsidRPr="00747659" w:rsidRDefault="00747659" w:rsidP="00161AA5">
            <w:pPr>
              <w:rPr>
                <w:sz w:val="18"/>
                <w:lang w:val="en-US"/>
              </w:rPr>
            </w:pPr>
            <w:r w:rsidRPr="00747659">
              <w:rPr>
                <w:sz w:val="18"/>
                <w:lang w:val="en-US"/>
              </w:rPr>
              <w:t xml:space="preserve">Federal Office of Agriculture BLW </w:t>
            </w:r>
          </w:p>
          <w:p w:rsidR="00747659" w:rsidRPr="00747659" w:rsidRDefault="00747659" w:rsidP="00161AA5">
            <w:pPr>
              <w:rPr>
                <w:sz w:val="18"/>
                <w:lang w:val="en-US"/>
              </w:rPr>
            </w:pPr>
            <w:r w:rsidRPr="00747659">
              <w:rPr>
                <w:sz w:val="18"/>
                <w:lang w:val="en-US"/>
              </w:rPr>
              <w:t>Department of Plant Health and Varieties</w:t>
            </w:r>
          </w:p>
        </w:tc>
      </w:tr>
    </w:tbl>
    <w:p w:rsidR="00747659" w:rsidRPr="00747659" w:rsidRDefault="00747659" w:rsidP="00747659">
      <w:pPr>
        <w:rPr>
          <w:lang w:val="en-US"/>
        </w:rPr>
      </w:pPr>
    </w:p>
    <w:p w:rsidR="00747659" w:rsidRPr="00747659" w:rsidRDefault="00747659" w:rsidP="00747659">
      <w:pPr>
        <w:rPr>
          <w:lang w:val="en-US"/>
        </w:rPr>
      </w:pPr>
    </w:p>
    <w:p w:rsidR="00747659" w:rsidRPr="00747659" w:rsidRDefault="00747659" w:rsidP="00747659">
      <w:pPr>
        <w:rPr>
          <w:sz w:val="16"/>
          <w:u w:val="single"/>
          <w:lang w:val="en-US"/>
        </w:rPr>
      </w:pPr>
      <w:r w:rsidRPr="00747659">
        <w:rPr>
          <w:sz w:val="16"/>
          <w:u w:val="single"/>
          <w:lang w:val="en-US"/>
        </w:rPr>
        <w:t>CH-3003 Bern. BLW.</w:t>
      </w:r>
    </w:p>
    <w:p w:rsidR="00747659" w:rsidRPr="00747659" w:rsidRDefault="00747659" w:rsidP="00747659">
      <w:pPr>
        <w:rPr>
          <w:lang w:val="en-US"/>
        </w:rPr>
      </w:pPr>
    </w:p>
    <w:p w:rsidR="00747659" w:rsidRPr="00747659" w:rsidRDefault="00747659" w:rsidP="00747659">
      <w:pPr>
        <w:rPr>
          <w:lang w:val="en-US"/>
        </w:rPr>
      </w:pPr>
      <w:r w:rsidRPr="00747659">
        <w:rPr>
          <w:lang w:val="en-US"/>
        </w:rPr>
        <w:t>International Union for the Protection of New Varieties of Plants</w:t>
      </w:r>
    </w:p>
    <w:p w:rsidR="00747659" w:rsidRPr="00747659" w:rsidRDefault="00747659" w:rsidP="00747659">
      <w:pPr>
        <w:rPr>
          <w:lang w:val="en-US"/>
        </w:rPr>
      </w:pPr>
      <w:r w:rsidRPr="00747659">
        <w:rPr>
          <w:lang w:val="en-US"/>
        </w:rPr>
        <w:t>34, Chemin des Colombettes,</w:t>
      </w:r>
    </w:p>
    <w:p w:rsidR="00747659" w:rsidRPr="00747659" w:rsidRDefault="00747659" w:rsidP="00747659">
      <w:pPr>
        <w:rPr>
          <w:lang w:val="en-US"/>
        </w:rPr>
      </w:pPr>
      <w:r w:rsidRPr="00747659">
        <w:rPr>
          <w:lang w:val="en-US"/>
        </w:rPr>
        <w:t>1211 Geneva 20</w:t>
      </w:r>
    </w:p>
    <w:p w:rsidR="00747659" w:rsidRPr="00747659" w:rsidRDefault="00747659" w:rsidP="00747659">
      <w:pPr>
        <w:rPr>
          <w:lang w:val="en-US"/>
        </w:rPr>
      </w:pPr>
    </w:p>
    <w:p w:rsidR="00747659" w:rsidRPr="00747659" w:rsidRDefault="00747659" w:rsidP="00747659">
      <w:pPr>
        <w:rPr>
          <w:lang w:val="en-US"/>
        </w:rPr>
      </w:pPr>
    </w:p>
    <w:p w:rsidR="00747659" w:rsidRPr="00747659" w:rsidRDefault="00747659" w:rsidP="00747659">
      <w:pPr>
        <w:rPr>
          <w:sz w:val="16"/>
          <w:lang w:val="en-US"/>
        </w:rPr>
      </w:pPr>
      <w:r w:rsidRPr="00747659">
        <w:rPr>
          <w:sz w:val="16"/>
          <w:lang w:val="en-US"/>
        </w:rPr>
        <w:t>Reference/File Number:</w:t>
      </w:r>
    </w:p>
    <w:p w:rsidR="00747659" w:rsidRPr="00747659" w:rsidRDefault="00747659" w:rsidP="00747659">
      <w:pPr>
        <w:rPr>
          <w:sz w:val="16"/>
          <w:lang w:val="en-US"/>
        </w:rPr>
      </w:pPr>
      <w:r w:rsidRPr="00747659">
        <w:rPr>
          <w:sz w:val="16"/>
          <w:lang w:val="en-US"/>
        </w:rPr>
        <w:t xml:space="preserve">Your reference: </w:t>
      </w:r>
    </w:p>
    <w:p w:rsidR="00747659" w:rsidRPr="00747659" w:rsidRDefault="00747659" w:rsidP="00747659">
      <w:pPr>
        <w:rPr>
          <w:sz w:val="16"/>
          <w:lang w:val="en-US"/>
        </w:rPr>
      </w:pPr>
      <w:r w:rsidRPr="00747659">
        <w:rPr>
          <w:sz w:val="16"/>
          <w:lang w:val="en-US"/>
        </w:rPr>
        <w:t xml:space="preserve">Our reference: </w:t>
      </w:r>
    </w:p>
    <w:p w:rsidR="00747659" w:rsidRPr="00747659" w:rsidRDefault="00747659" w:rsidP="00747659">
      <w:pPr>
        <w:rPr>
          <w:sz w:val="16"/>
          <w:lang w:val="en-US"/>
        </w:rPr>
      </w:pPr>
      <w:r w:rsidRPr="00747659">
        <w:rPr>
          <w:sz w:val="16"/>
          <w:lang w:val="en-US"/>
        </w:rPr>
        <w:t xml:space="preserve">Person responsible: tsh/sag </w:t>
      </w:r>
    </w:p>
    <w:p w:rsidR="00747659" w:rsidRPr="00747659" w:rsidRDefault="00747659" w:rsidP="00747659">
      <w:pPr>
        <w:rPr>
          <w:b/>
          <w:sz w:val="16"/>
          <w:lang w:val="en-US"/>
        </w:rPr>
      </w:pPr>
      <w:r w:rsidRPr="00747659">
        <w:rPr>
          <w:b/>
          <w:sz w:val="16"/>
          <w:lang w:val="en-US"/>
        </w:rPr>
        <w:t>Berne, 6.08.2017</w:t>
      </w:r>
    </w:p>
    <w:p w:rsidR="00747659" w:rsidRPr="00747659" w:rsidRDefault="00747659" w:rsidP="00747659">
      <w:pPr>
        <w:rPr>
          <w:lang w:val="en-US"/>
        </w:rPr>
      </w:pPr>
    </w:p>
    <w:p w:rsidR="00747659" w:rsidRPr="00747659" w:rsidRDefault="00747659" w:rsidP="00747659">
      <w:pPr>
        <w:rPr>
          <w:lang w:val="en-US"/>
        </w:rPr>
      </w:pPr>
    </w:p>
    <w:p w:rsidR="00747659" w:rsidRPr="00747659" w:rsidRDefault="00747659" w:rsidP="00747659">
      <w:pPr>
        <w:rPr>
          <w:b/>
          <w:lang w:val="en-US"/>
        </w:rPr>
      </w:pPr>
      <w:r w:rsidRPr="00747659">
        <w:rPr>
          <w:b/>
          <w:lang w:val="en-US"/>
        </w:rPr>
        <w:t>Circular</w:t>
      </w:r>
      <w:r w:rsidR="00C2507E">
        <w:rPr>
          <w:b/>
          <w:lang w:val="en-US"/>
        </w:rPr>
        <w:t xml:space="preserve"> </w:t>
      </w:r>
      <w:r w:rsidRPr="00747659">
        <w:rPr>
          <w:b/>
          <w:lang w:val="en-US"/>
        </w:rPr>
        <w:t>E-17/111-113; Comments</w:t>
      </w:r>
    </w:p>
    <w:p w:rsidR="00747659" w:rsidRPr="00747659" w:rsidRDefault="00747659" w:rsidP="00747659">
      <w:pPr>
        <w:rPr>
          <w:lang w:val="en-US"/>
        </w:rPr>
      </w:pPr>
    </w:p>
    <w:p w:rsidR="00747659" w:rsidRPr="00747659" w:rsidRDefault="00747659" w:rsidP="00747659">
      <w:pPr>
        <w:rPr>
          <w:lang w:val="en-US"/>
        </w:rPr>
      </w:pPr>
    </w:p>
    <w:p w:rsidR="00747659" w:rsidRPr="00747659" w:rsidRDefault="00747659" w:rsidP="00747659">
      <w:pPr>
        <w:rPr>
          <w:lang w:val="en-US"/>
        </w:rPr>
      </w:pPr>
      <w:r w:rsidRPr="00747659">
        <w:rPr>
          <w:lang w:val="en-US"/>
        </w:rPr>
        <w:t>Madam,</w:t>
      </w:r>
    </w:p>
    <w:p w:rsidR="00747659" w:rsidRPr="00747659" w:rsidRDefault="00747659" w:rsidP="00747659">
      <w:pPr>
        <w:rPr>
          <w:lang w:val="en-US"/>
        </w:rPr>
      </w:pPr>
      <w:r w:rsidRPr="00747659">
        <w:rPr>
          <w:lang w:val="en-US"/>
        </w:rPr>
        <w:t>Sir</w:t>
      </w:r>
    </w:p>
    <w:p w:rsidR="00747659" w:rsidRPr="00747659" w:rsidRDefault="00747659" w:rsidP="00747659">
      <w:pPr>
        <w:rPr>
          <w:lang w:val="en-US"/>
        </w:rPr>
      </w:pPr>
    </w:p>
    <w:p w:rsidR="00747659" w:rsidRPr="00747659" w:rsidRDefault="00747659" w:rsidP="00747659">
      <w:pPr>
        <w:rPr>
          <w:lang w:val="en-US"/>
        </w:rPr>
      </w:pPr>
      <w:r w:rsidRPr="00747659">
        <w:rPr>
          <w:lang w:val="en-US"/>
        </w:rPr>
        <w:t>Thank you for providing us with the opportunity to provide you with comments on the proposals made by the Russian Federation with regard to documents UPOV/EXN/CAL/1 (Circular E-17/111), UPOV/PRP/2 Draft 4 (Circular E-17/112) and UPOV/EXN/EDV/2 (Circular E-17/113).</w:t>
      </w:r>
    </w:p>
    <w:p w:rsidR="00747659" w:rsidRPr="00747659" w:rsidRDefault="00747659" w:rsidP="00747659">
      <w:pPr>
        <w:rPr>
          <w:lang w:val="en-US"/>
        </w:rPr>
      </w:pPr>
    </w:p>
    <w:p w:rsidR="00747659" w:rsidRPr="00747659" w:rsidRDefault="00747659" w:rsidP="00747659">
      <w:pPr>
        <w:rPr>
          <w:lang w:val="en-US"/>
        </w:rPr>
      </w:pPr>
      <w:r w:rsidRPr="00747659">
        <w:rPr>
          <w:lang w:val="en-US"/>
        </w:rPr>
        <w:t>Our comments on the individual proposals are as follows:</w:t>
      </w:r>
    </w:p>
    <w:p w:rsidR="00747659" w:rsidRPr="00747659" w:rsidRDefault="00747659" w:rsidP="00747659">
      <w:pPr>
        <w:rPr>
          <w:lang w:val="en-US"/>
        </w:rPr>
      </w:pPr>
    </w:p>
    <w:p w:rsidR="00747659" w:rsidRPr="00747659" w:rsidRDefault="00747659" w:rsidP="00747659">
      <w:pPr>
        <w:tabs>
          <w:tab w:val="left" w:pos="3119"/>
        </w:tabs>
        <w:rPr>
          <w:lang w:val="en-US"/>
        </w:rPr>
      </w:pPr>
      <w:r w:rsidRPr="00747659">
        <w:rPr>
          <w:lang w:val="en-US"/>
        </w:rPr>
        <w:t xml:space="preserve">UPOV/EXN/CAL/1: </w:t>
      </w:r>
      <w:r w:rsidRPr="00747659">
        <w:rPr>
          <w:highlight w:val="lightGray"/>
          <w:lang w:val="en-US"/>
        </w:rPr>
        <w:t>[…]</w:t>
      </w:r>
      <w:r w:rsidRPr="00747659">
        <w:rPr>
          <w:lang w:val="en-US"/>
        </w:rPr>
        <w:t xml:space="preserve"> </w:t>
      </w:r>
      <w:r w:rsidRPr="00747659">
        <w:rPr>
          <w:lang w:val="en-US"/>
        </w:rPr>
        <w:tab/>
      </w:r>
      <w:r w:rsidRPr="00747659">
        <w:rPr>
          <w:highlight w:val="lightGray"/>
          <w:lang w:val="en-US"/>
        </w:rPr>
        <w:t>[see Appendix 2 of Annex IV]</w:t>
      </w:r>
    </w:p>
    <w:p w:rsidR="00747659" w:rsidRPr="00747659" w:rsidRDefault="00747659" w:rsidP="00747659">
      <w:pPr>
        <w:tabs>
          <w:tab w:val="left" w:pos="3119"/>
        </w:tabs>
        <w:rPr>
          <w:lang w:val="en-US"/>
        </w:rPr>
      </w:pPr>
    </w:p>
    <w:p w:rsidR="00747659" w:rsidRPr="00747659" w:rsidRDefault="00747659" w:rsidP="00747659">
      <w:pPr>
        <w:tabs>
          <w:tab w:val="left" w:pos="3119"/>
        </w:tabs>
        <w:rPr>
          <w:lang w:val="en-US"/>
        </w:rPr>
      </w:pPr>
      <w:r w:rsidRPr="00747659">
        <w:rPr>
          <w:lang w:val="en-US"/>
        </w:rPr>
        <w:t xml:space="preserve">UPOV/EXN/PRP/2 Draft 4: </w:t>
      </w:r>
      <w:r w:rsidRPr="00747659">
        <w:rPr>
          <w:highlight w:val="lightGray"/>
          <w:lang w:val="en-US"/>
        </w:rPr>
        <w:t>[…]</w:t>
      </w:r>
      <w:r w:rsidRPr="00747659">
        <w:rPr>
          <w:lang w:val="en-US"/>
        </w:rPr>
        <w:tab/>
      </w:r>
      <w:r w:rsidRPr="00747659">
        <w:rPr>
          <w:highlight w:val="lightGray"/>
          <w:lang w:val="en-US"/>
        </w:rPr>
        <w:t>[see Appendix 2 of Annex V]</w:t>
      </w:r>
    </w:p>
    <w:p w:rsidR="00747659" w:rsidRPr="00747659" w:rsidRDefault="00747659" w:rsidP="00747659">
      <w:pPr>
        <w:rPr>
          <w:lang w:val="en-US"/>
        </w:rPr>
      </w:pPr>
    </w:p>
    <w:p w:rsidR="00747659" w:rsidRPr="00747659" w:rsidRDefault="00747659" w:rsidP="00747659">
      <w:pPr>
        <w:ind w:left="851" w:hanging="851"/>
        <w:rPr>
          <w:lang w:val="en-US"/>
        </w:rPr>
      </w:pPr>
      <w:r w:rsidRPr="00747659">
        <w:rPr>
          <w:lang w:val="en-US"/>
        </w:rPr>
        <w:t>UPOV/EXN/EDV/2:</w:t>
      </w:r>
      <w:r w:rsidR="00C2507E">
        <w:rPr>
          <w:lang w:val="en-US"/>
        </w:rPr>
        <w:t xml:space="preserve"> </w:t>
      </w:r>
      <w:r w:rsidRPr="00747659">
        <w:rPr>
          <w:lang w:val="en-US"/>
        </w:rPr>
        <w:t>We have directly incorporated our comments into the document containing the Russian proposals (cf. Annex).</w:t>
      </w:r>
      <w:r w:rsidR="00C2507E">
        <w:rPr>
          <w:lang w:val="en-US"/>
        </w:rPr>
        <w:t xml:space="preserve"> </w:t>
      </w:r>
      <w:r w:rsidRPr="00747659">
        <w:rPr>
          <w:lang w:val="en-US"/>
        </w:rPr>
        <w:t>Furthermore, please note the choice of letter (b) in the reference of the heading above item 8 (</w:t>
      </w:r>
      <w:r w:rsidRPr="00747659">
        <w:rPr>
          <w:i/>
          <w:lang w:val="en-US"/>
        </w:rPr>
        <w:t>Conformity with the initial variety in the expression of the essential characteristics (Article 14 (5) (b) (iii))</w:t>
      </w:r>
      <w:r w:rsidRPr="00747659">
        <w:rPr>
          <w:lang w:val="en-US"/>
        </w:rPr>
        <w:t>.</w:t>
      </w:r>
    </w:p>
    <w:p w:rsidR="00747659" w:rsidRPr="00747659" w:rsidRDefault="00747659" w:rsidP="00747659">
      <w:pPr>
        <w:rPr>
          <w:lang w:val="en-US"/>
        </w:rPr>
      </w:pPr>
    </w:p>
    <w:p w:rsidR="00747659" w:rsidRPr="00747659" w:rsidRDefault="00747659" w:rsidP="00747659">
      <w:pPr>
        <w:rPr>
          <w:lang w:val="en-US"/>
        </w:rPr>
      </w:pPr>
    </w:p>
    <w:p w:rsidR="00747659" w:rsidRPr="00747659" w:rsidRDefault="00747659" w:rsidP="00747659">
      <w:pPr>
        <w:rPr>
          <w:lang w:val="en-US"/>
        </w:rPr>
      </w:pPr>
      <w:r w:rsidRPr="00747659">
        <w:rPr>
          <w:lang w:val="en-US"/>
        </w:rPr>
        <w:t>Yours sincerely,</w:t>
      </w:r>
    </w:p>
    <w:p w:rsidR="00747659" w:rsidRPr="00747659" w:rsidRDefault="00747659" w:rsidP="00747659">
      <w:pPr>
        <w:rPr>
          <w:lang w:val="en-US"/>
        </w:rPr>
      </w:pPr>
    </w:p>
    <w:p w:rsidR="00747659" w:rsidRPr="00747659" w:rsidRDefault="00747659" w:rsidP="00747659">
      <w:pPr>
        <w:rPr>
          <w:lang w:val="en-US"/>
        </w:rPr>
      </w:pPr>
      <w:r w:rsidRPr="00747659">
        <w:rPr>
          <w:lang w:val="en-US"/>
        </w:rPr>
        <w:t>Federal Office of Agriculture BLW.</w:t>
      </w:r>
    </w:p>
    <w:p w:rsidR="00747659" w:rsidRPr="00747659" w:rsidRDefault="00747659" w:rsidP="00747659">
      <w:pPr>
        <w:rPr>
          <w:lang w:val="en-US"/>
        </w:rPr>
      </w:pPr>
    </w:p>
    <w:p w:rsidR="00747659" w:rsidRPr="00747659" w:rsidRDefault="00747659" w:rsidP="00747659">
      <w:pPr>
        <w:rPr>
          <w:lang w:val="de-DE"/>
        </w:rPr>
      </w:pPr>
      <w:r w:rsidRPr="00747659">
        <w:rPr>
          <w:lang w:val="de-DE"/>
        </w:rPr>
        <w:t>Gabriele Schachermayr, Dr. Sc. Nat.</w:t>
      </w:r>
    </w:p>
    <w:p w:rsidR="00747659" w:rsidRPr="00747659" w:rsidRDefault="00747659" w:rsidP="00747659">
      <w:pPr>
        <w:rPr>
          <w:lang w:val="en-US"/>
        </w:rPr>
      </w:pPr>
      <w:r w:rsidRPr="00747659">
        <w:rPr>
          <w:lang w:val="en-US"/>
        </w:rPr>
        <w:t>Departmental Manager</w:t>
      </w:r>
    </w:p>
    <w:p w:rsidR="00747659" w:rsidRPr="00747659" w:rsidRDefault="00747659" w:rsidP="00747659">
      <w:pPr>
        <w:rPr>
          <w:lang w:val="en-US"/>
        </w:rPr>
      </w:pPr>
    </w:p>
    <w:p w:rsidR="00747659" w:rsidRPr="00747659" w:rsidRDefault="00747659" w:rsidP="00747659">
      <w:pPr>
        <w:rPr>
          <w:lang w:val="en-US"/>
        </w:rPr>
      </w:pPr>
    </w:p>
    <w:p w:rsidR="00747659" w:rsidRPr="00747659" w:rsidRDefault="00747659" w:rsidP="00747659">
      <w:pPr>
        <w:rPr>
          <w:lang w:val="en-US"/>
        </w:rPr>
      </w:pPr>
      <w:r w:rsidRPr="00747659">
        <w:rPr>
          <w:lang w:val="en-US"/>
        </w:rPr>
        <w:t>Encl.: Circular E-17/113 with comments</w:t>
      </w:r>
    </w:p>
    <w:p w:rsidR="00747659" w:rsidRPr="00747659" w:rsidRDefault="00747659" w:rsidP="00747659">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8"/>
      </w:tblGrid>
      <w:tr w:rsidR="00747659" w:rsidRPr="004B0FC0" w:rsidTr="00161AA5">
        <w:tc>
          <w:tcPr>
            <w:tcW w:w="4927" w:type="dxa"/>
          </w:tcPr>
          <w:p w:rsidR="00747659" w:rsidRPr="00747659" w:rsidRDefault="00747659" w:rsidP="00161AA5">
            <w:pPr>
              <w:rPr>
                <w:sz w:val="16"/>
                <w:lang w:val="en-US"/>
              </w:rPr>
            </w:pPr>
          </w:p>
        </w:tc>
        <w:tc>
          <w:tcPr>
            <w:tcW w:w="4928" w:type="dxa"/>
          </w:tcPr>
          <w:p w:rsidR="00747659" w:rsidRPr="00747659" w:rsidRDefault="00747659" w:rsidP="00161AA5">
            <w:pPr>
              <w:spacing w:after="120"/>
              <w:rPr>
                <w:sz w:val="16"/>
                <w:lang w:val="en-US"/>
              </w:rPr>
            </w:pPr>
            <w:r w:rsidRPr="00747659">
              <w:rPr>
                <w:sz w:val="16"/>
                <w:lang w:val="en-US"/>
              </w:rPr>
              <w:t>Federal Office of Agriculture BLW</w:t>
            </w:r>
          </w:p>
          <w:p w:rsidR="00747659" w:rsidRPr="00747659" w:rsidRDefault="00747659" w:rsidP="00161AA5">
            <w:pPr>
              <w:rPr>
                <w:sz w:val="16"/>
                <w:lang w:val="en-US"/>
              </w:rPr>
            </w:pPr>
            <w:r w:rsidRPr="00747659">
              <w:rPr>
                <w:sz w:val="16"/>
                <w:lang w:val="en-US"/>
              </w:rPr>
              <w:t>Mattenhofstrasse 5, CH-3003 Bern</w:t>
            </w:r>
          </w:p>
          <w:p w:rsidR="00747659" w:rsidRPr="004B0FC0" w:rsidRDefault="00747659" w:rsidP="00161AA5">
            <w:pPr>
              <w:spacing w:after="120"/>
              <w:rPr>
                <w:sz w:val="16"/>
              </w:rPr>
            </w:pPr>
            <w:r w:rsidRPr="004B0FC0">
              <w:rPr>
                <w:sz w:val="16"/>
              </w:rPr>
              <w:t xml:space="preserve">Tel. . Fax +41 31 322 26 34 </w:t>
            </w:r>
          </w:p>
          <w:p w:rsidR="00747659" w:rsidRPr="004B0FC0" w:rsidRDefault="00747659" w:rsidP="00161AA5">
            <w:pPr>
              <w:rPr>
                <w:sz w:val="16"/>
              </w:rPr>
            </w:pPr>
            <w:r w:rsidRPr="004B0FC0">
              <w:rPr>
                <w:sz w:val="16"/>
              </w:rPr>
              <w:t>www.blw.admin.ch</w:t>
            </w:r>
          </w:p>
        </w:tc>
      </w:tr>
    </w:tbl>
    <w:p w:rsidR="00747659" w:rsidRPr="004B0FC0" w:rsidRDefault="00747659" w:rsidP="00747659"/>
    <w:p w:rsidR="00747659" w:rsidRPr="004B0FC0" w:rsidRDefault="00747659" w:rsidP="00747659">
      <w:pPr>
        <w:rPr>
          <w:u w:color="000000"/>
        </w:rPr>
      </w:pPr>
    </w:p>
    <w:p w:rsidR="00747659" w:rsidRPr="00747659" w:rsidRDefault="00747659" w:rsidP="00747659">
      <w:pPr>
        <w:rPr>
          <w:b/>
          <w:lang w:val="en-US"/>
        </w:rPr>
      </w:pPr>
      <w:r w:rsidRPr="00747659">
        <w:rPr>
          <w:b/>
          <w:u w:color="000000"/>
          <w:lang w:val="en-US"/>
        </w:rPr>
        <w:t>RUSS</w:t>
      </w:r>
      <w:r w:rsidRPr="00747659">
        <w:rPr>
          <w:b/>
          <w:spacing w:val="1"/>
          <w:u w:color="000000"/>
          <w:lang w:val="en-US"/>
        </w:rPr>
        <w:t>I</w:t>
      </w:r>
      <w:r w:rsidRPr="00747659">
        <w:rPr>
          <w:b/>
          <w:u w:color="000000"/>
          <w:lang w:val="en-US"/>
        </w:rPr>
        <w:t>AN</w:t>
      </w:r>
      <w:r w:rsidRPr="00747659">
        <w:rPr>
          <w:b/>
          <w:spacing w:val="1"/>
          <w:u w:color="000000"/>
          <w:lang w:val="en-US"/>
        </w:rPr>
        <w:t xml:space="preserve"> </w:t>
      </w:r>
      <w:r w:rsidRPr="00747659">
        <w:rPr>
          <w:b/>
          <w:u w:color="000000"/>
          <w:lang w:val="en-US"/>
        </w:rPr>
        <w:t>FED</w:t>
      </w:r>
      <w:r w:rsidRPr="00747659">
        <w:rPr>
          <w:b/>
          <w:spacing w:val="1"/>
          <w:u w:color="000000"/>
          <w:lang w:val="en-US"/>
        </w:rPr>
        <w:t>E</w:t>
      </w:r>
      <w:r w:rsidRPr="00747659">
        <w:rPr>
          <w:b/>
          <w:u w:color="000000"/>
          <w:lang w:val="en-US"/>
        </w:rPr>
        <w:t>RA</w:t>
      </w:r>
      <w:r w:rsidRPr="00747659">
        <w:rPr>
          <w:b/>
          <w:spacing w:val="1"/>
          <w:u w:color="000000"/>
          <w:lang w:val="en-US"/>
        </w:rPr>
        <w:t>T</w:t>
      </w:r>
      <w:r w:rsidRPr="00747659">
        <w:rPr>
          <w:b/>
          <w:u w:color="000000"/>
          <w:lang w:val="en-US"/>
        </w:rPr>
        <w:t>ION:</w:t>
      </w:r>
      <w:r w:rsidRPr="00747659">
        <w:rPr>
          <w:b/>
          <w:spacing w:val="1"/>
          <w:u w:color="000000"/>
          <w:lang w:val="en-US"/>
        </w:rPr>
        <w:t xml:space="preserve"> </w:t>
      </w:r>
      <w:r w:rsidRPr="00747659">
        <w:rPr>
          <w:b/>
          <w:u w:color="000000"/>
          <w:lang w:val="en-US"/>
        </w:rPr>
        <w:t>Revised</w:t>
      </w:r>
      <w:r w:rsidRPr="00747659">
        <w:rPr>
          <w:b/>
          <w:spacing w:val="1"/>
          <w:u w:color="000000"/>
          <w:lang w:val="en-US"/>
        </w:rPr>
        <w:t xml:space="preserve"> </w:t>
      </w:r>
      <w:r w:rsidRPr="00747659">
        <w:rPr>
          <w:b/>
          <w:u w:color="000000"/>
          <w:lang w:val="en-US"/>
        </w:rPr>
        <w:t>comments on UPOV/EXN/EDV/2</w:t>
      </w:r>
    </w:p>
    <w:p w:rsidR="00747659" w:rsidRPr="00747659" w:rsidRDefault="00747659" w:rsidP="00747659">
      <w:pPr>
        <w:rPr>
          <w:sz w:val="26"/>
          <w:szCs w:val="26"/>
          <w:lang w:val="en-US"/>
        </w:rPr>
      </w:pPr>
    </w:p>
    <w:p w:rsidR="00747659" w:rsidRPr="00747659" w:rsidRDefault="00747659" w:rsidP="00747659">
      <w:pPr>
        <w:rPr>
          <w:lang w:val="en-US"/>
        </w:rPr>
      </w:pPr>
      <w:r w:rsidRPr="00747659">
        <w:rPr>
          <w:position w:val="-1"/>
          <w:u w:val="single" w:color="000000"/>
          <w:lang w:val="en-US"/>
        </w:rPr>
        <w:t>Part 1. Com</w:t>
      </w:r>
      <w:r w:rsidRPr="00747659">
        <w:rPr>
          <w:spacing w:val="-2"/>
          <w:position w:val="-1"/>
          <w:u w:val="single" w:color="000000"/>
          <w:lang w:val="en-US"/>
        </w:rPr>
        <w:t>m</w:t>
      </w:r>
      <w:r w:rsidRPr="00747659">
        <w:rPr>
          <w:position w:val="-1"/>
          <w:u w:val="single" w:color="000000"/>
          <w:lang w:val="en-US"/>
        </w:rPr>
        <w:t>ents relevant to edition of the docu</w:t>
      </w:r>
      <w:r w:rsidRPr="00747659">
        <w:rPr>
          <w:spacing w:val="-2"/>
          <w:position w:val="-1"/>
          <w:u w:val="single" w:color="000000"/>
          <w:lang w:val="en-US"/>
        </w:rPr>
        <w:t>m</w:t>
      </w:r>
      <w:r w:rsidRPr="00747659">
        <w:rPr>
          <w:position w:val="-1"/>
          <w:u w:val="single" w:color="000000"/>
          <w:lang w:val="en-US"/>
        </w:rPr>
        <w:t>ent</w:t>
      </w:r>
    </w:p>
    <w:p w:rsidR="00747659" w:rsidRPr="00747659" w:rsidRDefault="00747659" w:rsidP="00747659">
      <w:pPr>
        <w:rPr>
          <w:lang w:val="en-US"/>
        </w:rPr>
      </w:pPr>
    </w:p>
    <w:p w:rsidR="00747659" w:rsidRPr="00747659" w:rsidRDefault="00747659" w:rsidP="00747659">
      <w:pPr>
        <w:rPr>
          <w:lang w:val="en-US"/>
        </w:rPr>
      </w:pPr>
      <w:r w:rsidRPr="00747659">
        <w:rPr>
          <w:lang w:val="en-US"/>
        </w:rPr>
        <w:t>1.</w:t>
      </w:r>
      <w:r w:rsidRPr="00747659">
        <w:rPr>
          <w:lang w:val="en-US"/>
        </w:rPr>
        <w:tab/>
      </w:r>
      <w:r w:rsidRPr="00747659">
        <w:rPr>
          <w:i/>
          <w:spacing w:val="-55"/>
          <w:lang w:val="en-US"/>
        </w:rPr>
        <w:t xml:space="preserve"> </w:t>
      </w:r>
      <w:r w:rsidRPr="00747659">
        <w:rPr>
          <w:i/>
          <w:u w:val="single" w:color="000000"/>
          <w:lang w:val="en-US"/>
        </w:rPr>
        <w:t>Paragraph</w:t>
      </w:r>
      <w:r w:rsidRPr="00747659">
        <w:rPr>
          <w:i/>
          <w:spacing w:val="5"/>
          <w:u w:val="single" w:color="000000"/>
          <w:lang w:val="en-US"/>
        </w:rPr>
        <w:t xml:space="preserve"> </w:t>
      </w:r>
      <w:r w:rsidRPr="00747659">
        <w:rPr>
          <w:i/>
          <w:u w:val="single" w:color="000000"/>
          <w:lang w:val="en-US"/>
        </w:rPr>
        <w:t>1</w:t>
      </w:r>
      <w:r w:rsidRPr="00747659">
        <w:rPr>
          <w:i/>
          <w:spacing w:val="4"/>
          <w:lang w:val="en-US"/>
        </w:rPr>
        <w:t xml:space="preserve"> </w:t>
      </w:r>
      <w:r w:rsidRPr="00747659">
        <w:rPr>
          <w:lang w:val="en-US"/>
        </w:rPr>
        <w:t>with</w:t>
      </w:r>
      <w:r w:rsidRPr="00747659">
        <w:rPr>
          <w:spacing w:val="3"/>
          <w:lang w:val="en-US"/>
        </w:rPr>
        <w:t xml:space="preserve"> </w:t>
      </w:r>
      <w:r w:rsidRPr="00747659">
        <w:rPr>
          <w:lang w:val="en-US"/>
        </w:rPr>
        <w:t>the</w:t>
      </w:r>
      <w:r w:rsidRPr="00747659">
        <w:rPr>
          <w:spacing w:val="4"/>
          <w:lang w:val="en-US"/>
        </w:rPr>
        <w:t xml:space="preserve"> </w:t>
      </w:r>
      <w:r w:rsidRPr="00747659">
        <w:rPr>
          <w:lang w:val="en-US"/>
        </w:rPr>
        <w:t>rele</w:t>
      </w:r>
      <w:r w:rsidRPr="00747659">
        <w:rPr>
          <w:spacing w:val="-1"/>
          <w:lang w:val="en-US"/>
        </w:rPr>
        <w:t>v</w:t>
      </w:r>
      <w:r w:rsidRPr="00747659">
        <w:rPr>
          <w:lang w:val="en-US"/>
        </w:rPr>
        <w:t>ance</w:t>
      </w:r>
      <w:r w:rsidRPr="00747659">
        <w:rPr>
          <w:spacing w:val="5"/>
          <w:lang w:val="en-US"/>
        </w:rPr>
        <w:t xml:space="preserve"> </w:t>
      </w:r>
      <w:r w:rsidRPr="00747659">
        <w:rPr>
          <w:lang w:val="en-US"/>
        </w:rPr>
        <w:t>to</w:t>
      </w:r>
      <w:r w:rsidRPr="00747659">
        <w:rPr>
          <w:spacing w:val="3"/>
          <w:lang w:val="en-US"/>
        </w:rPr>
        <w:t xml:space="preserve"> </w:t>
      </w:r>
      <w:r w:rsidRPr="00747659">
        <w:rPr>
          <w:lang w:val="en-US"/>
        </w:rPr>
        <w:t>the</w:t>
      </w:r>
      <w:r w:rsidRPr="00747659">
        <w:rPr>
          <w:spacing w:val="4"/>
          <w:lang w:val="en-US"/>
        </w:rPr>
        <w:t xml:space="preserve"> </w:t>
      </w:r>
      <w:r w:rsidRPr="00747659">
        <w:rPr>
          <w:lang w:val="en-US"/>
        </w:rPr>
        <w:t>res</w:t>
      </w:r>
      <w:r w:rsidRPr="00747659">
        <w:rPr>
          <w:spacing w:val="-1"/>
          <w:lang w:val="en-US"/>
        </w:rPr>
        <w:t>o</w:t>
      </w:r>
      <w:r w:rsidRPr="00747659">
        <w:rPr>
          <w:lang w:val="en-US"/>
        </w:rPr>
        <w:t>lution</w:t>
      </w:r>
      <w:r w:rsidRPr="00747659">
        <w:rPr>
          <w:spacing w:val="5"/>
          <w:lang w:val="en-US"/>
        </w:rPr>
        <w:t xml:space="preserve"> </w:t>
      </w:r>
      <w:r w:rsidRPr="00747659">
        <w:rPr>
          <w:lang w:val="en-US"/>
        </w:rPr>
        <w:t>of</w:t>
      </w:r>
      <w:r w:rsidRPr="00747659">
        <w:rPr>
          <w:spacing w:val="3"/>
          <w:lang w:val="en-US"/>
        </w:rPr>
        <w:t xml:space="preserve"> </w:t>
      </w:r>
      <w:r w:rsidRPr="00747659">
        <w:rPr>
          <w:lang w:val="en-US"/>
        </w:rPr>
        <w:t>the</w:t>
      </w:r>
      <w:r w:rsidRPr="00747659">
        <w:rPr>
          <w:spacing w:val="4"/>
          <w:lang w:val="en-US"/>
        </w:rPr>
        <w:t xml:space="preserve"> </w:t>
      </w:r>
      <w:r w:rsidRPr="00747659">
        <w:rPr>
          <w:lang w:val="en-US"/>
        </w:rPr>
        <w:t>Diplo</w:t>
      </w:r>
      <w:r w:rsidRPr="00747659">
        <w:rPr>
          <w:spacing w:val="-2"/>
          <w:lang w:val="en-US"/>
        </w:rPr>
        <w:t>m</w:t>
      </w:r>
      <w:r w:rsidRPr="00747659">
        <w:rPr>
          <w:lang w:val="en-US"/>
        </w:rPr>
        <w:t>atic</w:t>
      </w:r>
      <w:r w:rsidRPr="00747659">
        <w:rPr>
          <w:spacing w:val="4"/>
          <w:lang w:val="en-US"/>
        </w:rPr>
        <w:t xml:space="preserve"> </w:t>
      </w:r>
      <w:r w:rsidRPr="00747659">
        <w:rPr>
          <w:lang w:val="en-US"/>
        </w:rPr>
        <w:t>Conference</w:t>
      </w:r>
      <w:r w:rsidRPr="00747659">
        <w:rPr>
          <w:spacing w:val="4"/>
          <w:lang w:val="en-US"/>
        </w:rPr>
        <w:t xml:space="preserve"> </w:t>
      </w:r>
      <w:r w:rsidRPr="00747659">
        <w:rPr>
          <w:lang w:val="en-US"/>
        </w:rPr>
        <w:t>to</w:t>
      </w:r>
      <w:r w:rsidRPr="00747659">
        <w:rPr>
          <w:spacing w:val="4"/>
          <w:lang w:val="en-US"/>
        </w:rPr>
        <w:t xml:space="preserve"> </w:t>
      </w:r>
      <w:r w:rsidRPr="00747659">
        <w:rPr>
          <w:lang w:val="en-US"/>
        </w:rPr>
        <w:t>be</w:t>
      </w:r>
      <w:r w:rsidRPr="00747659">
        <w:rPr>
          <w:spacing w:val="4"/>
          <w:lang w:val="en-US"/>
        </w:rPr>
        <w:t xml:space="preserve"> </w:t>
      </w:r>
      <w:r w:rsidRPr="00747659">
        <w:rPr>
          <w:lang w:val="en-US"/>
        </w:rPr>
        <w:t>excluded from</w:t>
      </w:r>
      <w:r w:rsidRPr="00747659">
        <w:rPr>
          <w:spacing w:val="12"/>
          <w:lang w:val="en-US"/>
        </w:rPr>
        <w:t xml:space="preserve"> </w:t>
      </w:r>
      <w:r w:rsidRPr="00747659">
        <w:rPr>
          <w:lang w:val="en-US"/>
        </w:rPr>
        <w:t>preamble,</w:t>
      </w:r>
      <w:r w:rsidRPr="00747659">
        <w:rPr>
          <w:spacing w:val="14"/>
          <w:lang w:val="en-US"/>
        </w:rPr>
        <w:t xml:space="preserve"> </w:t>
      </w:r>
      <w:r w:rsidRPr="00747659">
        <w:rPr>
          <w:lang w:val="en-US"/>
        </w:rPr>
        <w:t>becau</w:t>
      </w:r>
      <w:r w:rsidRPr="00747659">
        <w:rPr>
          <w:spacing w:val="-1"/>
          <w:lang w:val="en-US"/>
        </w:rPr>
        <w:t>s</w:t>
      </w:r>
      <w:r w:rsidRPr="00747659">
        <w:rPr>
          <w:lang w:val="en-US"/>
        </w:rPr>
        <w:t>e</w:t>
      </w:r>
      <w:r w:rsidRPr="00747659">
        <w:rPr>
          <w:spacing w:val="13"/>
          <w:lang w:val="en-US"/>
        </w:rPr>
        <w:t xml:space="preserve"> </w:t>
      </w:r>
      <w:r w:rsidRPr="00747659">
        <w:rPr>
          <w:shd w:val="clear" w:color="auto" w:fill="D9D9D9" w:themeFill="background1" w:themeFillShade="D9"/>
          <w:lang w:val="en-US"/>
        </w:rPr>
        <w:t>it</w:t>
      </w:r>
      <w:r w:rsidRPr="00747659">
        <w:rPr>
          <w:spacing w:val="14"/>
          <w:shd w:val="clear" w:color="auto" w:fill="D9D9D9" w:themeFill="background1" w:themeFillShade="D9"/>
          <w:lang w:val="en-US"/>
        </w:rPr>
        <w:t xml:space="preserve"> </w:t>
      </w:r>
      <w:r w:rsidRPr="00747659">
        <w:rPr>
          <w:shd w:val="clear" w:color="auto" w:fill="D9D9D9" w:themeFill="background1" w:themeFillShade="D9"/>
          <w:lang w:val="en-US"/>
        </w:rPr>
        <w:t>is</w:t>
      </w:r>
      <w:r w:rsidRPr="00747659">
        <w:rPr>
          <w:spacing w:val="14"/>
          <w:shd w:val="clear" w:color="auto" w:fill="D9D9D9" w:themeFill="background1" w:themeFillShade="D9"/>
          <w:lang w:val="en-US"/>
        </w:rPr>
        <w:t xml:space="preserve"> </w:t>
      </w:r>
      <w:r w:rsidRPr="00747659">
        <w:rPr>
          <w:shd w:val="clear" w:color="auto" w:fill="D9D9D9" w:themeFill="background1" w:themeFillShade="D9"/>
          <w:lang w:val="en-US"/>
        </w:rPr>
        <w:t>being</w:t>
      </w:r>
      <w:r w:rsidRPr="00747659">
        <w:rPr>
          <w:spacing w:val="14"/>
          <w:shd w:val="clear" w:color="auto" w:fill="D9D9D9" w:themeFill="background1" w:themeFillShade="D9"/>
          <w:lang w:val="en-US"/>
        </w:rPr>
        <w:t xml:space="preserve"> </w:t>
      </w:r>
      <w:r w:rsidRPr="00747659">
        <w:rPr>
          <w:shd w:val="clear" w:color="auto" w:fill="D9D9D9" w:themeFill="background1" w:themeFillShade="D9"/>
          <w:lang w:val="en-US"/>
        </w:rPr>
        <w:t>more</w:t>
      </w:r>
      <w:r w:rsidRPr="00747659">
        <w:rPr>
          <w:spacing w:val="14"/>
          <w:shd w:val="clear" w:color="auto" w:fill="D9D9D9" w:themeFill="background1" w:themeFillShade="D9"/>
          <w:lang w:val="en-US"/>
        </w:rPr>
        <w:t xml:space="preserve"> </w:t>
      </w:r>
      <w:r w:rsidRPr="00747659">
        <w:rPr>
          <w:shd w:val="clear" w:color="auto" w:fill="D9D9D9" w:themeFill="background1" w:themeFillShade="D9"/>
          <w:lang w:val="en-US"/>
        </w:rPr>
        <w:t>than</w:t>
      </w:r>
      <w:r w:rsidRPr="00747659">
        <w:rPr>
          <w:spacing w:val="14"/>
          <w:shd w:val="clear" w:color="auto" w:fill="D9D9D9" w:themeFill="background1" w:themeFillShade="D9"/>
          <w:lang w:val="en-US"/>
        </w:rPr>
        <w:t xml:space="preserve"> </w:t>
      </w:r>
      <w:r w:rsidRPr="00747659">
        <w:rPr>
          <w:spacing w:val="-1"/>
          <w:shd w:val="clear" w:color="auto" w:fill="D9D9D9" w:themeFill="background1" w:themeFillShade="D9"/>
          <w:lang w:val="en-US"/>
        </w:rPr>
        <w:t>2</w:t>
      </w:r>
      <w:r w:rsidRPr="00747659">
        <w:rPr>
          <w:shd w:val="clear" w:color="auto" w:fill="D9D9D9" w:themeFill="background1" w:themeFillShade="D9"/>
          <w:lang w:val="en-US"/>
        </w:rPr>
        <w:t>5</w:t>
      </w:r>
      <w:r w:rsidRPr="00747659">
        <w:rPr>
          <w:spacing w:val="13"/>
          <w:shd w:val="clear" w:color="auto" w:fill="D9D9D9" w:themeFill="background1" w:themeFillShade="D9"/>
          <w:lang w:val="en-US"/>
        </w:rPr>
        <w:t xml:space="preserve"> </w:t>
      </w:r>
      <w:r w:rsidRPr="00747659">
        <w:rPr>
          <w:shd w:val="clear" w:color="auto" w:fill="D9D9D9" w:themeFill="background1" w:themeFillShade="D9"/>
          <w:lang w:val="en-US"/>
        </w:rPr>
        <w:t>years</w:t>
      </w:r>
      <w:r w:rsidRPr="00747659">
        <w:rPr>
          <w:spacing w:val="14"/>
          <w:shd w:val="clear" w:color="auto" w:fill="D9D9D9" w:themeFill="background1" w:themeFillShade="D9"/>
          <w:lang w:val="en-US"/>
        </w:rPr>
        <w:t xml:space="preserve"> </w:t>
      </w:r>
      <w:r w:rsidRPr="00747659">
        <w:rPr>
          <w:shd w:val="clear" w:color="auto" w:fill="D9D9D9" w:themeFill="background1" w:themeFillShade="D9"/>
          <w:lang w:val="en-US"/>
        </w:rPr>
        <w:t>after</w:t>
      </w:r>
      <w:r w:rsidRPr="00747659">
        <w:rPr>
          <w:spacing w:val="14"/>
          <w:lang w:val="en-US"/>
        </w:rPr>
        <w:t xml:space="preserve"> </w:t>
      </w:r>
      <w:r w:rsidRPr="00747659">
        <w:rPr>
          <w:lang w:val="en-US"/>
        </w:rPr>
        <w:t>the</w:t>
      </w:r>
      <w:r w:rsidRPr="00747659">
        <w:rPr>
          <w:spacing w:val="14"/>
          <w:lang w:val="en-US"/>
        </w:rPr>
        <w:t xml:space="preserve"> </w:t>
      </w:r>
      <w:r w:rsidRPr="00747659">
        <w:rPr>
          <w:lang w:val="en-US"/>
        </w:rPr>
        <w:t>appeal</w:t>
      </w:r>
      <w:r w:rsidRPr="00747659">
        <w:rPr>
          <w:spacing w:val="14"/>
          <w:lang w:val="en-US"/>
        </w:rPr>
        <w:t xml:space="preserve"> </w:t>
      </w:r>
      <w:r w:rsidRPr="00747659">
        <w:rPr>
          <w:lang w:val="en-US"/>
        </w:rPr>
        <w:t>to</w:t>
      </w:r>
      <w:r w:rsidRPr="00747659">
        <w:rPr>
          <w:spacing w:val="14"/>
          <w:lang w:val="en-US"/>
        </w:rPr>
        <w:t xml:space="preserve"> </w:t>
      </w:r>
      <w:r w:rsidRPr="00747659">
        <w:rPr>
          <w:lang w:val="en-US"/>
        </w:rPr>
        <w:t>the</w:t>
      </w:r>
      <w:r w:rsidRPr="00747659">
        <w:rPr>
          <w:spacing w:val="14"/>
          <w:lang w:val="en-US"/>
        </w:rPr>
        <w:t xml:space="preserve"> </w:t>
      </w:r>
      <w:r w:rsidRPr="00747659">
        <w:rPr>
          <w:lang w:val="en-US"/>
        </w:rPr>
        <w:t>Secretary</w:t>
      </w:r>
      <w:r w:rsidRPr="00747659">
        <w:rPr>
          <w:spacing w:val="14"/>
          <w:lang w:val="en-US"/>
        </w:rPr>
        <w:t xml:space="preserve"> </w:t>
      </w:r>
      <w:r w:rsidRPr="00747659">
        <w:rPr>
          <w:lang w:val="en-US"/>
        </w:rPr>
        <w:t>General of U</w:t>
      </w:r>
      <w:r w:rsidRPr="00747659">
        <w:rPr>
          <w:spacing w:val="1"/>
          <w:lang w:val="en-US"/>
        </w:rPr>
        <w:t>P</w:t>
      </w:r>
      <w:r w:rsidRPr="00747659">
        <w:rPr>
          <w:lang w:val="en-US"/>
        </w:rPr>
        <w:t xml:space="preserve">OV to </w:t>
      </w:r>
      <w:r w:rsidRPr="00747659">
        <w:rPr>
          <w:b/>
          <w:i/>
          <w:u w:val="single" w:color="000000"/>
          <w:lang w:val="en-US"/>
        </w:rPr>
        <w:t>immediately</w:t>
      </w:r>
      <w:r w:rsidRPr="00747659">
        <w:rPr>
          <w:b/>
          <w:i/>
          <w:spacing w:val="-1"/>
          <w:u w:val="single" w:color="000000"/>
          <w:lang w:val="en-US"/>
        </w:rPr>
        <w:t xml:space="preserve"> </w:t>
      </w:r>
      <w:r w:rsidRPr="00747659">
        <w:rPr>
          <w:b/>
          <w:i/>
          <w:u w:val="single" w:color="000000"/>
          <w:lang w:val="en-US"/>
        </w:rPr>
        <w:t>start</w:t>
      </w:r>
      <w:r w:rsidRPr="00747659">
        <w:rPr>
          <w:b/>
          <w:i/>
          <w:lang w:val="en-US"/>
        </w:rPr>
        <w:t xml:space="preserve"> </w:t>
      </w:r>
      <w:r w:rsidRPr="00747659">
        <w:rPr>
          <w:lang w:val="en-US"/>
        </w:rPr>
        <w:t>the develop</w:t>
      </w:r>
      <w:r w:rsidRPr="00747659">
        <w:rPr>
          <w:spacing w:val="-2"/>
          <w:lang w:val="en-US"/>
        </w:rPr>
        <w:t>m</w:t>
      </w:r>
      <w:r w:rsidRPr="00747659">
        <w:rPr>
          <w:lang w:val="en-US"/>
        </w:rPr>
        <w:t>ent of guidance on Article 14(5).</w:t>
      </w:r>
    </w:p>
    <w:p w:rsidR="00747659" w:rsidRPr="00747659" w:rsidRDefault="00747659" w:rsidP="00747659">
      <w:pPr>
        <w:rPr>
          <w:b/>
          <w:color w:val="000000" w:themeColor="text1"/>
          <w:sz w:val="18"/>
          <w:lang w:val="en-US"/>
        </w:rPr>
      </w:pPr>
    </w:p>
    <w:p w:rsidR="00747659" w:rsidRPr="00747659" w:rsidRDefault="00747659" w:rsidP="00747659">
      <w:pPr>
        <w:ind w:left="567" w:right="567"/>
        <w:rPr>
          <w:color w:val="000000" w:themeColor="text1"/>
          <w:lang w:val="en-US"/>
        </w:rPr>
      </w:pPr>
      <w:r w:rsidRPr="00747659">
        <w:rPr>
          <w:b/>
          <w:color w:val="000000" w:themeColor="text1"/>
          <w:shd w:val="clear" w:color="auto" w:fill="D9D9D9" w:themeFill="background1" w:themeFillShade="D9"/>
          <w:lang w:val="en-US"/>
        </w:rPr>
        <w:t>Comment [THS1]:</w:t>
      </w:r>
      <w:r w:rsidRPr="00747659">
        <w:rPr>
          <w:color w:val="000000" w:themeColor="text1"/>
          <w:shd w:val="clear" w:color="auto" w:fill="D9D9D9" w:themeFill="background1" w:themeFillShade="D9"/>
          <w:lang w:val="en-US"/>
        </w:rPr>
        <w:t xml:space="preserve">  The appeal was made a long time ago but it illustrates the fact that a need for explanatory notes was already identified when the EDV concept was first elaborated.</w:t>
      </w:r>
    </w:p>
    <w:p w:rsidR="00747659" w:rsidRPr="00747659" w:rsidRDefault="00747659" w:rsidP="00747659">
      <w:pPr>
        <w:rPr>
          <w:lang w:val="en-US"/>
        </w:rPr>
      </w:pPr>
    </w:p>
    <w:p w:rsidR="00747659" w:rsidRPr="00747659" w:rsidRDefault="00747659" w:rsidP="00747659">
      <w:pPr>
        <w:rPr>
          <w:lang w:val="en-US"/>
        </w:rPr>
      </w:pPr>
      <w:r w:rsidRPr="00747659">
        <w:rPr>
          <w:lang w:val="en-US"/>
        </w:rPr>
        <w:t>2.</w:t>
      </w:r>
      <w:r w:rsidRPr="00747659">
        <w:rPr>
          <w:lang w:val="en-US"/>
        </w:rPr>
        <w:tab/>
        <w:t>It</w:t>
      </w:r>
      <w:r w:rsidRPr="00747659">
        <w:rPr>
          <w:spacing w:val="7"/>
          <w:lang w:val="en-US"/>
        </w:rPr>
        <w:t xml:space="preserve"> </w:t>
      </w:r>
      <w:r w:rsidRPr="00747659">
        <w:rPr>
          <w:lang w:val="en-US"/>
        </w:rPr>
        <w:t>would</w:t>
      </w:r>
      <w:r w:rsidRPr="00747659">
        <w:rPr>
          <w:spacing w:val="7"/>
          <w:lang w:val="en-US"/>
        </w:rPr>
        <w:t xml:space="preserve"> </w:t>
      </w:r>
      <w:r w:rsidRPr="00747659">
        <w:rPr>
          <w:lang w:val="en-US"/>
        </w:rPr>
        <w:t>be</w:t>
      </w:r>
      <w:r w:rsidRPr="00747659">
        <w:rPr>
          <w:spacing w:val="7"/>
          <w:lang w:val="en-US"/>
        </w:rPr>
        <w:t xml:space="preserve"> </w:t>
      </w:r>
      <w:r w:rsidRPr="00747659">
        <w:rPr>
          <w:spacing w:val="-2"/>
          <w:lang w:val="en-US"/>
        </w:rPr>
        <w:t>m</w:t>
      </w:r>
      <w:r w:rsidRPr="00747659">
        <w:rPr>
          <w:lang w:val="en-US"/>
        </w:rPr>
        <w:t>ore</w:t>
      </w:r>
      <w:r w:rsidRPr="00747659">
        <w:rPr>
          <w:spacing w:val="7"/>
          <w:lang w:val="en-US"/>
        </w:rPr>
        <w:t xml:space="preserve"> </w:t>
      </w:r>
      <w:r w:rsidRPr="00747659">
        <w:rPr>
          <w:lang w:val="en-US"/>
        </w:rPr>
        <w:t>concise</w:t>
      </w:r>
      <w:r w:rsidRPr="00747659">
        <w:rPr>
          <w:spacing w:val="7"/>
          <w:lang w:val="en-US"/>
        </w:rPr>
        <w:t xml:space="preserve"> </w:t>
      </w:r>
      <w:r w:rsidRPr="00747659">
        <w:rPr>
          <w:lang w:val="en-US"/>
        </w:rPr>
        <w:t>to</w:t>
      </w:r>
      <w:r w:rsidRPr="00747659">
        <w:rPr>
          <w:spacing w:val="7"/>
          <w:lang w:val="en-US"/>
        </w:rPr>
        <w:t xml:space="preserve"> </w:t>
      </w:r>
      <w:r w:rsidRPr="00747659">
        <w:rPr>
          <w:lang w:val="en-US"/>
        </w:rPr>
        <w:t>discard</w:t>
      </w:r>
      <w:r w:rsidRPr="00747659">
        <w:rPr>
          <w:spacing w:val="7"/>
          <w:lang w:val="en-US"/>
        </w:rPr>
        <w:t xml:space="preserve"> </w:t>
      </w:r>
      <w:r w:rsidRPr="00747659">
        <w:rPr>
          <w:lang w:val="en-US"/>
        </w:rPr>
        <w:t>the</w:t>
      </w:r>
      <w:r w:rsidRPr="00747659">
        <w:rPr>
          <w:spacing w:val="7"/>
          <w:lang w:val="en-US"/>
        </w:rPr>
        <w:t xml:space="preserve"> </w:t>
      </w:r>
      <w:r w:rsidRPr="00747659">
        <w:rPr>
          <w:lang w:val="en-US"/>
        </w:rPr>
        <w:t>first</w:t>
      </w:r>
      <w:r w:rsidRPr="00747659">
        <w:rPr>
          <w:spacing w:val="7"/>
          <w:lang w:val="en-US"/>
        </w:rPr>
        <w:t xml:space="preserve"> </w:t>
      </w:r>
      <w:r w:rsidRPr="00747659">
        <w:rPr>
          <w:lang w:val="en-US"/>
        </w:rPr>
        <w:t>sentence</w:t>
      </w:r>
      <w:r w:rsidRPr="00747659">
        <w:rPr>
          <w:spacing w:val="7"/>
          <w:lang w:val="en-US"/>
        </w:rPr>
        <w:t xml:space="preserve"> </w:t>
      </w:r>
      <w:r w:rsidRPr="00747659">
        <w:rPr>
          <w:lang w:val="en-US"/>
        </w:rPr>
        <w:t>in</w:t>
      </w:r>
      <w:r w:rsidRPr="00747659">
        <w:rPr>
          <w:spacing w:val="7"/>
          <w:lang w:val="en-US"/>
        </w:rPr>
        <w:t xml:space="preserve"> </w:t>
      </w:r>
      <w:r w:rsidRPr="00747659">
        <w:rPr>
          <w:lang w:val="en-US"/>
        </w:rPr>
        <w:t>the</w:t>
      </w:r>
      <w:r w:rsidR="00C2507E">
        <w:rPr>
          <w:lang w:val="en-US"/>
        </w:rPr>
        <w:t xml:space="preserve"> </w:t>
      </w:r>
      <w:r w:rsidRPr="00747659">
        <w:rPr>
          <w:i/>
          <w:u w:val="single" w:color="000000"/>
          <w:lang w:val="en-US"/>
        </w:rPr>
        <w:t>paragraph</w:t>
      </w:r>
      <w:r w:rsidRPr="00747659">
        <w:rPr>
          <w:i/>
          <w:spacing w:val="7"/>
          <w:u w:val="single" w:color="000000"/>
          <w:lang w:val="en-US"/>
        </w:rPr>
        <w:t xml:space="preserve"> </w:t>
      </w:r>
      <w:r w:rsidRPr="00747659">
        <w:rPr>
          <w:i/>
          <w:u w:val="single" w:color="000000"/>
          <w:lang w:val="en-US"/>
        </w:rPr>
        <w:t>2</w:t>
      </w:r>
      <w:r w:rsidR="00C2507E">
        <w:rPr>
          <w:i/>
          <w:u w:val="single" w:color="000000"/>
          <w:lang w:val="en-US"/>
        </w:rPr>
        <w:t xml:space="preserve"> </w:t>
      </w:r>
      <w:r w:rsidRPr="00747659">
        <w:rPr>
          <w:lang w:val="en-US"/>
        </w:rPr>
        <w:t>and</w:t>
      </w:r>
      <w:r w:rsidRPr="00747659">
        <w:rPr>
          <w:spacing w:val="7"/>
          <w:lang w:val="en-US"/>
        </w:rPr>
        <w:t xml:space="preserve"> </w:t>
      </w:r>
      <w:r w:rsidRPr="00747659">
        <w:rPr>
          <w:lang w:val="en-US"/>
        </w:rPr>
        <w:t>keep</w:t>
      </w:r>
      <w:r w:rsidRPr="00747659">
        <w:rPr>
          <w:spacing w:val="7"/>
          <w:lang w:val="en-US"/>
        </w:rPr>
        <w:t xml:space="preserve"> </w:t>
      </w:r>
      <w:r w:rsidRPr="00747659">
        <w:rPr>
          <w:lang w:val="en-US"/>
        </w:rPr>
        <w:t>the</w:t>
      </w:r>
      <w:r w:rsidRPr="00747659">
        <w:rPr>
          <w:spacing w:val="7"/>
          <w:lang w:val="en-US"/>
        </w:rPr>
        <w:t xml:space="preserve"> </w:t>
      </w:r>
      <w:r w:rsidRPr="00747659">
        <w:rPr>
          <w:lang w:val="en-US"/>
        </w:rPr>
        <w:t>second senten</w:t>
      </w:r>
      <w:r w:rsidRPr="00747659">
        <w:rPr>
          <w:spacing w:val="-1"/>
          <w:lang w:val="en-US"/>
        </w:rPr>
        <w:t>c</w:t>
      </w:r>
      <w:r w:rsidRPr="00747659">
        <w:rPr>
          <w:lang w:val="en-US"/>
        </w:rPr>
        <w:t xml:space="preserve">e with the </w:t>
      </w:r>
      <w:r w:rsidRPr="00747659">
        <w:rPr>
          <w:spacing w:val="-1"/>
          <w:lang w:val="en-US"/>
        </w:rPr>
        <w:t>f</w:t>
      </w:r>
      <w:r w:rsidRPr="00747659">
        <w:rPr>
          <w:lang w:val="en-US"/>
        </w:rPr>
        <w:t>oll</w:t>
      </w:r>
      <w:r w:rsidRPr="00747659">
        <w:rPr>
          <w:spacing w:val="-1"/>
          <w:lang w:val="en-US"/>
        </w:rPr>
        <w:t>o</w:t>
      </w:r>
      <w:r w:rsidRPr="00747659">
        <w:rPr>
          <w:lang w:val="en-US"/>
        </w:rPr>
        <w:t>wing adjust</w:t>
      </w:r>
      <w:r w:rsidRPr="00747659">
        <w:rPr>
          <w:spacing w:val="-2"/>
          <w:lang w:val="en-US"/>
        </w:rPr>
        <w:t>m</w:t>
      </w:r>
      <w:r w:rsidRPr="00747659">
        <w:rPr>
          <w:lang w:val="en-US"/>
        </w:rPr>
        <w:t xml:space="preserve">ent: </w:t>
      </w:r>
      <w:r w:rsidRPr="00747659">
        <w:rPr>
          <w:spacing w:val="-1"/>
          <w:lang w:val="en-US"/>
        </w:rPr>
        <w:t>“</w:t>
      </w:r>
      <w:r w:rsidRPr="00747659">
        <w:rPr>
          <w:i/>
          <w:lang w:val="en-US"/>
        </w:rPr>
        <w:t>…in accordance with the 1991 Act of the UPOV Conventio</w:t>
      </w:r>
      <w:r w:rsidRPr="00747659">
        <w:rPr>
          <w:i/>
          <w:spacing w:val="-1"/>
          <w:lang w:val="en-US"/>
        </w:rPr>
        <w:t>n</w:t>
      </w:r>
      <w:r w:rsidRPr="00747659">
        <w:rPr>
          <w:i/>
          <w:lang w:val="en-US"/>
        </w:rPr>
        <w:t>”</w:t>
      </w:r>
      <w:r w:rsidRPr="00747659">
        <w:rPr>
          <w:lang w:val="en-US"/>
        </w:rPr>
        <w:t>.</w:t>
      </w:r>
    </w:p>
    <w:p w:rsidR="00747659" w:rsidRPr="00747659" w:rsidRDefault="00747659" w:rsidP="00747659">
      <w:pPr>
        <w:rPr>
          <w:lang w:val="en-US"/>
        </w:rPr>
      </w:pPr>
    </w:p>
    <w:p w:rsidR="00747659" w:rsidRPr="00747659" w:rsidRDefault="00747659" w:rsidP="00747659">
      <w:pPr>
        <w:rPr>
          <w:spacing w:val="26"/>
          <w:shd w:val="clear" w:color="auto" w:fill="D9D9D9" w:themeFill="background1" w:themeFillShade="D9"/>
          <w:lang w:val="en-US"/>
        </w:rPr>
      </w:pPr>
      <w:r w:rsidRPr="00747659">
        <w:rPr>
          <w:lang w:val="en-US"/>
        </w:rPr>
        <w:t>3.</w:t>
      </w:r>
      <w:r w:rsidRPr="00747659">
        <w:rPr>
          <w:lang w:val="en-US"/>
        </w:rPr>
        <w:tab/>
      </w:r>
      <w:r w:rsidRPr="00747659">
        <w:rPr>
          <w:shd w:val="clear" w:color="auto" w:fill="D9D9D9" w:themeFill="background1" w:themeFillShade="D9"/>
          <w:lang w:val="en-US"/>
        </w:rPr>
        <w:t>The heading “THE RIGHTS OF THE BREE</w:t>
      </w:r>
      <w:r w:rsidRPr="00747659">
        <w:rPr>
          <w:spacing w:val="-1"/>
          <w:shd w:val="clear" w:color="auto" w:fill="D9D9D9" w:themeFill="background1" w:themeFillShade="D9"/>
          <w:lang w:val="en-US"/>
        </w:rPr>
        <w:t>D</w:t>
      </w:r>
      <w:r w:rsidRPr="00747659">
        <w:rPr>
          <w:shd w:val="clear" w:color="auto" w:fill="D9D9D9" w:themeFill="background1" w:themeFillShade="D9"/>
          <w:lang w:val="en-US"/>
        </w:rPr>
        <w:t>ER”</w:t>
      </w:r>
      <w:r w:rsidRPr="00747659">
        <w:rPr>
          <w:spacing w:val="1"/>
          <w:shd w:val="clear" w:color="auto" w:fill="D9D9D9" w:themeFill="background1" w:themeFillShade="D9"/>
          <w:lang w:val="en-US"/>
        </w:rPr>
        <w:t xml:space="preserve"> </w:t>
      </w:r>
      <w:r w:rsidRPr="00747659">
        <w:rPr>
          <w:shd w:val="clear" w:color="auto" w:fill="D9D9D9" w:themeFill="background1" w:themeFillShade="D9"/>
          <w:lang w:val="en-US"/>
        </w:rPr>
        <w:t>before quoting the Article 14 is unnecessary.</w:t>
      </w:r>
      <w:r w:rsidRPr="00747659">
        <w:rPr>
          <w:spacing w:val="26"/>
          <w:shd w:val="clear" w:color="auto" w:fill="D9D9D9" w:themeFill="background1" w:themeFillShade="D9"/>
          <w:lang w:val="en-US"/>
        </w:rPr>
        <w:t xml:space="preserve"> </w:t>
      </w:r>
    </w:p>
    <w:p w:rsidR="00747659" w:rsidRPr="00747659" w:rsidRDefault="00747659" w:rsidP="00747659">
      <w:pPr>
        <w:rPr>
          <w:lang w:val="en-US"/>
        </w:rPr>
      </w:pPr>
    </w:p>
    <w:p w:rsidR="00747659" w:rsidRPr="00747659" w:rsidRDefault="00747659" w:rsidP="00747659">
      <w:pPr>
        <w:ind w:left="567" w:right="567"/>
        <w:rPr>
          <w:color w:val="000000" w:themeColor="text1"/>
          <w:lang w:val="en-US"/>
        </w:rPr>
      </w:pPr>
      <w:r w:rsidRPr="00747659">
        <w:rPr>
          <w:b/>
          <w:color w:val="000000" w:themeColor="text1"/>
          <w:shd w:val="clear" w:color="auto" w:fill="D9D9D9" w:themeFill="background1" w:themeFillShade="D9"/>
          <w:lang w:val="en-US"/>
        </w:rPr>
        <w:t>Comment [THS2]:</w:t>
      </w:r>
      <w:r w:rsidRPr="00747659">
        <w:rPr>
          <w:color w:val="000000" w:themeColor="text1"/>
          <w:shd w:val="clear" w:color="auto" w:fill="D9D9D9" w:themeFill="background1" w:themeFillShade="D9"/>
          <w:lang w:val="en-US"/>
        </w:rPr>
        <w:t xml:space="preserve">  We agree.  The heading refers to the entire Chapter.</w:t>
      </w:r>
    </w:p>
    <w:p w:rsidR="00747659" w:rsidRPr="00747659" w:rsidRDefault="00747659" w:rsidP="00747659">
      <w:pPr>
        <w:rPr>
          <w:spacing w:val="26"/>
          <w:shd w:val="clear" w:color="auto" w:fill="D9D9D9" w:themeFill="background1" w:themeFillShade="D9"/>
          <w:lang w:val="en-US"/>
        </w:rPr>
      </w:pPr>
    </w:p>
    <w:p w:rsidR="00747659" w:rsidRPr="00747659" w:rsidRDefault="00747659" w:rsidP="00747659">
      <w:pPr>
        <w:rPr>
          <w:lang w:val="en-US"/>
        </w:rPr>
      </w:pPr>
      <w:r w:rsidRPr="00747659">
        <w:rPr>
          <w:shd w:val="clear" w:color="auto" w:fill="D9D9D9" w:themeFill="background1" w:themeFillShade="D9"/>
          <w:lang w:val="en-US"/>
        </w:rPr>
        <w:t>Subparagraphs</w:t>
      </w:r>
      <w:r w:rsidRPr="00747659">
        <w:rPr>
          <w:spacing w:val="26"/>
          <w:shd w:val="clear" w:color="auto" w:fill="D9D9D9" w:themeFill="background1" w:themeFillShade="D9"/>
          <w:lang w:val="en-US"/>
        </w:rPr>
        <w:t xml:space="preserve"> </w:t>
      </w:r>
      <w:r w:rsidRPr="00747659">
        <w:rPr>
          <w:shd w:val="clear" w:color="auto" w:fill="D9D9D9" w:themeFill="background1" w:themeFillShade="D9"/>
          <w:lang w:val="en-US"/>
        </w:rPr>
        <w:t>14(5)</w:t>
      </w:r>
      <w:ins w:id="22" w:author="SANCHEZ-VIZCAINO GOMEZ Rosa Maria" w:date="2017-09-20T18:54:00Z">
        <w:r w:rsidRPr="00747659">
          <w:rPr>
            <w:shd w:val="clear" w:color="auto" w:fill="D9D9D9" w:themeFill="background1" w:themeFillShade="D9"/>
            <w:lang w:val="en-US"/>
          </w:rPr>
          <w:t>(a)</w:t>
        </w:r>
      </w:ins>
      <w:r w:rsidRPr="00747659">
        <w:rPr>
          <w:shd w:val="clear" w:color="auto" w:fill="D9D9D9" w:themeFill="background1" w:themeFillShade="D9"/>
          <w:lang w:val="en-US"/>
        </w:rPr>
        <w:t xml:space="preserve"> (ii)</w:t>
      </w:r>
      <w:r w:rsidRPr="00747659">
        <w:rPr>
          <w:spacing w:val="26"/>
          <w:shd w:val="clear" w:color="auto" w:fill="D9D9D9" w:themeFill="background1" w:themeFillShade="D9"/>
          <w:lang w:val="en-US"/>
        </w:rPr>
        <w:t xml:space="preserve"> </w:t>
      </w:r>
      <w:r w:rsidRPr="00747659">
        <w:rPr>
          <w:shd w:val="clear" w:color="auto" w:fill="D9D9D9" w:themeFill="background1" w:themeFillShade="D9"/>
          <w:lang w:val="en-US"/>
        </w:rPr>
        <w:t>and</w:t>
      </w:r>
      <w:r w:rsidRPr="00747659">
        <w:rPr>
          <w:spacing w:val="26"/>
          <w:shd w:val="clear" w:color="auto" w:fill="D9D9D9" w:themeFill="background1" w:themeFillShade="D9"/>
          <w:lang w:val="en-US"/>
        </w:rPr>
        <w:t xml:space="preserve"> </w:t>
      </w:r>
      <w:r w:rsidRPr="00747659">
        <w:rPr>
          <w:shd w:val="clear" w:color="auto" w:fill="D9D9D9" w:themeFill="background1" w:themeFillShade="D9"/>
          <w:lang w:val="en-US"/>
        </w:rPr>
        <w:t>(14)(5)(iii),</w:t>
      </w:r>
      <w:r w:rsidRPr="00747659">
        <w:rPr>
          <w:spacing w:val="26"/>
          <w:shd w:val="clear" w:color="auto" w:fill="D9D9D9" w:themeFill="background1" w:themeFillShade="D9"/>
          <w:lang w:val="en-US"/>
        </w:rPr>
        <w:t xml:space="preserve"> </w:t>
      </w:r>
      <w:r w:rsidRPr="00747659">
        <w:rPr>
          <w:shd w:val="clear" w:color="auto" w:fill="D9D9D9" w:themeFill="background1" w:themeFillShade="D9"/>
          <w:lang w:val="en-US"/>
        </w:rPr>
        <w:t>as</w:t>
      </w:r>
      <w:r w:rsidRPr="00747659">
        <w:rPr>
          <w:spacing w:val="26"/>
          <w:shd w:val="clear" w:color="auto" w:fill="D9D9D9" w:themeFill="background1" w:themeFillShade="D9"/>
          <w:lang w:val="en-US"/>
        </w:rPr>
        <w:t xml:space="preserve"> </w:t>
      </w:r>
      <w:r w:rsidRPr="00747659">
        <w:rPr>
          <w:shd w:val="clear" w:color="auto" w:fill="D9D9D9" w:themeFill="background1" w:themeFillShade="D9"/>
          <w:lang w:val="en-US"/>
        </w:rPr>
        <w:t>well</w:t>
      </w:r>
      <w:r w:rsidRPr="00747659">
        <w:rPr>
          <w:spacing w:val="26"/>
          <w:shd w:val="clear" w:color="auto" w:fill="D9D9D9" w:themeFill="background1" w:themeFillShade="D9"/>
          <w:lang w:val="en-US"/>
        </w:rPr>
        <w:t xml:space="preserve"> </w:t>
      </w:r>
      <w:r w:rsidRPr="00747659">
        <w:rPr>
          <w:shd w:val="clear" w:color="auto" w:fill="D9D9D9" w:themeFill="background1" w:themeFillShade="D9"/>
          <w:lang w:val="en-US"/>
        </w:rPr>
        <w:t>as</w:t>
      </w:r>
      <w:r w:rsidRPr="00747659">
        <w:rPr>
          <w:spacing w:val="26"/>
          <w:shd w:val="clear" w:color="auto" w:fill="D9D9D9" w:themeFill="background1" w:themeFillShade="D9"/>
          <w:lang w:val="en-US"/>
        </w:rPr>
        <w:t xml:space="preserve"> </w:t>
      </w:r>
      <w:r w:rsidRPr="00747659">
        <w:rPr>
          <w:shd w:val="clear" w:color="auto" w:fill="D9D9D9" w:themeFill="background1" w:themeFillShade="D9"/>
          <w:lang w:val="en-US"/>
        </w:rPr>
        <w:t>t</w:t>
      </w:r>
      <w:r w:rsidRPr="00747659">
        <w:rPr>
          <w:spacing w:val="-1"/>
          <w:shd w:val="clear" w:color="auto" w:fill="D9D9D9" w:themeFill="background1" w:themeFillShade="D9"/>
          <w:lang w:val="en-US"/>
        </w:rPr>
        <w:t>h</w:t>
      </w:r>
      <w:r w:rsidRPr="00747659">
        <w:rPr>
          <w:shd w:val="clear" w:color="auto" w:fill="D9D9D9" w:themeFill="background1" w:themeFillShade="D9"/>
          <w:lang w:val="en-US"/>
        </w:rPr>
        <w:t>e</w:t>
      </w:r>
      <w:r w:rsidRPr="00747659">
        <w:rPr>
          <w:spacing w:val="26"/>
          <w:shd w:val="clear" w:color="auto" w:fill="D9D9D9" w:themeFill="background1" w:themeFillShade="D9"/>
          <w:lang w:val="en-US"/>
        </w:rPr>
        <w:t xml:space="preserve"> </w:t>
      </w:r>
      <w:r w:rsidRPr="00747659">
        <w:rPr>
          <w:shd w:val="clear" w:color="auto" w:fill="D9D9D9" w:themeFill="background1" w:themeFillShade="D9"/>
          <w:lang w:val="en-US"/>
        </w:rPr>
        <w:t>footnotes</w:t>
      </w:r>
      <w:r w:rsidRPr="00747659">
        <w:rPr>
          <w:spacing w:val="26"/>
          <w:shd w:val="clear" w:color="auto" w:fill="D9D9D9" w:themeFill="background1" w:themeFillShade="D9"/>
          <w:lang w:val="en-US"/>
        </w:rPr>
        <w:t xml:space="preserve"> </w:t>
      </w:r>
      <w:r w:rsidRPr="00747659">
        <w:rPr>
          <w:shd w:val="clear" w:color="auto" w:fill="D9D9D9" w:themeFill="background1" w:themeFillShade="D9"/>
          <w:lang w:val="en-US"/>
        </w:rPr>
        <w:t>are</w:t>
      </w:r>
      <w:r w:rsidRPr="00747659">
        <w:rPr>
          <w:spacing w:val="26"/>
          <w:shd w:val="clear" w:color="auto" w:fill="D9D9D9" w:themeFill="background1" w:themeFillShade="D9"/>
          <w:lang w:val="en-US"/>
        </w:rPr>
        <w:t xml:space="preserve"> </w:t>
      </w:r>
      <w:r w:rsidRPr="00747659">
        <w:rPr>
          <w:shd w:val="clear" w:color="auto" w:fill="D9D9D9" w:themeFill="background1" w:themeFillShade="D9"/>
          <w:lang w:val="en-US"/>
        </w:rPr>
        <w:t>irrelevant</w:t>
      </w:r>
      <w:r w:rsidRPr="00747659">
        <w:rPr>
          <w:spacing w:val="26"/>
          <w:shd w:val="clear" w:color="auto" w:fill="D9D9D9" w:themeFill="background1" w:themeFillShade="D9"/>
          <w:lang w:val="en-US"/>
        </w:rPr>
        <w:t xml:space="preserve"> </w:t>
      </w:r>
      <w:r w:rsidRPr="00747659">
        <w:rPr>
          <w:shd w:val="clear" w:color="auto" w:fill="D9D9D9" w:themeFill="background1" w:themeFillShade="D9"/>
          <w:lang w:val="en-US"/>
        </w:rPr>
        <w:t>to the EDV</w:t>
      </w:r>
      <w:r w:rsidRPr="00747659">
        <w:rPr>
          <w:lang w:val="en-US"/>
        </w:rPr>
        <w:t xml:space="preserve">, but to </w:t>
      </w:r>
      <w:r w:rsidRPr="00747659">
        <w:rPr>
          <w:i/>
          <w:lang w:val="en-US"/>
        </w:rPr>
        <w:t>“ce</w:t>
      </w:r>
      <w:r w:rsidRPr="00747659">
        <w:rPr>
          <w:i/>
          <w:spacing w:val="-1"/>
          <w:lang w:val="en-US"/>
        </w:rPr>
        <w:t>r</w:t>
      </w:r>
      <w:r w:rsidRPr="00747659">
        <w:rPr>
          <w:i/>
          <w:lang w:val="en-US"/>
        </w:rPr>
        <w:t>tain</w:t>
      </w:r>
      <w:r w:rsidRPr="00747659">
        <w:rPr>
          <w:i/>
          <w:spacing w:val="-1"/>
          <w:lang w:val="en-US"/>
        </w:rPr>
        <w:t xml:space="preserve"> </w:t>
      </w:r>
      <w:r w:rsidRPr="00747659">
        <w:rPr>
          <w:i/>
          <w:lang w:val="en-US"/>
        </w:rPr>
        <w:t>other va</w:t>
      </w:r>
      <w:r w:rsidRPr="00747659">
        <w:rPr>
          <w:i/>
          <w:spacing w:val="-1"/>
          <w:lang w:val="en-US"/>
        </w:rPr>
        <w:t>r</w:t>
      </w:r>
      <w:r w:rsidRPr="00747659">
        <w:rPr>
          <w:i/>
          <w:spacing w:val="1"/>
          <w:lang w:val="en-US"/>
        </w:rPr>
        <w:t>i</w:t>
      </w:r>
      <w:r w:rsidRPr="00747659">
        <w:rPr>
          <w:i/>
          <w:lang w:val="en-US"/>
        </w:rPr>
        <w:t>eties</w:t>
      </w:r>
      <w:r w:rsidRPr="00747659">
        <w:rPr>
          <w:i/>
          <w:spacing w:val="-1"/>
          <w:lang w:val="en-US"/>
        </w:rPr>
        <w:t>”</w:t>
      </w:r>
      <w:r w:rsidRPr="00747659">
        <w:rPr>
          <w:lang w:val="en-US"/>
        </w:rPr>
        <w:t>, thus creates unnecessary link in the docu</w:t>
      </w:r>
      <w:r w:rsidRPr="00747659">
        <w:rPr>
          <w:spacing w:val="-2"/>
          <w:lang w:val="en-US"/>
        </w:rPr>
        <w:t>m</w:t>
      </w:r>
      <w:r w:rsidRPr="00747659">
        <w:rPr>
          <w:lang w:val="en-US"/>
        </w:rPr>
        <w:t>ent.</w:t>
      </w:r>
    </w:p>
    <w:p w:rsidR="00747659" w:rsidRPr="00747659" w:rsidRDefault="00747659" w:rsidP="00747659">
      <w:pPr>
        <w:rPr>
          <w:lang w:val="en-US"/>
        </w:rPr>
      </w:pPr>
    </w:p>
    <w:p w:rsidR="00747659" w:rsidRPr="00747659" w:rsidRDefault="00747659" w:rsidP="00747659">
      <w:pPr>
        <w:ind w:left="567" w:right="567"/>
        <w:rPr>
          <w:color w:val="000000" w:themeColor="text1"/>
          <w:lang w:val="en-US"/>
        </w:rPr>
      </w:pPr>
      <w:r w:rsidRPr="00747659">
        <w:rPr>
          <w:b/>
          <w:color w:val="000000" w:themeColor="text1"/>
          <w:shd w:val="clear" w:color="auto" w:fill="D9D9D9" w:themeFill="background1" w:themeFillShade="D9"/>
          <w:lang w:val="en-US"/>
        </w:rPr>
        <w:t>Comment [THS3]:</w:t>
      </w:r>
      <w:r w:rsidRPr="00747659">
        <w:rPr>
          <w:color w:val="000000" w:themeColor="text1"/>
          <w:shd w:val="clear" w:color="auto" w:fill="D9D9D9" w:themeFill="background1" w:themeFillShade="D9"/>
          <w:lang w:val="en-US"/>
        </w:rPr>
        <w:t xml:space="preserve">  Basically, we agree.  However, reference is made to these provisions later on.  It is therefore useful to list this information here.</w:t>
      </w:r>
    </w:p>
    <w:p w:rsidR="00747659" w:rsidRPr="00747659" w:rsidRDefault="00747659" w:rsidP="00747659">
      <w:pPr>
        <w:rPr>
          <w:lang w:val="en-US"/>
        </w:rPr>
      </w:pPr>
    </w:p>
    <w:p w:rsidR="00747659" w:rsidRPr="00747659" w:rsidRDefault="00747659" w:rsidP="00747659">
      <w:pPr>
        <w:rPr>
          <w:lang w:val="en-US"/>
        </w:rPr>
      </w:pPr>
      <w:r w:rsidRPr="00747659">
        <w:rPr>
          <w:lang w:val="en-US"/>
        </w:rPr>
        <w:t>4.</w:t>
      </w:r>
      <w:r w:rsidRPr="00747659">
        <w:rPr>
          <w:lang w:val="en-US"/>
        </w:rPr>
        <w:tab/>
      </w:r>
      <w:r w:rsidRPr="00747659">
        <w:rPr>
          <w:i/>
          <w:spacing w:val="-41"/>
          <w:shd w:val="clear" w:color="auto" w:fill="D9D9D9" w:themeFill="background1" w:themeFillShade="D9"/>
          <w:lang w:val="en-US"/>
        </w:rPr>
        <w:t xml:space="preserve"> </w:t>
      </w:r>
      <w:r w:rsidRPr="00747659">
        <w:rPr>
          <w:i/>
          <w:u w:val="single" w:color="000000"/>
          <w:shd w:val="clear" w:color="auto" w:fill="D9D9D9" w:themeFill="background1" w:themeFillShade="D9"/>
          <w:lang w:val="en-US"/>
        </w:rPr>
        <w:t>Paragraphs</w:t>
      </w:r>
      <w:r w:rsidRPr="00747659">
        <w:rPr>
          <w:i/>
          <w:spacing w:val="19"/>
          <w:u w:val="single" w:color="000000"/>
          <w:shd w:val="clear" w:color="auto" w:fill="D9D9D9" w:themeFill="background1" w:themeFillShade="D9"/>
          <w:lang w:val="en-US"/>
        </w:rPr>
        <w:t xml:space="preserve"> </w:t>
      </w:r>
      <w:r w:rsidRPr="00747659">
        <w:rPr>
          <w:i/>
          <w:u w:val="single" w:color="000000"/>
          <w:shd w:val="clear" w:color="auto" w:fill="D9D9D9" w:themeFill="background1" w:themeFillShade="D9"/>
          <w:lang w:val="en-US"/>
        </w:rPr>
        <w:t>4</w:t>
      </w:r>
      <w:r w:rsidRPr="00747659">
        <w:rPr>
          <w:i/>
          <w:spacing w:val="19"/>
          <w:u w:val="single" w:color="000000"/>
          <w:shd w:val="clear" w:color="auto" w:fill="D9D9D9" w:themeFill="background1" w:themeFillShade="D9"/>
          <w:lang w:val="en-US"/>
        </w:rPr>
        <w:t xml:space="preserve"> </w:t>
      </w:r>
      <w:r w:rsidRPr="00747659">
        <w:rPr>
          <w:i/>
          <w:u w:val="single" w:color="000000"/>
          <w:shd w:val="clear" w:color="auto" w:fill="D9D9D9" w:themeFill="background1" w:themeFillShade="D9"/>
          <w:lang w:val="en-US"/>
        </w:rPr>
        <w:t>and</w:t>
      </w:r>
      <w:r w:rsidRPr="00747659">
        <w:rPr>
          <w:i/>
          <w:spacing w:val="19"/>
          <w:u w:val="single" w:color="000000"/>
          <w:shd w:val="clear" w:color="auto" w:fill="D9D9D9" w:themeFill="background1" w:themeFillShade="D9"/>
          <w:lang w:val="en-US"/>
        </w:rPr>
        <w:t xml:space="preserve"> </w:t>
      </w:r>
      <w:r w:rsidRPr="00747659">
        <w:rPr>
          <w:i/>
          <w:u w:val="single" w:color="000000"/>
          <w:shd w:val="clear" w:color="auto" w:fill="D9D9D9" w:themeFill="background1" w:themeFillShade="D9"/>
          <w:lang w:val="en-US"/>
        </w:rPr>
        <w:t>5</w:t>
      </w:r>
      <w:r w:rsidRPr="00747659">
        <w:rPr>
          <w:i/>
          <w:spacing w:val="19"/>
          <w:shd w:val="clear" w:color="auto" w:fill="D9D9D9" w:themeFill="background1" w:themeFillShade="D9"/>
          <w:lang w:val="en-US"/>
        </w:rPr>
        <w:t xml:space="preserve"> </w:t>
      </w:r>
      <w:r w:rsidRPr="00747659">
        <w:rPr>
          <w:shd w:val="clear" w:color="auto" w:fill="D9D9D9" w:themeFill="background1" w:themeFillShade="D9"/>
          <w:lang w:val="en-US"/>
        </w:rPr>
        <w:t>are</w:t>
      </w:r>
      <w:r w:rsidRPr="00747659">
        <w:rPr>
          <w:spacing w:val="19"/>
          <w:shd w:val="clear" w:color="auto" w:fill="D9D9D9" w:themeFill="background1" w:themeFillShade="D9"/>
          <w:lang w:val="en-US"/>
        </w:rPr>
        <w:t xml:space="preserve"> </w:t>
      </w:r>
      <w:r w:rsidRPr="00747659">
        <w:rPr>
          <w:shd w:val="clear" w:color="auto" w:fill="D9D9D9" w:themeFill="background1" w:themeFillShade="D9"/>
          <w:lang w:val="en-US"/>
        </w:rPr>
        <w:t>repeating</w:t>
      </w:r>
      <w:r w:rsidRPr="00747659">
        <w:rPr>
          <w:spacing w:val="19"/>
          <w:shd w:val="clear" w:color="auto" w:fill="D9D9D9" w:themeFill="background1" w:themeFillShade="D9"/>
          <w:lang w:val="en-US"/>
        </w:rPr>
        <w:t xml:space="preserve"> </w:t>
      </w:r>
      <w:r w:rsidRPr="00747659">
        <w:rPr>
          <w:shd w:val="clear" w:color="auto" w:fill="D9D9D9" w:themeFill="background1" w:themeFillShade="D9"/>
          <w:lang w:val="en-US"/>
        </w:rPr>
        <w:t>the</w:t>
      </w:r>
      <w:r w:rsidRPr="00747659">
        <w:rPr>
          <w:spacing w:val="19"/>
          <w:shd w:val="clear" w:color="auto" w:fill="D9D9D9" w:themeFill="background1" w:themeFillShade="D9"/>
          <w:lang w:val="en-US"/>
        </w:rPr>
        <w:t xml:space="preserve"> </w:t>
      </w:r>
      <w:r w:rsidRPr="00747659">
        <w:rPr>
          <w:shd w:val="clear" w:color="auto" w:fill="D9D9D9" w:themeFill="background1" w:themeFillShade="D9"/>
          <w:lang w:val="en-US"/>
        </w:rPr>
        <w:t>information</w:t>
      </w:r>
      <w:r w:rsidRPr="00747659">
        <w:rPr>
          <w:spacing w:val="19"/>
          <w:shd w:val="clear" w:color="auto" w:fill="D9D9D9" w:themeFill="background1" w:themeFillShade="D9"/>
          <w:lang w:val="en-US"/>
        </w:rPr>
        <w:t xml:space="preserve"> </w:t>
      </w:r>
      <w:r w:rsidRPr="00747659">
        <w:rPr>
          <w:shd w:val="clear" w:color="auto" w:fill="D9D9D9" w:themeFill="background1" w:themeFillShade="D9"/>
          <w:lang w:val="en-US"/>
        </w:rPr>
        <w:t>provided</w:t>
      </w:r>
      <w:r w:rsidRPr="00747659">
        <w:rPr>
          <w:spacing w:val="19"/>
          <w:shd w:val="clear" w:color="auto" w:fill="D9D9D9" w:themeFill="background1" w:themeFillShade="D9"/>
          <w:lang w:val="en-US"/>
        </w:rPr>
        <w:t xml:space="preserve"> </w:t>
      </w:r>
      <w:r w:rsidRPr="00747659">
        <w:rPr>
          <w:shd w:val="clear" w:color="auto" w:fill="D9D9D9" w:themeFill="background1" w:themeFillShade="D9"/>
          <w:lang w:val="en-US"/>
        </w:rPr>
        <w:t>in</w:t>
      </w:r>
      <w:r w:rsidRPr="00747659">
        <w:rPr>
          <w:spacing w:val="19"/>
          <w:shd w:val="clear" w:color="auto" w:fill="D9D9D9" w:themeFill="background1" w:themeFillShade="D9"/>
          <w:lang w:val="en-US"/>
        </w:rPr>
        <w:t xml:space="preserve"> </w:t>
      </w:r>
      <w:r w:rsidRPr="00747659">
        <w:rPr>
          <w:shd w:val="clear" w:color="auto" w:fill="D9D9D9" w:themeFill="background1" w:themeFillShade="D9"/>
          <w:lang w:val="en-US"/>
        </w:rPr>
        <w:t>the</w:t>
      </w:r>
      <w:r w:rsidRPr="00747659">
        <w:rPr>
          <w:spacing w:val="19"/>
          <w:shd w:val="clear" w:color="auto" w:fill="D9D9D9" w:themeFill="background1" w:themeFillShade="D9"/>
          <w:lang w:val="en-US"/>
        </w:rPr>
        <w:t xml:space="preserve"> </w:t>
      </w:r>
      <w:r w:rsidRPr="00747659">
        <w:rPr>
          <w:shd w:val="clear" w:color="auto" w:fill="D9D9D9" w:themeFill="background1" w:themeFillShade="D9"/>
          <w:lang w:val="en-US"/>
        </w:rPr>
        <w:t>Convention,</w:t>
      </w:r>
      <w:r w:rsidRPr="00747659">
        <w:rPr>
          <w:spacing w:val="19"/>
          <w:shd w:val="clear" w:color="auto" w:fill="D9D9D9" w:themeFill="background1" w:themeFillShade="D9"/>
          <w:lang w:val="en-US"/>
        </w:rPr>
        <w:t xml:space="preserve"> </w:t>
      </w:r>
      <w:r w:rsidRPr="00747659">
        <w:rPr>
          <w:shd w:val="clear" w:color="auto" w:fill="D9D9D9" w:themeFill="background1" w:themeFillShade="D9"/>
          <w:lang w:val="en-US"/>
        </w:rPr>
        <w:t>however</w:t>
      </w:r>
      <w:r w:rsidRPr="00747659">
        <w:rPr>
          <w:spacing w:val="19"/>
          <w:shd w:val="clear" w:color="auto" w:fill="D9D9D9" w:themeFill="background1" w:themeFillShade="D9"/>
          <w:lang w:val="en-US"/>
        </w:rPr>
        <w:t xml:space="preserve"> </w:t>
      </w:r>
      <w:r w:rsidRPr="00747659">
        <w:rPr>
          <w:shd w:val="clear" w:color="auto" w:fill="D9D9D9" w:themeFill="background1" w:themeFillShade="D9"/>
          <w:lang w:val="en-US"/>
        </w:rPr>
        <w:t>in</w:t>
      </w:r>
      <w:r w:rsidRPr="00747659">
        <w:rPr>
          <w:spacing w:val="19"/>
          <w:shd w:val="clear" w:color="auto" w:fill="D9D9D9" w:themeFill="background1" w:themeFillShade="D9"/>
          <w:lang w:val="en-US"/>
        </w:rPr>
        <w:t xml:space="preserve"> </w:t>
      </w:r>
      <w:r w:rsidRPr="00747659">
        <w:rPr>
          <w:shd w:val="clear" w:color="auto" w:fill="D9D9D9" w:themeFill="background1" w:themeFillShade="D9"/>
          <w:lang w:val="en-US"/>
        </w:rPr>
        <w:t>a more co</w:t>
      </w:r>
      <w:r w:rsidRPr="00747659">
        <w:rPr>
          <w:spacing w:val="-2"/>
          <w:shd w:val="clear" w:color="auto" w:fill="D9D9D9" w:themeFill="background1" w:themeFillShade="D9"/>
          <w:lang w:val="en-US"/>
        </w:rPr>
        <w:t>m</w:t>
      </w:r>
      <w:r w:rsidRPr="00747659">
        <w:rPr>
          <w:shd w:val="clear" w:color="auto" w:fill="D9D9D9" w:themeFill="background1" w:themeFillShade="D9"/>
          <w:lang w:val="en-US"/>
        </w:rPr>
        <w:t>plicated and confusing way</w:t>
      </w:r>
      <w:r w:rsidRPr="00747659">
        <w:rPr>
          <w:lang w:val="en-US"/>
        </w:rPr>
        <w:t>.</w:t>
      </w:r>
    </w:p>
    <w:p w:rsidR="00747659" w:rsidRPr="00747659" w:rsidRDefault="00747659" w:rsidP="00747659">
      <w:pPr>
        <w:rPr>
          <w:lang w:val="en-US"/>
        </w:rPr>
      </w:pPr>
    </w:p>
    <w:p w:rsidR="00747659" w:rsidRPr="00747659" w:rsidRDefault="00747659" w:rsidP="00747659">
      <w:pPr>
        <w:ind w:left="567" w:right="567"/>
        <w:rPr>
          <w:color w:val="000000" w:themeColor="text1"/>
          <w:lang w:val="en-US"/>
        </w:rPr>
      </w:pPr>
      <w:r w:rsidRPr="00747659">
        <w:rPr>
          <w:b/>
          <w:color w:val="000000" w:themeColor="text1"/>
          <w:shd w:val="clear" w:color="auto" w:fill="D9D9D9" w:themeFill="background1" w:themeFillShade="D9"/>
          <w:lang w:val="en-US"/>
        </w:rPr>
        <w:t>Comment [THS4]:</w:t>
      </w:r>
      <w:r w:rsidRPr="00747659">
        <w:rPr>
          <w:color w:val="000000" w:themeColor="text1"/>
          <w:shd w:val="clear" w:color="auto" w:fill="D9D9D9" w:themeFill="background1" w:themeFillShade="D9"/>
          <w:lang w:val="en-US"/>
        </w:rPr>
        <w:t xml:space="preserve">  In our opinion, only the final sentence of Paragraph 4 should be deleted.</w:t>
      </w:r>
    </w:p>
    <w:p w:rsidR="00747659" w:rsidRPr="00747659" w:rsidRDefault="00747659" w:rsidP="00747659">
      <w:pPr>
        <w:rPr>
          <w:lang w:val="en-US"/>
        </w:rPr>
      </w:pPr>
    </w:p>
    <w:p w:rsidR="00747659" w:rsidRPr="00747659" w:rsidRDefault="00747659" w:rsidP="00747659">
      <w:pPr>
        <w:rPr>
          <w:lang w:val="en-US"/>
        </w:rPr>
      </w:pPr>
      <w:r w:rsidRPr="00747659">
        <w:rPr>
          <w:lang w:val="en-US"/>
        </w:rPr>
        <w:t>5.</w:t>
      </w:r>
      <w:r w:rsidRPr="00747659">
        <w:rPr>
          <w:lang w:val="en-US"/>
        </w:rPr>
        <w:tab/>
      </w:r>
      <w:r w:rsidRPr="00747659">
        <w:rPr>
          <w:i/>
          <w:spacing w:val="-53"/>
          <w:lang w:val="en-US"/>
        </w:rPr>
        <w:t xml:space="preserve"> </w:t>
      </w:r>
      <w:r w:rsidRPr="00747659">
        <w:rPr>
          <w:i/>
          <w:u w:val="single" w:color="000000"/>
          <w:lang w:val="en-US"/>
        </w:rPr>
        <w:t>Paragraph</w:t>
      </w:r>
      <w:r w:rsidRPr="00747659">
        <w:rPr>
          <w:i/>
          <w:spacing w:val="7"/>
          <w:u w:val="single" w:color="000000"/>
          <w:lang w:val="en-US"/>
        </w:rPr>
        <w:t xml:space="preserve"> </w:t>
      </w:r>
      <w:r w:rsidRPr="00747659">
        <w:rPr>
          <w:i/>
          <w:u w:val="single" w:color="000000"/>
          <w:lang w:val="en-US"/>
        </w:rPr>
        <w:t>13</w:t>
      </w:r>
      <w:r w:rsidRPr="00747659">
        <w:rPr>
          <w:i/>
          <w:spacing w:val="7"/>
          <w:lang w:val="en-US"/>
        </w:rPr>
        <w:t xml:space="preserve"> </w:t>
      </w:r>
      <w:r w:rsidRPr="00747659">
        <w:rPr>
          <w:spacing w:val="-2"/>
          <w:lang w:val="en-US"/>
        </w:rPr>
        <w:t>m</w:t>
      </w:r>
      <w:r w:rsidRPr="00747659">
        <w:rPr>
          <w:lang w:val="en-US"/>
        </w:rPr>
        <w:t>akes</w:t>
      </w:r>
      <w:r w:rsidRPr="00747659">
        <w:rPr>
          <w:spacing w:val="7"/>
          <w:lang w:val="en-US"/>
        </w:rPr>
        <w:t xml:space="preserve"> </w:t>
      </w:r>
      <w:r w:rsidRPr="00747659">
        <w:rPr>
          <w:lang w:val="en-US"/>
        </w:rPr>
        <w:t>the</w:t>
      </w:r>
      <w:r w:rsidRPr="00747659">
        <w:rPr>
          <w:spacing w:val="7"/>
          <w:lang w:val="en-US"/>
        </w:rPr>
        <w:t xml:space="preserve"> </w:t>
      </w:r>
      <w:r w:rsidRPr="00747659">
        <w:rPr>
          <w:lang w:val="en-US"/>
        </w:rPr>
        <w:t>link</w:t>
      </w:r>
      <w:r w:rsidRPr="00747659">
        <w:rPr>
          <w:spacing w:val="7"/>
          <w:lang w:val="en-US"/>
        </w:rPr>
        <w:t xml:space="preserve"> </w:t>
      </w:r>
      <w:r w:rsidRPr="00747659">
        <w:rPr>
          <w:lang w:val="en-US"/>
        </w:rPr>
        <w:t>of</w:t>
      </w:r>
      <w:r w:rsidRPr="00747659">
        <w:rPr>
          <w:spacing w:val="7"/>
          <w:lang w:val="en-US"/>
        </w:rPr>
        <w:t xml:space="preserve"> </w:t>
      </w:r>
      <w:r w:rsidRPr="00747659">
        <w:rPr>
          <w:lang w:val="en-US"/>
        </w:rPr>
        <w:t>explanation</w:t>
      </w:r>
      <w:r w:rsidRPr="00747659">
        <w:rPr>
          <w:spacing w:val="7"/>
          <w:lang w:val="en-US"/>
        </w:rPr>
        <w:t xml:space="preserve"> </w:t>
      </w:r>
      <w:r w:rsidRPr="00747659">
        <w:rPr>
          <w:lang w:val="en-US"/>
        </w:rPr>
        <w:t>to</w:t>
      </w:r>
      <w:r w:rsidRPr="00747659">
        <w:rPr>
          <w:spacing w:val="7"/>
          <w:lang w:val="en-US"/>
        </w:rPr>
        <w:t xml:space="preserve"> </w:t>
      </w:r>
      <w:r w:rsidRPr="00747659">
        <w:rPr>
          <w:lang w:val="en-US"/>
        </w:rPr>
        <w:t>the</w:t>
      </w:r>
      <w:r w:rsidRPr="00747659">
        <w:rPr>
          <w:spacing w:val="7"/>
          <w:lang w:val="en-US"/>
        </w:rPr>
        <w:t xml:space="preserve"> </w:t>
      </w:r>
      <w:r w:rsidRPr="00747659">
        <w:rPr>
          <w:lang w:val="en-US"/>
        </w:rPr>
        <w:t xml:space="preserve">word </w:t>
      </w:r>
      <w:r w:rsidRPr="00747659">
        <w:rPr>
          <w:b/>
          <w:i/>
          <w:u w:val="single" w:color="000000"/>
          <w:lang w:val="en-US"/>
        </w:rPr>
        <w:t>“may”</w:t>
      </w:r>
      <w:r w:rsidRPr="00747659">
        <w:rPr>
          <w:i/>
          <w:spacing w:val="7"/>
          <w:lang w:val="en-US"/>
        </w:rPr>
        <w:t xml:space="preserve"> </w:t>
      </w:r>
      <w:r w:rsidRPr="00747659">
        <w:rPr>
          <w:lang w:val="en-US"/>
        </w:rPr>
        <w:t>in</w:t>
      </w:r>
      <w:r w:rsidRPr="00747659">
        <w:rPr>
          <w:spacing w:val="7"/>
          <w:lang w:val="en-US"/>
        </w:rPr>
        <w:t xml:space="preserve"> </w:t>
      </w:r>
      <w:r w:rsidRPr="00747659">
        <w:rPr>
          <w:lang w:val="en-US"/>
        </w:rPr>
        <w:t>Convention.</w:t>
      </w:r>
      <w:r w:rsidRPr="00747659">
        <w:rPr>
          <w:spacing w:val="7"/>
          <w:lang w:val="en-US"/>
        </w:rPr>
        <w:t xml:space="preserve"> </w:t>
      </w:r>
      <w:r w:rsidRPr="00747659">
        <w:rPr>
          <w:spacing w:val="-2"/>
          <w:lang w:val="en-US"/>
        </w:rPr>
        <w:t>H</w:t>
      </w:r>
      <w:r w:rsidRPr="00747659">
        <w:rPr>
          <w:lang w:val="en-US"/>
        </w:rPr>
        <w:t>owever,</w:t>
      </w:r>
      <w:r w:rsidRPr="00747659">
        <w:rPr>
          <w:spacing w:val="7"/>
          <w:lang w:val="en-US"/>
        </w:rPr>
        <w:t xml:space="preserve"> </w:t>
      </w:r>
      <w:r w:rsidRPr="00747659">
        <w:rPr>
          <w:lang w:val="en-US"/>
        </w:rPr>
        <w:t xml:space="preserve">this is rather the explanation of the words </w:t>
      </w:r>
      <w:r w:rsidRPr="00747659">
        <w:rPr>
          <w:b/>
          <w:i/>
          <w:u w:val="single" w:color="000000"/>
          <w:lang w:val="en-US"/>
        </w:rPr>
        <w:t>“for example”</w:t>
      </w:r>
      <w:r w:rsidRPr="00747659">
        <w:rPr>
          <w:lang w:val="en-US"/>
        </w:rPr>
        <w:t>.</w:t>
      </w:r>
    </w:p>
    <w:p w:rsidR="00747659" w:rsidRPr="00747659" w:rsidRDefault="00747659" w:rsidP="00747659">
      <w:pPr>
        <w:rPr>
          <w:lang w:val="en-US"/>
        </w:rPr>
      </w:pPr>
    </w:p>
    <w:p w:rsidR="00747659" w:rsidRPr="00747659" w:rsidRDefault="00747659" w:rsidP="00747659">
      <w:pPr>
        <w:rPr>
          <w:lang w:val="en-US"/>
        </w:rPr>
      </w:pPr>
      <w:r w:rsidRPr="00747659">
        <w:rPr>
          <w:lang w:val="en-US"/>
        </w:rPr>
        <w:t>6.</w:t>
      </w:r>
      <w:r w:rsidRPr="00747659">
        <w:rPr>
          <w:lang w:val="en-US"/>
        </w:rPr>
        <w:tab/>
      </w:r>
      <w:r w:rsidRPr="00747659">
        <w:rPr>
          <w:i/>
          <w:u w:val="single" w:color="000000"/>
          <w:shd w:val="clear" w:color="auto" w:fill="D9D9D9" w:themeFill="background1" w:themeFillShade="D9"/>
          <w:lang w:val="en-US"/>
        </w:rPr>
        <w:t>Paragraph</w:t>
      </w:r>
      <w:r w:rsidRPr="00747659">
        <w:rPr>
          <w:i/>
          <w:spacing w:val="2"/>
          <w:u w:val="single" w:color="000000"/>
          <w:shd w:val="clear" w:color="auto" w:fill="D9D9D9" w:themeFill="background1" w:themeFillShade="D9"/>
          <w:lang w:val="en-US"/>
        </w:rPr>
        <w:t xml:space="preserve"> </w:t>
      </w:r>
      <w:r w:rsidRPr="00747659">
        <w:rPr>
          <w:i/>
          <w:u w:val="single" w:color="000000"/>
          <w:shd w:val="clear" w:color="auto" w:fill="D9D9D9" w:themeFill="background1" w:themeFillShade="D9"/>
          <w:lang w:val="en-US"/>
        </w:rPr>
        <w:t>17</w:t>
      </w:r>
      <w:r w:rsidRPr="00747659">
        <w:rPr>
          <w:i/>
          <w:spacing w:val="2"/>
          <w:shd w:val="clear" w:color="auto" w:fill="D9D9D9" w:themeFill="background1" w:themeFillShade="D9"/>
          <w:lang w:val="en-US"/>
        </w:rPr>
        <w:t xml:space="preserve"> </w:t>
      </w:r>
      <w:r w:rsidRPr="00747659">
        <w:rPr>
          <w:spacing w:val="-2"/>
          <w:shd w:val="clear" w:color="auto" w:fill="D9D9D9" w:themeFill="background1" w:themeFillShade="D9"/>
          <w:lang w:val="en-US"/>
        </w:rPr>
        <w:t>m</w:t>
      </w:r>
      <w:r w:rsidRPr="00747659">
        <w:rPr>
          <w:shd w:val="clear" w:color="auto" w:fill="D9D9D9" w:themeFill="background1" w:themeFillShade="D9"/>
          <w:lang w:val="en-US"/>
        </w:rPr>
        <w:t>entions</w:t>
      </w:r>
      <w:r w:rsidRPr="00747659">
        <w:rPr>
          <w:spacing w:val="2"/>
          <w:shd w:val="clear" w:color="auto" w:fill="D9D9D9" w:themeFill="background1" w:themeFillShade="D9"/>
          <w:lang w:val="en-US"/>
        </w:rPr>
        <w:t xml:space="preserve"> </w:t>
      </w:r>
      <w:r w:rsidRPr="00747659">
        <w:rPr>
          <w:shd w:val="clear" w:color="auto" w:fill="D9D9D9" w:themeFill="background1" w:themeFillShade="D9"/>
          <w:lang w:val="en-US"/>
        </w:rPr>
        <w:t>ter</w:t>
      </w:r>
      <w:r w:rsidRPr="00747659">
        <w:rPr>
          <w:spacing w:val="-2"/>
          <w:shd w:val="clear" w:color="auto" w:fill="D9D9D9" w:themeFill="background1" w:themeFillShade="D9"/>
          <w:lang w:val="en-US"/>
        </w:rPr>
        <w:t>m</w:t>
      </w:r>
      <w:r w:rsidRPr="00747659">
        <w:rPr>
          <w:shd w:val="clear" w:color="auto" w:fill="D9D9D9" w:themeFill="background1" w:themeFillShade="D9"/>
          <w:lang w:val="en-US"/>
        </w:rPr>
        <w:t>s</w:t>
      </w:r>
      <w:r w:rsidRPr="00747659">
        <w:rPr>
          <w:spacing w:val="19"/>
          <w:shd w:val="clear" w:color="auto" w:fill="D9D9D9" w:themeFill="background1" w:themeFillShade="D9"/>
          <w:lang w:val="en-US"/>
        </w:rPr>
        <w:t xml:space="preserve"> </w:t>
      </w:r>
      <w:r w:rsidRPr="00747659">
        <w:rPr>
          <w:b/>
          <w:i/>
          <w:u w:val="single" w:color="000000"/>
          <w:shd w:val="clear" w:color="auto" w:fill="D9D9D9" w:themeFill="background1" w:themeFillShade="D9"/>
          <w:lang w:val="en-US"/>
        </w:rPr>
        <w:t>“essenti</w:t>
      </w:r>
      <w:r w:rsidRPr="00747659">
        <w:rPr>
          <w:b/>
          <w:i/>
          <w:spacing w:val="-1"/>
          <w:u w:val="single" w:color="000000"/>
          <w:shd w:val="clear" w:color="auto" w:fill="D9D9D9" w:themeFill="background1" w:themeFillShade="D9"/>
          <w:lang w:val="en-US"/>
        </w:rPr>
        <w:t>a</w:t>
      </w:r>
      <w:r w:rsidRPr="00747659">
        <w:rPr>
          <w:b/>
          <w:i/>
          <w:u w:val="single" w:color="000000"/>
          <w:shd w:val="clear" w:color="auto" w:fill="D9D9D9" w:themeFill="background1" w:themeFillShade="D9"/>
          <w:lang w:val="en-US"/>
        </w:rPr>
        <w:t>lly</w:t>
      </w:r>
      <w:r w:rsidRPr="00747659">
        <w:rPr>
          <w:b/>
          <w:i/>
          <w:spacing w:val="2"/>
          <w:u w:val="single" w:color="000000"/>
          <w:shd w:val="clear" w:color="auto" w:fill="D9D9D9" w:themeFill="background1" w:themeFillShade="D9"/>
          <w:lang w:val="en-US"/>
        </w:rPr>
        <w:t xml:space="preserve"> </w:t>
      </w:r>
      <w:r w:rsidRPr="00747659">
        <w:rPr>
          <w:b/>
          <w:i/>
          <w:u w:val="single" w:color="000000"/>
          <w:shd w:val="clear" w:color="auto" w:fill="D9D9D9" w:themeFill="background1" w:themeFillShade="D9"/>
          <w:lang w:val="en-US"/>
        </w:rPr>
        <w:t>derived varieties”</w:t>
      </w:r>
      <w:r w:rsidRPr="00747659">
        <w:rPr>
          <w:i/>
          <w:spacing w:val="1"/>
          <w:shd w:val="clear" w:color="auto" w:fill="D9D9D9" w:themeFill="background1" w:themeFillShade="D9"/>
          <w:lang w:val="en-US"/>
        </w:rPr>
        <w:t xml:space="preserve"> </w:t>
      </w:r>
      <w:r w:rsidRPr="00747659">
        <w:rPr>
          <w:shd w:val="clear" w:color="auto" w:fill="D9D9D9" w:themeFill="background1" w:themeFillShade="D9"/>
          <w:lang w:val="en-US"/>
        </w:rPr>
        <w:t>and</w:t>
      </w:r>
      <w:r w:rsidRPr="00747659">
        <w:rPr>
          <w:spacing w:val="19"/>
          <w:shd w:val="clear" w:color="auto" w:fill="D9D9D9" w:themeFill="background1" w:themeFillShade="D9"/>
          <w:lang w:val="en-US"/>
        </w:rPr>
        <w:t xml:space="preserve"> </w:t>
      </w:r>
      <w:r w:rsidRPr="00747659">
        <w:rPr>
          <w:b/>
          <w:i/>
          <w:u w:val="single" w:color="000000"/>
          <w:shd w:val="clear" w:color="auto" w:fill="D9D9D9" w:themeFill="background1" w:themeFillShade="D9"/>
          <w:lang w:val="en-US"/>
        </w:rPr>
        <w:t>“predominantly</w:t>
      </w:r>
      <w:r w:rsidRPr="00747659">
        <w:rPr>
          <w:b/>
          <w:i/>
          <w:spacing w:val="2"/>
          <w:u w:val="single" w:color="000000"/>
          <w:shd w:val="clear" w:color="auto" w:fill="D9D9D9" w:themeFill="background1" w:themeFillShade="D9"/>
          <w:lang w:val="en-US"/>
        </w:rPr>
        <w:t xml:space="preserve"> </w:t>
      </w:r>
      <w:r w:rsidRPr="00747659">
        <w:rPr>
          <w:b/>
          <w:i/>
          <w:u w:val="single" w:color="000000"/>
          <w:shd w:val="clear" w:color="auto" w:fill="D9D9D9" w:themeFill="background1" w:themeFillShade="D9"/>
          <w:lang w:val="en-US"/>
        </w:rPr>
        <w:t>derived</w:t>
      </w:r>
      <w:r w:rsidRPr="00747659">
        <w:rPr>
          <w:b/>
          <w:i/>
          <w:u w:val="single"/>
          <w:shd w:val="clear" w:color="auto" w:fill="D9D9D9" w:themeFill="background1" w:themeFillShade="D9"/>
          <w:lang w:val="en-US"/>
        </w:rPr>
        <w:t xml:space="preserve"> </w:t>
      </w:r>
      <w:r w:rsidRPr="00747659">
        <w:rPr>
          <w:b/>
          <w:i/>
          <w:u w:val="single" w:color="000000"/>
          <w:shd w:val="clear" w:color="auto" w:fill="D9D9D9" w:themeFill="background1" w:themeFillShade="D9"/>
          <w:lang w:val="en-US"/>
        </w:rPr>
        <w:t>varieties”</w:t>
      </w:r>
      <w:r w:rsidRPr="00747659">
        <w:rPr>
          <w:i/>
          <w:shd w:val="clear" w:color="auto" w:fill="D9D9D9" w:themeFill="background1" w:themeFillShade="D9"/>
          <w:lang w:val="en-US"/>
        </w:rPr>
        <w:t xml:space="preserve"> </w:t>
      </w:r>
      <w:r w:rsidRPr="00747659">
        <w:rPr>
          <w:shd w:val="clear" w:color="auto" w:fill="D9D9D9" w:themeFill="background1" w:themeFillShade="D9"/>
          <w:lang w:val="en-US"/>
        </w:rPr>
        <w:t>in</w:t>
      </w:r>
      <w:r w:rsidRPr="00747659">
        <w:rPr>
          <w:spacing w:val="1"/>
          <w:shd w:val="clear" w:color="auto" w:fill="D9D9D9" w:themeFill="background1" w:themeFillShade="D9"/>
          <w:lang w:val="en-US"/>
        </w:rPr>
        <w:t xml:space="preserve"> </w:t>
      </w:r>
      <w:r w:rsidRPr="00747659">
        <w:rPr>
          <w:shd w:val="clear" w:color="auto" w:fill="D9D9D9" w:themeFill="background1" w:themeFillShade="D9"/>
          <w:lang w:val="en-US"/>
        </w:rPr>
        <w:t>one</w:t>
      </w:r>
      <w:r w:rsidRPr="00747659">
        <w:rPr>
          <w:spacing w:val="1"/>
          <w:shd w:val="clear" w:color="auto" w:fill="D9D9D9" w:themeFill="background1" w:themeFillShade="D9"/>
          <w:lang w:val="en-US"/>
        </w:rPr>
        <w:t xml:space="preserve"> </w:t>
      </w:r>
      <w:r w:rsidRPr="00747659">
        <w:rPr>
          <w:shd w:val="clear" w:color="auto" w:fill="D9D9D9" w:themeFill="background1" w:themeFillShade="D9"/>
          <w:lang w:val="en-US"/>
        </w:rPr>
        <w:t>sentence</w:t>
      </w:r>
      <w:r w:rsidRPr="00747659">
        <w:rPr>
          <w:spacing w:val="1"/>
          <w:shd w:val="clear" w:color="auto" w:fill="D9D9D9" w:themeFill="background1" w:themeFillShade="D9"/>
          <w:lang w:val="en-US"/>
        </w:rPr>
        <w:t xml:space="preserve"> </w:t>
      </w:r>
      <w:r w:rsidRPr="00747659">
        <w:rPr>
          <w:shd w:val="clear" w:color="auto" w:fill="D9D9D9" w:themeFill="background1" w:themeFillShade="D9"/>
          <w:lang w:val="en-US"/>
        </w:rPr>
        <w:t>that</w:t>
      </w:r>
      <w:r w:rsidRPr="00747659">
        <w:rPr>
          <w:spacing w:val="1"/>
          <w:shd w:val="clear" w:color="auto" w:fill="D9D9D9" w:themeFill="background1" w:themeFillShade="D9"/>
          <w:lang w:val="en-US"/>
        </w:rPr>
        <w:t xml:space="preserve"> </w:t>
      </w:r>
      <w:r w:rsidRPr="00747659">
        <w:rPr>
          <w:spacing w:val="-2"/>
          <w:shd w:val="clear" w:color="auto" w:fill="D9D9D9" w:themeFill="background1" w:themeFillShade="D9"/>
          <w:lang w:val="en-US"/>
        </w:rPr>
        <w:t>m</w:t>
      </w:r>
      <w:r w:rsidRPr="00747659">
        <w:rPr>
          <w:shd w:val="clear" w:color="auto" w:fill="D9D9D9" w:themeFill="background1" w:themeFillShade="D9"/>
          <w:lang w:val="en-US"/>
        </w:rPr>
        <w:t>ay</w:t>
      </w:r>
      <w:r w:rsidRPr="00747659">
        <w:rPr>
          <w:spacing w:val="1"/>
          <w:shd w:val="clear" w:color="auto" w:fill="D9D9D9" w:themeFill="background1" w:themeFillShade="D9"/>
          <w:lang w:val="en-US"/>
        </w:rPr>
        <w:t xml:space="preserve"> </w:t>
      </w:r>
      <w:r w:rsidRPr="00747659">
        <w:rPr>
          <w:shd w:val="clear" w:color="auto" w:fill="D9D9D9" w:themeFill="background1" w:themeFillShade="D9"/>
          <w:lang w:val="en-US"/>
        </w:rPr>
        <w:t>bring</w:t>
      </w:r>
      <w:r w:rsidRPr="00747659">
        <w:rPr>
          <w:spacing w:val="1"/>
          <w:shd w:val="clear" w:color="auto" w:fill="D9D9D9" w:themeFill="background1" w:themeFillShade="D9"/>
          <w:lang w:val="en-US"/>
        </w:rPr>
        <w:t xml:space="preserve"> </w:t>
      </w:r>
      <w:r w:rsidRPr="00747659">
        <w:rPr>
          <w:shd w:val="clear" w:color="auto" w:fill="D9D9D9" w:themeFill="background1" w:themeFillShade="D9"/>
          <w:lang w:val="en-US"/>
        </w:rPr>
        <w:t>the</w:t>
      </w:r>
      <w:r w:rsidRPr="00747659">
        <w:rPr>
          <w:spacing w:val="1"/>
          <w:shd w:val="clear" w:color="auto" w:fill="D9D9D9" w:themeFill="background1" w:themeFillShade="D9"/>
          <w:lang w:val="en-US"/>
        </w:rPr>
        <w:t xml:space="preserve"> </w:t>
      </w:r>
      <w:r w:rsidRPr="00747659">
        <w:rPr>
          <w:shd w:val="clear" w:color="auto" w:fill="D9D9D9" w:themeFill="background1" w:themeFillShade="D9"/>
          <w:lang w:val="en-US"/>
        </w:rPr>
        <w:t>confusion</w:t>
      </w:r>
      <w:r w:rsidRPr="00747659">
        <w:rPr>
          <w:spacing w:val="1"/>
          <w:shd w:val="clear" w:color="auto" w:fill="D9D9D9" w:themeFill="background1" w:themeFillShade="D9"/>
          <w:lang w:val="en-US"/>
        </w:rPr>
        <w:t xml:space="preserve"> </w:t>
      </w:r>
      <w:r w:rsidRPr="00747659">
        <w:rPr>
          <w:shd w:val="clear" w:color="auto" w:fill="D9D9D9" w:themeFill="background1" w:themeFillShade="D9"/>
          <w:lang w:val="en-US"/>
        </w:rPr>
        <w:t>of</w:t>
      </w:r>
      <w:r w:rsidRPr="00747659">
        <w:rPr>
          <w:spacing w:val="1"/>
          <w:shd w:val="clear" w:color="auto" w:fill="D9D9D9" w:themeFill="background1" w:themeFillShade="D9"/>
          <w:lang w:val="en-US"/>
        </w:rPr>
        <w:t xml:space="preserve"> </w:t>
      </w:r>
      <w:r w:rsidRPr="00747659">
        <w:rPr>
          <w:shd w:val="clear" w:color="auto" w:fill="D9D9D9" w:themeFill="background1" w:themeFillShade="D9"/>
          <w:lang w:val="en-US"/>
        </w:rPr>
        <w:t>understanding</w:t>
      </w:r>
      <w:r w:rsidRPr="00747659">
        <w:rPr>
          <w:spacing w:val="1"/>
          <w:shd w:val="clear" w:color="auto" w:fill="D9D9D9" w:themeFill="background1" w:themeFillShade="D9"/>
          <w:lang w:val="en-US"/>
        </w:rPr>
        <w:t xml:space="preserve"> </w:t>
      </w:r>
      <w:r w:rsidRPr="00747659">
        <w:rPr>
          <w:shd w:val="clear" w:color="auto" w:fill="D9D9D9" w:themeFill="background1" w:themeFillShade="D9"/>
          <w:lang w:val="en-US"/>
        </w:rPr>
        <w:t>that</w:t>
      </w:r>
      <w:r w:rsidRPr="00747659">
        <w:rPr>
          <w:spacing w:val="1"/>
          <w:shd w:val="clear" w:color="auto" w:fill="D9D9D9" w:themeFill="background1" w:themeFillShade="D9"/>
          <w:lang w:val="en-US"/>
        </w:rPr>
        <w:t xml:space="preserve"> </w:t>
      </w:r>
      <w:r w:rsidRPr="00747659">
        <w:rPr>
          <w:shd w:val="clear" w:color="auto" w:fill="D9D9D9" w:themeFill="background1" w:themeFillShade="D9"/>
          <w:lang w:val="en-US"/>
        </w:rPr>
        <w:t>these</w:t>
      </w:r>
      <w:r w:rsidRPr="00747659">
        <w:rPr>
          <w:spacing w:val="1"/>
          <w:shd w:val="clear" w:color="auto" w:fill="D9D9D9" w:themeFill="background1" w:themeFillShade="D9"/>
          <w:lang w:val="en-US"/>
        </w:rPr>
        <w:t xml:space="preserve"> </w:t>
      </w:r>
      <w:r w:rsidRPr="00747659">
        <w:rPr>
          <w:shd w:val="clear" w:color="auto" w:fill="D9D9D9" w:themeFill="background1" w:themeFillShade="D9"/>
          <w:lang w:val="en-US"/>
        </w:rPr>
        <w:t>ter</w:t>
      </w:r>
      <w:r w:rsidRPr="00747659">
        <w:rPr>
          <w:spacing w:val="-2"/>
          <w:shd w:val="clear" w:color="auto" w:fill="D9D9D9" w:themeFill="background1" w:themeFillShade="D9"/>
          <w:lang w:val="en-US"/>
        </w:rPr>
        <w:t>m</w:t>
      </w:r>
      <w:r w:rsidRPr="00747659">
        <w:rPr>
          <w:shd w:val="clear" w:color="auto" w:fill="D9D9D9" w:themeFill="background1" w:themeFillShade="D9"/>
          <w:lang w:val="en-US"/>
        </w:rPr>
        <w:t>s</w:t>
      </w:r>
      <w:r w:rsidRPr="00747659">
        <w:rPr>
          <w:spacing w:val="1"/>
          <w:shd w:val="clear" w:color="auto" w:fill="D9D9D9" w:themeFill="background1" w:themeFillShade="D9"/>
          <w:lang w:val="en-US"/>
        </w:rPr>
        <w:t xml:space="preserve"> </w:t>
      </w:r>
      <w:r w:rsidRPr="00747659">
        <w:rPr>
          <w:shd w:val="clear" w:color="auto" w:fill="D9D9D9" w:themeFill="background1" w:themeFillShade="D9"/>
          <w:lang w:val="en-US"/>
        </w:rPr>
        <w:t xml:space="preserve">are different, rather than </w:t>
      </w:r>
      <w:r w:rsidRPr="00747659">
        <w:rPr>
          <w:i/>
          <w:u w:val="single" w:color="000000"/>
          <w:shd w:val="clear" w:color="auto" w:fill="D9D9D9" w:themeFill="background1" w:themeFillShade="D9"/>
          <w:lang w:val="en-US"/>
        </w:rPr>
        <w:t>synonyms</w:t>
      </w:r>
      <w:r w:rsidRPr="00747659">
        <w:rPr>
          <w:i/>
          <w:spacing w:val="1"/>
          <w:shd w:val="clear" w:color="auto" w:fill="D9D9D9" w:themeFill="background1" w:themeFillShade="D9"/>
          <w:lang w:val="en-US"/>
        </w:rPr>
        <w:t xml:space="preserve"> </w:t>
      </w:r>
      <w:r w:rsidRPr="00747659">
        <w:rPr>
          <w:shd w:val="clear" w:color="auto" w:fill="D9D9D9" w:themeFill="background1" w:themeFillShade="D9"/>
          <w:lang w:val="en-US"/>
        </w:rPr>
        <w:t>in fact</w:t>
      </w:r>
      <w:r w:rsidRPr="00747659">
        <w:rPr>
          <w:lang w:val="en-US"/>
        </w:rPr>
        <w:t>.</w:t>
      </w:r>
    </w:p>
    <w:p w:rsidR="00747659" w:rsidRPr="00747659" w:rsidRDefault="00747659" w:rsidP="00747659">
      <w:pPr>
        <w:rPr>
          <w:lang w:val="en-US"/>
        </w:rPr>
      </w:pPr>
    </w:p>
    <w:p w:rsidR="00747659" w:rsidRPr="00747659" w:rsidRDefault="00747659" w:rsidP="00747659">
      <w:pPr>
        <w:ind w:left="567" w:right="567"/>
        <w:rPr>
          <w:color w:val="000000" w:themeColor="text1"/>
          <w:lang w:val="en-US"/>
        </w:rPr>
      </w:pPr>
      <w:r w:rsidRPr="00747659">
        <w:rPr>
          <w:b/>
          <w:color w:val="000000" w:themeColor="text1"/>
          <w:shd w:val="clear" w:color="auto" w:fill="D9D9D9" w:themeFill="background1" w:themeFillShade="D9"/>
          <w:lang w:val="en-US"/>
        </w:rPr>
        <w:t>Comment [THS5]:</w:t>
      </w:r>
      <w:r w:rsidRPr="00747659">
        <w:rPr>
          <w:color w:val="000000" w:themeColor="text1"/>
          <w:shd w:val="clear" w:color="auto" w:fill="D9D9D9" w:themeFill="background1" w:themeFillShade="D9"/>
          <w:lang w:val="en-US"/>
        </w:rPr>
        <w:t xml:space="preserve">  According to Article 14(5)(b) (i), one of the conditions for essentially derived varieties is that they are varieties which are predominantly derived from the initial variety. Consequently, there must be a difference between “essentially derived” and “predominantly derived”.</w:t>
      </w:r>
    </w:p>
    <w:p w:rsidR="00747659" w:rsidRPr="00747659" w:rsidRDefault="00747659" w:rsidP="00747659">
      <w:pPr>
        <w:rPr>
          <w:lang w:val="en-US"/>
        </w:rPr>
      </w:pPr>
    </w:p>
    <w:p w:rsidR="00747659" w:rsidRPr="00747659" w:rsidRDefault="00747659" w:rsidP="00747659">
      <w:pPr>
        <w:rPr>
          <w:lang w:val="en-US"/>
        </w:rPr>
      </w:pPr>
    </w:p>
    <w:p w:rsidR="00747659" w:rsidRPr="00747659" w:rsidRDefault="00747659" w:rsidP="00747659">
      <w:pPr>
        <w:rPr>
          <w:lang w:val="en-US"/>
        </w:rPr>
      </w:pPr>
      <w:r w:rsidRPr="00747659">
        <w:rPr>
          <w:position w:val="-1"/>
          <w:u w:val="single" w:color="000000"/>
          <w:lang w:val="en-US"/>
        </w:rPr>
        <w:t>Part 2. Com</w:t>
      </w:r>
      <w:r w:rsidRPr="00747659">
        <w:rPr>
          <w:spacing w:val="-2"/>
          <w:position w:val="-1"/>
          <w:u w:val="single" w:color="000000"/>
          <w:lang w:val="en-US"/>
        </w:rPr>
        <w:t>m</w:t>
      </w:r>
      <w:r w:rsidRPr="00747659">
        <w:rPr>
          <w:position w:val="-1"/>
          <w:u w:val="single" w:color="000000"/>
          <w:lang w:val="en-US"/>
        </w:rPr>
        <w:t>ents relevant to the content of the docu</w:t>
      </w:r>
      <w:r w:rsidRPr="00747659">
        <w:rPr>
          <w:spacing w:val="-2"/>
          <w:position w:val="-1"/>
          <w:u w:val="single" w:color="000000"/>
          <w:lang w:val="en-US"/>
        </w:rPr>
        <w:t>m</w:t>
      </w:r>
      <w:r w:rsidRPr="00747659">
        <w:rPr>
          <w:position w:val="-1"/>
          <w:u w:val="single" w:color="000000"/>
          <w:lang w:val="en-US"/>
        </w:rPr>
        <w:t>ent</w:t>
      </w:r>
    </w:p>
    <w:p w:rsidR="00747659" w:rsidRPr="00747659" w:rsidRDefault="00747659" w:rsidP="00747659">
      <w:pPr>
        <w:rPr>
          <w:lang w:val="en-US"/>
        </w:rPr>
      </w:pPr>
    </w:p>
    <w:p w:rsidR="00747659" w:rsidRPr="00747659" w:rsidRDefault="00747659" w:rsidP="00747659">
      <w:pPr>
        <w:rPr>
          <w:lang w:val="en-US"/>
        </w:rPr>
      </w:pPr>
      <w:r w:rsidRPr="00747659">
        <w:rPr>
          <w:lang w:val="en-US"/>
        </w:rPr>
        <w:t>1.</w:t>
      </w:r>
      <w:r w:rsidRPr="00747659">
        <w:rPr>
          <w:lang w:val="en-US"/>
        </w:rPr>
        <w:tab/>
      </w:r>
      <w:r w:rsidRPr="00747659">
        <w:rPr>
          <w:i/>
          <w:u w:val="single" w:color="000000"/>
          <w:lang w:val="en-US"/>
        </w:rPr>
        <w:t>Paragraph 6.</w:t>
      </w:r>
      <w:r w:rsidRPr="00747659">
        <w:rPr>
          <w:i/>
          <w:lang w:val="en-US"/>
        </w:rPr>
        <w:t xml:space="preserve"> </w:t>
      </w:r>
      <w:r w:rsidRPr="00747659">
        <w:rPr>
          <w:lang w:val="en-US"/>
        </w:rPr>
        <w:t>It is i</w:t>
      </w:r>
      <w:r w:rsidRPr="00747659">
        <w:rPr>
          <w:spacing w:val="-2"/>
          <w:lang w:val="en-US"/>
        </w:rPr>
        <w:t>m</w:t>
      </w:r>
      <w:r w:rsidRPr="00747659">
        <w:rPr>
          <w:lang w:val="en-US"/>
        </w:rPr>
        <w:t>possible to make deter</w:t>
      </w:r>
      <w:r w:rsidRPr="00747659">
        <w:rPr>
          <w:spacing w:val="-2"/>
          <w:lang w:val="en-US"/>
        </w:rPr>
        <w:t>m</w:t>
      </w:r>
      <w:r w:rsidRPr="00747659">
        <w:rPr>
          <w:lang w:val="en-US"/>
        </w:rPr>
        <w:t>ination of a new variety based on the need of exa</w:t>
      </w:r>
      <w:r w:rsidRPr="00747659">
        <w:rPr>
          <w:spacing w:val="-2"/>
          <w:lang w:val="en-US"/>
        </w:rPr>
        <w:t>m</w:t>
      </w:r>
      <w:r w:rsidRPr="00747659">
        <w:rPr>
          <w:lang w:val="en-US"/>
        </w:rPr>
        <w:t>ination</w:t>
      </w:r>
      <w:r w:rsidRPr="00747659">
        <w:rPr>
          <w:spacing w:val="1"/>
          <w:lang w:val="en-US"/>
        </w:rPr>
        <w:t xml:space="preserve"> </w:t>
      </w:r>
      <w:r w:rsidRPr="00747659">
        <w:rPr>
          <w:lang w:val="en-US"/>
        </w:rPr>
        <w:t>of additi</w:t>
      </w:r>
      <w:r w:rsidRPr="00747659">
        <w:rPr>
          <w:spacing w:val="-1"/>
          <w:lang w:val="en-US"/>
        </w:rPr>
        <w:t>o</w:t>
      </w:r>
      <w:r w:rsidRPr="00747659">
        <w:rPr>
          <w:lang w:val="en-US"/>
        </w:rPr>
        <w:t>nal</w:t>
      </w:r>
      <w:r w:rsidRPr="00747659">
        <w:rPr>
          <w:spacing w:val="1"/>
          <w:lang w:val="en-US"/>
        </w:rPr>
        <w:t xml:space="preserve"> </w:t>
      </w:r>
      <w:r w:rsidRPr="00747659">
        <w:rPr>
          <w:lang w:val="en-US"/>
        </w:rPr>
        <w:t>cha</w:t>
      </w:r>
      <w:r w:rsidRPr="00747659">
        <w:rPr>
          <w:spacing w:val="-1"/>
          <w:lang w:val="en-US"/>
        </w:rPr>
        <w:t>r</w:t>
      </w:r>
      <w:r w:rsidRPr="00747659">
        <w:rPr>
          <w:lang w:val="en-US"/>
        </w:rPr>
        <w:t>acteri</w:t>
      </w:r>
      <w:r w:rsidRPr="00747659">
        <w:rPr>
          <w:spacing w:val="-1"/>
          <w:lang w:val="en-US"/>
        </w:rPr>
        <w:t>s</w:t>
      </w:r>
      <w:r w:rsidRPr="00747659">
        <w:rPr>
          <w:lang w:val="en-US"/>
        </w:rPr>
        <w:t>ti</w:t>
      </w:r>
      <w:r w:rsidRPr="00747659">
        <w:rPr>
          <w:spacing w:val="-1"/>
          <w:lang w:val="en-US"/>
        </w:rPr>
        <w:t>c</w:t>
      </w:r>
      <w:r w:rsidRPr="00747659">
        <w:rPr>
          <w:lang w:val="en-US"/>
        </w:rPr>
        <w:t>s</w:t>
      </w:r>
      <w:r w:rsidRPr="00747659">
        <w:rPr>
          <w:spacing w:val="1"/>
          <w:lang w:val="en-US"/>
        </w:rPr>
        <w:t xml:space="preserve"> </w:t>
      </w:r>
      <w:r w:rsidRPr="00747659">
        <w:rPr>
          <w:lang w:val="en-US"/>
        </w:rPr>
        <w:t>that</w:t>
      </w:r>
      <w:r w:rsidRPr="00747659">
        <w:rPr>
          <w:spacing w:val="1"/>
          <w:lang w:val="en-US"/>
        </w:rPr>
        <w:t xml:space="preserve"> </w:t>
      </w:r>
      <w:r w:rsidRPr="00747659">
        <w:rPr>
          <w:lang w:val="en-US"/>
        </w:rPr>
        <w:t>a</w:t>
      </w:r>
      <w:r w:rsidRPr="00747659">
        <w:rPr>
          <w:spacing w:val="-1"/>
          <w:lang w:val="en-US"/>
        </w:rPr>
        <w:t>r</w:t>
      </w:r>
      <w:r w:rsidRPr="00747659">
        <w:rPr>
          <w:lang w:val="en-US"/>
        </w:rPr>
        <w:t>e</w:t>
      </w:r>
      <w:r w:rsidRPr="00747659">
        <w:rPr>
          <w:spacing w:val="1"/>
          <w:lang w:val="en-US"/>
        </w:rPr>
        <w:t xml:space="preserve"> </w:t>
      </w:r>
      <w:r w:rsidRPr="00747659">
        <w:rPr>
          <w:lang w:val="en-US"/>
        </w:rPr>
        <w:t>abse</w:t>
      </w:r>
      <w:r w:rsidRPr="00747659">
        <w:rPr>
          <w:spacing w:val="-1"/>
          <w:lang w:val="en-US"/>
        </w:rPr>
        <w:t>n</w:t>
      </w:r>
      <w:r w:rsidRPr="00747659">
        <w:rPr>
          <w:lang w:val="en-US"/>
        </w:rPr>
        <w:t>t</w:t>
      </w:r>
      <w:r w:rsidRPr="00747659">
        <w:rPr>
          <w:spacing w:val="1"/>
          <w:lang w:val="en-US"/>
        </w:rPr>
        <w:t xml:space="preserve"> </w:t>
      </w:r>
      <w:r w:rsidRPr="00747659">
        <w:rPr>
          <w:lang w:val="en-US"/>
        </w:rPr>
        <w:t>in</w:t>
      </w:r>
      <w:r w:rsidRPr="00747659">
        <w:rPr>
          <w:spacing w:val="1"/>
          <w:lang w:val="en-US"/>
        </w:rPr>
        <w:t xml:space="preserve"> </w:t>
      </w:r>
      <w:r w:rsidRPr="00747659">
        <w:rPr>
          <w:lang w:val="en-US"/>
        </w:rPr>
        <w:t>DUS</w:t>
      </w:r>
      <w:r w:rsidRPr="00747659">
        <w:rPr>
          <w:spacing w:val="1"/>
          <w:lang w:val="en-US"/>
        </w:rPr>
        <w:t xml:space="preserve"> </w:t>
      </w:r>
      <w:r w:rsidRPr="00747659">
        <w:rPr>
          <w:lang w:val="en-US"/>
        </w:rPr>
        <w:t>Test</w:t>
      </w:r>
      <w:r w:rsidRPr="00747659">
        <w:rPr>
          <w:spacing w:val="1"/>
          <w:lang w:val="en-US"/>
        </w:rPr>
        <w:t xml:space="preserve"> </w:t>
      </w:r>
      <w:r w:rsidRPr="00747659">
        <w:rPr>
          <w:lang w:val="en-US"/>
        </w:rPr>
        <w:t>Guidelines</w:t>
      </w:r>
      <w:r w:rsidRPr="00747659">
        <w:rPr>
          <w:spacing w:val="1"/>
          <w:lang w:val="en-US"/>
        </w:rPr>
        <w:t xml:space="preserve"> </w:t>
      </w:r>
      <w:r w:rsidRPr="00747659">
        <w:rPr>
          <w:lang w:val="en-US"/>
        </w:rPr>
        <w:t>(such</w:t>
      </w:r>
      <w:r w:rsidRPr="00747659">
        <w:rPr>
          <w:spacing w:val="1"/>
          <w:lang w:val="en-US"/>
        </w:rPr>
        <w:t xml:space="preserve"> </w:t>
      </w:r>
      <w:r w:rsidRPr="00747659">
        <w:rPr>
          <w:lang w:val="en-US"/>
        </w:rPr>
        <w:t>as "</w:t>
      </w:r>
      <w:r w:rsidRPr="00747659">
        <w:rPr>
          <w:i/>
          <w:lang w:val="en-US"/>
        </w:rPr>
        <w:t>performance</w:t>
      </w:r>
      <w:r w:rsidRPr="00747659">
        <w:rPr>
          <w:lang w:val="en-US"/>
        </w:rPr>
        <w:t>",</w:t>
      </w:r>
      <w:r w:rsidRPr="00747659">
        <w:rPr>
          <w:spacing w:val="22"/>
          <w:lang w:val="en-US"/>
        </w:rPr>
        <w:t xml:space="preserve"> </w:t>
      </w:r>
      <w:r w:rsidRPr="00747659">
        <w:rPr>
          <w:spacing w:val="-1"/>
          <w:lang w:val="en-US"/>
        </w:rPr>
        <w:t>"</w:t>
      </w:r>
      <w:r w:rsidRPr="00747659">
        <w:rPr>
          <w:i/>
          <w:lang w:val="en-US"/>
        </w:rPr>
        <w:t>value</w:t>
      </w:r>
      <w:r w:rsidRPr="00747659">
        <w:rPr>
          <w:i/>
          <w:spacing w:val="21"/>
          <w:lang w:val="en-US"/>
        </w:rPr>
        <w:t xml:space="preserve"> </w:t>
      </w:r>
      <w:r w:rsidRPr="00747659">
        <w:rPr>
          <w:i/>
          <w:spacing w:val="-1"/>
          <w:lang w:val="en-US"/>
        </w:rPr>
        <w:t>o</w:t>
      </w:r>
      <w:r w:rsidRPr="00747659">
        <w:rPr>
          <w:i/>
          <w:lang w:val="en-US"/>
        </w:rPr>
        <w:t>f</w:t>
      </w:r>
      <w:r w:rsidRPr="00747659">
        <w:rPr>
          <w:i/>
          <w:spacing w:val="22"/>
          <w:lang w:val="en-US"/>
        </w:rPr>
        <w:t xml:space="preserve"> </w:t>
      </w:r>
      <w:r w:rsidRPr="00747659">
        <w:rPr>
          <w:i/>
          <w:lang w:val="en-US"/>
        </w:rPr>
        <w:t>the</w:t>
      </w:r>
      <w:r w:rsidRPr="00747659">
        <w:rPr>
          <w:i/>
          <w:spacing w:val="21"/>
          <w:lang w:val="en-US"/>
        </w:rPr>
        <w:t xml:space="preserve"> </w:t>
      </w:r>
      <w:r w:rsidRPr="00747659">
        <w:rPr>
          <w:i/>
          <w:lang w:val="en-US"/>
        </w:rPr>
        <w:t>va</w:t>
      </w:r>
      <w:r w:rsidRPr="00747659">
        <w:rPr>
          <w:i/>
          <w:spacing w:val="-1"/>
          <w:lang w:val="en-US"/>
        </w:rPr>
        <w:t>r</w:t>
      </w:r>
      <w:r w:rsidRPr="00747659">
        <w:rPr>
          <w:i/>
          <w:spacing w:val="1"/>
          <w:lang w:val="en-US"/>
        </w:rPr>
        <w:t>i</w:t>
      </w:r>
      <w:r w:rsidRPr="00747659">
        <w:rPr>
          <w:i/>
          <w:lang w:val="en-US"/>
        </w:rPr>
        <w:t>ety</w:t>
      </w:r>
      <w:r w:rsidRPr="00747659">
        <w:rPr>
          <w:lang w:val="en-US"/>
        </w:rPr>
        <w:t>",</w:t>
      </w:r>
      <w:r w:rsidRPr="00747659">
        <w:rPr>
          <w:spacing w:val="22"/>
          <w:lang w:val="en-US"/>
        </w:rPr>
        <w:t xml:space="preserve"> </w:t>
      </w:r>
      <w:r w:rsidRPr="00747659">
        <w:rPr>
          <w:spacing w:val="1"/>
          <w:lang w:val="en-US"/>
        </w:rPr>
        <w:t>"</w:t>
      </w:r>
      <w:r w:rsidRPr="00747659">
        <w:rPr>
          <w:i/>
          <w:lang w:val="en-US"/>
        </w:rPr>
        <w:t>characteristics</w:t>
      </w:r>
      <w:r w:rsidRPr="00747659">
        <w:rPr>
          <w:i/>
          <w:spacing w:val="21"/>
          <w:lang w:val="en-US"/>
        </w:rPr>
        <w:t xml:space="preserve"> </w:t>
      </w:r>
      <w:r w:rsidRPr="00747659">
        <w:rPr>
          <w:i/>
          <w:lang w:val="en-US"/>
        </w:rPr>
        <w:t>that</w:t>
      </w:r>
      <w:r w:rsidRPr="00747659">
        <w:rPr>
          <w:i/>
          <w:spacing w:val="21"/>
          <w:lang w:val="en-US"/>
        </w:rPr>
        <w:t xml:space="preserve"> </w:t>
      </w:r>
      <w:r w:rsidRPr="00747659">
        <w:rPr>
          <w:i/>
          <w:lang w:val="en-US"/>
        </w:rPr>
        <w:t>are</w:t>
      </w:r>
      <w:r w:rsidRPr="00747659">
        <w:rPr>
          <w:i/>
          <w:spacing w:val="21"/>
          <w:lang w:val="en-US"/>
        </w:rPr>
        <w:t xml:space="preserve"> </w:t>
      </w:r>
      <w:r w:rsidRPr="00747659">
        <w:rPr>
          <w:i/>
          <w:lang w:val="en-US"/>
        </w:rPr>
        <w:t>import</w:t>
      </w:r>
      <w:r w:rsidRPr="00747659">
        <w:rPr>
          <w:i/>
          <w:spacing w:val="-2"/>
          <w:lang w:val="en-US"/>
        </w:rPr>
        <w:t>a</w:t>
      </w:r>
      <w:r w:rsidRPr="00747659">
        <w:rPr>
          <w:i/>
          <w:lang w:val="en-US"/>
        </w:rPr>
        <w:t>nt</w:t>
      </w:r>
      <w:r w:rsidRPr="00747659">
        <w:rPr>
          <w:i/>
          <w:spacing w:val="21"/>
          <w:lang w:val="en-US"/>
        </w:rPr>
        <w:t xml:space="preserve"> </w:t>
      </w:r>
      <w:r w:rsidRPr="00747659">
        <w:rPr>
          <w:i/>
          <w:lang w:val="en-US"/>
        </w:rPr>
        <w:t>from</w:t>
      </w:r>
      <w:r w:rsidRPr="00747659">
        <w:rPr>
          <w:i/>
          <w:spacing w:val="21"/>
          <w:lang w:val="en-US"/>
        </w:rPr>
        <w:t xml:space="preserve"> </w:t>
      </w:r>
      <w:r w:rsidRPr="00747659">
        <w:rPr>
          <w:i/>
          <w:lang w:val="en-US"/>
        </w:rPr>
        <w:t>the</w:t>
      </w:r>
      <w:r w:rsidRPr="00747659">
        <w:rPr>
          <w:i/>
          <w:spacing w:val="21"/>
          <w:lang w:val="en-US"/>
        </w:rPr>
        <w:t xml:space="preserve"> </w:t>
      </w:r>
      <w:r w:rsidRPr="00747659">
        <w:rPr>
          <w:i/>
          <w:lang w:val="en-US"/>
        </w:rPr>
        <w:t>perspective</w:t>
      </w:r>
      <w:r w:rsidRPr="00747659">
        <w:rPr>
          <w:i/>
          <w:spacing w:val="21"/>
          <w:lang w:val="en-US"/>
        </w:rPr>
        <w:t xml:space="preserve"> </w:t>
      </w:r>
      <w:r w:rsidRPr="00747659">
        <w:rPr>
          <w:i/>
          <w:lang w:val="en-US"/>
        </w:rPr>
        <w:t>of the producer, seller, supplier, buyer, recipient or use</w:t>
      </w:r>
      <w:r w:rsidRPr="00747659">
        <w:rPr>
          <w:i/>
          <w:spacing w:val="-1"/>
          <w:lang w:val="en-US"/>
        </w:rPr>
        <w:t>r</w:t>
      </w:r>
      <w:r w:rsidRPr="00747659">
        <w:rPr>
          <w:lang w:val="en-US"/>
        </w:rPr>
        <w:t>”, “</w:t>
      </w:r>
      <w:r w:rsidRPr="00747659">
        <w:rPr>
          <w:i/>
          <w:spacing w:val="-1"/>
          <w:lang w:val="en-US"/>
        </w:rPr>
        <w:t>c</w:t>
      </w:r>
      <w:r w:rsidRPr="00747659">
        <w:rPr>
          <w:i/>
          <w:lang w:val="en-US"/>
        </w:rPr>
        <w:t>haracte</w:t>
      </w:r>
      <w:r w:rsidRPr="00747659">
        <w:rPr>
          <w:i/>
          <w:spacing w:val="-1"/>
          <w:lang w:val="en-US"/>
        </w:rPr>
        <w:t>r</w:t>
      </w:r>
      <w:r w:rsidRPr="00747659">
        <w:rPr>
          <w:i/>
          <w:spacing w:val="1"/>
          <w:lang w:val="en-US"/>
        </w:rPr>
        <w:t>i</w:t>
      </w:r>
      <w:r w:rsidRPr="00747659">
        <w:rPr>
          <w:i/>
          <w:lang w:val="en-US"/>
        </w:rPr>
        <w:t>sti</w:t>
      </w:r>
      <w:r w:rsidRPr="00747659">
        <w:rPr>
          <w:i/>
          <w:spacing w:val="-1"/>
          <w:lang w:val="en-US"/>
        </w:rPr>
        <w:t>c</w:t>
      </w:r>
      <w:r w:rsidRPr="00747659">
        <w:rPr>
          <w:i/>
          <w:lang w:val="en-US"/>
        </w:rPr>
        <w:t>s that are e</w:t>
      </w:r>
      <w:r w:rsidRPr="00747659">
        <w:rPr>
          <w:i/>
          <w:spacing w:val="-1"/>
          <w:lang w:val="en-US"/>
        </w:rPr>
        <w:t>s</w:t>
      </w:r>
      <w:r w:rsidRPr="00747659">
        <w:rPr>
          <w:i/>
          <w:lang w:val="en-US"/>
        </w:rPr>
        <w:t>senti</w:t>
      </w:r>
      <w:r w:rsidRPr="00747659">
        <w:rPr>
          <w:i/>
          <w:spacing w:val="-1"/>
          <w:lang w:val="en-US"/>
        </w:rPr>
        <w:t>a</w:t>
      </w:r>
      <w:r w:rsidRPr="00747659">
        <w:rPr>
          <w:i/>
          <w:lang w:val="en-US"/>
        </w:rPr>
        <w:t>l for the variety</w:t>
      </w:r>
      <w:r w:rsidRPr="00747659">
        <w:rPr>
          <w:i/>
          <w:spacing w:val="17"/>
          <w:lang w:val="en-US"/>
        </w:rPr>
        <w:t xml:space="preserve"> </w:t>
      </w:r>
      <w:r w:rsidRPr="00747659">
        <w:rPr>
          <w:i/>
          <w:lang w:val="en-US"/>
        </w:rPr>
        <w:t>as</w:t>
      </w:r>
      <w:r w:rsidRPr="00747659">
        <w:rPr>
          <w:i/>
          <w:spacing w:val="17"/>
          <w:lang w:val="en-US"/>
        </w:rPr>
        <w:t xml:space="preserve"> </w:t>
      </w:r>
      <w:r w:rsidRPr="00747659">
        <w:rPr>
          <w:i/>
          <w:lang w:val="en-US"/>
        </w:rPr>
        <w:t>a</w:t>
      </w:r>
      <w:r w:rsidRPr="00747659">
        <w:rPr>
          <w:i/>
          <w:spacing w:val="17"/>
          <w:lang w:val="en-US"/>
        </w:rPr>
        <w:t xml:space="preserve"> </w:t>
      </w:r>
      <w:r w:rsidRPr="00747659">
        <w:rPr>
          <w:i/>
          <w:lang w:val="en-US"/>
        </w:rPr>
        <w:t>whole</w:t>
      </w:r>
      <w:r w:rsidRPr="00747659">
        <w:rPr>
          <w:lang w:val="en-US"/>
        </w:rPr>
        <w:t>").</w:t>
      </w:r>
      <w:r w:rsidRPr="00747659">
        <w:rPr>
          <w:spacing w:val="17"/>
          <w:lang w:val="en-US"/>
        </w:rPr>
        <w:t xml:space="preserve"> </w:t>
      </w:r>
      <w:r w:rsidRPr="00747659">
        <w:rPr>
          <w:lang w:val="en-US"/>
        </w:rPr>
        <w:t>Such</w:t>
      </w:r>
      <w:r w:rsidRPr="00747659">
        <w:rPr>
          <w:spacing w:val="17"/>
          <w:lang w:val="en-US"/>
        </w:rPr>
        <w:t xml:space="preserve"> </w:t>
      </w:r>
      <w:r w:rsidRPr="00747659">
        <w:rPr>
          <w:lang w:val="en-US"/>
        </w:rPr>
        <w:t>kind</w:t>
      </w:r>
      <w:r w:rsidRPr="00747659">
        <w:rPr>
          <w:spacing w:val="17"/>
          <w:lang w:val="en-US"/>
        </w:rPr>
        <w:t xml:space="preserve"> </w:t>
      </w:r>
      <w:r w:rsidRPr="00747659">
        <w:rPr>
          <w:lang w:val="en-US"/>
        </w:rPr>
        <w:t>of</w:t>
      </w:r>
      <w:r w:rsidRPr="00747659">
        <w:rPr>
          <w:spacing w:val="17"/>
          <w:lang w:val="en-US"/>
        </w:rPr>
        <w:t xml:space="preserve"> </w:t>
      </w:r>
      <w:r w:rsidRPr="00747659">
        <w:rPr>
          <w:spacing w:val="1"/>
          <w:lang w:val="en-US"/>
        </w:rPr>
        <w:t>c</w:t>
      </w:r>
      <w:r w:rsidRPr="00747659">
        <w:rPr>
          <w:lang w:val="en-US"/>
        </w:rPr>
        <w:t>haracteristics</w:t>
      </w:r>
      <w:r w:rsidRPr="00747659">
        <w:rPr>
          <w:spacing w:val="17"/>
          <w:lang w:val="en-US"/>
        </w:rPr>
        <w:t xml:space="preserve"> </w:t>
      </w:r>
      <w:r w:rsidRPr="00747659">
        <w:rPr>
          <w:lang w:val="en-US"/>
        </w:rPr>
        <w:t>should</w:t>
      </w:r>
      <w:r w:rsidRPr="00747659">
        <w:rPr>
          <w:spacing w:val="17"/>
          <w:lang w:val="en-US"/>
        </w:rPr>
        <w:t xml:space="preserve"> </w:t>
      </w:r>
      <w:r w:rsidRPr="00747659">
        <w:rPr>
          <w:lang w:val="en-US"/>
        </w:rPr>
        <w:t>not</w:t>
      </w:r>
      <w:r w:rsidRPr="00747659">
        <w:rPr>
          <w:spacing w:val="17"/>
          <w:lang w:val="en-US"/>
        </w:rPr>
        <w:t xml:space="preserve"> </w:t>
      </w:r>
      <w:r w:rsidRPr="00747659">
        <w:rPr>
          <w:lang w:val="en-US"/>
        </w:rPr>
        <w:t>be</w:t>
      </w:r>
      <w:r w:rsidRPr="00747659">
        <w:rPr>
          <w:spacing w:val="17"/>
          <w:lang w:val="en-US"/>
        </w:rPr>
        <w:t xml:space="preserve"> </w:t>
      </w:r>
      <w:r w:rsidRPr="00747659">
        <w:rPr>
          <w:lang w:val="en-US"/>
        </w:rPr>
        <w:t>included</w:t>
      </w:r>
      <w:r w:rsidRPr="00747659">
        <w:rPr>
          <w:spacing w:val="17"/>
          <w:lang w:val="en-US"/>
        </w:rPr>
        <w:t xml:space="preserve"> </w:t>
      </w:r>
      <w:r w:rsidRPr="00747659">
        <w:rPr>
          <w:lang w:val="en-US"/>
        </w:rPr>
        <w:t>in</w:t>
      </w:r>
      <w:r w:rsidRPr="00747659">
        <w:rPr>
          <w:spacing w:val="17"/>
          <w:lang w:val="en-US"/>
        </w:rPr>
        <w:t xml:space="preserve"> </w:t>
      </w:r>
      <w:r w:rsidRPr="00747659">
        <w:rPr>
          <w:lang w:val="en-US"/>
        </w:rPr>
        <w:t>DUS</w:t>
      </w:r>
      <w:r w:rsidRPr="00747659">
        <w:rPr>
          <w:spacing w:val="17"/>
          <w:lang w:val="en-US"/>
        </w:rPr>
        <w:t xml:space="preserve"> </w:t>
      </w:r>
      <w:r w:rsidRPr="00747659">
        <w:rPr>
          <w:lang w:val="en-US"/>
        </w:rPr>
        <w:t>T</w:t>
      </w:r>
      <w:r w:rsidRPr="00747659">
        <w:rPr>
          <w:spacing w:val="1"/>
          <w:lang w:val="en-US"/>
        </w:rPr>
        <w:t>e</w:t>
      </w:r>
      <w:r w:rsidRPr="00747659">
        <w:rPr>
          <w:lang w:val="en-US"/>
        </w:rPr>
        <w:t>st</w:t>
      </w:r>
      <w:r w:rsidRPr="00747659">
        <w:rPr>
          <w:spacing w:val="17"/>
          <w:lang w:val="en-US"/>
        </w:rPr>
        <w:t xml:space="preserve"> </w:t>
      </w:r>
      <w:r w:rsidRPr="00747659">
        <w:rPr>
          <w:lang w:val="en-US"/>
        </w:rPr>
        <w:t>Guidelines for</w:t>
      </w:r>
      <w:r w:rsidRPr="00747659">
        <w:rPr>
          <w:spacing w:val="2"/>
          <w:lang w:val="en-US"/>
        </w:rPr>
        <w:t xml:space="preserve"> </w:t>
      </w:r>
      <w:r w:rsidRPr="00747659">
        <w:rPr>
          <w:lang w:val="en-US"/>
        </w:rPr>
        <w:t>different</w:t>
      </w:r>
      <w:r w:rsidRPr="00747659">
        <w:rPr>
          <w:spacing w:val="2"/>
          <w:lang w:val="en-US"/>
        </w:rPr>
        <w:t xml:space="preserve"> </w:t>
      </w:r>
      <w:r w:rsidRPr="00747659">
        <w:rPr>
          <w:lang w:val="en-US"/>
        </w:rPr>
        <w:t>crops</w:t>
      </w:r>
      <w:r w:rsidRPr="00747659">
        <w:rPr>
          <w:spacing w:val="2"/>
          <w:lang w:val="en-US"/>
        </w:rPr>
        <w:t xml:space="preserve"> </w:t>
      </w:r>
      <w:r w:rsidRPr="00747659">
        <w:rPr>
          <w:lang w:val="en-US"/>
        </w:rPr>
        <w:t>and</w:t>
      </w:r>
      <w:r w:rsidRPr="00747659">
        <w:rPr>
          <w:spacing w:val="2"/>
          <w:lang w:val="en-US"/>
        </w:rPr>
        <w:t xml:space="preserve"> </w:t>
      </w:r>
      <w:r w:rsidRPr="00747659">
        <w:rPr>
          <w:lang w:val="en-US"/>
        </w:rPr>
        <w:t>species.</w:t>
      </w:r>
      <w:r w:rsidRPr="00747659">
        <w:rPr>
          <w:spacing w:val="3"/>
          <w:lang w:val="en-US"/>
        </w:rPr>
        <w:t xml:space="preserve"> </w:t>
      </w:r>
      <w:r w:rsidRPr="00747659">
        <w:rPr>
          <w:lang w:val="en-US"/>
        </w:rPr>
        <w:t>Thu</w:t>
      </w:r>
      <w:r w:rsidRPr="00747659">
        <w:rPr>
          <w:spacing w:val="-1"/>
          <w:lang w:val="en-US"/>
        </w:rPr>
        <w:t>s</w:t>
      </w:r>
      <w:r w:rsidRPr="00747659">
        <w:rPr>
          <w:lang w:val="en-US"/>
        </w:rPr>
        <w:t>,</w:t>
      </w:r>
      <w:r w:rsidRPr="00747659">
        <w:rPr>
          <w:spacing w:val="3"/>
          <w:lang w:val="en-US"/>
        </w:rPr>
        <w:t xml:space="preserve"> </w:t>
      </w:r>
      <w:r w:rsidRPr="00747659">
        <w:rPr>
          <w:lang w:val="en-US"/>
        </w:rPr>
        <w:t>it</w:t>
      </w:r>
      <w:r w:rsidRPr="00747659">
        <w:rPr>
          <w:spacing w:val="3"/>
          <w:lang w:val="en-US"/>
        </w:rPr>
        <w:t xml:space="preserve"> </w:t>
      </w:r>
      <w:r w:rsidRPr="00747659">
        <w:rPr>
          <w:lang w:val="en-US"/>
        </w:rPr>
        <w:t>is</w:t>
      </w:r>
      <w:r w:rsidRPr="00747659">
        <w:rPr>
          <w:spacing w:val="1"/>
          <w:lang w:val="en-US"/>
        </w:rPr>
        <w:t xml:space="preserve"> </w:t>
      </w:r>
      <w:r w:rsidRPr="00747659">
        <w:rPr>
          <w:lang w:val="en-US"/>
        </w:rPr>
        <w:t>the</w:t>
      </w:r>
      <w:r w:rsidRPr="00747659">
        <w:rPr>
          <w:spacing w:val="1"/>
          <w:lang w:val="en-US"/>
        </w:rPr>
        <w:t xml:space="preserve"> </w:t>
      </w:r>
      <w:r w:rsidRPr="00747659">
        <w:rPr>
          <w:lang w:val="en-US"/>
        </w:rPr>
        <w:t>q</w:t>
      </w:r>
      <w:r w:rsidRPr="00747659">
        <w:rPr>
          <w:spacing w:val="-1"/>
          <w:lang w:val="en-US"/>
        </w:rPr>
        <w:t>u</w:t>
      </w:r>
      <w:r w:rsidRPr="00747659">
        <w:rPr>
          <w:lang w:val="en-US"/>
        </w:rPr>
        <w:t>estion</w:t>
      </w:r>
      <w:r w:rsidRPr="00747659">
        <w:rPr>
          <w:spacing w:val="1"/>
          <w:lang w:val="en-US"/>
        </w:rPr>
        <w:t xml:space="preserve"> </w:t>
      </w:r>
      <w:r w:rsidRPr="00747659">
        <w:rPr>
          <w:lang w:val="en-US"/>
        </w:rPr>
        <w:t>of</w:t>
      </w:r>
      <w:r w:rsidRPr="00747659">
        <w:rPr>
          <w:spacing w:val="2"/>
          <w:lang w:val="en-US"/>
        </w:rPr>
        <w:t xml:space="preserve"> </w:t>
      </w:r>
      <w:r w:rsidRPr="00747659">
        <w:rPr>
          <w:lang w:val="en-US"/>
        </w:rPr>
        <w:t>r</w:t>
      </w:r>
      <w:r w:rsidRPr="00747659">
        <w:rPr>
          <w:spacing w:val="-1"/>
          <w:lang w:val="en-US"/>
        </w:rPr>
        <w:t>e</w:t>
      </w:r>
      <w:r w:rsidRPr="00747659">
        <w:rPr>
          <w:lang w:val="en-US"/>
        </w:rPr>
        <w:t>levance</w:t>
      </w:r>
      <w:r w:rsidRPr="00747659">
        <w:rPr>
          <w:spacing w:val="3"/>
          <w:lang w:val="en-US"/>
        </w:rPr>
        <w:t xml:space="preserve"> </w:t>
      </w:r>
      <w:r w:rsidRPr="00747659">
        <w:rPr>
          <w:lang w:val="en-US"/>
        </w:rPr>
        <w:t>of</w:t>
      </w:r>
      <w:r w:rsidRPr="00747659">
        <w:rPr>
          <w:spacing w:val="3"/>
          <w:lang w:val="en-US"/>
        </w:rPr>
        <w:t xml:space="preserve"> </w:t>
      </w:r>
      <w:r w:rsidRPr="00747659">
        <w:rPr>
          <w:lang w:val="en-US"/>
        </w:rPr>
        <w:t>e</w:t>
      </w:r>
      <w:r w:rsidRPr="00747659">
        <w:rPr>
          <w:spacing w:val="-1"/>
          <w:lang w:val="en-US"/>
        </w:rPr>
        <w:t>x</w:t>
      </w:r>
      <w:r w:rsidRPr="00747659">
        <w:rPr>
          <w:lang w:val="en-US"/>
        </w:rPr>
        <w:t>iste</w:t>
      </w:r>
      <w:r w:rsidRPr="00747659">
        <w:rPr>
          <w:spacing w:val="-1"/>
          <w:lang w:val="en-US"/>
        </w:rPr>
        <w:t>n</w:t>
      </w:r>
      <w:r w:rsidRPr="00747659">
        <w:rPr>
          <w:lang w:val="en-US"/>
        </w:rPr>
        <w:t>ce</w:t>
      </w:r>
      <w:r w:rsidRPr="00747659">
        <w:rPr>
          <w:spacing w:val="3"/>
          <w:lang w:val="en-US"/>
        </w:rPr>
        <w:t xml:space="preserve"> </w:t>
      </w:r>
      <w:r w:rsidRPr="00747659">
        <w:rPr>
          <w:lang w:val="en-US"/>
        </w:rPr>
        <w:t>of</w:t>
      </w:r>
      <w:r w:rsidRPr="00747659">
        <w:rPr>
          <w:spacing w:val="3"/>
          <w:lang w:val="en-US"/>
        </w:rPr>
        <w:t xml:space="preserve"> </w:t>
      </w:r>
      <w:r w:rsidRPr="00747659">
        <w:rPr>
          <w:lang w:val="en-US"/>
        </w:rPr>
        <w:t>t</w:t>
      </w:r>
      <w:r w:rsidRPr="00747659">
        <w:rPr>
          <w:spacing w:val="-1"/>
          <w:lang w:val="en-US"/>
        </w:rPr>
        <w:t>h</w:t>
      </w:r>
      <w:r w:rsidRPr="00747659">
        <w:rPr>
          <w:lang w:val="en-US"/>
        </w:rPr>
        <w:t>e</w:t>
      </w:r>
      <w:r w:rsidR="00C2507E">
        <w:rPr>
          <w:lang w:val="en-US"/>
        </w:rPr>
        <w:t xml:space="preserve"> </w:t>
      </w:r>
      <w:r w:rsidRPr="00747659">
        <w:rPr>
          <w:i/>
          <w:u w:val="single" w:color="000000"/>
          <w:lang w:val="en-US"/>
        </w:rPr>
        <w:t>paragraph</w:t>
      </w:r>
      <w:r w:rsidRPr="00747659">
        <w:rPr>
          <w:i/>
          <w:spacing w:val="2"/>
          <w:u w:val="single" w:color="000000"/>
          <w:lang w:val="en-US"/>
        </w:rPr>
        <w:t xml:space="preserve"> </w:t>
      </w:r>
      <w:r w:rsidRPr="00747659">
        <w:rPr>
          <w:i/>
          <w:u w:val="single" w:color="000000"/>
          <w:lang w:val="en-US"/>
        </w:rPr>
        <w:t>6</w:t>
      </w:r>
      <w:r w:rsidRPr="00747659">
        <w:rPr>
          <w:i/>
          <w:lang w:val="en-US"/>
        </w:rPr>
        <w:t xml:space="preserve"> </w:t>
      </w:r>
      <w:r w:rsidRPr="00747659">
        <w:rPr>
          <w:lang w:val="en-US"/>
        </w:rPr>
        <w:t>in the doc</w:t>
      </w:r>
      <w:r w:rsidRPr="00747659">
        <w:rPr>
          <w:spacing w:val="-1"/>
          <w:lang w:val="en-US"/>
        </w:rPr>
        <w:t>u</w:t>
      </w:r>
      <w:r w:rsidRPr="00747659">
        <w:rPr>
          <w:spacing w:val="-2"/>
          <w:lang w:val="en-US"/>
        </w:rPr>
        <w:t>m</w:t>
      </w:r>
      <w:r w:rsidRPr="00747659">
        <w:rPr>
          <w:lang w:val="en-US"/>
        </w:rPr>
        <w:t>ent.</w:t>
      </w:r>
    </w:p>
    <w:p w:rsidR="00747659" w:rsidRPr="00747659" w:rsidRDefault="00747659" w:rsidP="00747659">
      <w:pPr>
        <w:rPr>
          <w:lang w:val="en-US"/>
        </w:rPr>
      </w:pPr>
    </w:p>
    <w:p w:rsidR="00747659" w:rsidRPr="00747659" w:rsidRDefault="00747659" w:rsidP="00747659">
      <w:pPr>
        <w:rPr>
          <w:lang w:val="en-US"/>
        </w:rPr>
      </w:pPr>
      <w:r w:rsidRPr="00747659">
        <w:rPr>
          <w:lang w:val="en-US"/>
        </w:rPr>
        <w:t>2.</w:t>
      </w:r>
      <w:r w:rsidRPr="00747659">
        <w:rPr>
          <w:lang w:val="en-US"/>
        </w:rPr>
        <w:tab/>
      </w:r>
      <w:r w:rsidRPr="00747659">
        <w:rPr>
          <w:i/>
          <w:u w:val="single" w:color="000000"/>
          <w:lang w:val="en-US"/>
        </w:rPr>
        <w:t>Paragraph 7.</w:t>
      </w:r>
      <w:r w:rsidRPr="00747659">
        <w:rPr>
          <w:i/>
          <w:lang w:val="en-US"/>
        </w:rPr>
        <w:t xml:space="preserve"> </w:t>
      </w:r>
      <w:r w:rsidRPr="00747659">
        <w:rPr>
          <w:i/>
          <w:spacing w:val="35"/>
          <w:lang w:val="en-US"/>
        </w:rPr>
        <w:t xml:space="preserve"> </w:t>
      </w:r>
      <w:r w:rsidRPr="00747659">
        <w:rPr>
          <w:lang w:val="en-US"/>
        </w:rPr>
        <w:t>The fir</w:t>
      </w:r>
      <w:r w:rsidRPr="00747659">
        <w:rPr>
          <w:spacing w:val="-1"/>
          <w:lang w:val="en-US"/>
        </w:rPr>
        <w:t>s</w:t>
      </w:r>
      <w:r w:rsidRPr="00747659">
        <w:rPr>
          <w:lang w:val="en-US"/>
        </w:rPr>
        <w:t>t phra</w:t>
      </w:r>
      <w:r w:rsidRPr="00747659">
        <w:rPr>
          <w:spacing w:val="-1"/>
          <w:lang w:val="en-US"/>
        </w:rPr>
        <w:t>s</w:t>
      </w:r>
      <w:r w:rsidRPr="00747659">
        <w:rPr>
          <w:lang w:val="en-US"/>
        </w:rPr>
        <w:t>e states “</w:t>
      </w:r>
      <w:r w:rsidRPr="00747659">
        <w:rPr>
          <w:spacing w:val="-1"/>
          <w:lang w:val="en-US"/>
        </w:rPr>
        <w:t>…</w:t>
      </w:r>
      <w:r w:rsidRPr="00747659">
        <w:rPr>
          <w:spacing w:val="-1"/>
          <w:u w:val="single" w:color="000000"/>
          <w:lang w:val="en-US"/>
        </w:rPr>
        <w:t>“</w:t>
      </w:r>
      <w:r w:rsidRPr="00747659">
        <w:rPr>
          <w:i/>
          <w:u w:val="single" w:color="000000"/>
          <w:lang w:val="en-US"/>
        </w:rPr>
        <w:t>it is clearly distinguis</w:t>
      </w:r>
      <w:r w:rsidRPr="00747659">
        <w:rPr>
          <w:i/>
          <w:spacing w:val="-1"/>
          <w:u w:val="single" w:color="000000"/>
          <w:lang w:val="en-US"/>
        </w:rPr>
        <w:t>h</w:t>
      </w:r>
      <w:r w:rsidRPr="00747659">
        <w:rPr>
          <w:i/>
          <w:u w:val="single" w:color="000000"/>
          <w:lang w:val="en-US"/>
        </w:rPr>
        <w:t>able from the i</w:t>
      </w:r>
      <w:r w:rsidRPr="00747659">
        <w:rPr>
          <w:i/>
          <w:spacing w:val="-1"/>
          <w:u w:val="single" w:color="000000"/>
          <w:lang w:val="en-US"/>
        </w:rPr>
        <w:t>n</w:t>
      </w:r>
      <w:r w:rsidRPr="00747659">
        <w:rPr>
          <w:i/>
          <w:u w:val="single" w:color="000000"/>
          <w:lang w:val="en-US"/>
        </w:rPr>
        <w:t>iti</w:t>
      </w:r>
      <w:r w:rsidRPr="00747659">
        <w:rPr>
          <w:i/>
          <w:spacing w:val="-2"/>
          <w:u w:val="single" w:color="000000"/>
          <w:lang w:val="en-US"/>
        </w:rPr>
        <w:t>a</w:t>
      </w:r>
      <w:r w:rsidRPr="00747659">
        <w:rPr>
          <w:i/>
          <w:u w:val="single" w:color="000000"/>
          <w:lang w:val="en-US"/>
        </w:rPr>
        <w:t>l</w:t>
      </w:r>
      <w:r w:rsidRPr="00747659">
        <w:rPr>
          <w:i/>
          <w:lang w:val="en-US"/>
        </w:rPr>
        <w:t xml:space="preserve"> </w:t>
      </w:r>
      <w:r w:rsidRPr="00747659">
        <w:rPr>
          <w:i/>
          <w:u w:val="single" w:color="000000"/>
          <w:lang w:val="en-US"/>
        </w:rPr>
        <w:t>variety” …is concerned only with varieties that a</w:t>
      </w:r>
      <w:r w:rsidRPr="00747659">
        <w:rPr>
          <w:i/>
          <w:spacing w:val="1"/>
          <w:u w:val="single" w:color="000000"/>
          <w:lang w:val="en-US"/>
        </w:rPr>
        <w:t>r</w:t>
      </w:r>
      <w:r w:rsidRPr="00747659">
        <w:rPr>
          <w:i/>
          <w:u w:val="single" w:color="000000"/>
          <w:lang w:val="en-US"/>
        </w:rPr>
        <w:t>e clearly distinguishable, in accordance with</w:t>
      </w:r>
      <w:r w:rsidRPr="00747659">
        <w:rPr>
          <w:i/>
          <w:u w:val="single"/>
          <w:lang w:val="en-US"/>
        </w:rPr>
        <w:t xml:space="preserve"> </w:t>
      </w:r>
      <w:r w:rsidRPr="00747659">
        <w:rPr>
          <w:i/>
          <w:u w:val="single" w:color="000000"/>
          <w:lang w:val="en-US"/>
        </w:rPr>
        <w:t>Arti</w:t>
      </w:r>
      <w:r w:rsidRPr="00747659">
        <w:rPr>
          <w:i/>
          <w:spacing w:val="-1"/>
          <w:u w:val="single" w:color="000000"/>
          <w:lang w:val="en-US"/>
        </w:rPr>
        <w:t>c</w:t>
      </w:r>
      <w:r w:rsidRPr="00747659">
        <w:rPr>
          <w:i/>
          <w:u w:val="single" w:color="000000"/>
          <w:lang w:val="en-US"/>
        </w:rPr>
        <w:t>le</w:t>
      </w:r>
      <w:r w:rsidRPr="00747659">
        <w:rPr>
          <w:i/>
          <w:spacing w:val="2"/>
          <w:u w:val="single" w:color="000000"/>
          <w:lang w:val="en-US"/>
        </w:rPr>
        <w:t xml:space="preserve"> </w:t>
      </w:r>
      <w:r w:rsidRPr="00747659">
        <w:rPr>
          <w:i/>
          <w:u w:val="single" w:color="000000"/>
          <w:lang w:val="en-US"/>
        </w:rPr>
        <w:t>7</w:t>
      </w:r>
      <w:r w:rsidRPr="00747659">
        <w:rPr>
          <w:u w:val="single" w:color="000000"/>
          <w:lang w:val="en-US"/>
        </w:rPr>
        <w:t>…”</w:t>
      </w:r>
      <w:r w:rsidRPr="00747659">
        <w:rPr>
          <w:spacing w:val="27"/>
          <w:u w:val="single" w:color="000000"/>
          <w:lang w:val="en-US"/>
        </w:rPr>
        <w:t xml:space="preserve"> </w:t>
      </w:r>
      <w:r w:rsidRPr="00747659">
        <w:rPr>
          <w:lang w:val="en-US"/>
        </w:rPr>
        <w:t>However,</w:t>
      </w:r>
      <w:r w:rsidRPr="00747659">
        <w:rPr>
          <w:spacing w:val="1"/>
          <w:lang w:val="en-US"/>
        </w:rPr>
        <w:t xml:space="preserve"> </w:t>
      </w:r>
      <w:r w:rsidRPr="00747659">
        <w:rPr>
          <w:lang w:val="en-US"/>
        </w:rPr>
        <w:t>there</w:t>
      </w:r>
      <w:r w:rsidRPr="00747659">
        <w:rPr>
          <w:spacing w:val="1"/>
          <w:lang w:val="en-US"/>
        </w:rPr>
        <w:t xml:space="preserve"> </w:t>
      </w:r>
      <w:r w:rsidRPr="00747659">
        <w:rPr>
          <w:lang w:val="en-US"/>
        </w:rPr>
        <w:t>is</w:t>
      </w:r>
      <w:r w:rsidRPr="00747659">
        <w:rPr>
          <w:spacing w:val="1"/>
          <w:lang w:val="en-US"/>
        </w:rPr>
        <w:t xml:space="preserve"> </w:t>
      </w:r>
      <w:r w:rsidRPr="00747659">
        <w:rPr>
          <w:lang w:val="en-US"/>
        </w:rPr>
        <w:t>no additio</w:t>
      </w:r>
      <w:r w:rsidRPr="00747659">
        <w:rPr>
          <w:spacing w:val="-1"/>
          <w:lang w:val="en-US"/>
        </w:rPr>
        <w:t>n</w:t>
      </w:r>
      <w:r w:rsidRPr="00747659">
        <w:rPr>
          <w:lang w:val="en-US"/>
        </w:rPr>
        <w:t>al</w:t>
      </w:r>
      <w:r w:rsidRPr="00747659">
        <w:rPr>
          <w:spacing w:val="1"/>
          <w:lang w:val="en-US"/>
        </w:rPr>
        <w:t xml:space="preserve"> </w:t>
      </w:r>
      <w:r w:rsidRPr="00747659">
        <w:rPr>
          <w:lang w:val="en-US"/>
        </w:rPr>
        <w:t>e</w:t>
      </w:r>
      <w:r w:rsidRPr="00747659">
        <w:rPr>
          <w:spacing w:val="-1"/>
          <w:lang w:val="en-US"/>
        </w:rPr>
        <w:t>x</w:t>
      </w:r>
      <w:r w:rsidRPr="00747659">
        <w:rPr>
          <w:lang w:val="en-US"/>
        </w:rPr>
        <w:t>pla</w:t>
      </w:r>
      <w:r w:rsidRPr="00747659">
        <w:rPr>
          <w:spacing w:val="-1"/>
          <w:lang w:val="en-US"/>
        </w:rPr>
        <w:t>n</w:t>
      </w:r>
      <w:r w:rsidRPr="00747659">
        <w:rPr>
          <w:lang w:val="en-US"/>
        </w:rPr>
        <w:t>ation</w:t>
      </w:r>
      <w:r w:rsidRPr="00747659">
        <w:rPr>
          <w:spacing w:val="2"/>
          <w:lang w:val="en-US"/>
        </w:rPr>
        <w:t xml:space="preserve"> </w:t>
      </w:r>
      <w:r w:rsidRPr="00747659">
        <w:rPr>
          <w:lang w:val="en-US"/>
        </w:rPr>
        <w:t>f</w:t>
      </w:r>
      <w:r w:rsidRPr="00747659">
        <w:rPr>
          <w:spacing w:val="-1"/>
          <w:lang w:val="en-US"/>
        </w:rPr>
        <w:t>o</w:t>
      </w:r>
      <w:r w:rsidRPr="00747659">
        <w:rPr>
          <w:lang w:val="en-US"/>
        </w:rPr>
        <w:t>r</w:t>
      </w:r>
      <w:r w:rsidRPr="00747659">
        <w:rPr>
          <w:spacing w:val="2"/>
          <w:lang w:val="en-US"/>
        </w:rPr>
        <w:t xml:space="preserve"> </w:t>
      </w:r>
      <w:r w:rsidRPr="00747659">
        <w:rPr>
          <w:lang w:val="en-US"/>
        </w:rPr>
        <w:t>understan</w:t>
      </w:r>
      <w:r w:rsidRPr="00747659">
        <w:rPr>
          <w:spacing w:val="-1"/>
          <w:lang w:val="en-US"/>
        </w:rPr>
        <w:t>d</w:t>
      </w:r>
      <w:r w:rsidRPr="00747659">
        <w:rPr>
          <w:lang w:val="en-US"/>
        </w:rPr>
        <w:t>ing</w:t>
      </w:r>
      <w:r w:rsidRPr="00747659">
        <w:rPr>
          <w:spacing w:val="2"/>
          <w:lang w:val="en-US"/>
        </w:rPr>
        <w:t xml:space="preserve"> </w:t>
      </w:r>
      <w:r w:rsidRPr="00747659">
        <w:rPr>
          <w:lang w:val="en-US"/>
        </w:rPr>
        <w:t>nee</w:t>
      </w:r>
      <w:r w:rsidRPr="00747659">
        <w:rPr>
          <w:spacing w:val="-1"/>
          <w:lang w:val="en-US"/>
        </w:rPr>
        <w:t>d</w:t>
      </w:r>
      <w:r w:rsidRPr="00747659">
        <w:rPr>
          <w:lang w:val="en-US"/>
        </w:rPr>
        <w:t>ed.</w:t>
      </w:r>
      <w:r w:rsidRPr="00747659">
        <w:rPr>
          <w:spacing w:val="1"/>
          <w:lang w:val="en-US"/>
        </w:rPr>
        <w:t xml:space="preserve"> </w:t>
      </w:r>
      <w:r w:rsidRPr="00747659">
        <w:rPr>
          <w:lang w:val="en-US"/>
        </w:rPr>
        <w:t>The</w:t>
      </w:r>
      <w:r w:rsidRPr="00747659">
        <w:rPr>
          <w:spacing w:val="2"/>
          <w:lang w:val="en-US"/>
        </w:rPr>
        <w:t xml:space="preserve"> </w:t>
      </w:r>
      <w:r w:rsidRPr="00747659">
        <w:rPr>
          <w:lang w:val="en-US"/>
        </w:rPr>
        <w:t>second senten</w:t>
      </w:r>
      <w:r w:rsidRPr="00747659">
        <w:rPr>
          <w:spacing w:val="-1"/>
          <w:lang w:val="en-US"/>
        </w:rPr>
        <w:t>c</w:t>
      </w:r>
      <w:r w:rsidRPr="00747659">
        <w:rPr>
          <w:lang w:val="en-US"/>
        </w:rPr>
        <w:t>e</w:t>
      </w:r>
      <w:r w:rsidRPr="00747659">
        <w:rPr>
          <w:spacing w:val="3"/>
          <w:lang w:val="en-US"/>
        </w:rPr>
        <w:t xml:space="preserve"> </w:t>
      </w:r>
      <w:r w:rsidRPr="00747659">
        <w:rPr>
          <w:lang w:val="en-US"/>
        </w:rPr>
        <w:t>on</w:t>
      </w:r>
      <w:r w:rsidRPr="00747659">
        <w:rPr>
          <w:spacing w:val="1"/>
          <w:lang w:val="en-US"/>
        </w:rPr>
        <w:t xml:space="preserve"> </w:t>
      </w:r>
      <w:r w:rsidRPr="00747659">
        <w:rPr>
          <w:lang w:val="en-US"/>
        </w:rPr>
        <w:t>the</w:t>
      </w:r>
      <w:r w:rsidRPr="00747659">
        <w:rPr>
          <w:spacing w:val="3"/>
          <w:lang w:val="en-US"/>
        </w:rPr>
        <w:t xml:space="preserve"> </w:t>
      </w:r>
      <w:r w:rsidRPr="00747659">
        <w:rPr>
          <w:lang w:val="en-US"/>
        </w:rPr>
        <w:t>pos</w:t>
      </w:r>
      <w:r w:rsidRPr="00747659">
        <w:rPr>
          <w:spacing w:val="-1"/>
          <w:lang w:val="en-US"/>
        </w:rPr>
        <w:t>s</w:t>
      </w:r>
      <w:r w:rsidRPr="00747659">
        <w:rPr>
          <w:spacing w:val="1"/>
          <w:lang w:val="en-US"/>
        </w:rPr>
        <w:t>i</w:t>
      </w:r>
      <w:r w:rsidRPr="00747659">
        <w:rPr>
          <w:lang w:val="en-US"/>
        </w:rPr>
        <w:t>bility</w:t>
      </w:r>
      <w:r w:rsidRPr="00747659">
        <w:rPr>
          <w:spacing w:val="1"/>
          <w:lang w:val="en-US"/>
        </w:rPr>
        <w:t xml:space="preserve"> </w:t>
      </w:r>
      <w:r w:rsidRPr="00747659">
        <w:rPr>
          <w:lang w:val="en-US"/>
        </w:rPr>
        <w:t>of</w:t>
      </w:r>
      <w:r w:rsidRPr="00747659">
        <w:rPr>
          <w:spacing w:val="2"/>
          <w:lang w:val="en-US"/>
        </w:rPr>
        <w:t xml:space="preserve"> </w:t>
      </w:r>
      <w:r w:rsidRPr="00747659">
        <w:rPr>
          <w:lang w:val="en-US"/>
        </w:rPr>
        <w:t>application</w:t>
      </w:r>
      <w:r w:rsidRPr="00747659">
        <w:rPr>
          <w:spacing w:val="1"/>
          <w:lang w:val="en-US"/>
        </w:rPr>
        <w:t xml:space="preserve"> </w:t>
      </w:r>
      <w:r w:rsidRPr="00747659">
        <w:rPr>
          <w:lang w:val="en-US"/>
        </w:rPr>
        <w:t>of</w:t>
      </w:r>
      <w:r w:rsidRPr="00747659">
        <w:rPr>
          <w:spacing w:val="2"/>
          <w:lang w:val="en-US"/>
        </w:rPr>
        <w:t xml:space="preserve"> </w:t>
      </w:r>
      <w:r w:rsidRPr="00747659">
        <w:rPr>
          <w:lang w:val="en-US"/>
        </w:rPr>
        <w:t>Article</w:t>
      </w:r>
      <w:r w:rsidRPr="00747659">
        <w:rPr>
          <w:spacing w:val="3"/>
          <w:lang w:val="en-US"/>
        </w:rPr>
        <w:t xml:space="preserve"> </w:t>
      </w:r>
      <w:r w:rsidRPr="00747659">
        <w:rPr>
          <w:lang w:val="en-US"/>
        </w:rPr>
        <w:t>1</w:t>
      </w:r>
      <w:r w:rsidRPr="00747659">
        <w:rPr>
          <w:spacing w:val="-1"/>
          <w:lang w:val="en-US"/>
        </w:rPr>
        <w:t>4</w:t>
      </w:r>
      <w:r w:rsidRPr="00747659">
        <w:rPr>
          <w:lang w:val="en-US"/>
        </w:rPr>
        <w:t>(5</w:t>
      </w:r>
      <w:r w:rsidRPr="00747659">
        <w:rPr>
          <w:spacing w:val="-1"/>
          <w:lang w:val="en-US"/>
        </w:rPr>
        <w:t>)(</w:t>
      </w:r>
      <w:r w:rsidRPr="00747659">
        <w:rPr>
          <w:lang w:val="en-US"/>
        </w:rPr>
        <w:t>a)(ii)</w:t>
      </w:r>
      <w:r w:rsidRPr="00747659">
        <w:rPr>
          <w:spacing w:val="2"/>
          <w:lang w:val="en-US"/>
        </w:rPr>
        <w:t xml:space="preserve"> </w:t>
      </w:r>
      <w:r w:rsidRPr="00747659">
        <w:rPr>
          <w:spacing w:val="-1"/>
          <w:lang w:val="en-US"/>
        </w:rPr>
        <w:t>“</w:t>
      </w:r>
      <w:r w:rsidRPr="00747659">
        <w:rPr>
          <w:i/>
          <w:lang w:val="en-US"/>
        </w:rPr>
        <w:t>if</w:t>
      </w:r>
      <w:r w:rsidRPr="00747659">
        <w:rPr>
          <w:i/>
          <w:spacing w:val="2"/>
          <w:lang w:val="en-US"/>
        </w:rPr>
        <w:t xml:space="preserve"> </w:t>
      </w:r>
      <w:r w:rsidRPr="00747659">
        <w:rPr>
          <w:i/>
          <w:lang w:val="en-US"/>
        </w:rPr>
        <w:t>t</w:t>
      </w:r>
      <w:r w:rsidRPr="00747659">
        <w:rPr>
          <w:i/>
          <w:spacing w:val="-1"/>
          <w:lang w:val="en-US"/>
        </w:rPr>
        <w:t>h</w:t>
      </w:r>
      <w:r w:rsidRPr="00747659">
        <w:rPr>
          <w:i/>
          <w:lang w:val="en-US"/>
        </w:rPr>
        <w:t>e</w:t>
      </w:r>
      <w:r w:rsidRPr="00747659">
        <w:rPr>
          <w:i/>
          <w:spacing w:val="2"/>
          <w:lang w:val="en-US"/>
        </w:rPr>
        <w:t xml:space="preserve"> </w:t>
      </w:r>
      <w:r w:rsidRPr="00747659">
        <w:rPr>
          <w:i/>
          <w:lang w:val="en-US"/>
        </w:rPr>
        <w:t>variety</w:t>
      </w:r>
      <w:r w:rsidRPr="00747659">
        <w:rPr>
          <w:i/>
          <w:spacing w:val="2"/>
          <w:lang w:val="en-US"/>
        </w:rPr>
        <w:t xml:space="preserve"> </w:t>
      </w:r>
      <w:r w:rsidRPr="00747659">
        <w:rPr>
          <w:i/>
          <w:lang w:val="en-US"/>
        </w:rPr>
        <w:t xml:space="preserve">is </w:t>
      </w:r>
      <w:r w:rsidRPr="00747659">
        <w:rPr>
          <w:lang w:val="en-US"/>
        </w:rPr>
        <w:t>“</w:t>
      </w:r>
      <w:r w:rsidRPr="00747659">
        <w:rPr>
          <w:i/>
          <w:u w:val="single" w:color="000000"/>
          <w:lang w:val="en-US"/>
        </w:rPr>
        <w:t>not</w:t>
      </w:r>
      <w:r w:rsidRPr="00747659">
        <w:rPr>
          <w:i/>
          <w:spacing w:val="3"/>
          <w:u w:val="single" w:color="000000"/>
          <w:lang w:val="en-US"/>
        </w:rPr>
        <w:t xml:space="preserve"> </w:t>
      </w:r>
      <w:r w:rsidRPr="00747659">
        <w:rPr>
          <w:i/>
          <w:u w:val="single" w:color="000000"/>
          <w:lang w:val="en-US"/>
        </w:rPr>
        <w:t>clea</w:t>
      </w:r>
      <w:r w:rsidRPr="00747659">
        <w:rPr>
          <w:i/>
          <w:spacing w:val="-1"/>
          <w:u w:val="single" w:color="000000"/>
          <w:lang w:val="en-US"/>
        </w:rPr>
        <w:t>rl</w:t>
      </w:r>
      <w:r w:rsidRPr="00747659">
        <w:rPr>
          <w:i/>
          <w:u w:val="single" w:color="000000"/>
          <w:lang w:val="en-US"/>
        </w:rPr>
        <w:t>y</w:t>
      </w:r>
      <w:r w:rsidRPr="00747659">
        <w:rPr>
          <w:i/>
          <w:u w:val="single"/>
          <w:lang w:val="en-US"/>
        </w:rPr>
        <w:t xml:space="preserve"> </w:t>
      </w:r>
      <w:r w:rsidRPr="00747659">
        <w:rPr>
          <w:i/>
          <w:u w:val="single" w:color="000000"/>
          <w:lang w:val="en-US"/>
        </w:rPr>
        <w:t>distinguishable in accordance with Arti</w:t>
      </w:r>
      <w:r w:rsidRPr="00747659">
        <w:rPr>
          <w:i/>
          <w:spacing w:val="-1"/>
          <w:u w:val="single" w:color="000000"/>
          <w:lang w:val="en-US"/>
        </w:rPr>
        <w:t>c</w:t>
      </w:r>
      <w:r w:rsidRPr="00747659">
        <w:rPr>
          <w:i/>
          <w:u w:val="single" w:color="000000"/>
          <w:lang w:val="en-US"/>
        </w:rPr>
        <w:t xml:space="preserve">le 7 from the </w:t>
      </w:r>
      <w:r w:rsidRPr="00747659">
        <w:rPr>
          <w:i/>
          <w:spacing w:val="-1"/>
          <w:u w:val="single" w:color="000000"/>
          <w:lang w:val="en-US"/>
        </w:rPr>
        <w:t>p</w:t>
      </w:r>
      <w:r w:rsidRPr="00747659">
        <w:rPr>
          <w:i/>
          <w:u w:val="single" w:color="000000"/>
          <w:lang w:val="en-US"/>
        </w:rPr>
        <w:t>rote</w:t>
      </w:r>
      <w:r w:rsidRPr="00747659">
        <w:rPr>
          <w:i/>
          <w:spacing w:val="-1"/>
          <w:u w:val="single" w:color="000000"/>
          <w:lang w:val="en-US"/>
        </w:rPr>
        <w:t>c</w:t>
      </w:r>
      <w:r w:rsidRPr="00747659">
        <w:rPr>
          <w:i/>
          <w:u w:val="single" w:color="000000"/>
          <w:lang w:val="en-US"/>
        </w:rPr>
        <w:t>ted v</w:t>
      </w:r>
      <w:r w:rsidRPr="00747659">
        <w:rPr>
          <w:i/>
          <w:spacing w:val="-1"/>
          <w:u w:val="single" w:color="000000"/>
          <w:lang w:val="en-US"/>
        </w:rPr>
        <w:t>a</w:t>
      </w:r>
      <w:r w:rsidRPr="00747659">
        <w:rPr>
          <w:i/>
          <w:u w:val="single" w:color="000000"/>
          <w:lang w:val="en-US"/>
        </w:rPr>
        <w:t>riet</w:t>
      </w:r>
      <w:r w:rsidRPr="00747659">
        <w:rPr>
          <w:i/>
          <w:spacing w:val="-1"/>
          <w:u w:val="single" w:color="000000"/>
          <w:lang w:val="en-US"/>
        </w:rPr>
        <w:t>y</w:t>
      </w:r>
      <w:r w:rsidRPr="00747659">
        <w:rPr>
          <w:lang w:val="en-US"/>
        </w:rPr>
        <w:t xml:space="preserve">” is </w:t>
      </w:r>
      <w:r w:rsidRPr="00747659">
        <w:rPr>
          <w:spacing w:val="-2"/>
          <w:shd w:val="clear" w:color="auto" w:fill="D9D9D9" w:themeFill="background1" w:themeFillShade="D9"/>
          <w:lang w:val="en-US"/>
        </w:rPr>
        <w:t>w</w:t>
      </w:r>
      <w:r w:rsidRPr="00747659">
        <w:rPr>
          <w:shd w:val="clear" w:color="auto" w:fill="D9D9D9" w:themeFill="background1" w:themeFillShade="D9"/>
          <w:lang w:val="en-US"/>
        </w:rPr>
        <w:t>rong</w:t>
      </w:r>
      <w:r w:rsidRPr="00747659">
        <w:rPr>
          <w:lang w:val="en-US"/>
        </w:rPr>
        <w:t xml:space="preserve">. </w:t>
      </w:r>
      <w:r w:rsidRPr="00747659">
        <w:rPr>
          <w:spacing w:val="20"/>
          <w:lang w:val="en-US"/>
        </w:rPr>
        <w:t xml:space="preserve"> </w:t>
      </w:r>
      <w:r w:rsidRPr="00747659">
        <w:rPr>
          <w:lang w:val="en-US"/>
        </w:rPr>
        <w:t>Article 14(5)(a)(ii)</w:t>
      </w:r>
      <w:r w:rsidRPr="00747659">
        <w:rPr>
          <w:spacing w:val="37"/>
          <w:lang w:val="en-US"/>
        </w:rPr>
        <w:t xml:space="preserve"> </w:t>
      </w:r>
      <w:r w:rsidRPr="00747659">
        <w:rPr>
          <w:lang w:val="en-US"/>
        </w:rPr>
        <w:t>has</w:t>
      </w:r>
      <w:r w:rsidRPr="00747659">
        <w:rPr>
          <w:spacing w:val="37"/>
          <w:lang w:val="en-US"/>
        </w:rPr>
        <w:t xml:space="preserve"> </w:t>
      </w:r>
      <w:r w:rsidRPr="00747659">
        <w:rPr>
          <w:lang w:val="en-US"/>
        </w:rPr>
        <w:t>no</w:t>
      </w:r>
      <w:r w:rsidRPr="00747659">
        <w:rPr>
          <w:spacing w:val="37"/>
          <w:lang w:val="en-US"/>
        </w:rPr>
        <w:t xml:space="preserve"> </w:t>
      </w:r>
      <w:r w:rsidRPr="00747659">
        <w:rPr>
          <w:lang w:val="en-US"/>
        </w:rPr>
        <w:t>reference</w:t>
      </w:r>
      <w:r w:rsidRPr="00747659">
        <w:rPr>
          <w:spacing w:val="37"/>
          <w:lang w:val="en-US"/>
        </w:rPr>
        <w:t xml:space="preserve"> </w:t>
      </w:r>
      <w:r w:rsidRPr="00747659">
        <w:rPr>
          <w:lang w:val="en-US"/>
        </w:rPr>
        <w:t>to</w:t>
      </w:r>
      <w:r w:rsidRPr="00747659">
        <w:rPr>
          <w:spacing w:val="37"/>
          <w:lang w:val="en-US"/>
        </w:rPr>
        <w:t xml:space="preserve"> </w:t>
      </w:r>
      <w:r w:rsidRPr="00747659">
        <w:rPr>
          <w:lang w:val="en-US"/>
        </w:rPr>
        <w:t>EDVs.</w:t>
      </w:r>
      <w:r w:rsidRPr="00747659">
        <w:rPr>
          <w:spacing w:val="37"/>
          <w:lang w:val="en-US"/>
        </w:rPr>
        <w:t xml:space="preserve"> </w:t>
      </w:r>
      <w:r w:rsidRPr="00747659">
        <w:rPr>
          <w:lang w:val="en-US"/>
        </w:rPr>
        <w:t>Thus,</w:t>
      </w:r>
      <w:r w:rsidRPr="00747659">
        <w:rPr>
          <w:spacing w:val="37"/>
          <w:lang w:val="en-US"/>
        </w:rPr>
        <w:t xml:space="preserve"> </w:t>
      </w:r>
      <w:r w:rsidRPr="00747659">
        <w:rPr>
          <w:lang w:val="en-US"/>
        </w:rPr>
        <w:t>it</w:t>
      </w:r>
      <w:r w:rsidRPr="00747659">
        <w:rPr>
          <w:spacing w:val="37"/>
          <w:lang w:val="en-US"/>
        </w:rPr>
        <w:t xml:space="preserve"> </w:t>
      </w:r>
      <w:r w:rsidRPr="00747659">
        <w:rPr>
          <w:lang w:val="en-US"/>
        </w:rPr>
        <w:t>is</w:t>
      </w:r>
      <w:r w:rsidRPr="00747659">
        <w:rPr>
          <w:spacing w:val="37"/>
          <w:lang w:val="en-US"/>
        </w:rPr>
        <w:t xml:space="preserve"> </w:t>
      </w:r>
      <w:r w:rsidRPr="00747659">
        <w:rPr>
          <w:lang w:val="en-US"/>
        </w:rPr>
        <w:t>the</w:t>
      </w:r>
      <w:r w:rsidRPr="00747659">
        <w:rPr>
          <w:spacing w:val="37"/>
          <w:lang w:val="en-US"/>
        </w:rPr>
        <w:t xml:space="preserve"> </w:t>
      </w:r>
      <w:r w:rsidRPr="00747659">
        <w:rPr>
          <w:lang w:val="en-US"/>
        </w:rPr>
        <w:t>question</w:t>
      </w:r>
      <w:r w:rsidRPr="00747659">
        <w:rPr>
          <w:spacing w:val="37"/>
          <w:lang w:val="en-US"/>
        </w:rPr>
        <w:t xml:space="preserve"> </w:t>
      </w:r>
      <w:r w:rsidRPr="00747659">
        <w:rPr>
          <w:lang w:val="en-US"/>
        </w:rPr>
        <w:t>of</w:t>
      </w:r>
      <w:r w:rsidRPr="00747659">
        <w:rPr>
          <w:spacing w:val="37"/>
          <w:lang w:val="en-US"/>
        </w:rPr>
        <w:t xml:space="preserve"> </w:t>
      </w:r>
      <w:r w:rsidRPr="00747659">
        <w:rPr>
          <w:lang w:val="en-US"/>
        </w:rPr>
        <w:t>relevance</w:t>
      </w:r>
      <w:r w:rsidRPr="00747659">
        <w:rPr>
          <w:spacing w:val="37"/>
          <w:lang w:val="en-US"/>
        </w:rPr>
        <w:t xml:space="preserve"> </w:t>
      </w:r>
      <w:r w:rsidRPr="00747659">
        <w:rPr>
          <w:lang w:val="en-US"/>
        </w:rPr>
        <w:t>of</w:t>
      </w:r>
      <w:r w:rsidRPr="00747659">
        <w:rPr>
          <w:spacing w:val="37"/>
          <w:lang w:val="en-US"/>
        </w:rPr>
        <w:t xml:space="preserve"> </w:t>
      </w:r>
      <w:r w:rsidRPr="00747659">
        <w:rPr>
          <w:lang w:val="en-US"/>
        </w:rPr>
        <w:t>existence</w:t>
      </w:r>
      <w:r w:rsidRPr="00747659">
        <w:rPr>
          <w:spacing w:val="37"/>
          <w:lang w:val="en-US"/>
        </w:rPr>
        <w:t xml:space="preserve"> </w:t>
      </w:r>
      <w:r w:rsidRPr="00747659">
        <w:rPr>
          <w:lang w:val="en-US"/>
        </w:rPr>
        <w:t>of</w:t>
      </w:r>
      <w:r w:rsidRPr="00747659">
        <w:rPr>
          <w:spacing w:val="37"/>
          <w:lang w:val="en-US"/>
        </w:rPr>
        <w:t xml:space="preserve"> </w:t>
      </w:r>
      <w:r w:rsidRPr="00747659">
        <w:rPr>
          <w:lang w:val="en-US"/>
        </w:rPr>
        <w:t xml:space="preserve">the </w:t>
      </w:r>
      <w:r w:rsidRPr="00747659">
        <w:rPr>
          <w:i/>
          <w:position w:val="-1"/>
          <w:u w:val="single" w:color="000000"/>
          <w:lang w:val="en-US"/>
        </w:rPr>
        <w:t>paragraph 7</w:t>
      </w:r>
      <w:r w:rsidRPr="00747659">
        <w:rPr>
          <w:i/>
          <w:position w:val="-1"/>
          <w:lang w:val="en-US"/>
        </w:rPr>
        <w:t xml:space="preserve"> </w:t>
      </w:r>
      <w:r w:rsidRPr="00747659">
        <w:rPr>
          <w:position w:val="-1"/>
          <w:lang w:val="en-US"/>
        </w:rPr>
        <w:t>in the doc</w:t>
      </w:r>
      <w:r w:rsidRPr="00747659">
        <w:rPr>
          <w:spacing w:val="-1"/>
          <w:position w:val="-1"/>
          <w:lang w:val="en-US"/>
        </w:rPr>
        <w:t>u</w:t>
      </w:r>
      <w:r w:rsidRPr="00747659">
        <w:rPr>
          <w:spacing w:val="-2"/>
          <w:position w:val="-1"/>
          <w:lang w:val="en-US"/>
        </w:rPr>
        <w:t>m</w:t>
      </w:r>
      <w:r w:rsidRPr="00747659">
        <w:rPr>
          <w:position w:val="-1"/>
          <w:lang w:val="en-US"/>
        </w:rPr>
        <w:t>ent.</w:t>
      </w:r>
    </w:p>
    <w:p w:rsidR="00747659" w:rsidRPr="00747659" w:rsidRDefault="00747659" w:rsidP="00747659">
      <w:pPr>
        <w:rPr>
          <w:lang w:val="en-US"/>
        </w:rPr>
      </w:pPr>
    </w:p>
    <w:p w:rsidR="00747659" w:rsidRPr="00747659" w:rsidRDefault="00747659" w:rsidP="00747659">
      <w:pPr>
        <w:ind w:left="567" w:right="567"/>
        <w:rPr>
          <w:color w:val="000000" w:themeColor="text1"/>
          <w:lang w:val="en-US"/>
        </w:rPr>
      </w:pPr>
      <w:r w:rsidRPr="00747659">
        <w:rPr>
          <w:b/>
          <w:color w:val="000000" w:themeColor="text1"/>
          <w:shd w:val="clear" w:color="auto" w:fill="D9D9D9" w:themeFill="background1" w:themeFillShade="D9"/>
          <w:lang w:val="en-US"/>
        </w:rPr>
        <w:t>Comment [THS6]:</w:t>
      </w:r>
      <w:r w:rsidRPr="00747659">
        <w:rPr>
          <w:color w:val="000000" w:themeColor="text1"/>
          <w:shd w:val="clear" w:color="auto" w:fill="D9D9D9" w:themeFill="background1" w:themeFillShade="D9"/>
          <w:lang w:val="en-US"/>
        </w:rPr>
        <w:t xml:space="preserve">  Why?  If the variety is not clearly distinguishable from the initial variety, it is not an EDV.  However, the question arises as to whether it can be considered as another variety in the first place.</w:t>
      </w:r>
    </w:p>
    <w:p w:rsidR="00747659" w:rsidRPr="00747659" w:rsidRDefault="00747659" w:rsidP="00747659">
      <w:pPr>
        <w:rPr>
          <w:lang w:val="en-US"/>
        </w:rPr>
      </w:pPr>
    </w:p>
    <w:p w:rsidR="00747659" w:rsidRPr="00747659" w:rsidRDefault="00747659" w:rsidP="00747659">
      <w:pPr>
        <w:rPr>
          <w:lang w:val="en-US"/>
        </w:rPr>
      </w:pPr>
      <w:r w:rsidRPr="00747659">
        <w:rPr>
          <w:lang w:val="en-US"/>
        </w:rPr>
        <w:t>3.</w:t>
      </w:r>
      <w:r w:rsidRPr="00747659">
        <w:rPr>
          <w:lang w:val="en-US"/>
        </w:rPr>
        <w:tab/>
        <w:t>There are unacceptable conditio</w:t>
      </w:r>
      <w:r w:rsidRPr="00747659">
        <w:rPr>
          <w:spacing w:val="-1"/>
          <w:lang w:val="en-US"/>
        </w:rPr>
        <w:t>n</w:t>
      </w:r>
      <w:r w:rsidRPr="00747659">
        <w:rPr>
          <w:lang w:val="en-US"/>
        </w:rPr>
        <w:t xml:space="preserve">s for EDVs in </w:t>
      </w:r>
      <w:r w:rsidRPr="00747659">
        <w:rPr>
          <w:i/>
          <w:u w:val="single" w:color="000000"/>
          <w:shd w:val="clear" w:color="auto" w:fill="D9D9D9" w:themeFill="background1" w:themeFillShade="D9"/>
          <w:lang w:val="en-US"/>
        </w:rPr>
        <w:t>paragraphs 8, 9, 10, 11</w:t>
      </w:r>
      <w:r w:rsidRPr="00747659">
        <w:rPr>
          <w:i/>
          <w:lang w:val="en-US"/>
        </w:rPr>
        <w:t xml:space="preserve"> </w:t>
      </w:r>
      <w:r w:rsidRPr="00747659">
        <w:rPr>
          <w:lang w:val="en-US"/>
        </w:rPr>
        <w:t>therefore, the paragraphs should be removed.</w:t>
      </w:r>
    </w:p>
    <w:p w:rsidR="00747659" w:rsidRPr="00747659" w:rsidRDefault="00747659" w:rsidP="00747659">
      <w:pPr>
        <w:rPr>
          <w:lang w:val="en-US"/>
        </w:rPr>
      </w:pPr>
    </w:p>
    <w:p w:rsidR="00747659" w:rsidRPr="00747659" w:rsidRDefault="00747659" w:rsidP="00747659">
      <w:pPr>
        <w:ind w:left="567" w:right="567"/>
        <w:rPr>
          <w:lang w:val="en-US"/>
        </w:rPr>
      </w:pPr>
      <w:r w:rsidRPr="00747659">
        <w:rPr>
          <w:b/>
          <w:shd w:val="clear" w:color="auto" w:fill="D9D9D9" w:themeFill="background1" w:themeFillShade="D9"/>
          <w:lang w:val="en-US"/>
        </w:rPr>
        <w:t>Comment [THS7]:</w:t>
      </w:r>
      <w:r w:rsidRPr="00747659">
        <w:rPr>
          <w:shd w:val="clear" w:color="auto" w:fill="D9D9D9" w:themeFill="background1" w:themeFillShade="D9"/>
          <w:lang w:val="en-US"/>
        </w:rPr>
        <w:t xml:space="preserve">  In our opinion, these articles are used to determine whether or not we are referring to an EDV and should therefore be maintained.</w:t>
      </w:r>
    </w:p>
    <w:p w:rsidR="00747659" w:rsidRPr="00747659" w:rsidRDefault="00747659" w:rsidP="00747659">
      <w:pPr>
        <w:rPr>
          <w:lang w:val="en-US"/>
        </w:rPr>
      </w:pPr>
    </w:p>
    <w:p w:rsidR="00747659" w:rsidRPr="00747659" w:rsidRDefault="00747659" w:rsidP="00747659">
      <w:pPr>
        <w:rPr>
          <w:lang w:val="en-US"/>
        </w:rPr>
      </w:pPr>
      <w:r w:rsidRPr="00747659">
        <w:rPr>
          <w:lang w:val="en-US"/>
        </w:rPr>
        <w:t>4.</w:t>
      </w:r>
      <w:r w:rsidRPr="00747659">
        <w:rPr>
          <w:lang w:val="en-US"/>
        </w:rPr>
        <w:tab/>
      </w:r>
      <w:r w:rsidRPr="00747659">
        <w:rPr>
          <w:i/>
          <w:u w:val="single" w:color="000000"/>
          <w:shd w:val="clear" w:color="auto" w:fill="D9D9D9" w:themeFill="background1" w:themeFillShade="D9"/>
          <w:lang w:val="en-US"/>
        </w:rPr>
        <w:t>Paragraphs 14 and 15</w:t>
      </w:r>
      <w:r w:rsidRPr="00747659">
        <w:rPr>
          <w:i/>
          <w:lang w:val="en-US"/>
        </w:rPr>
        <w:t xml:space="preserve"> </w:t>
      </w:r>
      <w:r w:rsidRPr="00747659">
        <w:rPr>
          <w:lang w:val="en-US"/>
        </w:rPr>
        <w:t xml:space="preserve">should </w:t>
      </w:r>
      <w:r w:rsidRPr="00747659">
        <w:rPr>
          <w:spacing w:val="-1"/>
          <w:lang w:val="en-US"/>
        </w:rPr>
        <w:t>b</w:t>
      </w:r>
      <w:r w:rsidRPr="00747659">
        <w:rPr>
          <w:lang w:val="en-US"/>
        </w:rPr>
        <w:t>e re</w:t>
      </w:r>
      <w:r w:rsidRPr="00747659">
        <w:rPr>
          <w:spacing w:val="-2"/>
          <w:lang w:val="en-US"/>
        </w:rPr>
        <w:t>m</w:t>
      </w:r>
      <w:r w:rsidRPr="00747659">
        <w:rPr>
          <w:lang w:val="en-US"/>
        </w:rPr>
        <w:t>oved because it is inap</w:t>
      </w:r>
      <w:r w:rsidRPr="00747659">
        <w:rPr>
          <w:spacing w:val="-1"/>
          <w:lang w:val="en-US"/>
        </w:rPr>
        <w:t>p</w:t>
      </w:r>
      <w:r w:rsidRPr="00747659">
        <w:rPr>
          <w:lang w:val="en-US"/>
        </w:rPr>
        <w:t>r</w:t>
      </w:r>
      <w:r w:rsidRPr="00747659">
        <w:rPr>
          <w:spacing w:val="-1"/>
          <w:lang w:val="en-US"/>
        </w:rPr>
        <w:t>o</w:t>
      </w:r>
      <w:r w:rsidRPr="00747659">
        <w:rPr>
          <w:lang w:val="en-US"/>
        </w:rPr>
        <w:t>priate to continuously co</w:t>
      </w:r>
      <w:r w:rsidRPr="00747659">
        <w:rPr>
          <w:spacing w:val="-2"/>
          <w:lang w:val="en-US"/>
        </w:rPr>
        <w:t>m</w:t>
      </w:r>
      <w:r w:rsidRPr="00747659">
        <w:rPr>
          <w:lang w:val="en-US"/>
        </w:rPr>
        <w:t xml:space="preserve">plicate the process </w:t>
      </w:r>
      <w:r w:rsidRPr="00747659">
        <w:rPr>
          <w:spacing w:val="-1"/>
          <w:lang w:val="en-US"/>
        </w:rPr>
        <w:t>o</w:t>
      </w:r>
      <w:r w:rsidRPr="00747659">
        <w:rPr>
          <w:lang w:val="en-US"/>
        </w:rPr>
        <w:t>f</w:t>
      </w:r>
      <w:r w:rsidRPr="00747659">
        <w:rPr>
          <w:spacing w:val="-1"/>
          <w:lang w:val="en-US"/>
        </w:rPr>
        <w:t xml:space="preserve"> </w:t>
      </w:r>
      <w:r w:rsidRPr="00747659">
        <w:rPr>
          <w:lang w:val="en-US"/>
        </w:rPr>
        <w:t>deter</w:t>
      </w:r>
      <w:r w:rsidRPr="00747659">
        <w:rPr>
          <w:spacing w:val="-2"/>
          <w:lang w:val="en-US"/>
        </w:rPr>
        <w:t>m</w:t>
      </w:r>
      <w:r w:rsidRPr="00747659">
        <w:rPr>
          <w:lang w:val="en-US"/>
        </w:rPr>
        <w:t>ination of EDVs, i.e. inclusion of additi</w:t>
      </w:r>
      <w:r w:rsidRPr="00747659">
        <w:rPr>
          <w:spacing w:val="-1"/>
          <w:lang w:val="en-US"/>
        </w:rPr>
        <w:t>o</w:t>
      </w:r>
      <w:r w:rsidRPr="00747659">
        <w:rPr>
          <w:lang w:val="en-US"/>
        </w:rPr>
        <w:t>nal testing.</w:t>
      </w:r>
    </w:p>
    <w:p w:rsidR="00747659" w:rsidRPr="00747659" w:rsidRDefault="00747659" w:rsidP="00747659">
      <w:pPr>
        <w:rPr>
          <w:lang w:val="en-US"/>
        </w:rPr>
      </w:pPr>
    </w:p>
    <w:p w:rsidR="00747659" w:rsidRPr="00747659" w:rsidRDefault="00747659" w:rsidP="00747659">
      <w:pPr>
        <w:ind w:left="567" w:right="567"/>
        <w:rPr>
          <w:lang w:val="en-US"/>
        </w:rPr>
      </w:pPr>
      <w:r w:rsidRPr="00747659">
        <w:rPr>
          <w:b/>
          <w:shd w:val="clear" w:color="auto" w:fill="D9D9D9" w:themeFill="background1" w:themeFillShade="D9"/>
          <w:lang w:val="en-US"/>
        </w:rPr>
        <w:t>Comment [THS8]:</w:t>
      </w:r>
      <w:r w:rsidRPr="00747659">
        <w:rPr>
          <w:shd w:val="clear" w:color="auto" w:fill="D9D9D9" w:themeFill="background1" w:themeFillShade="D9"/>
          <w:lang w:val="en-US"/>
        </w:rPr>
        <w:t xml:space="preserve">  We see no reason why these paragraphs should be removed.</w:t>
      </w:r>
    </w:p>
    <w:p w:rsidR="00747659" w:rsidRPr="00747659" w:rsidRDefault="00747659" w:rsidP="00747659">
      <w:pPr>
        <w:rPr>
          <w:lang w:val="en-US"/>
        </w:rPr>
      </w:pPr>
    </w:p>
    <w:p w:rsidR="00747659" w:rsidRPr="00747659" w:rsidRDefault="00747659" w:rsidP="00747659">
      <w:pPr>
        <w:rPr>
          <w:rFonts w:cs="Arial"/>
          <w:lang w:val="en-US"/>
        </w:rPr>
      </w:pPr>
      <w:r w:rsidRPr="00747659">
        <w:rPr>
          <w:shd w:val="clear" w:color="auto" w:fill="D9D9D9" w:themeFill="background1" w:themeFillShade="D9"/>
          <w:lang w:val="en-US"/>
        </w:rPr>
        <w:t>5.</w:t>
      </w:r>
      <w:r w:rsidRPr="00747659">
        <w:rPr>
          <w:shd w:val="clear" w:color="auto" w:fill="D9D9D9" w:themeFill="background1" w:themeFillShade="D9"/>
          <w:lang w:val="en-US"/>
        </w:rPr>
        <w:tab/>
        <w:t xml:space="preserve">Elimination of the need to obtain authorization from the breeder of the initial variety for commercialization of a variety derived by third parties (each independently) simplifies the use of derived varieties in the protected territory.  Thus, it would be reasonable to supplement the </w:t>
      </w:r>
      <w:r w:rsidRPr="00747659">
        <w:rPr>
          <w:i/>
          <w:position w:val="-1"/>
          <w:u w:val="single" w:color="000000"/>
          <w:shd w:val="clear" w:color="auto" w:fill="D9D9D9" w:themeFill="background1" w:themeFillShade="D9"/>
          <w:lang w:val="en-US"/>
        </w:rPr>
        <w:t>paragraph 23</w:t>
      </w:r>
      <w:r w:rsidRPr="00747659">
        <w:rPr>
          <w:i/>
          <w:position w:val="-1"/>
          <w:shd w:val="clear" w:color="auto" w:fill="D9D9D9" w:themeFill="background1" w:themeFillShade="D9"/>
          <w:lang w:val="en-US"/>
        </w:rPr>
        <w:t xml:space="preserve"> </w:t>
      </w:r>
      <w:r w:rsidRPr="00747659">
        <w:rPr>
          <w:position w:val="-1"/>
          <w:shd w:val="clear" w:color="auto" w:fill="D9D9D9" w:themeFill="background1" w:themeFillShade="D9"/>
          <w:lang w:val="en-US"/>
        </w:rPr>
        <w:t>with sub</w:t>
      </w:r>
      <w:r w:rsidRPr="00747659">
        <w:rPr>
          <w:position w:val="-1"/>
          <w:shd w:val="clear" w:color="auto" w:fill="D9D9D9" w:themeFill="background1" w:themeFillShade="D9"/>
          <w:lang w:val="en-US"/>
        </w:rPr>
        <w:noBreakHyphen/>
        <w:t xml:space="preserve">paragraph 23.1 </w:t>
      </w:r>
      <w:r w:rsidRPr="00747659">
        <w:rPr>
          <w:rFonts w:cs="Arial"/>
          <w:position w:val="-1"/>
          <w:shd w:val="clear" w:color="auto" w:fill="D9D9D9" w:themeFill="background1" w:themeFillShade="D9"/>
          <w:lang w:val="en-US"/>
        </w:rPr>
        <w:t>(place it after the Figure 4) as follows:</w:t>
      </w:r>
    </w:p>
    <w:p w:rsidR="00747659" w:rsidRPr="00747659" w:rsidRDefault="00747659" w:rsidP="00747659">
      <w:pPr>
        <w:rPr>
          <w:rFonts w:cs="Arial"/>
          <w:lang w:val="en-US"/>
        </w:rPr>
      </w:pPr>
    </w:p>
    <w:p w:rsidR="00747659" w:rsidRPr="00747659" w:rsidRDefault="00747659" w:rsidP="00747659">
      <w:pPr>
        <w:rPr>
          <w:rFonts w:cs="Arial"/>
          <w:lang w:val="en-US"/>
        </w:rPr>
      </w:pPr>
      <w:r w:rsidRPr="00747659">
        <w:rPr>
          <w:rFonts w:cs="Arial"/>
          <w:i/>
          <w:shd w:val="clear" w:color="auto" w:fill="D9D9D9" w:themeFill="background1" w:themeFillShade="D9"/>
          <w:lang w:val="en-US"/>
        </w:rPr>
        <w:t>“23.1.  The breeder of the protected derived</w:t>
      </w:r>
      <w:r w:rsidRPr="00747659">
        <w:rPr>
          <w:rFonts w:cs="Arial"/>
          <w:i/>
          <w:spacing w:val="1"/>
          <w:shd w:val="clear" w:color="auto" w:fill="D9D9D9" w:themeFill="background1" w:themeFillShade="D9"/>
          <w:lang w:val="en-US"/>
        </w:rPr>
        <w:t xml:space="preserve"> </w:t>
      </w:r>
      <w:r w:rsidRPr="00747659">
        <w:rPr>
          <w:rFonts w:cs="Arial"/>
          <w:i/>
          <w:shd w:val="clear" w:color="auto" w:fill="D9D9D9" w:themeFill="background1" w:themeFillShade="D9"/>
          <w:lang w:val="en-US"/>
        </w:rPr>
        <w:t>variety</w:t>
      </w:r>
      <w:r w:rsidRPr="00747659">
        <w:rPr>
          <w:rFonts w:cs="Arial"/>
          <w:i/>
          <w:spacing w:val="1"/>
          <w:shd w:val="clear" w:color="auto" w:fill="D9D9D9" w:themeFill="background1" w:themeFillShade="D9"/>
          <w:lang w:val="en-US"/>
        </w:rPr>
        <w:t xml:space="preserve"> </w:t>
      </w:r>
      <w:r w:rsidRPr="00747659">
        <w:rPr>
          <w:rFonts w:cs="Arial"/>
          <w:i/>
          <w:shd w:val="clear" w:color="auto" w:fill="D9D9D9" w:themeFill="background1" w:themeFillShade="D9"/>
          <w:lang w:val="en-US"/>
        </w:rPr>
        <w:t>may</w:t>
      </w:r>
      <w:r w:rsidRPr="00747659">
        <w:rPr>
          <w:rFonts w:cs="Arial"/>
          <w:i/>
          <w:spacing w:val="1"/>
          <w:shd w:val="clear" w:color="auto" w:fill="D9D9D9" w:themeFill="background1" w:themeFillShade="D9"/>
          <w:lang w:val="en-US"/>
        </w:rPr>
        <w:t xml:space="preserve"> </w:t>
      </w:r>
      <w:r w:rsidRPr="00747659">
        <w:rPr>
          <w:rFonts w:cs="Arial"/>
          <w:i/>
          <w:shd w:val="clear" w:color="auto" w:fill="D9D9D9" w:themeFill="background1" w:themeFillShade="D9"/>
          <w:lang w:val="en-US"/>
        </w:rPr>
        <w:t>obtain</w:t>
      </w:r>
      <w:r w:rsidRPr="00747659">
        <w:rPr>
          <w:rFonts w:cs="Arial"/>
          <w:i/>
          <w:spacing w:val="1"/>
          <w:shd w:val="clear" w:color="auto" w:fill="D9D9D9" w:themeFill="background1" w:themeFillShade="D9"/>
          <w:lang w:val="en-US"/>
        </w:rPr>
        <w:t xml:space="preserve"> </w:t>
      </w:r>
      <w:r w:rsidRPr="00747659">
        <w:rPr>
          <w:rFonts w:cs="Arial"/>
          <w:i/>
          <w:shd w:val="clear" w:color="auto" w:fill="D9D9D9" w:themeFill="background1" w:themeFillShade="D9"/>
          <w:lang w:val="en-US"/>
        </w:rPr>
        <w:t>an</w:t>
      </w:r>
      <w:r w:rsidRPr="00747659">
        <w:rPr>
          <w:rFonts w:cs="Arial"/>
          <w:i/>
          <w:spacing w:val="1"/>
          <w:shd w:val="clear" w:color="auto" w:fill="D9D9D9" w:themeFill="background1" w:themeFillShade="D9"/>
          <w:lang w:val="en-US"/>
        </w:rPr>
        <w:t xml:space="preserve"> </w:t>
      </w:r>
      <w:r w:rsidRPr="00747659">
        <w:rPr>
          <w:rFonts w:cs="Arial"/>
          <w:i/>
          <w:shd w:val="clear" w:color="auto" w:fill="D9D9D9" w:themeFill="background1" w:themeFillShade="D9"/>
          <w:lang w:val="en-US"/>
        </w:rPr>
        <w:t>authorization</w:t>
      </w:r>
      <w:r w:rsidRPr="00747659">
        <w:rPr>
          <w:rFonts w:cs="Arial"/>
          <w:i/>
          <w:spacing w:val="1"/>
          <w:shd w:val="clear" w:color="auto" w:fill="D9D9D9" w:themeFill="background1" w:themeFillShade="D9"/>
          <w:lang w:val="en-US"/>
        </w:rPr>
        <w:t xml:space="preserve"> </w:t>
      </w:r>
      <w:r w:rsidRPr="00747659">
        <w:rPr>
          <w:rFonts w:cs="Arial"/>
          <w:i/>
          <w:shd w:val="clear" w:color="auto" w:fill="D9D9D9" w:themeFill="background1" w:themeFillShade="D9"/>
          <w:lang w:val="en-US"/>
        </w:rPr>
        <w:t>for commercialization</w:t>
      </w:r>
      <w:r w:rsidRPr="00747659">
        <w:rPr>
          <w:rFonts w:cs="Arial"/>
          <w:i/>
          <w:spacing w:val="2"/>
          <w:shd w:val="clear" w:color="auto" w:fill="D9D9D9" w:themeFill="background1" w:themeFillShade="D9"/>
          <w:lang w:val="en-US"/>
        </w:rPr>
        <w:t xml:space="preserve"> </w:t>
      </w:r>
      <w:r w:rsidRPr="00747659">
        <w:rPr>
          <w:rFonts w:cs="Arial"/>
          <w:i/>
          <w:shd w:val="clear" w:color="auto" w:fill="D9D9D9" w:themeFill="background1" w:themeFillShade="D9"/>
          <w:lang w:val="en-US"/>
        </w:rPr>
        <w:t>of</w:t>
      </w:r>
      <w:r w:rsidRPr="00747659">
        <w:rPr>
          <w:rFonts w:cs="Arial"/>
          <w:i/>
          <w:spacing w:val="2"/>
          <w:shd w:val="clear" w:color="auto" w:fill="D9D9D9" w:themeFill="background1" w:themeFillShade="D9"/>
          <w:lang w:val="en-US"/>
        </w:rPr>
        <w:t xml:space="preserve"> </w:t>
      </w:r>
      <w:r w:rsidRPr="00747659">
        <w:rPr>
          <w:rFonts w:cs="Arial"/>
          <w:i/>
          <w:shd w:val="clear" w:color="auto" w:fill="D9D9D9" w:themeFill="background1" w:themeFillShade="D9"/>
          <w:lang w:val="en-US"/>
        </w:rPr>
        <w:t>t</w:t>
      </w:r>
      <w:r w:rsidRPr="00747659">
        <w:rPr>
          <w:rFonts w:cs="Arial"/>
          <w:i/>
          <w:spacing w:val="-1"/>
          <w:shd w:val="clear" w:color="auto" w:fill="D9D9D9" w:themeFill="background1" w:themeFillShade="D9"/>
          <w:lang w:val="en-US"/>
        </w:rPr>
        <w:t>h</w:t>
      </w:r>
      <w:r w:rsidRPr="00747659">
        <w:rPr>
          <w:rFonts w:cs="Arial"/>
          <w:i/>
          <w:shd w:val="clear" w:color="auto" w:fill="D9D9D9" w:themeFill="background1" w:themeFillShade="D9"/>
          <w:lang w:val="en-US"/>
        </w:rPr>
        <w:t>e</w:t>
      </w:r>
      <w:r w:rsidRPr="00747659">
        <w:rPr>
          <w:rFonts w:cs="Arial"/>
          <w:i/>
          <w:spacing w:val="1"/>
          <w:shd w:val="clear" w:color="auto" w:fill="D9D9D9" w:themeFill="background1" w:themeFillShade="D9"/>
          <w:lang w:val="en-US"/>
        </w:rPr>
        <w:t xml:space="preserve"> </w:t>
      </w:r>
      <w:r w:rsidRPr="00747659">
        <w:rPr>
          <w:rFonts w:cs="Arial"/>
          <w:i/>
          <w:shd w:val="clear" w:color="auto" w:fill="D9D9D9" w:themeFill="background1" w:themeFillShade="D9"/>
          <w:lang w:val="en-US"/>
        </w:rPr>
        <w:t>variety</w:t>
      </w:r>
      <w:r w:rsidRPr="00747659">
        <w:rPr>
          <w:rFonts w:cs="Arial"/>
          <w:i/>
          <w:spacing w:val="2"/>
          <w:shd w:val="clear" w:color="auto" w:fill="D9D9D9" w:themeFill="background1" w:themeFillShade="D9"/>
          <w:lang w:val="en-US"/>
        </w:rPr>
        <w:t xml:space="preserve"> </w:t>
      </w:r>
      <w:r w:rsidRPr="00747659">
        <w:rPr>
          <w:rFonts w:cs="Arial"/>
          <w:i/>
          <w:spacing w:val="-1"/>
          <w:shd w:val="clear" w:color="auto" w:fill="D9D9D9" w:themeFill="background1" w:themeFillShade="D9"/>
          <w:lang w:val="en-US"/>
        </w:rPr>
        <w:t>(</w:t>
      </w:r>
      <w:r w:rsidRPr="00747659">
        <w:rPr>
          <w:rFonts w:cs="Arial"/>
          <w:i/>
          <w:spacing w:val="1"/>
          <w:shd w:val="clear" w:color="auto" w:fill="D9D9D9" w:themeFill="background1" w:themeFillShade="D9"/>
          <w:lang w:val="en-US"/>
        </w:rPr>
        <w:t>i</w:t>
      </w:r>
      <w:r w:rsidRPr="00747659">
        <w:rPr>
          <w:rFonts w:cs="Arial"/>
          <w:i/>
          <w:shd w:val="clear" w:color="auto" w:fill="D9D9D9" w:themeFill="background1" w:themeFillShade="D9"/>
          <w:lang w:val="en-US"/>
        </w:rPr>
        <w:t>s</w:t>
      </w:r>
      <w:r w:rsidRPr="00747659">
        <w:rPr>
          <w:rFonts w:cs="Arial"/>
          <w:i/>
          <w:spacing w:val="-1"/>
          <w:shd w:val="clear" w:color="auto" w:fill="D9D9D9" w:themeFill="background1" w:themeFillShade="D9"/>
          <w:lang w:val="en-US"/>
        </w:rPr>
        <w:t>s</w:t>
      </w:r>
      <w:r w:rsidRPr="00747659">
        <w:rPr>
          <w:rFonts w:cs="Arial"/>
          <w:i/>
          <w:shd w:val="clear" w:color="auto" w:fill="D9D9D9" w:themeFill="background1" w:themeFillShade="D9"/>
          <w:lang w:val="en-US"/>
        </w:rPr>
        <w:t>ue</w:t>
      </w:r>
      <w:r w:rsidRPr="00747659">
        <w:rPr>
          <w:rFonts w:cs="Arial"/>
          <w:i/>
          <w:spacing w:val="2"/>
          <w:shd w:val="clear" w:color="auto" w:fill="D9D9D9" w:themeFill="background1" w:themeFillShade="D9"/>
          <w:lang w:val="en-US"/>
        </w:rPr>
        <w:t xml:space="preserve"> </w:t>
      </w:r>
      <w:r w:rsidRPr="00747659">
        <w:rPr>
          <w:rFonts w:cs="Arial"/>
          <w:i/>
          <w:shd w:val="clear" w:color="auto" w:fill="D9D9D9" w:themeFill="background1" w:themeFillShade="D9"/>
          <w:lang w:val="en-US"/>
        </w:rPr>
        <w:t>of</w:t>
      </w:r>
      <w:r w:rsidRPr="00747659">
        <w:rPr>
          <w:rFonts w:cs="Arial"/>
          <w:i/>
          <w:spacing w:val="2"/>
          <w:shd w:val="clear" w:color="auto" w:fill="D9D9D9" w:themeFill="background1" w:themeFillShade="D9"/>
          <w:lang w:val="en-US"/>
        </w:rPr>
        <w:t xml:space="preserve"> </w:t>
      </w:r>
      <w:r w:rsidRPr="00747659">
        <w:rPr>
          <w:rFonts w:cs="Arial"/>
          <w:i/>
          <w:shd w:val="clear" w:color="auto" w:fill="D9D9D9" w:themeFill="background1" w:themeFillShade="D9"/>
          <w:lang w:val="en-US"/>
        </w:rPr>
        <w:t>lice</w:t>
      </w:r>
      <w:r w:rsidRPr="00747659">
        <w:rPr>
          <w:rFonts w:cs="Arial"/>
          <w:i/>
          <w:spacing w:val="-1"/>
          <w:shd w:val="clear" w:color="auto" w:fill="D9D9D9" w:themeFill="background1" w:themeFillShade="D9"/>
          <w:lang w:val="en-US"/>
        </w:rPr>
        <w:t>n</w:t>
      </w:r>
      <w:r w:rsidRPr="00747659">
        <w:rPr>
          <w:rFonts w:cs="Arial"/>
          <w:i/>
          <w:shd w:val="clear" w:color="auto" w:fill="D9D9D9" w:themeFill="background1" w:themeFillShade="D9"/>
          <w:lang w:val="en-US"/>
        </w:rPr>
        <w:t>s</w:t>
      </w:r>
      <w:r w:rsidRPr="00747659">
        <w:rPr>
          <w:rFonts w:cs="Arial"/>
          <w:i/>
          <w:spacing w:val="-1"/>
          <w:shd w:val="clear" w:color="auto" w:fill="D9D9D9" w:themeFill="background1" w:themeFillShade="D9"/>
          <w:lang w:val="en-US"/>
        </w:rPr>
        <w:t>e</w:t>
      </w:r>
      <w:r w:rsidRPr="00747659">
        <w:rPr>
          <w:rFonts w:cs="Arial"/>
          <w:i/>
          <w:shd w:val="clear" w:color="auto" w:fill="D9D9D9" w:themeFill="background1" w:themeFillShade="D9"/>
          <w:lang w:val="en-US"/>
        </w:rPr>
        <w:t>s</w:t>
      </w:r>
      <w:r w:rsidRPr="00747659">
        <w:rPr>
          <w:rFonts w:cs="Arial"/>
          <w:i/>
          <w:spacing w:val="2"/>
          <w:shd w:val="clear" w:color="auto" w:fill="D9D9D9" w:themeFill="background1" w:themeFillShade="D9"/>
          <w:lang w:val="en-US"/>
        </w:rPr>
        <w:t xml:space="preserve"> </w:t>
      </w:r>
      <w:r w:rsidRPr="00747659">
        <w:rPr>
          <w:rFonts w:cs="Arial"/>
          <w:i/>
          <w:shd w:val="clear" w:color="auto" w:fill="D9D9D9" w:themeFill="background1" w:themeFillShade="D9"/>
          <w:lang w:val="en-US"/>
        </w:rPr>
        <w:t>to</w:t>
      </w:r>
      <w:r w:rsidRPr="00747659">
        <w:rPr>
          <w:rFonts w:cs="Arial"/>
          <w:i/>
          <w:spacing w:val="2"/>
          <w:shd w:val="clear" w:color="auto" w:fill="D9D9D9" w:themeFill="background1" w:themeFillShade="D9"/>
          <w:lang w:val="en-US"/>
        </w:rPr>
        <w:t xml:space="preserve"> </w:t>
      </w:r>
      <w:r w:rsidRPr="00747659">
        <w:rPr>
          <w:rFonts w:cs="Arial"/>
          <w:i/>
          <w:shd w:val="clear" w:color="auto" w:fill="D9D9D9" w:themeFill="background1" w:themeFillShade="D9"/>
          <w:lang w:val="en-US"/>
        </w:rPr>
        <w:t>the</w:t>
      </w:r>
      <w:r w:rsidRPr="00747659">
        <w:rPr>
          <w:rFonts w:cs="Arial"/>
          <w:i/>
          <w:spacing w:val="2"/>
          <w:shd w:val="clear" w:color="auto" w:fill="D9D9D9" w:themeFill="background1" w:themeFillShade="D9"/>
          <w:lang w:val="en-US"/>
        </w:rPr>
        <w:t xml:space="preserve"> </w:t>
      </w:r>
      <w:r w:rsidRPr="00747659">
        <w:rPr>
          <w:rFonts w:cs="Arial"/>
          <w:i/>
          <w:shd w:val="clear" w:color="auto" w:fill="D9D9D9" w:themeFill="background1" w:themeFillShade="D9"/>
          <w:lang w:val="en-US"/>
        </w:rPr>
        <w:t>thi</w:t>
      </w:r>
      <w:r w:rsidRPr="00747659">
        <w:rPr>
          <w:rFonts w:cs="Arial"/>
          <w:i/>
          <w:spacing w:val="-1"/>
          <w:shd w:val="clear" w:color="auto" w:fill="D9D9D9" w:themeFill="background1" w:themeFillShade="D9"/>
          <w:lang w:val="en-US"/>
        </w:rPr>
        <w:t>r</w:t>
      </w:r>
      <w:r w:rsidRPr="00747659">
        <w:rPr>
          <w:rFonts w:cs="Arial"/>
          <w:i/>
          <w:shd w:val="clear" w:color="auto" w:fill="D9D9D9" w:themeFill="background1" w:themeFillShade="D9"/>
          <w:lang w:val="en-US"/>
        </w:rPr>
        <w:t>d</w:t>
      </w:r>
      <w:r w:rsidRPr="00747659">
        <w:rPr>
          <w:rFonts w:cs="Arial"/>
          <w:i/>
          <w:spacing w:val="2"/>
          <w:shd w:val="clear" w:color="auto" w:fill="D9D9D9" w:themeFill="background1" w:themeFillShade="D9"/>
          <w:lang w:val="en-US"/>
        </w:rPr>
        <w:t xml:space="preserve"> </w:t>
      </w:r>
      <w:r w:rsidRPr="00747659">
        <w:rPr>
          <w:rFonts w:cs="Arial"/>
          <w:i/>
          <w:shd w:val="clear" w:color="auto" w:fill="D9D9D9" w:themeFill="background1" w:themeFillShade="D9"/>
          <w:lang w:val="en-US"/>
        </w:rPr>
        <w:t>parties</w:t>
      </w:r>
      <w:r w:rsidRPr="00747659">
        <w:rPr>
          <w:rFonts w:cs="Arial"/>
          <w:i/>
          <w:spacing w:val="2"/>
          <w:shd w:val="clear" w:color="auto" w:fill="D9D9D9" w:themeFill="background1" w:themeFillShade="D9"/>
          <w:lang w:val="en-US"/>
        </w:rPr>
        <w:t xml:space="preserve"> </w:t>
      </w:r>
      <w:r w:rsidRPr="00747659">
        <w:rPr>
          <w:rFonts w:cs="Arial"/>
          <w:i/>
          <w:shd w:val="clear" w:color="auto" w:fill="D9D9D9" w:themeFill="background1" w:themeFillShade="D9"/>
          <w:lang w:val="en-US"/>
        </w:rPr>
        <w:t>on</w:t>
      </w:r>
      <w:r w:rsidRPr="00747659">
        <w:rPr>
          <w:rFonts w:cs="Arial"/>
          <w:i/>
          <w:spacing w:val="1"/>
          <w:shd w:val="clear" w:color="auto" w:fill="D9D9D9" w:themeFill="background1" w:themeFillShade="D9"/>
          <w:lang w:val="en-US"/>
        </w:rPr>
        <w:t xml:space="preserve"> </w:t>
      </w:r>
      <w:r w:rsidRPr="00747659">
        <w:rPr>
          <w:rFonts w:cs="Arial"/>
          <w:i/>
          <w:shd w:val="clear" w:color="auto" w:fill="D9D9D9" w:themeFill="background1" w:themeFillShade="D9"/>
          <w:lang w:val="en-US"/>
        </w:rPr>
        <w:t>behalf</w:t>
      </w:r>
      <w:r w:rsidRPr="00747659">
        <w:rPr>
          <w:rFonts w:cs="Arial"/>
          <w:i/>
          <w:spacing w:val="2"/>
          <w:shd w:val="clear" w:color="auto" w:fill="D9D9D9" w:themeFill="background1" w:themeFillShade="D9"/>
          <w:lang w:val="en-US"/>
        </w:rPr>
        <w:t xml:space="preserve"> </w:t>
      </w:r>
      <w:r w:rsidRPr="00747659">
        <w:rPr>
          <w:rFonts w:cs="Arial"/>
          <w:i/>
          <w:shd w:val="clear" w:color="auto" w:fill="D9D9D9" w:themeFill="background1" w:themeFillShade="D9"/>
          <w:lang w:val="en-US"/>
        </w:rPr>
        <w:t>of</w:t>
      </w:r>
      <w:r w:rsidRPr="00747659">
        <w:rPr>
          <w:rFonts w:cs="Arial"/>
          <w:i/>
          <w:spacing w:val="2"/>
          <w:shd w:val="clear" w:color="auto" w:fill="D9D9D9" w:themeFill="background1" w:themeFillShade="D9"/>
          <w:lang w:val="en-US"/>
        </w:rPr>
        <w:t xml:space="preserve"> </w:t>
      </w:r>
      <w:r w:rsidRPr="00747659">
        <w:rPr>
          <w:rFonts w:cs="Arial"/>
          <w:i/>
          <w:shd w:val="clear" w:color="auto" w:fill="D9D9D9" w:themeFill="background1" w:themeFillShade="D9"/>
          <w:lang w:val="en-US"/>
        </w:rPr>
        <w:t>t</w:t>
      </w:r>
      <w:r w:rsidRPr="00747659">
        <w:rPr>
          <w:rFonts w:cs="Arial"/>
          <w:i/>
          <w:spacing w:val="-1"/>
          <w:shd w:val="clear" w:color="auto" w:fill="D9D9D9" w:themeFill="background1" w:themeFillShade="D9"/>
          <w:lang w:val="en-US"/>
        </w:rPr>
        <w:t>h</w:t>
      </w:r>
      <w:r w:rsidRPr="00747659">
        <w:rPr>
          <w:rFonts w:cs="Arial"/>
          <w:i/>
          <w:shd w:val="clear" w:color="auto" w:fill="D9D9D9" w:themeFill="background1" w:themeFillShade="D9"/>
          <w:lang w:val="en-US"/>
        </w:rPr>
        <w:t>e</w:t>
      </w:r>
      <w:r w:rsidRPr="00747659">
        <w:rPr>
          <w:rFonts w:cs="Arial"/>
          <w:i/>
          <w:spacing w:val="7"/>
          <w:shd w:val="clear" w:color="auto" w:fill="D9D9D9" w:themeFill="background1" w:themeFillShade="D9"/>
          <w:lang w:val="en-US"/>
        </w:rPr>
        <w:t xml:space="preserve"> </w:t>
      </w:r>
      <w:r w:rsidRPr="00747659">
        <w:rPr>
          <w:rFonts w:cs="Arial"/>
          <w:i/>
          <w:shd w:val="clear" w:color="auto" w:fill="D9D9D9" w:themeFill="background1" w:themeFillShade="D9"/>
          <w:lang w:val="en-US"/>
        </w:rPr>
        <w:t>breeder) in the form of exclu</w:t>
      </w:r>
      <w:r w:rsidRPr="00747659">
        <w:rPr>
          <w:rFonts w:cs="Arial"/>
          <w:i/>
          <w:spacing w:val="-1"/>
          <w:shd w:val="clear" w:color="auto" w:fill="D9D9D9" w:themeFill="background1" w:themeFillShade="D9"/>
          <w:lang w:val="en-US"/>
        </w:rPr>
        <w:t>s</w:t>
      </w:r>
      <w:r w:rsidRPr="00747659">
        <w:rPr>
          <w:rFonts w:cs="Arial"/>
          <w:i/>
          <w:shd w:val="clear" w:color="auto" w:fill="D9D9D9" w:themeFill="background1" w:themeFillShade="D9"/>
          <w:lang w:val="en-US"/>
        </w:rPr>
        <w:t>ive license agreement</w:t>
      </w:r>
      <w:r w:rsidRPr="00747659">
        <w:rPr>
          <w:rFonts w:cs="Arial"/>
          <w:i/>
          <w:spacing w:val="-1"/>
          <w:shd w:val="clear" w:color="auto" w:fill="D9D9D9" w:themeFill="background1" w:themeFillShade="D9"/>
          <w:lang w:val="en-US"/>
        </w:rPr>
        <w:t xml:space="preserve"> </w:t>
      </w:r>
      <w:r w:rsidRPr="00747659">
        <w:rPr>
          <w:rFonts w:cs="Arial"/>
          <w:i/>
          <w:shd w:val="clear" w:color="auto" w:fill="D9D9D9" w:themeFill="background1" w:themeFillShade="D9"/>
          <w:lang w:val="en-US"/>
        </w:rPr>
        <w:t>with t</w:t>
      </w:r>
      <w:r w:rsidRPr="00747659">
        <w:rPr>
          <w:rFonts w:cs="Arial"/>
          <w:i/>
          <w:spacing w:val="-1"/>
          <w:shd w:val="clear" w:color="auto" w:fill="D9D9D9" w:themeFill="background1" w:themeFillShade="D9"/>
          <w:lang w:val="en-US"/>
        </w:rPr>
        <w:t>h</w:t>
      </w:r>
      <w:r w:rsidRPr="00747659">
        <w:rPr>
          <w:rFonts w:cs="Arial"/>
          <w:i/>
          <w:shd w:val="clear" w:color="auto" w:fill="D9D9D9" w:themeFill="background1" w:themeFillShade="D9"/>
          <w:lang w:val="en-US"/>
        </w:rPr>
        <w:t xml:space="preserve">e </w:t>
      </w:r>
      <w:r w:rsidRPr="00747659">
        <w:rPr>
          <w:rFonts w:cs="Arial"/>
          <w:i/>
          <w:spacing w:val="-1"/>
          <w:shd w:val="clear" w:color="auto" w:fill="D9D9D9" w:themeFill="background1" w:themeFillShade="D9"/>
          <w:lang w:val="en-US"/>
        </w:rPr>
        <w:t>b</w:t>
      </w:r>
      <w:r w:rsidRPr="00747659">
        <w:rPr>
          <w:rFonts w:cs="Arial"/>
          <w:i/>
          <w:shd w:val="clear" w:color="auto" w:fill="D9D9D9" w:themeFill="background1" w:themeFillShade="D9"/>
          <w:lang w:val="en-US"/>
        </w:rPr>
        <w:t>reeder of initial variety</w:t>
      </w:r>
      <w:r w:rsidRPr="00747659">
        <w:rPr>
          <w:rFonts w:cs="Arial"/>
          <w:shd w:val="clear" w:color="auto" w:fill="D9D9D9" w:themeFill="background1" w:themeFillShade="D9"/>
          <w:lang w:val="en-US"/>
        </w:rPr>
        <w:t>”.</w:t>
      </w:r>
    </w:p>
    <w:p w:rsidR="00747659" w:rsidRPr="00747659" w:rsidRDefault="00747659" w:rsidP="00747659">
      <w:pPr>
        <w:rPr>
          <w:rFonts w:cs="Arial"/>
          <w:lang w:val="en-US"/>
        </w:rPr>
      </w:pPr>
    </w:p>
    <w:p w:rsidR="00747659" w:rsidRPr="00747659" w:rsidRDefault="00747659" w:rsidP="00747659">
      <w:pPr>
        <w:ind w:left="567" w:right="567"/>
        <w:rPr>
          <w:lang w:val="en-US"/>
        </w:rPr>
      </w:pPr>
      <w:r w:rsidRPr="00747659">
        <w:rPr>
          <w:b/>
          <w:shd w:val="clear" w:color="auto" w:fill="D9D9D9" w:themeFill="background1" w:themeFillShade="D9"/>
          <w:lang w:val="en-US"/>
        </w:rPr>
        <w:t>Comment [THS9]:</w:t>
      </w:r>
      <w:r w:rsidRPr="00747659">
        <w:rPr>
          <w:shd w:val="clear" w:color="auto" w:fill="D9D9D9" w:themeFill="background1" w:themeFillShade="D9"/>
          <w:lang w:val="en-US"/>
        </w:rPr>
        <w:t xml:space="preserve">  We do not understand this proposal.</w:t>
      </w:r>
    </w:p>
    <w:p w:rsidR="00747659" w:rsidRPr="00747659" w:rsidRDefault="00747659" w:rsidP="00747659">
      <w:pPr>
        <w:rPr>
          <w:rFonts w:cs="Arial"/>
          <w:lang w:val="en-US"/>
        </w:rPr>
      </w:pPr>
    </w:p>
    <w:p w:rsidR="00747659" w:rsidRPr="00747659" w:rsidRDefault="00747659" w:rsidP="00747659">
      <w:pPr>
        <w:rPr>
          <w:rFonts w:cs="Arial"/>
          <w:lang w:val="en-US"/>
        </w:rPr>
      </w:pPr>
      <w:r w:rsidRPr="00747659">
        <w:rPr>
          <w:rFonts w:cs="Arial"/>
          <w:lang w:val="en-US"/>
        </w:rPr>
        <w:t>6.</w:t>
      </w:r>
      <w:r w:rsidRPr="00747659">
        <w:rPr>
          <w:rFonts w:cs="Arial"/>
          <w:lang w:val="en-US"/>
        </w:rPr>
        <w:tab/>
        <w:t xml:space="preserve">According to the provision of Article 14(1)(a)(vi), it </w:t>
      </w:r>
      <w:r w:rsidRPr="00747659">
        <w:rPr>
          <w:rFonts w:cs="Arial"/>
          <w:spacing w:val="-2"/>
          <w:lang w:val="en-US"/>
        </w:rPr>
        <w:t>m</w:t>
      </w:r>
      <w:r w:rsidRPr="00747659">
        <w:rPr>
          <w:rFonts w:cs="Arial"/>
          <w:spacing w:val="1"/>
          <w:lang w:val="en-US"/>
        </w:rPr>
        <w:t>i</w:t>
      </w:r>
      <w:r w:rsidRPr="00747659">
        <w:rPr>
          <w:rFonts w:cs="Arial"/>
          <w:lang w:val="en-US"/>
        </w:rPr>
        <w:t>ght be necessary to supple</w:t>
      </w:r>
      <w:r w:rsidRPr="00747659">
        <w:rPr>
          <w:rFonts w:cs="Arial"/>
          <w:spacing w:val="-2"/>
          <w:lang w:val="en-US"/>
        </w:rPr>
        <w:t>m</w:t>
      </w:r>
      <w:r w:rsidRPr="00747659">
        <w:rPr>
          <w:rFonts w:cs="Arial"/>
          <w:lang w:val="en-US"/>
        </w:rPr>
        <w:t xml:space="preserve">ent </w:t>
      </w:r>
      <w:r w:rsidRPr="00747659">
        <w:rPr>
          <w:rFonts w:cs="Arial"/>
          <w:i/>
          <w:u w:val="single" w:color="000000"/>
          <w:lang w:val="en-US"/>
        </w:rPr>
        <w:t>paragraph 24</w:t>
      </w:r>
      <w:r w:rsidRPr="00747659">
        <w:rPr>
          <w:rFonts w:cs="Arial"/>
          <w:i/>
          <w:lang w:val="en-US"/>
        </w:rPr>
        <w:t xml:space="preserve"> </w:t>
      </w:r>
      <w:r w:rsidRPr="00747659">
        <w:rPr>
          <w:rFonts w:cs="Arial"/>
          <w:lang w:val="en-US"/>
        </w:rPr>
        <w:t xml:space="preserve">with the </w:t>
      </w:r>
      <w:r w:rsidRPr="00747659">
        <w:rPr>
          <w:rFonts w:cs="Arial"/>
          <w:spacing w:val="-1"/>
          <w:lang w:val="en-US"/>
        </w:rPr>
        <w:t>fo</w:t>
      </w:r>
      <w:r w:rsidRPr="00747659">
        <w:rPr>
          <w:rFonts w:cs="Arial"/>
          <w:lang w:val="en-US"/>
        </w:rPr>
        <w:t>llowing text: “</w:t>
      </w:r>
      <w:r w:rsidRPr="00747659">
        <w:rPr>
          <w:rFonts w:cs="Arial"/>
          <w:i/>
          <w:lang w:val="en-US"/>
        </w:rPr>
        <w:t>In case of discrepancy between initial and the derived varietie</w:t>
      </w:r>
      <w:r w:rsidRPr="00747659">
        <w:rPr>
          <w:rFonts w:cs="Arial"/>
          <w:i/>
          <w:spacing w:val="-1"/>
          <w:lang w:val="en-US"/>
        </w:rPr>
        <w:t>s</w:t>
      </w:r>
      <w:r w:rsidRPr="00747659">
        <w:rPr>
          <w:rFonts w:cs="Arial"/>
          <w:i/>
          <w:lang w:val="en-US"/>
        </w:rPr>
        <w:t>’ p</w:t>
      </w:r>
      <w:r w:rsidRPr="00747659">
        <w:rPr>
          <w:rFonts w:cs="Arial"/>
          <w:i/>
          <w:spacing w:val="-1"/>
          <w:lang w:val="en-US"/>
        </w:rPr>
        <w:t>r</w:t>
      </w:r>
      <w:r w:rsidRPr="00747659">
        <w:rPr>
          <w:rFonts w:cs="Arial"/>
          <w:i/>
          <w:lang w:val="en-US"/>
        </w:rPr>
        <w:t>otection ter</w:t>
      </w:r>
      <w:r w:rsidRPr="00747659">
        <w:rPr>
          <w:rFonts w:cs="Arial"/>
          <w:i/>
          <w:spacing w:val="-1"/>
          <w:lang w:val="en-US"/>
        </w:rPr>
        <w:t>r</w:t>
      </w:r>
      <w:r w:rsidRPr="00747659">
        <w:rPr>
          <w:rFonts w:cs="Arial"/>
          <w:i/>
          <w:lang w:val="en-US"/>
        </w:rPr>
        <w:t xml:space="preserve">itories </w:t>
      </w:r>
      <w:r w:rsidRPr="00747659">
        <w:rPr>
          <w:rFonts w:cs="Arial"/>
          <w:i/>
          <w:shd w:val="clear" w:color="auto" w:fill="D9D9D9" w:themeFill="background1" w:themeFillShade="D9"/>
          <w:lang w:val="en-US"/>
        </w:rPr>
        <w:t>t</w:t>
      </w:r>
      <w:r w:rsidRPr="00747659">
        <w:rPr>
          <w:rFonts w:cs="Arial"/>
          <w:i/>
          <w:spacing w:val="-1"/>
          <w:shd w:val="clear" w:color="auto" w:fill="D9D9D9" w:themeFill="background1" w:themeFillShade="D9"/>
          <w:lang w:val="en-US"/>
        </w:rPr>
        <w:t>h</w:t>
      </w:r>
      <w:r w:rsidRPr="00747659">
        <w:rPr>
          <w:rFonts w:cs="Arial"/>
          <w:i/>
          <w:shd w:val="clear" w:color="auto" w:fill="D9D9D9" w:themeFill="background1" w:themeFillShade="D9"/>
          <w:lang w:val="en-US"/>
        </w:rPr>
        <w:t xml:space="preserve">e </w:t>
      </w:r>
      <w:r w:rsidRPr="00747659">
        <w:rPr>
          <w:rFonts w:cs="Arial"/>
          <w:i/>
          <w:spacing w:val="-1"/>
          <w:shd w:val="clear" w:color="auto" w:fill="D9D9D9" w:themeFill="background1" w:themeFillShade="D9"/>
          <w:lang w:val="en-US"/>
        </w:rPr>
        <w:t>b</w:t>
      </w:r>
      <w:r w:rsidRPr="00747659">
        <w:rPr>
          <w:rFonts w:cs="Arial"/>
          <w:i/>
          <w:shd w:val="clear" w:color="auto" w:fill="D9D9D9" w:themeFill="background1" w:themeFillShade="D9"/>
          <w:lang w:val="en-US"/>
        </w:rPr>
        <w:t>reeder’s ri</w:t>
      </w:r>
      <w:r w:rsidRPr="00747659">
        <w:rPr>
          <w:rFonts w:cs="Arial"/>
          <w:i/>
          <w:spacing w:val="-1"/>
          <w:shd w:val="clear" w:color="auto" w:fill="D9D9D9" w:themeFill="background1" w:themeFillShade="D9"/>
          <w:lang w:val="en-US"/>
        </w:rPr>
        <w:t>gh</w:t>
      </w:r>
      <w:r w:rsidRPr="00747659">
        <w:rPr>
          <w:rFonts w:cs="Arial"/>
          <w:i/>
          <w:shd w:val="clear" w:color="auto" w:fill="D9D9D9" w:themeFill="background1" w:themeFillShade="D9"/>
          <w:lang w:val="en-US"/>
        </w:rPr>
        <w:t>t for t</w:t>
      </w:r>
      <w:r w:rsidRPr="00747659">
        <w:rPr>
          <w:rFonts w:cs="Arial"/>
          <w:i/>
          <w:spacing w:val="-1"/>
          <w:shd w:val="clear" w:color="auto" w:fill="D9D9D9" w:themeFill="background1" w:themeFillShade="D9"/>
          <w:lang w:val="en-US"/>
        </w:rPr>
        <w:t>h</w:t>
      </w:r>
      <w:r w:rsidRPr="00747659">
        <w:rPr>
          <w:rFonts w:cs="Arial"/>
          <w:i/>
          <w:shd w:val="clear" w:color="auto" w:fill="D9D9D9" w:themeFill="background1" w:themeFillShade="D9"/>
          <w:lang w:val="en-US"/>
        </w:rPr>
        <w:t>e i</w:t>
      </w:r>
      <w:r w:rsidRPr="00747659">
        <w:rPr>
          <w:rFonts w:cs="Arial"/>
          <w:i/>
          <w:spacing w:val="-1"/>
          <w:shd w:val="clear" w:color="auto" w:fill="D9D9D9" w:themeFill="background1" w:themeFillShade="D9"/>
          <w:lang w:val="en-US"/>
        </w:rPr>
        <w:t>n</w:t>
      </w:r>
      <w:r w:rsidRPr="00747659">
        <w:rPr>
          <w:rFonts w:cs="Arial"/>
          <w:i/>
          <w:shd w:val="clear" w:color="auto" w:fill="D9D9D9" w:themeFill="background1" w:themeFillShade="D9"/>
          <w:lang w:val="en-US"/>
        </w:rPr>
        <w:t>itial vari</w:t>
      </w:r>
      <w:r w:rsidRPr="00747659">
        <w:rPr>
          <w:rFonts w:cs="Arial"/>
          <w:i/>
          <w:spacing w:val="-1"/>
          <w:shd w:val="clear" w:color="auto" w:fill="D9D9D9" w:themeFill="background1" w:themeFillShade="D9"/>
          <w:lang w:val="en-US"/>
        </w:rPr>
        <w:t>e</w:t>
      </w:r>
      <w:r w:rsidRPr="00747659">
        <w:rPr>
          <w:rFonts w:cs="Arial"/>
          <w:i/>
          <w:spacing w:val="1"/>
          <w:shd w:val="clear" w:color="auto" w:fill="D9D9D9" w:themeFill="background1" w:themeFillShade="D9"/>
          <w:lang w:val="en-US"/>
        </w:rPr>
        <w:t>t</w:t>
      </w:r>
      <w:r w:rsidRPr="00747659">
        <w:rPr>
          <w:rFonts w:cs="Arial"/>
          <w:i/>
          <w:shd w:val="clear" w:color="auto" w:fill="D9D9D9" w:themeFill="background1" w:themeFillShade="D9"/>
          <w:lang w:val="en-US"/>
        </w:rPr>
        <w:t>y is exten</w:t>
      </w:r>
      <w:r w:rsidRPr="00747659">
        <w:rPr>
          <w:rFonts w:cs="Arial"/>
          <w:i/>
          <w:spacing w:val="-1"/>
          <w:shd w:val="clear" w:color="auto" w:fill="D9D9D9" w:themeFill="background1" w:themeFillShade="D9"/>
          <w:lang w:val="en-US"/>
        </w:rPr>
        <w:t>d</w:t>
      </w:r>
      <w:r w:rsidRPr="00747659">
        <w:rPr>
          <w:rFonts w:cs="Arial"/>
          <w:i/>
          <w:shd w:val="clear" w:color="auto" w:fill="D9D9D9" w:themeFill="background1" w:themeFillShade="D9"/>
          <w:lang w:val="en-US"/>
        </w:rPr>
        <w:t xml:space="preserve">ed to imported material </w:t>
      </w:r>
      <w:r w:rsidRPr="00747659">
        <w:rPr>
          <w:rFonts w:cs="Arial"/>
          <w:i/>
          <w:spacing w:val="-1"/>
          <w:shd w:val="clear" w:color="auto" w:fill="D9D9D9" w:themeFill="background1" w:themeFillShade="D9"/>
          <w:lang w:val="en-US"/>
        </w:rPr>
        <w:t>o</w:t>
      </w:r>
      <w:r w:rsidRPr="00747659">
        <w:rPr>
          <w:rFonts w:cs="Arial"/>
          <w:i/>
          <w:shd w:val="clear" w:color="auto" w:fill="D9D9D9" w:themeFill="background1" w:themeFillShade="D9"/>
          <w:lang w:val="en-US"/>
        </w:rPr>
        <w:t>f derived variety in the p</w:t>
      </w:r>
      <w:r w:rsidRPr="00747659">
        <w:rPr>
          <w:rFonts w:cs="Arial"/>
          <w:i/>
          <w:spacing w:val="-2"/>
          <w:shd w:val="clear" w:color="auto" w:fill="D9D9D9" w:themeFill="background1" w:themeFillShade="D9"/>
          <w:lang w:val="en-US"/>
        </w:rPr>
        <w:t>r</w:t>
      </w:r>
      <w:r w:rsidRPr="00747659">
        <w:rPr>
          <w:rFonts w:cs="Arial"/>
          <w:i/>
          <w:shd w:val="clear" w:color="auto" w:fill="D9D9D9" w:themeFill="background1" w:themeFillShade="D9"/>
          <w:lang w:val="en-US"/>
        </w:rPr>
        <w:t>otection t</w:t>
      </w:r>
      <w:r w:rsidRPr="00747659">
        <w:rPr>
          <w:rFonts w:cs="Arial"/>
          <w:i/>
          <w:spacing w:val="-1"/>
          <w:shd w:val="clear" w:color="auto" w:fill="D9D9D9" w:themeFill="background1" w:themeFillShade="D9"/>
          <w:lang w:val="en-US"/>
        </w:rPr>
        <w:t>e</w:t>
      </w:r>
      <w:r w:rsidRPr="00747659">
        <w:rPr>
          <w:rFonts w:cs="Arial"/>
          <w:i/>
          <w:shd w:val="clear" w:color="auto" w:fill="D9D9D9" w:themeFill="background1" w:themeFillShade="D9"/>
          <w:lang w:val="en-US"/>
        </w:rPr>
        <w:t>r</w:t>
      </w:r>
      <w:r w:rsidRPr="00747659">
        <w:rPr>
          <w:rFonts w:cs="Arial"/>
          <w:i/>
          <w:spacing w:val="-1"/>
          <w:shd w:val="clear" w:color="auto" w:fill="D9D9D9" w:themeFill="background1" w:themeFillShade="D9"/>
          <w:lang w:val="en-US"/>
        </w:rPr>
        <w:t>r</w:t>
      </w:r>
      <w:r w:rsidRPr="00747659">
        <w:rPr>
          <w:rFonts w:cs="Arial"/>
          <w:i/>
          <w:shd w:val="clear" w:color="auto" w:fill="D9D9D9" w:themeFill="background1" w:themeFillShade="D9"/>
          <w:lang w:val="en-US"/>
        </w:rPr>
        <w:t xml:space="preserve">itory </w:t>
      </w:r>
      <w:r w:rsidRPr="00747659">
        <w:rPr>
          <w:rFonts w:cs="Arial"/>
          <w:i/>
          <w:spacing w:val="-1"/>
          <w:shd w:val="clear" w:color="auto" w:fill="D9D9D9" w:themeFill="background1" w:themeFillShade="D9"/>
          <w:lang w:val="en-US"/>
        </w:rPr>
        <w:t>o</w:t>
      </w:r>
      <w:r w:rsidRPr="00747659">
        <w:rPr>
          <w:rFonts w:cs="Arial"/>
          <w:i/>
          <w:shd w:val="clear" w:color="auto" w:fill="D9D9D9" w:themeFill="background1" w:themeFillShade="D9"/>
          <w:lang w:val="en-US"/>
        </w:rPr>
        <w:t>f the initi</w:t>
      </w:r>
      <w:r w:rsidRPr="00747659">
        <w:rPr>
          <w:rFonts w:cs="Arial"/>
          <w:i/>
          <w:spacing w:val="-1"/>
          <w:shd w:val="clear" w:color="auto" w:fill="D9D9D9" w:themeFill="background1" w:themeFillShade="D9"/>
          <w:lang w:val="en-US"/>
        </w:rPr>
        <w:t>a</w:t>
      </w:r>
      <w:r w:rsidRPr="00747659">
        <w:rPr>
          <w:rFonts w:cs="Arial"/>
          <w:i/>
          <w:shd w:val="clear" w:color="auto" w:fill="D9D9D9" w:themeFill="background1" w:themeFillShade="D9"/>
          <w:lang w:val="en-US"/>
        </w:rPr>
        <w:t>l va</w:t>
      </w:r>
      <w:r w:rsidRPr="00747659">
        <w:rPr>
          <w:rFonts w:cs="Arial"/>
          <w:i/>
          <w:spacing w:val="-1"/>
          <w:shd w:val="clear" w:color="auto" w:fill="D9D9D9" w:themeFill="background1" w:themeFillShade="D9"/>
          <w:lang w:val="en-US"/>
        </w:rPr>
        <w:t>r</w:t>
      </w:r>
      <w:r w:rsidRPr="00747659">
        <w:rPr>
          <w:rFonts w:cs="Arial"/>
          <w:i/>
          <w:spacing w:val="1"/>
          <w:shd w:val="clear" w:color="auto" w:fill="D9D9D9" w:themeFill="background1" w:themeFillShade="D9"/>
          <w:lang w:val="en-US"/>
        </w:rPr>
        <w:t>i</w:t>
      </w:r>
      <w:r w:rsidRPr="00747659">
        <w:rPr>
          <w:rFonts w:cs="Arial"/>
          <w:i/>
          <w:shd w:val="clear" w:color="auto" w:fill="D9D9D9" w:themeFill="background1" w:themeFillShade="D9"/>
          <w:lang w:val="en-US"/>
        </w:rPr>
        <w:t>et</w:t>
      </w:r>
      <w:r w:rsidRPr="00747659">
        <w:rPr>
          <w:rFonts w:cs="Arial"/>
          <w:i/>
          <w:spacing w:val="-1"/>
          <w:shd w:val="clear" w:color="auto" w:fill="D9D9D9" w:themeFill="background1" w:themeFillShade="D9"/>
          <w:lang w:val="en-US"/>
        </w:rPr>
        <w:t>y</w:t>
      </w:r>
      <w:r w:rsidRPr="00747659">
        <w:rPr>
          <w:rFonts w:cs="Arial"/>
          <w:shd w:val="clear" w:color="auto" w:fill="D9D9D9" w:themeFill="background1" w:themeFillShade="D9"/>
          <w:lang w:val="en-US"/>
        </w:rPr>
        <w:t>.”</w:t>
      </w:r>
    </w:p>
    <w:p w:rsidR="00747659" w:rsidRPr="00747659" w:rsidRDefault="00747659" w:rsidP="00747659">
      <w:pPr>
        <w:rPr>
          <w:rFonts w:cs="Arial"/>
          <w:lang w:val="en-US"/>
        </w:rPr>
      </w:pPr>
    </w:p>
    <w:p w:rsidR="00747659" w:rsidRPr="00747659" w:rsidRDefault="00747659" w:rsidP="00747659">
      <w:pPr>
        <w:ind w:left="567" w:right="567"/>
        <w:rPr>
          <w:lang w:val="en-US"/>
        </w:rPr>
      </w:pPr>
      <w:r w:rsidRPr="00747659">
        <w:rPr>
          <w:b/>
          <w:shd w:val="clear" w:color="auto" w:fill="D9D9D9" w:themeFill="background1" w:themeFillShade="D9"/>
          <w:lang w:val="en-US"/>
        </w:rPr>
        <w:t>Comment [THS10]:</w:t>
      </w:r>
      <w:r w:rsidRPr="00747659">
        <w:rPr>
          <w:shd w:val="clear" w:color="auto" w:fill="D9D9D9" w:themeFill="background1" w:themeFillShade="D9"/>
          <w:lang w:val="en-US"/>
        </w:rPr>
        <w:t xml:space="preserve">  This is, however, the idea of an EDV.</w:t>
      </w:r>
    </w:p>
    <w:p w:rsidR="00747659" w:rsidRPr="00747659" w:rsidRDefault="00747659" w:rsidP="00747659">
      <w:pPr>
        <w:rPr>
          <w:rFonts w:cs="Arial"/>
          <w:lang w:val="en-US"/>
        </w:rPr>
      </w:pPr>
    </w:p>
    <w:p w:rsidR="00747659" w:rsidRPr="00747659" w:rsidRDefault="00747659" w:rsidP="00747659">
      <w:pPr>
        <w:rPr>
          <w:rFonts w:cs="Arial"/>
          <w:lang w:val="en-US"/>
        </w:rPr>
      </w:pPr>
      <w:r w:rsidRPr="00747659">
        <w:rPr>
          <w:rFonts w:cs="Arial"/>
          <w:lang w:val="en-US"/>
        </w:rPr>
        <w:t>7.</w:t>
      </w:r>
      <w:r w:rsidRPr="00747659">
        <w:rPr>
          <w:rFonts w:cs="Arial"/>
          <w:lang w:val="en-US"/>
        </w:rPr>
        <w:tab/>
        <w:t>Me</w:t>
      </w:r>
      <w:r w:rsidRPr="00747659">
        <w:rPr>
          <w:rFonts w:cs="Arial"/>
          <w:spacing w:val="-2"/>
          <w:lang w:val="en-US"/>
        </w:rPr>
        <w:t>m</w:t>
      </w:r>
      <w:r w:rsidRPr="00747659">
        <w:rPr>
          <w:rFonts w:cs="Arial"/>
          <w:lang w:val="en-US"/>
        </w:rPr>
        <w:t>bers of the Union acceding to</w:t>
      </w:r>
      <w:r w:rsidRPr="00747659">
        <w:rPr>
          <w:rFonts w:cs="Arial"/>
          <w:spacing w:val="-1"/>
          <w:lang w:val="en-US"/>
        </w:rPr>
        <w:t xml:space="preserve"> </w:t>
      </w:r>
      <w:r w:rsidRPr="00747659">
        <w:rPr>
          <w:rFonts w:cs="Arial"/>
          <w:lang w:val="en-US"/>
        </w:rPr>
        <w:t xml:space="preserve">the 1991 Act of the Convention under </w:t>
      </w:r>
      <w:r w:rsidRPr="00747659">
        <w:rPr>
          <w:rFonts w:cs="Arial"/>
          <w:i/>
          <w:u w:val="single" w:color="000000"/>
          <w:lang w:val="en-US"/>
        </w:rPr>
        <w:t>paragraph 25</w:t>
      </w:r>
      <w:r w:rsidRPr="00747659">
        <w:rPr>
          <w:rFonts w:cs="Arial"/>
          <w:i/>
          <w:lang w:val="en-US"/>
        </w:rPr>
        <w:t xml:space="preserve"> </w:t>
      </w:r>
      <w:r w:rsidRPr="00747659">
        <w:rPr>
          <w:rFonts w:cs="Arial"/>
          <w:lang w:val="en-US"/>
        </w:rPr>
        <w:t>of the current draft are encouraged to choose whether to</w:t>
      </w:r>
      <w:r w:rsidRPr="00747659">
        <w:rPr>
          <w:rFonts w:cs="Arial"/>
          <w:spacing w:val="-3"/>
          <w:lang w:val="en-US"/>
        </w:rPr>
        <w:t xml:space="preserve"> </w:t>
      </w:r>
      <w:r w:rsidRPr="00747659">
        <w:rPr>
          <w:rFonts w:cs="Arial"/>
          <w:lang w:val="en-US"/>
        </w:rPr>
        <w:t>extend the provisions of Article 14(5) to the generally known before the date</w:t>
      </w:r>
      <w:r w:rsidRPr="00747659">
        <w:rPr>
          <w:rFonts w:cs="Arial"/>
          <w:spacing w:val="-1"/>
          <w:lang w:val="en-US"/>
        </w:rPr>
        <w:t xml:space="preserve"> </w:t>
      </w:r>
      <w:r w:rsidRPr="00747659">
        <w:rPr>
          <w:rFonts w:cs="Arial"/>
          <w:lang w:val="en-US"/>
        </w:rPr>
        <w:t>of accession to the 1991 Act varieties. We believe there shouldn’t be dual ap</w:t>
      </w:r>
      <w:r w:rsidRPr="00747659">
        <w:rPr>
          <w:rFonts w:cs="Arial"/>
          <w:spacing w:val="-1"/>
          <w:lang w:val="en-US"/>
        </w:rPr>
        <w:t>pr</w:t>
      </w:r>
      <w:r w:rsidRPr="00747659">
        <w:rPr>
          <w:rFonts w:cs="Arial"/>
          <w:lang w:val="en-US"/>
        </w:rPr>
        <w:t>oaches used.</w:t>
      </w:r>
      <w:r w:rsidRPr="00747659">
        <w:rPr>
          <w:rFonts w:cs="Arial"/>
          <w:spacing w:val="-1"/>
          <w:lang w:val="en-US"/>
        </w:rPr>
        <w:t xml:space="preserve"> </w:t>
      </w:r>
      <w:r w:rsidRPr="00747659">
        <w:rPr>
          <w:rFonts w:cs="Arial"/>
          <w:shd w:val="clear" w:color="auto" w:fill="D9D9D9" w:themeFill="background1" w:themeFillShade="D9"/>
          <w:lang w:val="en-US"/>
        </w:rPr>
        <w:t xml:space="preserve">All </w:t>
      </w:r>
      <w:r w:rsidRPr="00747659">
        <w:rPr>
          <w:rFonts w:cs="Arial"/>
          <w:spacing w:val="-2"/>
          <w:shd w:val="clear" w:color="auto" w:fill="D9D9D9" w:themeFill="background1" w:themeFillShade="D9"/>
          <w:lang w:val="en-US"/>
        </w:rPr>
        <w:t>m</w:t>
      </w:r>
      <w:r w:rsidRPr="00747659">
        <w:rPr>
          <w:rFonts w:cs="Arial"/>
          <w:spacing w:val="1"/>
          <w:shd w:val="clear" w:color="auto" w:fill="D9D9D9" w:themeFill="background1" w:themeFillShade="D9"/>
          <w:lang w:val="en-US"/>
        </w:rPr>
        <w:t>e</w:t>
      </w:r>
      <w:r w:rsidRPr="00747659">
        <w:rPr>
          <w:rFonts w:cs="Arial"/>
          <w:spacing w:val="-2"/>
          <w:shd w:val="clear" w:color="auto" w:fill="D9D9D9" w:themeFill="background1" w:themeFillShade="D9"/>
          <w:lang w:val="en-US"/>
        </w:rPr>
        <w:t>m</w:t>
      </w:r>
      <w:r w:rsidRPr="00747659">
        <w:rPr>
          <w:rFonts w:cs="Arial"/>
          <w:shd w:val="clear" w:color="auto" w:fill="D9D9D9" w:themeFill="background1" w:themeFillShade="D9"/>
          <w:lang w:val="en-US"/>
        </w:rPr>
        <w:t>be</w:t>
      </w:r>
      <w:r w:rsidRPr="00747659">
        <w:rPr>
          <w:rFonts w:cs="Arial"/>
          <w:spacing w:val="2"/>
          <w:shd w:val="clear" w:color="auto" w:fill="D9D9D9" w:themeFill="background1" w:themeFillShade="D9"/>
          <w:lang w:val="en-US"/>
        </w:rPr>
        <w:t>r</w:t>
      </w:r>
      <w:r w:rsidRPr="00747659">
        <w:rPr>
          <w:rFonts w:cs="Arial"/>
          <w:shd w:val="clear" w:color="auto" w:fill="D9D9D9" w:themeFill="background1" w:themeFillShade="D9"/>
          <w:lang w:val="en-US"/>
        </w:rPr>
        <w:t>s of t</w:t>
      </w:r>
      <w:r w:rsidRPr="00747659">
        <w:rPr>
          <w:rFonts w:cs="Arial"/>
          <w:spacing w:val="-1"/>
          <w:shd w:val="clear" w:color="auto" w:fill="D9D9D9" w:themeFill="background1" w:themeFillShade="D9"/>
          <w:lang w:val="en-US"/>
        </w:rPr>
        <w:t>h</w:t>
      </w:r>
      <w:r w:rsidRPr="00747659">
        <w:rPr>
          <w:rFonts w:cs="Arial"/>
          <w:shd w:val="clear" w:color="auto" w:fill="D9D9D9" w:themeFill="background1" w:themeFillShade="D9"/>
          <w:lang w:val="en-US"/>
        </w:rPr>
        <w:t>e Union acceding to the 1991 Act should follow the provisions of Article 14(5) of t</w:t>
      </w:r>
      <w:r w:rsidRPr="00747659">
        <w:rPr>
          <w:rFonts w:cs="Arial"/>
          <w:spacing w:val="-2"/>
          <w:shd w:val="clear" w:color="auto" w:fill="D9D9D9" w:themeFill="background1" w:themeFillShade="D9"/>
          <w:lang w:val="en-US"/>
        </w:rPr>
        <w:t>h</w:t>
      </w:r>
      <w:r w:rsidRPr="00747659">
        <w:rPr>
          <w:rFonts w:cs="Arial"/>
          <w:shd w:val="clear" w:color="auto" w:fill="D9D9D9" w:themeFill="background1" w:themeFillShade="D9"/>
          <w:lang w:val="en-US"/>
        </w:rPr>
        <w:t>e 1991 Act concerning all protected v</w:t>
      </w:r>
      <w:r w:rsidRPr="00747659">
        <w:rPr>
          <w:rFonts w:cs="Arial"/>
          <w:spacing w:val="-2"/>
          <w:shd w:val="clear" w:color="auto" w:fill="D9D9D9" w:themeFill="background1" w:themeFillShade="D9"/>
          <w:lang w:val="en-US"/>
        </w:rPr>
        <w:t>a</w:t>
      </w:r>
      <w:r w:rsidRPr="00747659">
        <w:rPr>
          <w:rFonts w:cs="Arial"/>
          <w:shd w:val="clear" w:color="auto" w:fill="D9D9D9" w:themeFill="background1" w:themeFillShade="D9"/>
          <w:lang w:val="en-US"/>
        </w:rPr>
        <w:t>rieties regardless of the date of registration.</w:t>
      </w:r>
      <w:r w:rsidRPr="00747659">
        <w:rPr>
          <w:rFonts w:cs="Arial"/>
          <w:lang w:val="en-US"/>
        </w:rPr>
        <w:t xml:space="preserve"> Thus it would be reasonab</w:t>
      </w:r>
      <w:r w:rsidRPr="00747659">
        <w:rPr>
          <w:rFonts w:cs="Arial"/>
          <w:spacing w:val="-1"/>
          <w:lang w:val="en-US"/>
        </w:rPr>
        <w:t>l</w:t>
      </w:r>
      <w:r w:rsidRPr="00747659">
        <w:rPr>
          <w:rFonts w:cs="Arial"/>
          <w:lang w:val="en-US"/>
        </w:rPr>
        <w:t xml:space="preserve">e to adjust the first sentence in the </w:t>
      </w:r>
      <w:r w:rsidRPr="00747659">
        <w:rPr>
          <w:rFonts w:cs="Arial"/>
          <w:i/>
          <w:u w:val="single"/>
          <w:lang w:val="en-US"/>
        </w:rPr>
        <w:t>paragraph</w:t>
      </w:r>
      <w:r w:rsidRPr="00747659">
        <w:rPr>
          <w:rFonts w:cs="Arial"/>
          <w:u w:val="single"/>
          <w:lang w:val="en-US"/>
        </w:rPr>
        <w:t xml:space="preserve"> </w:t>
      </w:r>
      <w:r w:rsidRPr="00747659">
        <w:rPr>
          <w:rFonts w:cs="Arial"/>
          <w:i/>
          <w:u w:val="single" w:color="000000"/>
          <w:lang w:val="en-US"/>
        </w:rPr>
        <w:t>25</w:t>
      </w:r>
      <w:r w:rsidRPr="00747659">
        <w:rPr>
          <w:rFonts w:cs="Arial"/>
          <w:i/>
          <w:lang w:val="en-US"/>
        </w:rPr>
        <w:t xml:space="preserve"> </w:t>
      </w:r>
      <w:r w:rsidRPr="00747659">
        <w:rPr>
          <w:rFonts w:cs="Arial"/>
          <w:lang w:val="en-US"/>
        </w:rPr>
        <w:t>as follows: “Me</w:t>
      </w:r>
      <w:r w:rsidRPr="00747659">
        <w:rPr>
          <w:rFonts w:cs="Arial"/>
          <w:spacing w:val="-2"/>
          <w:lang w:val="en-US"/>
        </w:rPr>
        <w:t>m</w:t>
      </w:r>
      <w:r w:rsidRPr="00747659">
        <w:rPr>
          <w:rFonts w:cs="Arial"/>
          <w:lang w:val="en-US"/>
        </w:rPr>
        <w:t>bers of the Union which a</w:t>
      </w:r>
      <w:r w:rsidRPr="00747659">
        <w:rPr>
          <w:rFonts w:cs="Arial"/>
          <w:spacing w:val="-2"/>
          <w:lang w:val="en-US"/>
        </w:rPr>
        <w:t>m</w:t>
      </w:r>
      <w:r w:rsidRPr="00747659">
        <w:rPr>
          <w:rFonts w:cs="Arial"/>
          <w:lang w:val="en-US"/>
        </w:rPr>
        <w:t>end their legislation in line with the 1991 Act of the UPOV Convention should cover the extension of the provisions of Article 14(5) to the generally known varieties”.</w:t>
      </w:r>
    </w:p>
    <w:p w:rsidR="00747659" w:rsidRPr="00747659" w:rsidRDefault="00747659" w:rsidP="00747659">
      <w:pPr>
        <w:rPr>
          <w:rFonts w:cs="Arial"/>
          <w:lang w:val="en-US"/>
        </w:rPr>
      </w:pPr>
    </w:p>
    <w:p w:rsidR="00747659" w:rsidRPr="00747659" w:rsidRDefault="00747659" w:rsidP="00747659">
      <w:pPr>
        <w:ind w:left="567" w:right="567"/>
        <w:rPr>
          <w:lang w:val="en-US"/>
        </w:rPr>
      </w:pPr>
      <w:r w:rsidRPr="00747659">
        <w:rPr>
          <w:b/>
          <w:shd w:val="clear" w:color="auto" w:fill="D9D9D9" w:themeFill="background1" w:themeFillShade="D9"/>
          <w:lang w:val="en-US"/>
        </w:rPr>
        <w:t>Comment [THS11]:</w:t>
      </w:r>
      <w:r w:rsidRPr="00747659">
        <w:rPr>
          <w:shd w:val="clear" w:color="auto" w:fill="D9D9D9" w:themeFill="background1" w:themeFillShade="D9"/>
          <w:lang w:val="en-US"/>
        </w:rPr>
        <w:t xml:space="preserve">  The members of the Union must continue to be able to ensure the protection of EDVs retroactively.  The retroactivity of law is subject to stringent conditions.</w:t>
      </w:r>
    </w:p>
    <w:p w:rsidR="00747659" w:rsidRPr="00747659" w:rsidRDefault="00747659" w:rsidP="00747659">
      <w:pPr>
        <w:rPr>
          <w:rFonts w:cs="Arial"/>
          <w:lang w:val="en-US"/>
        </w:rPr>
      </w:pPr>
    </w:p>
    <w:p w:rsidR="00747659" w:rsidRPr="00747659" w:rsidRDefault="00747659" w:rsidP="00747659">
      <w:pPr>
        <w:rPr>
          <w:rFonts w:cs="Arial"/>
          <w:lang w:val="en-US"/>
        </w:rPr>
      </w:pPr>
      <w:r w:rsidRPr="00747659">
        <w:rPr>
          <w:rFonts w:cs="Arial"/>
          <w:lang w:val="en-US"/>
        </w:rPr>
        <w:t>8.</w:t>
      </w:r>
      <w:r w:rsidRPr="00747659">
        <w:rPr>
          <w:rFonts w:cs="Arial"/>
          <w:lang w:val="en-US"/>
        </w:rPr>
        <w:tab/>
        <w:t xml:space="preserve">The content of the </w:t>
      </w:r>
      <w:r w:rsidRPr="00747659">
        <w:rPr>
          <w:rFonts w:cs="Arial"/>
          <w:i/>
          <w:u w:val="single" w:color="000000"/>
          <w:shd w:val="clear" w:color="auto" w:fill="D9D9D9" w:themeFill="background1" w:themeFillShade="D9"/>
          <w:lang w:val="en-US"/>
        </w:rPr>
        <w:t>paragraph 26</w:t>
      </w:r>
      <w:r w:rsidRPr="00747659">
        <w:rPr>
          <w:rFonts w:cs="Arial"/>
          <w:i/>
          <w:lang w:val="en-US"/>
        </w:rPr>
        <w:t xml:space="preserve"> </w:t>
      </w:r>
      <w:r w:rsidRPr="00747659">
        <w:rPr>
          <w:rFonts w:cs="Arial"/>
          <w:lang w:val="en-US"/>
        </w:rPr>
        <w:t>does not refer to the content of</w:t>
      </w:r>
      <w:r w:rsidRPr="00747659">
        <w:rPr>
          <w:rFonts w:cs="Arial"/>
          <w:spacing w:val="-2"/>
          <w:lang w:val="en-US"/>
        </w:rPr>
        <w:t xml:space="preserve"> </w:t>
      </w:r>
      <w:r w:rsidRPr="00747659">
        <w:rPr>
          <w:rFonts w:cs="Arial"/>
          <w:lang w:val="en-US"/>
        </w:rPr>
        <w:t>the docu</w:t>
      </w:r>
      <w:r w:rsidRPr="00747659">
        <w:rPr>
          <w:rFonts w:cs="Arial"/>
          <w:spacing w:val="-2"/>
          <w:lang w:val="en-US"/>
        </w:rPr>
        <w:t>m</w:t>
      </w:r>
      <w:r w:rsidRPr="00747659">
        <w:rPr>
          <w:rFonts w:cs="Arial"/>
          <w:lang w:val="en-US"/>
        </w:rPr>
        <w:t>ent thus its presence is unnece</w:t>
      </w:r>
      <w:r w:rsidRPr="00747659">
        <w:rPr>
          <w:rFonts w:cs="Arial"/>
          <w:spacing w:val="-1"/>
          <w:lang w:val="en-US"/>
        </w:rPr>
        <w:t>s</w:t>
      </w:r>
      <w:r w:rsidRPr="00747659">
        <w:rPr>
          <w:rFonts w:cs="Arial"/>
          <w:lang w:val="en-US"/>
        </w:rPr>
        <w:t>sary.</w:t>
      </w:r>
    </w:p>
    <w:p w:rsidR="00747659" w:rsidRPr="00747659" w:rsidRDefault="00747659" w:rsidP="00747659">
      <w:pPr>
        <w:rPr>
          <w:rFonts w:cs="Arial"/>
          <w:lang w:val="en-US"/>
        </w:rPr>
      </w:pPr>
    </w:p>
    <w:p w:rsidR="00747659" w:rsidRPr="00747659" w:rsidRDefault="00747659" w:rsidP="00747659">
      <w:pPr>
        <w:ind w:left="567" w:right="567"/>
        <w:rPr>
          <w:lang w:val="en-US"/>
        </w:rPr>
      </w:pPr>
      <w:r w:rsidRPr="00747659">
        <w:rPr>
          <w:b/>
          <w:shd w:val="clear" w:color="auto" w:fill="D9D9D9" w:themeFill="background1" w:themeFillShade="D9"/>
          <w:lang w:val="en-US"/>
        </w:rPr>
        <w:t>Comment [THS12]:</w:t>
      </w:r>
      <w:r w:rsidRPr="00747659">
        <w:rPr>
          <w:shd w:val="clear" w:color="auto" w:fill="D9D9D9" w:themeFill="background1" w:themeFillShade="D9"/>
          <w:lang w:val="en-US"/>
        </w:rPr>
        <w:t xml:space="preserve">  The first sentence of this paragraph relates to EDVs and should remain.</w:t>
      </w:r>
    </w:p>
    <w:p w:rsidR="00747659" w:rsidRPr="00747659" w:rsidRDefault="00747659" w:rsidP="00747659">
      <w:pPr>
        <w:rPr>
          <w:rFonts w:cs="Arial"/>
          <w:lang w:val="en-US"/>
        </w:rPr>
      </w:pPr>
    </w:p>
    <w:p w:rsidR="00747659" w:rsidRPr="00747659" w:rsidRDefault="00747659" w:rsidP="00747659">
      <w:pPr>
        <w:tabs>
          <w:tab w:val="left" w:pos="426"/>
        </w:tabs>
        <w:rPr>
          <w:rFonts w:cs="Arial"/>
          <w:lang w:val="en-US"/>
        </w:rPr>
      </w:pPr>
      <w:r w:rsidRPr="00747659">
        <w:rPr>
          <w:rFonts w:cs="Arial"/>
          <w:lang w:val="en-US"/>
        </w:rPr>
        <w:t>9.</w:t>
      </w:r>
      <w:r w:rsidRPr="00747659">
        <w:rPr>
          <w:rFonts w:cs="Arial"/>
          <w:lang w:val="en-US"/>
        </w:rPr>
        <w:tab/>
      </w:r>
      <w:r w:rsidRPr="00747659">
        <w:rPr>
          <w:rFonts w:cs="Arial"/>
          <w:i/>
          <w:u w:val="single" w:color="000000"/>
          <w:shd w:val="clear" w:color="auto" w:fill="D9D9D9" w:themeFill="background1" w:themeFillShade="D9"/>
          <w:lang w:val="en-US"/>
        </w:rPr>
        <w:t>Section</w:t>
      </w:r>
      <w:r w:rsidRPr="00747659">
        <w:rPr>
          <w:rFonts w:cs="Arial"/>
          <w:i/>
          <w:spacing w:val="-1"/>
          <w:u w:val="single" w:color="000000"/>
          <w:shd w:val="clear" w:color="auto" w:fill="D9D9D9" w:themeFill="background1" w:themeFillShade="D9"/>
          <w:lang w:val="en-US"/>
        </w:rPr>
        <w:t xml:space="preserve"> II</w:t>
      </w:r>
      <w:r w:rsidRPr="00747659">
        <w:rPr>
          <w:rFonts w:cs="Arial"/>
          <w:i/>
          <w:lang w:val="en-US"/>
        </w:rPr>
        <w:t xml:space="preserve"> </w:t>
      </w:r>
      <w:r w:rsidRPr="00747659">
        <w:rPr>
          <w:rFonts w:cs="Arial"/>
          <w:lang w:val="en-US"/>
        </w:rPr>
        <w:t>of</w:t>
      </w:r>
      <w:r w:rsidRPr="00747659">
        <w:rPr>
          <w:rFonts w:cs="Arial"/>
          <w:spacing w:val="-2"/>
          <w:lang w:val="en-US"/>
        </w:rPr>
        <w:t xml:space="preserve"> </w:t>
      </w:r>
      <w:r w:rsidRPr="00747659">
        <w:rPr>
          <w:rFonts w:cs="Arial"/>
          <w:lang w:val="en-US"/>
        </w:rPr>
        <w:t>the docu</w:t>
      </w:r>
      <w:r w:rsidRPr="00747659">
        <w:rPr>
          <w:rFonts w:cs="Arial"/>
          <w:spacing w:val="-2"/>
          <w:lang w:val="en-US"/>
        </w:rPr>
        <w:t>m</w:t>
      </w:r>
      <w:r w:rsidRPr="00747659">
        <w:rPr>
          <w:rFonts w:cs="Arial"/>
          <w:lang w:val="en-US"/>
        </w:rPr>
        <w:t>ent leads to co</w:t>
      </w:r>
      <w:r w:rsidRPr="00747659">
        <w:rPr>
          <w:rFonts w:cs="Arial"/>
          <w:spacing w:val="-2"/>
          <w:lang w:val="en-US"/>
        </w:rPr>
        <w:t>m</w:t>
      </w:r>
      <w:r w:rsidRPr="00747659">
        <w:rPr>
          <w:rFonts w:cs="Arial"/>
          <w:lang w:val="en-US"/>
        </w:rPr>
        <w:t>plication of</w:t>
      </w:r>
      <w:r w:rsidRPr="00747659">
        <w:rPr>
          <w:rFonts w:cs="Arial"/>
          <w:spacing w:val="-1"/>
          <w:lang w:val="en-US"/>
        </w:rPr>
        <w:t xml:space="preserve"> </w:t>
      </w:r>
      <w:r w:rsidRPr="00747659">
        <w:rPr>
          <w:rFonts w:cs="Arial"/>
          <w:lang w:val="en-US"/>
        </w:rPr>
        <w:t>the provision of deter</w:t>
      </w:r>
      <w:r w:rsidRPr="00747659">
        <w:rPr>
          <w:rFonts w:cs="Arial"/>
          <w:spacing w:val="-2"/>
          <w:lang w:val="en-US"/>
        </w:rPr>
        <w:t>m</w:t>
      </w:r>
      <w:r w:rsidRPr="00747659">
        <w:rPr>
          <w:rFonts w:cs="Arial"/>
          <w:lang w:val="en-US"/>
        </w:rPr>
        <w:t>ination of EDVs as there</w:t>
      </w:r>
      <w:r w:rsidRPr="00747659">
        <w:rPr>
          <w:rFonts w:cs="Arial"/>
          <w:spacing w:val="-1"/>
          <w:lang w:val="en-US"/>
        </w:rPr>
        <w:t xml:space="preserve"> </w:t>
      </w:r>
      <w:r w:rsidRPr="00747659">
        <w:rPr>
          <w:rFonts w:cs="Arial"/>
          <w:lang w:val="en-US"/>
        </w:rPr>
        <w:t>are</w:t>
      </w:r>
      <w:r w:rsidRPr="00747659">
        <w:rPr>
          <w:rFonts w:cs="Arial"/>
          <w:spacing w:val="-1"/>
          <w:lang w:val="en-US"/>
        </w:rPr>
        <w:t xml:space="preserve"> </w:t>
      </w:r>
      <w:r w:rsidRPr="00747659">
        <w:rPr>
          <w:rFonts w:cs="Arial"/>
          <w:lang w:val="en-US"/>
        </w:rPr>
        <w:t>responsible</w:t>
      </w:r>
      <w:r w:rsidRPr="00747659">
        <w:rPr>
          <w:rFonts w:cs="Arial"/>
          <w:spacing w:val="-1"/>
          <w:lang w:val="en-US"/>
        </w:rPr>
        <w:t xml:space="preserve"> </w:t>
      </w:r>
      <w:r w:rsidRPr="00747659">
        <w:rPr>
          <w:rFonts w:cs="Arial"/>
          <w:lang w:val="en-US"/>
        </w:rPr>
        <w:t>authorities</w:t>
      </w:r>
      <w:r w:rsidRPr="00747659">
        <w:rPr>
          <w:rFonts w:cs="Arial"/>
          <w:spacing w:val="1"/>
          <w:lang w:val="en-US"/>
        </w:rPr>
        <w:t xml:space="preserve"> </w:t>
      </w:r>
      <w:r w:rsidRPr="00747659">
        <w:rPr>
          <w:rFonts w:cs="Arial"/>
          <w:lang w:val="en-US"/>
        </w:rPr>
        <w:t>and relevant exa</w:t>
      </w:r>
      <w:r w:rsidRPr="00747659">
        <w:rPr>
          <w:rFonts w:cs="Arial"/>
          <w:spacing w:val="-2"/>
          <w:lang w:val="en-US"/>
        </w:rPr>
        <w:t>m</w:t>
      </w:r>
      <w:r w:rsidRPr="00747659">
        <w:rPr>
          <w:rFonts w:cs="Arial"/>
          <w:lang w:val="en-US"/>
        </w:rPr>
        <w:t>inations of the varieties for such purposes. Therefore we offer to consider the foll</w:t>
      </w:r>
      <w:r w:rsidRPr="00747659">
        <w:rPr>
          <w:rFonts w:cs="Arial"/>
          <w:spacing w:val="-1"/>
          <w:lang w:val="en-US"/>
        </w:rPr>
        <w:t>o</w:t>
      </w:r>
      <w:r w:rsidRPr="00747659">
        <w:rPr>
          <w:rFonts w:cs="Arial"/>
          <w:lang w:val="en-US"/>
        </w:rPr>
        <w:t>wing version of the</w:t>
      </w:r>
      <w:r w:rsidRPr="00747659">
        <w:rPr>
          <w:rFonts w:cs="Arial"/>
          <w:spacing w:val="-1"/>
          <w:lang w:val="en-US"/>
        </w:rPr>
        <w:t xml:space="preserve"> </w:t>
      </w:r>
      <w:r w:rsidRPr="00747659">
        <w:rPr>
          <w:rFonts w:cs="Arial"/>
          <w:lang w:val="en-US"/>
        </w:rPr>
        <w:t>Section II instead:</w:t>
      </w:r>
    </w:p>
    <w:p w:rsidR="00747659" w:rsidRPr="00747659" w:rsidRDefault="00747659" w:rsidP="00747659">
      <w:pPr>
        <w:tabs>
          <w:tab w:val="left" w:pos="426"/>
        </w:tabs>
        <w:rPr>
          <w:rFonts w:cs="Arial"/>
          <w:lang w:val="en-US"/>
        </w:rPr>
      </w:pPr>
    </w:p>
    <w:p w:rsidR="00747659" w:rsidRPr="00747659" w:rsidRDefault="00747659" w:rsidP="00747659">
      <w:pPr>
        <w:ind w:left="567" w:right="567"/>
        <w:rPr>
          <w:lang w:val="en-US"/>
        </w:rPr>
      </w:pPr>
      <w:r w:rsidRPr="00747659">
        <w:rPr>
          <w:b/>
          <w:shd w:val="clear" w:color="auto" w:fill="D9D9D9" w:themeFill="background1" w:themeFillShade="D9"/>
          <w:lang w:val="en-US"/>
        </w:rPr>
        <w:t>Comment [THS13]:</w:t>
      </w:r>
      <w:r w:rsidRPr="00747659">
        <w:rPr>
          <w:shd w:val="clear" w:color="auto" w:fill="D9D9D9" w:themeFill="background1" w:themeFillShade="D9"/>
          <w:lang w:val="en-US"/>
        </w:rPr>
        <w:t xml:space="preserve">  In practical terms, determination of whether a variety is an EDV mainly occurs in the courts.  We think that this cannot be carried out within the DUS framework.</w:t>
      </w:r>
    </w:p>
    <w:p w:rsidR="00747659" w:rsidRPr="00747659" w:rsidRDefault="00747659" w:rsidP="00747659">
      <w:pPr>
        <w:tabs>
          <w:tab w:val="left" w:pos="426"/>
        </w:tabs>
        <w:rPr>
          <w:rFonts w:cs="Arial"/>
          <w:lang w:val="en-US"/>
        </w:rPr>
      </w:pPr>
    </w:p>
    <w:p w:rsidR="00747659" w:rsidRPr="00747659" w:rsidRDefault="00747659" w:rsidP="00747659">
      <w:pPr>
        <w:tabs>
          <w:tab w:val="left" w:pos="426"/>
        </w:tabs>
        <w:rPr>
          <w:rFonts w:cs="Arial"/>
          <w:lang w:val="en-US"/>
        </w:rPr>
      </w:pPr>
      <w:r w:rsidRPr="00747659">
        <w:rPr>
          <w:rFonts w:cs="Arial"/>
          <w:i/>
          <w:lang w:val="en-US"/>
        </w:rPr>
        <w:t>“Section II “Registr</w:t>
      </w:r>
      <w:r w:rsidRPr="00747659">
        <w:rPr>
          <w:rFonts w:cs="Arial"/>
          <w:i/>
          <w:spacing w:val="-1"/>
          <w:lang w:val="en-US"/>
        </w:rPr>
        <w:t>a</w:t>
      </w:r>
      <w:r w:rsidRPr="00747659">
        <w:rPr>
          <w:rFonts w:cs="Arial"/>
          <w:i/>
          <w:lang w:val="en-US"/>
        </w:rPr>
        <w:t>ti</w:t>
      </w:r>
      <w:r w:rsidRPr="00747659">
        <w:rPr>
          <w:rFonts w:cs="Arial"/>
          <w:i/>
          <w:spacing w:val="-1"/>
          <w:lang w:val="en-US"/>
        </w:rPr>
        <w:t>o</w:t>
      </w:r>
      <w:r w:rsidRPr="00747659">
        <w:rPr>
          <w:rFonts w:cs="Arial"/>
          <w:i/>
          <w:lang w:val="en-US"/>
        </w:rPr>
        <w:t>n of prot</w:t>
      </w:r>
      <w:r w:rsidRPr="00747659">
        <w:rPr>
          <w:rFonts w:cs="Arial"/>
          <w:i/>
          <w:spacing w:val="-1"/>
          <w:lang w:val="en-US"/>
        </w:rPr>
        <w:t>e</w:t>
      </w:r>
      <w:r w:rsidRPr="00747659">
        <w:rPr>
          <w:rFonts w:cs="Arial"/>
          <w:i/>
          <w:lang w:val="en-US"/>
        </w:rPr>
        <w:t>ct</w:t>
      </w:r>
      <w:r w:rsidRPr="00747659">
        <w:rPr>
          <w:rFonts w:cs="Arial"/>
          <w:i/>
          <w:spacing w:val="-1"/>
          <w:lang w:val="en-US"/>
        </w:rPr>
        <w:t>e</w:t>
      </w:r>
      <w:r w:rsidRPr="00747659">
        <w:rPr>
          <w:rFonts w:cs="Arial"/>
          <w:i/>
          <w:lang w:val="en-US"/>
        </w:rPr>
        <w:t>d initial v</w:t>
      </w:r>
      <w:r w:rsidRPr="00747659">
        <w:rPr>
          <w:rFonts w:cs="Arial"/>
          <w:i/>
          <w:spacing w:val="-2"/>
          <w:lang w:val="en-US"/>
        </w:rPr>
        <w:t>a</w:t>
      </w:r>
      <w:r w:rsidRPr="00747659">
        <w:rPr>
          <w:rFonts w:cs="Arial"/>
          <w:i/>
          <w:lang w:val="en-US"/>
        </w:rPr>
        <w:t>riety’s rig</w:t>
      </w:r>
      <w:r w:rsidRPr="00747659">
        <w:rPr>
          <w:rFonts w:cs="Arial"/>
          <w:i/>
          <w:spacing w:val="-1"/>
          <w:lang w:val="en-US"/>
        </w:rPr>
        <w:t>h</w:t>
      </w:r>
      <w:r w:rsidRPr="00747659">
        <w:rPr>
          <w:rFonts w:cs="Arial"/>
          <w:i/>
          <w:lang w:val="en-US"/>
        </w:rPr>
        <w:t>ts’ exten</w:t>
      </w:r>
      <w:r w:rsidRPr="00747659">
        <w:rPr>
          <w:rFonts w:cs="Arial"/>
          <w:i/>
          <w:spacing w:val="-1"/>
          <w:lang w:val="en-US"/>
        </w:rPr>
        <w:t>s</w:t>
      </w:r>
      <w:r w:rsidRPr="00747659">
        <w:rPr>
          <w:rFonts w:cs="Arial"/>
          <w:i/>
          <w:spacing w:val="1"/>
          <w:lang w:val="en-US"/>
        </w:rPr>
        <w:t>i</w:t>
      </w:r>
      <w:r w:rsidRPr="00747659">
        <w:rPr>
          <w:rFonts w:cs="Arial"/>
          <w:i/>
          <w:lang w:val="en-US"/>
        </w:rPr>
        <w:t xml:space="preserve">on to essentially </w:t>
      </w:r>
      <w:r w:rsidRPr="00747659">
        <w:rPr>
          <w:rFonts w:cs="Arial"/>
          <w:i/>
          <w:spacing w:val="-1"/>
          <w:lang w:val="en-US"/>
        </w:rPr>
        <w:t>d</w:t>
      </w:r>
      <w:r w:rsidRPr="00747659">
        <w:rPr>
          <w:rFonts w:cs="Arial"/>
          <w:i/>
          <w:lang w:val="en-US"/>
        </w:rPr>
        <w:t>erived varieties”</w:t>
      </w:r>
    </w:p>
    <w:p w:rsidR="00747659" w:rsidRPr="00747659" w:rsidRDefault="00747659" w:rsidP="00747659">
      <w:pPr>
        <w:tabs>
          <w:tab w:val="left" w:pos="426"/>
        </w:tabs>
        <w:rPr>
          <w:rFonts w:cs="Arial"/>
          <w:i/>
          <w:lang w:val="en-US"/>
        </w:rPr>
      </w:pPr>
    </w:p>
    <w:p w:rsidR="00747659" w:rsidRPr="00747659" w:rsidRDefault="00747659" w:rsidP="00747659">
      <w:pPr>
        <w:tabs>
          <w:tab w:val="left" w:pos="426"/>
        </w:tabs>
        <w:rPr>
          <w:rFonts w:cs="Arial"/>
          <w:lang w:val="en-US"/>
        </w:rPr>
      </w:pPr>
      <w:r w:rsidRPr="00747659">
        <w:rPr>
          <w:rFonts w:cs="Arial"/>
          <w:i/>
          <w:lang w:val="en-US"/>
        </w:rPr>
        <w:t>27. An applicant (breeder)</w:t>
      </w:r>
      <w:r w:rsidRPr="00747659">
        <w:rPr>
          <w:rFonts w:cs="Arial"/>
          <w:i/>
          <w:spacing w:val="-2"/>
          <w:lang w:val="en-US"/>
        </w:rPr>
        <w:t xml:space="preserve"> </w:t>
      </w:r>
      <w:r w:rsidRPr="00747659">
        <w:rPr>
          <w:rFonts w:cs="Arial"/>
          <w:i/>
          <w:lang w:val="en-US"/>
        </w:rPr>
        <w:t>shall indicate the his</w:t>
      </w:r>
      <w:r w:rsidRPr="00747659">
        <w:rPr>
          <w:rFonts w:cs="Arial"/>
          <w:i/>
          <w:spacing w:val="-1"/>
          <w:lang w:val="en-US"/>
        </w:rPr>
        <w:t>t</w:t>
      </w:r>
      <w:r w:rsidRPr="00747659">
        <w:rPr>
          <w:rFonts w:cs="Arial"/>
          <w:i/>
          <w:lang w:val="en-US"/>
        </w:rPr>
        <w:t>ory of breeding (creation)</w:t>
      </w:r>
      <w:r w:rsidRPr="00747659">
        <w:rPr>
          <w:rFonts w:cs="Arial"/>
          <w:i/>
          <w:spacing w:val="-2"/>
          <w:lang w:val="en-US"/>
        </w:rPr>
        <w:t xml:space="preserve"> </w:t>
      </w:r>
      <w:r w:rsidRPr="00747659">
        <w:rPr>
          <w:rFonts w:cs="Arial"/>
          <w:i/>
          <w:lang w:val="en-US"/>
        </w:rPr>
        <w:t>of the variety in the application materials (the application f</w:t>
      </w:r>
      <w:r w:rsidRPr="00747659">
        <w:rPr>
          <w:rFonts w:cs="Arial"/>
          <w:i/>
          <w:spacing w:val="-1"/>
          <w:lang w:val="en-US"/>
        </w:rPr>
        <w:t>o</w:t>
      </w:r>
      <w:r w:rsidRPr="00747659">
        <w:rPr>
          <w:rFonts w:cs="Arial"/>
          <w:i/>
          <w:lang w:val="en-US"/>
        </w:rPr>
        <w:t>rm)</w:t>
      </w:r>
      <w:r w:rsidRPr="00747659">
        <w:rPr>
          <w:rFonts w:cs="Arial"/>
          <w:i/>
          <w:spacing w:val="-2"/>
          <w:lang w:val="en-US"/>
        </w:rPr>
        <w:t xml:space="preserve"> </w:t>
      </w:r>
      <w:r w:rsidRPr="00747659">
        <w:rPr>
          <w:rFonts w:cs="Arial"/>
          <w:i/>
          <w:lang w:val="en-US"/>
        </w:rPr>
        <w:t>for granting the breeder's right or application materials (the application form)</w:t>
      </w:r>
      <w:r w:rsidRPr="00747659">
        <w:rPr>
          <w:rFonts w:cs="Arial"/>
          <w:i/>
          <w:spacing w:val="-2"/>
          <w:lang w:val="en-US"/>
        </w:rPr>
        <w:t xml:space="preserve"> </w:t>
      </w:r>
      <w:r w:rsidRPr="00747659">
        <w:rPr>
          <w:rFonts w:cs="Arial"/>
          <w:i/>
          <w:lang w:val="en-US"/>
        </w:rPr>
        <w:t>for</w:t>
      </w:r>
      <w:r w:rsidRPr="00747659">
        <w:rPr>
          <w:rFonts w:cs="Arial"/>
          <w:i/>
          <w:spacing w:val="1"/>
          <w:lang w:val="en-US"/>
        </w:rPr>
        <w:t xml:space="preserve"> </w:t>
      </w:r>
      <w:r w:rsidRPr="00747659">
        <w:rPr>
          <w:rFonts w:cs="Arial"/>
          <w:i/>
          <w:lang w:val="en-US"/>
        </w:rPr>
        <w:t>i</w:t>
      </w:r>
      <w:r w:rsidRPr="00747659">
        <w:rPr>
          <w:rFonts w:cs="Arial"/>
          <w:i/>
          <w:spacing w:val="-1"/>
          <w:lang w:val="en-US"/>
        </w:rPr>
        <w:t>n</w:t>
      </w:r>
      <w:r w:rsidRPr="00747659">
        <w:rPr>
          <w:rFonts w:cs="Arial"/>
          <w:i/>
          <w:lang w:val="en-US"/>
        </w:rPr>
        <w:t>cluding the variety in</w:t>
      </w:r>
      <w:r w:rsidRPr="00747659">
        <w:rPr>
          <w:rFonts w:cs="Arial"/>
          <w:i/>
          <w:spacing w:val="-1"/>
          <w:lang w:val="en-US"/>
        </w:rPr>
        <w:t xml:space="preserve"> </w:t>
      </w:r>
      <w:r w:rsidRPr="00747659">
        <w:rPr>
          <w:rFonts w:cs="Arial"/>
          <w:i/>
          <w:lang w:val="en-US"/>
        </w:rPr>
        <w:t>the National List. At the stage of preliminary examination of the</w:t>
      </w:r>
      <w:r w:rsidRPr="00747659">
        <w:rPr>
          <w:rFonts w:cs="Arial"/>
          <w:i/>
          <w:spacing w:val="1"/>
          <w:lang w:val="en-US"/>
        </w:rPr>
        <w:t xml:space="preserve"> </w:t>
      </w:r>
      <w:r w:rsidRPr="00747659">
        <w:rPr>
          <w:rFonts w:cs="Arial"/>
          <w:i/>
          <w:lang w:val="en-US"/>
        </w:rPr>
        <w:t>ap</w:t>
      </w:r>
      <w:r w:rsidRPr="00747659">
        <w:rPr>
          <w:rFonts w:cs="Arial"/>
          <w:i/>
          <w:spacing w:val="-1"/>
          <w:lang w:val="en-US"/>
        </w:rPr>
        <w:t>p</w:t>
      </w:r>
      <w:r w:rsidRPr="00747659">
        <w:rPr>
          <w:rFonts w:cs="Arial"/>
          <w:i/>
          <w:lang w:val="en-US"/>
        </w:rPr>
        <w:t>lication the compete</w:t>
      </w:r>
      <w:r w:rsidRPr="00747659">
        <w:rPr>
          <w:rFonts w:cs="Arial"/>
          <w:i/>
          <w:spacing w:val="-1"/>
          <w:lang w:val="en-US"/>
        </w:rPr>
        <w:t>n</w:t>
      </w:r>
      <w:r w:rsidRPr="00747659">
        <w:rPr>
          <w:rFonts w:cs="Arial"/>
          <w:i/>
          <w:lang w:val="en-US"/>
        </w:rPr>
        <w:t>t authority of the member of the Union examines the completeness of the information on the new variety and requests additional information if applicable.</w:t>
      </w:r>
    </w:p>
    <w:p w:rsidR="00747659" w:rsidRPr="00747659" w:rsidRDefault="00747659" w:rsidP="00747659">
      <w:pPr>
        <w:tabs>
          <w:tab w:val="left" w:pos="426"/>
        </w:tabs>
        <w:rPr>
          <w:rFonts w:cs="Arial"/>
          <w:lang w:val="en-US"/>
        </w:rPr>
      </w:pPr>
    </w:p>
    <w:p w:rsidR="00747659" w:rsidRPr="00747659" w:rsidRDefault="00747659" w:rsidP="00747659">
      <w:pPr>
        <w:keepLines/>
        <w:tabs>
          <w:tab w:val="left" w:pos="426"/>
        </w:tabs>
        <w:rPr>
          <w:rFonts w:cs="Arial"/>
          <w:lang w:val="en-US"/>
        </w:rPr>
      </w:pPr>
      <w:r w:rsidRPr="00747659">
        <w:rPr>
          <w:rFonts w:cs="Arial"/>
          <w:i/>
          <w:lang w:val="en-US"/>
        </w:rPr>
        <w:t>28. A request to determine variety to the category</w:t>
      </w:r>
      <w:r w:rsidRPr="00747659">
        <w:rPr>
          <w:rFonts w:cs="Arial"/>
          <w:i/>
          <w:spacing w:val="-1"/>
          <w:lang w:val="en-US"/>
        </w:rPr>
        <w:t xml:space="preserve"> </w:t>
      </w:r>
      <w:r w:rsidRPr="00747659">
        <w:rPr>
          <w:rFonts w:cs="Arial"/>
          <w:i/>
          <w:lang w:val="en-US"/>
        </w:rPr>
        <w:t>“essentially</w:t>
      </w:r>
      <w:r w:rsidRPr="00747659">
        <w:rPr>
          <w:rFonts w:cs="Arial"/>
          <w:i/>
          <w:spacing w:val="-1"/>
          <w:lang w:val="en-US"/>
        </w:rPr>
        <w:t xml:space="preserve"> </w:t>
      </w:r>
      <w:r w:rsidRPr="00747659">
        <w:rPr>
          <w:rFonts w:cs="Arial"/>
          <w:i/>
          <w:lang w:val="en-US"/>
        </w:rPr>
        <w:t>der</w:t>
      </w:r>
      <w:r w:rsidRPr="00747659">
        <w:rPr>
          <w:rFonts w:cs="Arial"/>
          <w:i/>
          <w:spacing w:val="-1"/>
          <w:lang w:val="en-US"/>
        </w:rPr>
        <w:t>i</w:t>
      </w:r>
      <w:r w:rsidRPr="00747659">
        <w:rPr>
          <w:rFonts w:cs="Arial"/>
          <w:i/>
          <w:lang w:val="en-US"/>
        </w:rPr>
        <w:t>ved varieties” and to denominate the i</w:t>
      </w:r>
      <w:r w:rsidRPr="00747659">
        <w:rPr>
          <w:rFonts w:cs="Arial"/>
          <w:i/>
          <w:spacing w:val="-1"/>
          <w:lang w:val="en-US"/>
        </w:rPr>
        <w:t>n</w:t>
      </w:r>
      <w:r w:rsidRPr="00747659">
        <w:rPr>
          <w:rFonts w:cs="Arial"/>
          <w:i/>
          <w:lang w:val="en-US"/>
        </w:rPr>
        <w:t>iti</w:t>
      </w:r>
      <w:r w:rsidRPr="00747659">
        <w:rPr>
          <w:rFonts w:cs="Arial"/>
          <w:i/>
          <w:spacing w:val="-1"/>
          <w:lang w:val="en-US"/>
        </w:rPr>
        <w:t>a</w:t>
      </w:r>
      <w:r w:rsidRPr="00747659">
        <w:rPr>
          <w:rFonts w:cs="Arial"/>
          <w:i/>
          <w:lang w:val="en-US"/>
        </w:rPr>
        <w:t>l v</w:t>
      </w:r>
      <w:r w:rsidRPr="00747659">
        <w:rPr>
          <w:rFonts w:cs="Arial"/>
          <w:i/>
          <w:spacing w:val="-1"/>
          <w:lang w:val="en-US"/>
        </w:rPr>
        <w:t>a</w:t>
      </w:r>
      <w:r w:rsidRPr="00747659">
        <w:rPr>
          <w:rFonts w:cs="Arial"/>
          <w:i/>
          <w:lang w:val="en-US"/>
        </w:rPr>
        <w:t>riety is p</w:t>
      </w:r>
      <w:r w:rsidRPr="00747659">
        <w:rPr>
          <w:rFonts w:cs="Arial"/>
          <w:i/>
          <w:spacing w:val="-1"/>
          <w:lang w:val="en-US"/>
        </w:rPr>
        <w:t>r</w:t>
      </w:r>
      <w:r w:rsidRPr="00747659">
        <w:rPr>
          <w:rFonts w:cs="Arial"/>
          <w:i/>
          <w:lang w:val="en-US"/>
        </w:rPr>
        <w:t>e</w:t>
      </w:r>
      <w:r w:rsidRPr="00747659">
        <w:rPr>
          <w:rFonts w:cs="Arial"/>
          <w:i/>
          <w:spacing w:val="-1"/>
          <w:lang w:val="en-US"/>
        </w:rPr>
        <w:t>p</w:t>
      </w:r>
      <w:r w:rsidRPr="00747659">
        <w:rPr>
          <w:rFonts w:cs="Arial"/>
          <w:i/>
          <w:lang w:val="en-US"/>
        </w:rPr>
        <w:t>ared</w:t>
      </w:r>
      <w:r w:rsidRPr="00747659">
        <w:rPr>
          <w:rFonts w:cs="Arial"/>
          <w:i/>
          <w:spacing w:val="-1"/>
          <w:lang w:val="en-US"/>
        </w:rPr>
        <w:t xml:space="preserve"> </w:t>
      </w:r>
      <w:r w:rsidRPr="00747659">
        <w:rPr>
          <w:rFonts w:cs="Arial"/>
          <w:i/>
          <w:lang w:val="en-US"/>
        </w:rPr>
        <w:t>by the authority b</w:t>
      </w:r>
      <w:r w:rsidRPr="00747659">
        <w:rPr>
          <w:rFonts w:cs="Arial"/>
          <w:i/>
          <w:spacing w:val="-1"/>
          <w:lang w:val="en-US"/>
        </w:rPr>
        <w:t>a</w:t>
      </w:r>
      <w:r w:rsidRPr="00747659">
        <w:rPr>
          <w:rFonts w:cs="Arial"/>
          <w:i/>
          <w:lang w:val="en-US"/>
        </w:rPr>
        <w:t>sed on the i</w:t>
      </w:r>
      <w:r w:rsidRPr="00747659">
        <w:rPr>
          <w:rFonts w:cs="Arial"/>
          <w:i/>
          <w:spacing w:val="-1"/>
          <w:lang w:val="en-US"/>
        </w:rPr>
        <w:t>n</w:t>
      </w:r>
      <w:r w:rsidRPr="00747659">
        <w:rPr>
          <w:rFonts w:cs="Arial"/>
          <w:i/>
          <w:lang w:val="en-US"/>
        </w:rPr>
        <w:t>formation containing the origin of the variety and DUS examination, and is published in the official Bulletin.</w:t>
      </w:r>
    </w:p>
    <w:p w:rsidR="00747659" w:rsidRPr="00747659" w:rsidRDefault="00747659" w:rsidP="00747659">
      <w:pPr>
        <w:tabs>
          <w:tab w:val="left" w:pos="426"/>
        </w:tabs>
        <w:rPr>
          <w:rFonts w:cs="Arial"/>
          <w:lang w:val="en-US"/>
        </w:rPr>
      </w:pPr>
    </w:p>
    <w:p w:rsidR="00747659" w:rsidRPr="00747659" w:rsidRDefault="00747659" w:rsidP="00747659">
      <w:pPr>
        <w:tabs>
          <w:tab w:val="left" w:pos="426"/>
        </w:tabs>
        <w:rPr>
          <w:rFonts w:cs="Arial"/>
          <w:lang w:val="en-US"/>
        </w:rPr>
      </w:pPr>
      <w:r w:rsidRPr="00747659">
        <w:rPr>
          <w:rFonts w:cs="Arial"/>
          <w:i/>
          <w:lang w:val="en-US"/>
        </w:rPr>
        <w:t>29. Comments on the application materials sub</w:t>
      </w:r>
      <w:r w:rsidRPr="00747659">
        <w:rPr>
          <w:rFonts w:cs="Arial"/>
          <w:i/>
          <w:spacing w:val="-2"/>
          <w:lang w:val="en-US"/>
        </w:rPr>
        <w:t>m</w:t>
      </w:r>
      <w:r w:rsidRPr="00747659">
        <w:rPr>
          <w:rFonts w:cs="Arial"/>
          <w:i/>
          <w:lang w:val="en-US"/>
        </w:rPr>
        <w:t>it</w:t>
      </w:r>
      <w:r w:rsidRPr="00747659">
        <w:rPr>
          <w:rFonts w:cs="Arial"/>
          <w:i/>
          <w:spacing w:val="-2"/>
          <w:lang w:val="en-US"/>
        </w:rPr>
        <w:t>t</w:t>
      </w:r>
      <w:r w:rsidRPr="00747659">
        <w:rPr>
          <w:rFonts w:cs="Arial"/>
          <w:i/>
          <w:lang w:val="en-US"/>
        </w:rPr>
        <w:t>ed within six months</w:t>
      </w:r>
      <w:r w:rsidRPr="00747659">
        <w:rPr>
          <w:rFonts w:cs="Arial"/>
          <w:i/>
          <w:spacing w:val="1"/>
          <w:lang w:val="en-US"/>
        </w:rPr>
        <w:t xml:space="preserve"> </w:t>
      </w:r>
      <w:r w:rsidRPr="00747659">
        <w:rPr>
          <w:rFonts w:cs="Arial"/>
          <w:i/>
          <w:lang w:val="en-US"/>
        </w:rPr>
        <w:t>after the publication are to be agreed with stakeholders.</w:t>
      </w:r>
    </w:p>
    <w:p w:rsidR="00747659" w:rsidRPr="00747659" w:rsidRDefault="00747659" w:rsidP="00747659">
      <w:pPr>
        <w:tabs>
          <w:tab w:val="left" w:pos="426"/>
        </w:tabs>
        <w:rPr>
          <w:rFonts w:cs="Arial"/>
          <w:lang w:val="en-US"/>
        </w:rPr>
      </w:pPr>
    </w:p>
    <w:p w:rsidR="00747659" w:rsidRPr="00747659" w:rsidRDefault="00747659" w:rsidP="00747659">
      <w:pPr>
        <w:tabs>
          <w:tab w:val="left" w:pos="426"/>
        </w:tabs>
        <w:rPr>
          <w:rFonts w:cs="Arial"/>
          <w:i/>
          <w:lang w:val="en-US"/>
        </w:rPr>
      </w:pPr>
      <w:r w:rsidRPr="00747659">
        <w:rPr>
          <w:rFonts w:cs="Arial"/>
          <w:i/>
          <w:lang w:val="en-US"/>
        </w:rPr>
        <w:t>30. The decision of competent a</w:t>
      </w:r>
      <w:r w:rsidRPr="00747659">
        <w:rPr>
          <w:rFonts w:cs="Arial"/>
          <w:i/>
          <w:spacing w:val="-2"/>
          <w:lang w:val="en-US"/>
        </w:rPr>
        <w:t>u</w:t>
      </w:r>
      <w:r w:rsidRPr="00747659">
        <w:rPr>
          <w:rFonts w:cs="Arial"/>
          <w:i/>
          <w:lang w:val="en-US"/>
        </w:rPr>
        <w:t>thority concerning the deter</w:t>
      </w:r>
      <w:r w:rsidRPr="00747659">
        <w:rPr>
          <w:rFonts w:cs="Arial"/>
          <w:i/>
          <w:spacing w:val="-1"/>
          <w:lang w:val="en-US"/>
        </w:rPr>
        <w:t>m</w:t>
      </w:r>
      <w:r w:rsidRPr="00747659">
        <w:rPr>
          <w:rFonts w:cs="Arial"/>
          <w:i/>
          <w:lang w:val="en-US"/>
        </w:rPr>
        <w:t>ination of variety to the category of essentially derived</w:t>
      </w:r>
      <w:r w:rsidRPr="00747659">
        <w:rPr>
          <w:rFonts w:cs="Arial"/>
          <w:i/>
          <w:spacing w:val="-1"/>
          <w:lang w:val="en-US"/>
        </w:rPr>
        <w:t xml:space="preserve"> </w:t>
      </w:r>
      <w:r w:rsidRPr="00747659">
        <w:rPr>
          <w:rFonts w:cs="Arial"/>
          <w:i/>
          <w:lang w:val="en-US"/>
        </w:rPr>
        <w:t>varieties and denomination of the initial variety may be appealed</w:t>
      </w:r>
      <w:r w:rsidRPr="00747659">
        <w:rPr>
          <w:rFonts w:cs="Arial"/>
          <w:i/>
          <w:spacing w:val="-1"/>
          <w:lang w:val="en-US"/>
        </w:rPr>
        <w:t xml:space="preserve"> </w:t>
      </w:r>
      <w:r w:rsidRPr="00747659">
        <w:rPr>
          <w:rFonts w:cs="Arial"/>
          <w:i/>
          <w:lang w:val="en-US"/>
        </w:rPr>
        <w:t>in</w:t>
      </w:r>
      <w:r w:rsidRPr="00747659">
        <w:rPr>
          <w:rFonts w:cs="Arial"/>
          <w:i/>
          <w:spacing w:val="-1"/>
          <w:lang w:val="en-US"/>
        </w:rPr>
        <w:t xml:space="preserve"> </w:t>
      </w:r>
      <w:r w:rsidRPr="00747659">
        <w:rPr>
          <w:rFonts w:cs="Arial"/>
          <w:i/>
          <w:lang w:val="en-US"/>
        </w:rPr>
        <w:t>accordance</w:t>
      </w:r>
      <w:r w:rsidRPr="00747659">
        <w:rPr>
          <w:rFonts w:cs="Arial"/>
          <w:i/>
          <w:spacing w:val="-1"/>
          <w:lang w:val="en-US"/>
        </w:rPr>
        <w:t xml:space="preserve"> </w:t>
      </w:r>
      <w:r w:rsidRPr="00747659">
        <w:rPr>
          <w:rFonts w:cs="Arial"/>
          <w:i/>
          <w:lang w:val="en-US"/>
        </w:rPr>
        <w:t>with national legislation.</w:t>
      </w:r>
    </w:p>
    <w:p w:rsidR="00747659" w:rsidRPr="00747659" w:rsidRDefault="00747659" w:rsidP="00747659">
      <w:pPr>
        <w:tabs>
          <w:tab w:val="left" w:pos="426"/>
        </w:tabs>
        <w:rPr>
          <w:rFonts w:cs="Arial"/>
          <w:i/>
          <w:lang w:val="en-US"/>
        </w:rPr>
      </w:pPr>
    </w:p>
    <w:p w:rsidR="00747659" w:rsidRPr="00747659" w:rsidRDefault="00747659" w:rsidP="00747659">
      <w:pPr>
        <w:tabs>
          <w:tab w:val="left" w:pos="426"/>
        </w:tabs>
        <w:rPr>
          <w:rFonts w:cs="Arial"/>
          <w:lang w:val="en-US"/>
        </w:rPr>
      </w:pPr>
      <w:r w:rsidRPr="00747659">
        <w:rPr>
          <w:rFonts w:cs="Arial"/>
          <w:i/>
          <w:lang w:val="en-US"/>
        </w:rPr>
        <w:t>31. In the case of the protection of the initial variety in the territory of the member of the Union, the competent authority requests to submit a license agreement with the breeder of the initial variety about the conditions commercialization of the propagating material of EDV when</w:t>
      </w:r>
      <w:r w:rsidRPr="00747659">
        <w:rPr>
          <w:rFonts w:cs="Arial"/>
          <w:i/>
          <w:spacing w:val="23"/>
          <w:lang w:val="en-US"/>
        </w:rPr>
        <w:t xml:space="preserve"> </w:t>
      </w:r>
      <w:r w:rsidRPr="00747659">
        <w:rPr>
          <w:rFonts w:cs="Arial"/>
          <w:i/>
          <w:lang w:val="en-US"/>
        </w:rPr>
        <w:t>registering</w:t>
      </w:r>
      <w:r w:rsidRPr="00747659">
        <w:rPr>
          <w:rFonts w:cs="Arial"/>
          <w:i/>
          <w:spacing w:val="31"/>
          <w:lang w:val="en-US"/>
        </w:rPr>
        <w:t xml:space="preserve"> </w:t>
      </w:r>
      <w:r w:rsidRPr="00747659">
        <w:rPr>
          <w:rFonts w:cs="Arial"/>
          <w:i/>
          <w:lang w:val="en-US"/>
        </w:rPr>
        <w:t>the</w:t>
      </w:r>
      <w:r w:rsidRPr="00747659">
        <w:rPr>
          <w:rFonts w:cs="Arial"/>
          <w:i/>
          <w:spacing w:val="21"/>
          <w:lang w:val="en-US"/>
        </w:rPr>
        <w:t xml:space="preserve"> </w:t>
      </w:r>
      <w:r w:rsidRPr="00747659">
        <w:rPr>
          <w:rFonts w:cs="Arial"/>
          <w:i/>
          <w:lang w:val="en-US"/>
        </w:rPr>
        <w:t>breeder's</w:t>
      </w:r>
      <w:r w:rsidRPr="00747659">
        <w:rPr>
          <w:rFonts w:cs="Arial"/>
          <w:i/>
          <w:spacing w:val="32"/>
          <w:lang w:val="en-US"/>
        </w:rPr>
        <w:t xml:space="preserve"> </w:t>
      </w:r>
      <w:r w:rsidRPr="00747659">
        <w:rPr>
          <w:rFonts w:cs="Arial"/>
          <w:i/>
          <w:lang w:val="en-US"/>
        </w:rPr>
        <w:t>right</w:t>
      </w:r>
      <w:r w:rsidRPr="00747659">
        <w:rPr>
          <w:rFonts w:cs="Arial"/>
          <w:i/>
          <w:spacing w:val="18"/>
          <w:lang w:val="en-US"/>
        </w:rPr>
        <w:t xml:space="preserve"> </w:t>
      </w:r>
      <w:r w:rsidRPr="00747659">
        <w:rPr>
          <w:rFonts w:cs="Arial"/>
          <w:i/>
          <w:lang w:val="en-US"/>
        </w:rPr>
        <w:t>for</w:t>
      </w:r>
      <w:r w:rsidRPr="00747659">
        <w:rPr>
          <w:rFonts w:cs="Arial"/>
          <w:i/>
          <w:spacing w:val="-2"/>
          <w:lang w:val="en-US"/>
        </w:rPr>
        <w:t xml:space="preserve"> </w:t>
      </w:r>
      <w:r w:rsidRPr="00747659">
        <w:rPr>
          <w:rFonts w:cs="Arial"/>
          <w:i/>
          <w:w w:val="106"/>
          <w:lang w:val="en-US"/>
        </w:rPr>
        <w:t>EDV.</w:t>
      </w:r>
    </w:p>
    <w:p w:rsidR="00747659" w:rsidRPr="00747659" w:rsidRDefault="00747659" w:rsidP="00747659">
      <w:pPr>
        <w:tabs>
          <w:tab w:val="left" w:pos="426"/>
        </w:tabs>
        <w:rPr>
          <w:rFonts w:cs="Arial"/>
          <w:lang w:val="en-US"/>
        </w:rPr>
      </w:pPr>
    </w:p>
    <w:p w:rsidR="00747659" w:rsidRPr="00747659" w:rsidRDefault="00747659" w:rsidP="00747659">
      <w:pPr>
        <w:tabs>
          <w:tab w:val="left" w:pos="426"/>
        </w:tabs>
        <w:rPr>
          <w:rFonts w:cs="Arial"/>
          <w:lang w:val="en-US"/>
        </w:rPr>
      </w:pPr>
      <w:r w:rsidRPr="00747659">
        <w:rPr>
          <w:rFonts w:cs="Arial"/>
          <w:i/>
          <w:lang w:val="en-US"/>
        </w:rPr>
        <w:t>32.</w:t>
      </w:r>
      <w:r w:rsidRPr="00747659">
        <w:rPr>
          <w:rFonts w:cs="Arial"/>
          <w:i/>
          <w:spacing w:val="39"/>
          <w:lang w:val="en-US"/>
        </w:rPr>
        <w:t xml:space="preserve"> </w:t>
      </w:r>
      <w:r w:rsidRPr="00747659">
        <w:rPr>
          <w:rFonts w:cs="Arial"/>
          <w:i/>
          <w:lang w:val="en-US"/>
        </w:rPr>
        <w:t>Interrelation</w:t>
      </w:r>
      <w:r w:rsidRPr="00747659">
        <w:rPr>
          <w:rFonts w:cs="Arial"/>
          <w:i/>
          <w:spacing w:val="5"/>
          <w:lang w:val="en-US"/>
        </w:rPr>
        <w:t xml:space="preserve"> </w:t>
      </w:r>
      <w:r w:rsidRPr="00747659">
        <w:rPr>
          <w:rFonts w:cs="Arial"/>
          <w:i/>
          <w:lang w:val="en-US"/>
        </w:rPr>
        <w:t>between</w:t>
      </w:r>
      <w:r w:rsidRPr="00747659">
        <w:rPr>
          <w:rFonts w:cs="Arial"/>
          <w:i/>
          <w:spacing w:val="38"/>
          <w:lang w:val="en-US"/>
        </w:rPr>
        <w:t xml:space="preserve"> </w:t>
      </w:r>
      <w:r w:rsidRPr="00747659">
        <w:rPr>
          <w:rFonts w:cs="Arial"/>
          <w:i/>
          <w:lang w:val="en-US"/>
        </w:rPr>
        <w:t>essentially derived</w:t>
      </w:r>
      <w:r w:rsidRPr="00747659">
        <w:rPr>
          <w:rFonts w:cs="Arial"/>
          <w:i/>
          <w:spacing w:val="41"/>
          <w:lang w:val="en-US"/>
        </w:rPr>
        <w:t xml:space="preserve"> </w:t>
      </w:r>
      <w:r w:rsidRPr="00747659">
        <w:rPr>
          <w:rFonts w:cs="Arial"/>
          <w:i/>
          <w:lang w:val="en-US"/>
        </w:rPr>
        <w:t>varieties</w:t>
      </w:r>
      <w:r w:rsidRPr="00747659">
        <w:rPr>
          <w:rFonts w:cs="Arial"/>
          <w:i/>
          <w:spacing w:val="47"/>
          <w:lang w:val="en-US"/>
        </w:rPr>
        <w:t xml:space="preserve"> </w:t>
      </w:r>
      <w:r w:rsidRPr="00747659">
        <w:rPr>
          <w:rFonts w:cs="Arial"/>
          <w:i/>
          <w:lang w:val="en-US"/>
        </w:rPr>
        <w:t>(protected</w:t>
      </w:r>
      <w:r w:rsidRPr="00747659">
        <w:rPr>
          <w:rFonts w:cs="Arial"/>
          <w:i/>
          <w:spacing w:val="47"/>
          <w:lang w:val="en-US"/>
        </w:rPr>
        <w:t xml:space="preserve"> </w:t>
      </w:r>
      <w:r w:rsidRPr="00747659">
        <w:rPr>
          <w:rFonts w:cs="Arial"/>
          <w:i/>
          <w:lang w:val="en-US"/>
        </w:rPr>
        <w:t>and</w:t>
      </w:r>
      <w:r w:rsidRPr="00747659">
        <w:rPr>
          <w:rFonts w:cs="Arial"/>
          <w:i/>
          <w:spacing w:val="34"/>
          <w:lang w:val="en-US"/>
        </w:rPr>
        <w:t xml:space="preserve"> </w:t>
      </w:r>
      <w:r w:rsidRPr="00747659">
        <w:rPr>
          <w:rFonts w:cs="Arial"/>
          <w:i/>
          <w:lang w:val="en-US"/>
        </w:rPr>
        <w:t>unprotected by</w:t>
      </w:r>
      <w:r w:rsidRPr="00747659">
        <w:rPr>
          <w:rFonts w:cs="Arial"/>
          <w:i/>
          <w:spacing w:val="42"/>
          <w:lang w:val="en-US"/>
        </w:rPr>
        <w:t xml:space="preserve"> </w:t>
      </w:r>
      <w:r w:rsidRPr="00747659">
        <w:rPr>
          <w:rFonts w:cs="Arial"/>
          <w:i/>
          <w:lang w:val="en-US"/>
        </w:rPr>
        <w:t>private right)</w:t>
      </w:r>
      <w:r w:rsidRPr="00747659">
        <w:rPr>
          <w:rFonts w:cs="Arial"/>
          <w:i/>
          <w:spacing w:val="41"/>
          <w:lang w:val="en-US"/>
        </w:rPr>
        <w:t xml:space="preserve"> </w:t>
      </w:r>
      <w:r w:rsidRPr="00747659">
        <w:rPr>
          <w:rFonts w:cs="Arial"/>
          <w:i/>
          <w:lang w:val="en-US"/>
        </w:rPr>
        <w:t>and</w:t>
      </w:r>
      <w:r w:rsidRPr="00747659">
        <w:rPr>
          <w:rFonts w:cs="Arial"/>
          <w:i/>
          <w:spacing w:val="39"/>
          <w:lang w:val="en-US"/>
        </w:rPr>
        <w:t xml:space="preserve"> </w:t>
      </w:r>
      <w:r w:rsidRPr="00747659">
        <w:rPr>
          <w:rFonts w:cs="Arial"/>
          <w:i/>
          <w:lang w:val="en-US"/>
        </w:rPr>
        <w:t>the</w:t>
      </w:r>
      <w:r w:rsidRPr="00747659">
        <w:rPr>
          <w:rFonts w:cs="Arial"/>
          <w:i/>
          <w:spacing w:val="41"/>
          <w:lang w:val="en-US"/>
        </w:rPr>
        <w:t xml:space="preserve"> </w:t>
      </w:r>
      <w:r w:rsidRPr="00747659">
        <w:rPr>
          <w:rFonts w:cs="Arial"/>
          <w:i/>
          <w:lang w:val="en-US"/>
        </w:rPr>
        <w:t>protected</w:t>
      </w:r>
      <w:r w:rsidRPr="00747659">
        <w:rPr>
          <w:rFonts w:cs="Arial"/>
          <w:i/>
          <w:spacing w:val="45"/>
          <w:lang w:val="en-US"/>
        </w:rPr>
        <w:t xml:space="preserve"> </w:t>
      </w:r>
      <w:r w:rsidRPr="00747659">
        <w:rPr>
          <w:rFonts w:cs="Arial"/>
          <w:i/>
          <w:lang w:val="en-US"/>
        </w:rPr>
        <w:t>initial</w:t>
      </w:r>
      <w:r w:rsidRPr="00747659">
        <w:rPr>
          <w:rFonts w:cs="Arial"/>
          <w:i/>
          <w:spacing w:val="51"/>
          <w:lang w:val="en-US"/>
        </w:rPr>
        <w:t xml:space="preserve"> </w:t>
      </w:r>
      <w:r w:rsidRPr="00747659">
        <w:rPr>
          <w:rFonts w:cs="Arial"/>
          <w:i/>
          <w:lang w:val="en-US"/>
        </w:rPr>
        <w:t>variety</w:t>
      </w:r>
      <w:r w:rsidRPr="00747659">
        <w:rPr>
          <w:rFonts w:cs="Arial"/>
          <w:i/>
          <w:spacing w:val="41"/>
          <w:lang w:val="en-US"/>
        </w:rPr>
        <w:t xml:space="preserve"> </w:t>
      </w:r>
      <w:r w:rsidRPr="00747659">
        <w:rPr>
          <w:rFonts w:cs="Arial"/>
          <w:i/>
          <w:lang w:val="en-US"/>
        </w:rPr>
        <w:t>is</w:t>
      </w:r>
      <w:r w:rsidRPr="00747659">
        <w:rPr>
          <w:rFonts w:cs="Arial"/>
          <w:i/>
          <w:spacing w:val="44"/>
          <w:lang w:val="en-US"/>
        </w:rPr>
        <w:t xml:space="preserve"> </w:t>
      </w:r>
      <w:r w:rsidRPr="00747659">
        <w:rPr>
          <w:rFonts w:cs="Arial"/>
          <w:i/>
          <w:lang w:val="en-US"/>
        </w:rPr>
        <w:t>reflected</w:t>
      </w:r>
      <w:r w:rsidRPr="00747659">
        <w:rPr>
          <w:rFonts w:cs="Arial"/>
          <w:i/>
          <w:spacing w:val="54"/>
          <w:lang w:val="en-US"/>
        </w:rPr>
        <w:t xml:space="preserve"> </w:t>
      </w:r>
      <w:r w:rsidRPr="00747659">
        <w:rPr>
          <w:rFonts w:cs="Arial"/>
          <w:i/>
          <w:lang w:val="en-US"/>
        </w:rPr>
        <w:t>by</w:t>
      </w:r>
      <w:r w:rsidRPr="00747659">
        <w:rPr>
          <w:rFonts w:cs="Arial"/>
          <w:i/>
          <w:spacing w:val="28"/>
          <w:lang w:val="en-US"/>
        </w:rPr>
        <w:t xml:space="preserve"> </w:t>
      </w:r>
      <w:r w:rsidRPr="00747659">
        <w:rPr>
          <w:rFonts w:cs="Arial"/>
          <w:i/>
          <w:lang w:val="en-US"/>
        </w:rPr>
        <w:t>the</w:t>
      </w:r>
      <w:r w:rsidRPr="00747659">
        <w:rPr>
          <w:rFonts w:cs="Arial"/>
          <w:i/>
          <w:spacing w:val="38"/>
          <w:lang w:val="en-US"/>
        </w:rPr>
        <w:t xml:space="preserve"> </w:t>
      </w:r>
      <w:r w:rsidRPr="00747659">
        <w:rPr>
          <w:rFonts w:cs="Arial"/>
          <w:i/>
          <w:lang w:val="en-US"/>
        </w:rPr>
        <w:t>competent authority</w:t>
      </w:r>
      <w:r w:rsidRPr="00747659">
        <w:rPr>
          <w:rFonts w:cs="Arial"/>
          <w:i/>
          <w:spacing w:val="50"/>
          <w:lang w:val="en-US"/>
        </w:rPr>
        <w:t xml:space="preserve"> </w:t>
      </w:r>
      <w:r w:rsidRPr="00747659">
        <w:rPr>
          <w:rFonts w:cs="Arial"/>
          <w:i/>
          <w:lang w:val="en-US"/>
        </w:rPr>
        <w:t>by</w:t>
      </w:r>
      <w:r w:rsidRPr="00747659">
        <w:rPr>
          <w:rFonts w:cs="Arial"/>
          <w:i/>
          <w:spacing w:val="34"/>
          <w:lang w:val="en-US"/>
        </w:rPr>
        <w:t xml:space="preserve"> </w:t>
      </w:r>
      <w:r w:rsidRPr="00747659">
        <w:rPr>
          <w:rFonts w:cs="Arial"/>
          <w:i/>
          <w:w w:val="102"/>
          <w:lang w:val="en-US"/>
        </w:rPr>
        <w:t xml:space="preserve">publishing </w:t>
      </w:r>
      <w:r w:rsidRPr="00747659">
        <w:rPr>
          <w:rFonts w:cs="Arial"/>
          <w:i/>
          <w:lang w:val="en-US"/>
        </w:rPr>
        <w:t>the information</w:t>
      </w:r>
      <w:r w:rsidRPr="00747659">
        <w:rPr>
          <w:rFonts w:cs="Arial"/>
          <w:i/>
          <w:spacing w:val="46"/>
          <w:lang w:val="en-US"/>
        </w:rPr>
        <w:t xml:space="preserve"> </w:t>
      </w:r>
      <w:r w:rsidRPr="00747659">
        <w:rPr>
          <w:rFonts w:cs="Arial"/>
          <w:i/>
          <w:lang w:val="en-US"/>
        </w:rPr>
        <w:t>about</w:t>
      </w:r>
      <w:r w:rsidRPr="00747659">
        <w:rPr>
          <w:rFonts w:cs="Arial"/>
          <w:i/>
          <w:spacing w:val="22"/>
          <w:lang w:val="en-US"/>
        </w:rPr>
        <w:t xml:space="preserve"> </w:t>
      </w:r>
      <w:r w:rsidRPr="00747659">
        <w:rPr>
          <w:rFonts w:cs="Arial"/>
          <w:i/>
          <w:lang w:val="en-US"/>
        </w:rPr>
        <w:t>varieties</w:t>
      </w:r>
      <w:r w:rsidRPr="00747659">
        <w:rPr>
          <w:rFonts w:cs="Arial"/>
          <w:i/>
          <w:spacing w:val="28"/>
          <w:lang w:val="en-US"/>
        </w:rPr>
        <w:t xml:space="preserve"> </w:t>
      </w:r>
      <w:r w:rsidRPr="00747659">
        <w:rPr>
          <w:rFonts w:cs="Arial"/>
          <w:i/>
          <w:lang w:val="en-US"/>
        </w:rPr>
        <w:t>used</w:t>
      </w:r>
      <w:r w:rsidRPr="00747659">
        <w:rPr>
          <w:rFonts w:cs="Arial"/>
          <w:i/>
          <w:spacing w:val="15"/>
          <w:lang w:val="en-US"/>
        </w:rPr>
        <w:t xml:space="preserve"> </w:t>
      </w:r>
      <w:r w:rsidRPr="00747659">
        <w:rPr>
          <w:rFonts w:cs="Arial"/>
          <w:i/>
          <w:lang w:val="en-US"/>
        </w:rPr>
        <w:t>in</w:t>
      </w:r>
      <w:r w:rsidRPr="00747659">
        <w:rPr>
          <w:rFonts w:cs="Arial"/>
          <w:i/>
          <w:spacing w:val="15"/>
          <w:lang w:val="en-US"/>
        </w:rPr>
        <w:t xml:space="preserve"> </w:t>
      </w:r>
      <w:r w:rsidRPr="00747659">
        <w:rPr>
          <w:rFonts w:cs="Arial"/>
          <w:i/>
          <w:lang w:val="en-US"/>
        </w:rPr>
        <w:t>own</w:t>
      </w:r>
      <w:r w:rsidRPr="00747659">
        <w:rPr>
          <w:rFonts w:cs="Arial"/>
          <w:i/>
          <w:spacing w:val="13"/>
          <w:lang w:val="en-US"/>
        </w:rPr>
        <w:t xml:space="preserve"> </w:t>
      </w:r>
      <w:r w:rsidRPr="00747659">
        <w:rPr>
          <w:rFonts w:cs="Arial"/>
          <w:i/>
          <w:lang w:val="en-US"/>
        </w:rPr>
        <w:t>territory,</w:t>
      </w:r>
      <w:r w:rsidRPr="00747659">
        <w:rPr>
          <w:rFonts w:cs="Arial"/>
          <w:i/>
          <w:spacing w:val="26"/>
          <w:lang w:val="en-US"/>
        </w:rPr>
        <w:t xml:space="preserve"> </w:t>
      </w:r>
      <w:r w:rsidRPr="00747659">
        <w:rPr>
          <w:rFonts w:cs="Arial"/>
          <w:i/>
          <w:lang w:val="en-US"/>
        </w:rPr>
        <w:t>including</w:t>
      </w:r>
      <w:r w:rsidRPr="00747659">
        <w:rPr>
          <w:rFonts w:cs="Arial"/>
          <w:i/>
          <w:spacing w:val="37"/>
          <w:lang w:val="en-US"/>
        </w:rPr>
        <w:t xml:space="preserve"> </w:t>
      </w:r>
      <w:r w:rsidRPr="00747659">
        <w:rPr>
          <w:rFonts w:cs="Arial"/>
          <w:i/>
          <w:lang w:val="en-US"/>
        </w:rPr>
        <w:t>the</w:t>
      </w:r>
      <w:r w:rsidRPr="00747659">
        <w:rPr>
          <w:rFonts w:cs="Arial"/>
          <w:i/>
          <w:spacing w:val="12"/>
          <w:lang w:val="en-US"/>
        </w:rPr>
        <w:t xml:space="preserve"> </w:t>
      </w:r>
      <w:r w:rsidRPr="00747659">
        <w:rPr>
          <w:rFonts w:cs="Arial"/>
          <w:i/>
          <w:lang w:val="en-US"/>
        </w:rPr>
        <w:t>UPOV</w:t>
      </w:r>
      <w:r w:rsidRPr="00747659">
        <w:rPr>
          <w:rFonts w:cs="Arial"/>
          <w:i/>
          <w:spacing w:val="25"/>
          <w:lang w:val="en-US"/>
        </w:rPr>
        <w:t xml:space="preserve"> </w:t>
      </w:r>
      <w:r w:rsidRPr="00747659">
        <w:rPr>
          <w:rFonts w:cs="Arial"/>
          <w:i/>
          <w:w w:val="103"/>
          <w:lang w:val="en-US"/>
        </w:rPr>
        <w:t>website.</w:t>
      </w:r>
    </w:p>
    <w:p w:rsidR="00747659" w:rsidRPr="00747659" w:rsidRDefault="00747659" w:rsidP="00747659">
      <w:pPr>
        <w:tabs>
          <w:tab w:val="left" w:pos="426"/>
        </w:tabs>
        <w:rPr>
          <w:rFonts w:cs="Arial"/>
          <w:lang w:val="en-US"/>
        </w:rPr>
      </w:pPr>
    </w:p>
    <w:p w:rsidR="00747659" w:rsidRPr="00747659" w:rsidRDefault="00747659" w:rsidP="00747659">
      <w:pPr>
        <w:tabs>
          <w:tab w:val="left" w:pos="426"/>
        </w:tabs>
        <w:rPr>
          <w:rFonts w:cs="Arial"/>
          <w:lang w:val="en-US"/>
        </w:rPr>
      </w:pPr>
      <w:r w:rsidRPr="00747659">
        <w:rPr>
          <w:rFonts w:cs="Arial"/>
          <w:i/>
          <w:lang w:val="en-US"/>
        </w:rPr>
        <w:t>33. A</w:t>
      </w:r>
      <w:r w:rsidRPr="00747659">
        <w:rPr>
          <w:rFonts w:cs="Arial"/>
          <w:i/>
          <w:spacing w:val="16"/>
          <w:lang w:val="en-US"/>
        </w:rPr>
        <w:t xml:space="preserve"> </w:t>
      </w:r>
      <w:r w:rsidRPr="00747659">
        <w:rPr>
          <w:rFonts w:cs="Arial"/>
          <w:i/>
          <w:lang w:val="en-US"/>
        </w:rPr>
        <w:t>provision</w:t>
      </w:r>
      <w:r w:rsidRPr="00747659">
        <w:rPr>
          <w:rFonts w:cs="Arial"/>
          <w:i/>
          <w:spacing w:val="28"/>
          <w:lang w:val="en-US"/>
        </w:rPr>
        <w:t xml:space="preserve"> </w:t>
      </w:r>
      <w:r w:rsidRPr="00747659">
        <w:rPr>
          <w:rFonts w:cs="Arial"/>
          <w:i/>
          <w:lang w:val="en-US"/>
        </w:rPr>
        <w:t>similar</w:t>
      </w:r>
      <w:r w:rsidRPr="00747659">
        <w:rPr>
          <w:rFonts w:cs="Arial"/>
          <w:i/>
          <w:spacing w:val="8"/>
          <w:lang w:val="en-US"/>
        </w:rPr>
        <w:t xml:space="preserve"> </w:t>
      </w:r>
      <w:r w:rsidRPr="00747659">
        <w:rPr>
          <w:rFonts w:cs="Arial"/>
          <w:i/>
          <w:lang w:val="en-US"/>
        </w:rPr>
        <w:t>to</w:t>
      </w:r>
      <w:r w:rsidRPr="00747659">
        <w:rPr>
          <w:rFonts w:cs="Arial"/>
          <w:i/>
          <w:spacing w:val="8"/>
          <w:lang w:val="en-US"/>
        </w:rPr>
        <w:t xml:space="preserve"> </w:t>
      </w:r>
      <w:r w:rsidRPr="00747659">
        <w:rPr>
          <w:rFonts w:cs="Arial"/>
          <w:i/>
          <w:shd w:val="clear" w:color="auto" w:fill="D9D9D9" w:themeFill="background1" w:themeFillShade="D9"/>
          <w:lang w:val="en-US"/>
        </w:rPr>
        <w:t>paragraph</w:t>
      </w:r>
      <w:r w:rsidRPr="00747659">
        <w:rPr>
          <w:rFonts w:cs="Arial"/>
          <w:i/>
          <w:spacing w:val="29"/>
          <w:shd w:val="clear" w:color="auto" w:fill="D9D9D9" w:themeFill="background1" w:themeFillShade="D9"/>
          <w:lang w:val="en-US"/>
        </w:rPr>
        <w:t xml:space="preserve"> </w:t>
      </w:r>
      <w:r w:rsidRPr="00747659">
        <w:rPr>
          <w:rFonts w:cs="Arial"/>
          <w:i/>
          <w:shd w:val="clear" w:color="auto" w:fill="D9D9D9" w:themeFill="background1" w:themeFillShade="D9"/>
          <w:lang w:val="en-US"/>
        </w:rPr>
        <w:t>34</w:t>
      </w:r>
      <w:r w:rsidRPr="00747659">
        <w:rPr>
          <w:rFonts w:cs="Arial"/>
          <w:i/>
          <w:spacing w:val="18"/>
          <w:lang w:val="en-US"/>
        </w:rPr>
        <w:t xml:space="preserve"> </w:t>
      </w:r>
      <w:r w:rsidRPr="00747659">
        <w:rPr>
          <w:rFonts w:cs="Arial"/>
          <w:i/>
          <w:lang w:val="en-US"/>
        </w:rPr>
        <w:t>should</w:t>
      </w:r>
      <w:r w:rsidRPr="00747659">
        <w:rPr>
          <w:rFonts w:cs="Arial"/>
          <w:i/>
          <w:spacing w:val="8"/>
          <w:lang w:val="en-US"/>
        </w:rPr>
        <w:t xml:space="preserve"> </w:t>
      </w:r>
      <w:r w:rsidRPr="00747659">
        <w:rPr>
          <w:rFonts w:cs="Arial"/>
          <w:i/>
          <w:lang w:val="en-US"/>
        </w:rPr>
        <w:t>be</w:t>
      </w:r>
      <w:r w:rsidRPr="00747659">
        <w:rPr>
          <w:rFonts w:cs="Arial"/>
          <w:i/>
          <w:spacing w:val="2"/>
          <w:lang w:val="en-US"/>
        </w:rPr>
        <w:t xml:space="preserve"> </w:t>
      </w:r>
      <w:r w:rsidRPr="00747659">
        <w:rPr>
          <w:rFonts w:cs="Arial"/>
          <w:i/>
          <w:lang w:val="en-US"/>
        </w:rPr>
        <w:t>developed</w:t>
      </w:r>
      <w:r w:rsidRPr="00747659">
        <w:rPr>
          <w:rFonts w:cs="Arial"/>
          <w:i/>
          <w:spacing w:val="17"/>
          <w:lang w:val="en-US"/>
        </w:rPr>
        <w:t xml:space="preserve"> </w:t>
      </w:r>
      <w:r w:rsidRPr="00747659">
        <w:rPr>
          <w:rFonts w:cs="Arial"/>
          <w:i/>
          <w:lang w:val="en-US"/>
        </w:rPr>
        <w:t>in</w:t>
      </w:r>
      <w:r w:rsidRPr="00747659">
        <w:rPr>
          <w:rFonts w:cs="Arial"/>
          <w:i/>
          <w:spacing w:val="9"/>
          <w:lang w:val="en-US"/>
        </w:rPr>
        <w:t xml:space="preserve"> </w:t>
      </w:r>
      <w:r w:rsidRPr="00747659">
        <w:rPr>
          <w:rFonts w:cs="Arial"/>
          <w:i/>
          <w:lang w:val="en-US"/>
        </w:rPr>
        <w:t>respect</w:t>
      </w:r>
      <w:r w:rsidRPr="00747659">
        <w:rPr>
          <w:rFonts w:cs="Arial"/>
          <w:i/>
          <w:spacing w:val="18"/>
          <w:lang w:val="en-US"/>
        </w:rPr>
        <w:t xml:space="preserve"> </w:t>
      </w:r>
      <w:r w:rsidRPr="00747659">
        <w:rPr>
          <w:rFonts w:cs="Arial"/>
          <w:i/>
          <w:lang w:val="en-US"/>
        </w:rPr>
        <w:t>of</w:t>
      </w:r>
      <w:r w:rsidRPr="00747659">
        <w:rPr>
          <w:rFonts w:cs="Arial"/>
          <w:i/>
          <w:spacing w:val="1"/>
          <w:lang w:val="en-US"/>
        </w:rPr>
        <w:t xml:space="preserve"> </w:t>
      </w:r>
      <w:r w:rsidRPr="00747659">
        <w:rPr>
          <w:rFonts w:cs="Arial"/>
          <w:i/>
          <w:lang w:val="en-US"/>
        </w:rPr>
        <w:t>varieties</w:t>
      </w:r>
      <w:r w:rsidRPr="00747659">
        <w:rPr>
          <w:rFonts w:cs="Arial"/>
          <w:i/>
          <w:spacing w:val="23"/>
          <w:lang w:val="en-US"/>
        </w:rPr>
        <w:t xml:space="preserve"> </w:t>
      </w:r>
      <w:r w:rsidRPr="00747659">
        <w:rPr>
          <w:rFonts w:cs="Arial"/>
          <w:i/>
          <w:w w:val="104"/>
          <w:lang w:val="en-US"/>
        </w:rPr>
        <w:t xml:space="preserve">which </w:t>
      </w:r>
      <w:r w:rsidRPr="00747659">
        <w:rPr>
          <w:rFonts w:cs="Arial"/>
          <w:i/>
          <w:lang w:val="en-US"/>
        </w:rPr>
        <w:t>production</w:t>
      </w:r>
      <w:r w:rsidRPr="00747659">
        <w:rPr>
          <w:rFonts w:cs="Arial"/>
          <w:i/>
          <w:spacing w:val="33"/>
          <w:lang w:val="en-US"/>
        </w:rPr>
        <w:t xml:space="preserve"> </w:t>
      </w:r>
      <w:r w:rsidRPr="00747659">
        <w:rPr>
          <w:rFonts w:cs="Arial"/>
          <w:i/>
          <w:lang w:val="en-US"/>
        </w:rPr>
        <w:t>requires</w:t>
      </w:r>
      <w:r w:rsidRPr="00747659">
        <w:rPr>
          <w:rFonts w:cs="Arial"/>
          <w:i/>
          <w:spacing w:val="37"/>
          <w:lang w:val="en-US"/>
        </w:rPr>
        <w:t xml:space="preserve"> </w:t>
      </w:r>
      <w:r w:rsidRPr="00747659">
        <w:rPr>
          <w:rFonts w:cs="Arial"/>
          <w:i/>
          <w:lang w:val="en-US"/>
        </w:rPr>
        <w:t>multiple</w:t>
      </w:r>
      <w:r w:rsidRPr="00747659">
        <w:rPr>
          <w:rFonts w:cs="Arial"/>
          <w:i/>
          <w:spacing w:val="20"/>
          <w:lang w:val="en-US"/>
        </w:rPr>
        <w:t xml:space="preserve"> </w:t>
      </w:r>
      <w:r w:rsidRPr="00747659">
        <w:rPr>
          <w:rFonts w:cs="Arial"/>
          <w:i/>
          <w:lang w:val="en-US"/>
        </w:rPr>
        <w:t>usage</w:t>
      </w:r>
      <w:r w:rsidRPr="00747659">
        <w:rPr>
          <w:rFonts w:cs="Arial"/>
          <w:i/>
          <w:spacing w:val="25"/>
          <w:lang w:val="en-US"/>
        </w:rPr>
        <w:t xml:space="preserve"> </w:t>
      </w:r>
      <w:r w:rsidRPr="00747659">
        <w:rPr>
          <w:rFonts w:cs="Arial"/>
          <w:i/>
          <w:lang w:val="en-US"/>
        </w:rPr>
        <w:t>of</w:t>
      </w:r>
      <w:r w:rsidRPr="00747659">
        <w:rPr>
          <w:rFonts w:cs="Arial"/>
          <w:i/>
          <w:spacing w:val="17"/>
          <w:lang w:val="en-US"/>
        </w:rPr>
        <w:t xml:space="preserve"> </w:t>
      </w:r>
      <w:r w:rsidRPr="00747659">
        <w:rPr>
          <w:rFonts w:cs="Arial"/>
          <w:i/>
          <w:lang w:val="en-US"/>
        </w:rPr>
        <w:t>protected</w:t>
      </w:r>
      <w:r w:rsidRPr="00747659">
        <w:rPr>
          <w:rFonts w:cs="Arial"/>
          <w:i/>
          <w:spacing w:val="31"/>
          <w:lang w:val="en-US"/>
        </w:rPr>
        <w:t xml:space="preserve"> </w:t>
      </w:r>
      <w:r w:rsidRPr="00747659">
        <w:rPr>
          <w:rFonts w:cs="Arial"/>
          <w:i/>
          <w:lang w:val="en-US"/>
        </w:rPr>
        <w:t>variety</w:t>
      </w:r>
      <w:r w:rsidRPr="00747659">
        <w:rPr>
          <w:rFonts w:cs="Arial"/>
          <w:i/>
          <w:spacing w:val="23"/>
          <w:lang w:val="en-US"/>
        </w:rPr>
        <w:t xml:space="preserve"> </w:t>
      </w:r>
      <w:r w:rsidRPr="00747659">
        <w:rPr>
          <w:rFonts w:cs="Arial"/>
          <w:i/>
          <w:lang w:val="en-US"/>
        </w:rPr>
        <w:t>(Article</w:t>
      </w:r>
      <w:r w:rsidRPr="00747659">
        <w:rPr>
          <w:rFonts w:cs="Arial"/>
          <w:i/>
          <w:spacing w:val="26"/>
          <w:lang w:val="en-US"/>
        </w:rPr>
        <w:t xml:space="preserve"> </w:t>
      </w:r>
      <w:r w:rsidRPr="00747659">
        <w:rPr>
          <w:rFonts w:cs="Arial"/>
          <w:i/>
          <w:w w:val="106"/>
          <w:lang w:val="en-US"/>
        </w:rPr>
        <w:t>14(5)(a)(</w:t>
      </w:r>
      <w:r w:rsidRPr="00747659">
        <w:rPr>
          <w:rFonts w:cs="Arial"/>
          <w:i/>
          <w:w w:val="105"/>
          <w:lang w:val="en-US"/>
        </w:rPr>
        <w:t>iii</w:t>
      </w:r>
      <w:r w:rsidRPr="00747659">
        <w:rPr>
          <w:rFonts w:cs="Arial"/>
          <w:i/>
          <w:w w:val="106"/>
          <w:lang w:val="en-US"/>
        </w:rPr>
        <w:t>))</w:t>
      </w:r>
      <w:r w:rsidRPr="00747659">
        <w:rPr>
          <w:rFonts w:cs="Arial"/>
          <w:i/>
          <w:w w:val="105"/>
          <w:lang w:val="en-US"/>
        </w:rPr>
        <w:t>."</w:t>
      </w:r>
    </w:p>
    <w:p w:rsidR="00747659" w:rsidRPr="00747659" w:rsidRDefault="00747659" w:rsidP="00747659">
      <w:pPr>
        <w:tabs>
          <w:tab w:val="left" w:pos="426"/>
        </w:tabs>
        <w:rPr>
          <w:rFonts w:cs="Arial"/>
          <w:lang w:val="en-US"/>
        </w:rPr>
      </w:pPr>
    </w:p>
    <w:p w:rsidR="00747659" w:rsidRPr="00161AA5" w:rsidRDefault="00747659" w:rsidP="00747659">
      <w:pPr>
        <w:ind w:left="567" w:right="567"/>
      </w:pPr>
      <w:r w:rsidRPr="00161AA5">
        <w:rPr>
          <w:b/>
          <w:shd w:val="clear" w:color="auto" w:fill="D9D9D9" w:themeFill="background1" w:themeFillShade="D9"/>
        </w:rPr>
        <w:t>Comment [THS14]:</w:t>
      </w:r>
      <w:r w:rsidRPr="00161AA5">
        <w:rPr>
          <w:shd w:val="clear" w:color="auto" w:fill="D9D9D9" w:themeFill="background1" w:themeFillShade="D9"/>
        </w:rPr>
        <w:t xml:space="preserve">  Where?</w:t>
      </w:r>
    </w:p>
    <w:p w:rsidR="00747659" w:rsidRPr="00161AA5" w:rsidRDefault="00747659" w:rsidP="00747659">
      <w:pPr>
        <w:tabs>
          <w:tab w:val="left" w:pos="426"/>
        </w:tabs>
        <w:rPr>
          <w:rFonts w:cs="Arial"/>
        </w:rPr>
      </w:pPr>
    </w:p>
    <w:p w:rsidR="00747659" w:rsidRPr="00161AA5" w:rsidRDefault="00747659" w:rsidP="00747659">
      <w:pPr>
        <w:jc w:val="left"/>
      </w:pPr>
    </w:p>
    <w:p w:rsidR="00747659" w:rsidRPr="00161AA5" w:rsidRDefault="00747659" w:rsidP="00747659"/>
    <w:p w:rsidR="00747659" w:rsidRPr="001564A5" w:rsidRDefault="00747659" w:rsidP="00747659">
      <w:pPr>
        <w:jc w:val="right"/>
      </w:pPr>
      <w:r w:rsidRPr="001564A5">
        <w:t>[</w:t>
      </w:r>
      <w:r w:rsidR="001564A5">
        <w:t>Sigue el Apéndice 3 del Anexo II</w:t>
      </w:r>
      <w:r w:rsidRPr="001564A5">
        <w:t>]</w:t>
      </w:r>
    </w:p>
    <w:p w:rsidR="00747659" w:rsidRPr="001564A5" w:rsidRDefault="00747659" w:rsidP="00747659"/>
    <w:p w:rsidR="00747659" w:rsidRPr="001564A5" w:rsidRDefault="00747659" w:rsidP="00747659">
      <w:pPr>
        <w:sectPr w:rsidR="00747659" w:rsidRPr="001564A5" w:rsidSect="00161AA5">
          <w:headerReference w:type="default" r:id="rId22"/>
          <w:pgSz w:w="11907" w:h="16840" w:code="9"/>
          <w:pgMar w:top="510" w:right="1134" w:bottom="709" w:left="1134" w:header="510" w:footer="680" w:gutter="0"/>
          <w:pgNumType w:start="1"/>
          <w:cols w:space="720"/>
          <w:titlePg/>
        </w:sectPr>
      </w:pPr>
    </w:p>
    <w:p w:rsidR="00747659" w:rsidRPr="00161AA5" w:rsidRDefault="00747659" w:rsidP="00747659">
      <w:pPr>
        <w:jc w:val="center"/>
      </w:pPr>
      <w:r w:rsidRPr="00161AA5">
        <w:t>CAJ/74/2</w:t>
      </w:r>
    </w:p>
    <w:p w:rsidR="00747659" w:rsidRPr="00161AA5" w:rsidRDefault="00747659" w:rsidP="00747659">
      <w:pPr>
        <w:jc w:val="center"/>
      </w:pPr>
    </w:p>
    <w:p w:rsidR="001564A5" w:rsidRPr="00136CC1" w:rsidRDefault="001564A5" w:rsidP="001564A5">
      <w:pPr>
        <w:jc w:val="center"/>
      </w:pPr>
      <w:r>
        <w:t>APÉNDICE 3 DEL ANEXO II</w:t>
      </w:r>
    </w:p>
    <w:p w:rsidR="001564A5" w:rsidRPr="00136CC1" w:rsidRDefault="001564A5" w:rsidP="001564A5">
      <w:pPr>
        <w:jc w:val="center"/>
      </w:pPr>
    </w:p>
    <w:p w:rsidR="001564A5" w:rsidRPr="00136CC1" w:rsidRDefault="001564A5" w:rsidP="001564A5">
      <w:pPr>
        <w:jc w:val="center"/>
      </w:pPr>
    </w:p>
    <w:p w:rsidR="001564A5" w:rsidRPr="00136CC1" w:rsidRDefault="001564A5" w:rsidP="001564A5">
      <w:pPr>
        <w:jc w:val="center"/>
      </w:pPr>
      <w:r>
        <w:t>OBSERVACIONES DE LA ISF Y LA ESA</w:t>
      </w:r>
    </w:p>
    <w:p w:rsidR="001564A5" w:rsidRPr="00136CC1" w:rsidRDefault="001564A5" w:rsidP="001564A5">
      <w:pPr>
        <w:jc w:val="center"/>
      </w:pPr>
      <w:r>
        <w:t>SOBRE LA PROPUESTA DE LA FEDERACIÓN DE RUSIA ACERCA DE UNA POSIBLE REVISIÓN DEL DOCUMENTO UPOV/EXN/EDV/2</w:t>
      </w:r>
    </w:p>
    <w:p w:rsidR="001564A5" w:rsidRPr="00136CC1" w:rsidRDefault="001564A5" w:rsidP="001564A5">
      <w:pPr>
        <w:jc w:val="center"/>
      </w:pPr>
    </w:p>
    <w:p w:rsidR="00747659" w:rsidRPr="004B0FC0" w:rsidRDefault="001564A5" w:rsidP="001564A5">
      <w:pPr>
        <w:jc w:val="center"/>
      </w:pPr>
      <w:r>
        <w:rPr>
          <w:i/>
        </w:rPr>
        <w:t>[ÚNICAMENTE EN INGLÉS</w:t>
      </w:r>
      <w:r w:rsidR="00842196">
        <w:rPr>
          <w:i/>
        </w:rPr>
        <w:t>]</w:t>
      </w:r>
    </w:p>
    <w:p w:rsidR="00747659" w:rsidRPr="004B0FC0" w:rsidRDefault="00747659" w:rsidP="00747659"/>
    <w:p w:rsidR="00747659" w:rsidRPr="004B0FC0" w:rsidRDefault="00747659" w:rsidP="00747659"/>
    <w:p w:rsidR="00747659" w:rsidRPr="004B0FC0" w:rsidRDefault="00747659" w:rsidP="00747659">
      <w:pPr>
        <w:jc w:val="left"/>
      </w:pPr>
      <w:r w:rsidRPr="004B0FC0">
        <w:rPr>
          <w:noProof/>
          <w:lang w:val="en-US" w:eastAsia="en-US" w:bidi="ar-SA"/>
        </w:rPr>
        <w:drawing>
          <wp:inline distT="0" distB="0" distL="0" distR="0">
            <wp:extent cx="6100379" cy="638175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F_ESA_20170726 UPOV Circulars E 17-111 - 112 - 113 ISF ESA Comments_Page_1.tiff"/>
                    <pic:cNvPicPr/>
                  </pic:nvPicPr>
                  <pic:blipFill rotWithShape="1">
                    <a:blip r:embed="rId23" cstate="print">
                      <a:extLst>
                        <a:ext uri="{28A0092B-C50C-407E-A947-70E740481C1C}">
                          <a14:useLocalDpi xmlns:a14="http://schemas.microsoft.com/office/drawing/2010/main" val="0"/>
                        </a:ext>
                      </a:extLst>
                    </a:blip>
                    <a:srcRect l="8244" t="1871" r="8841" b="36788"/>
                    <a:stretch/>
                  </pic:blipFill>
                  <pic:spPr bwMode="auto">
                    <a:xfrm>
                      <a:off x="0" y="0"/>
                      <a:ext cx="6103286" cy="6384791"/>
                    </a:xfrm>
                    <a:prstGeom prst="rect">
                      <a:avLst/>
                    </a:prstGeom>
                    <a:ln>
                      <a:noFill/>
                    </a:ln>
                    <a:extLst>
                      <a:ext uri="{53640926-AAD7-44D8-BBD7-CCE9431645EC}">
                        <a14:shadowObscured xmlns:a14="http://schemas.microsoft.com/office/drawing/2010/main"/>
                      </a:ext>
                    </a:extLst>
                  </pic:spPr>
                </pic:pic>
              </a:graphicData>
            </a:graphic>
          </wp:inline>
        </w:drawing>
      </w:r>
    </w:p>
    <w:p w:rsidR="00747659" w:rsidRPr="004B0FC0" w:rsidRDefault="00747659" w:rsidP="00747659">
      <w:pPr>
        <w:jc w:val="left"/>
      </w:pPr>
    </w:p>
    <w:p w:rsidR="00747659" w:rsidRPr="00747659" w:rsidRDefault="00747659" w:rsidP="00747659">
      <w:pPr>
        <w:ind w:left="426"/>
        <w:jc w:val="left"/>
        <w:rPr>
          <w:lang w:val="en-US"/>
        </w:rPr>
      </w:pPr>
      <w:r w:rsidRPr="00747659">
        <w:rPr>
          <w:highlight w:val="lightGray"/>
          <w:lang w:val="en-US"/>
        </w:rPr>
        <w:t>[…]</w:t>
      </w:r>
      <w:r w:rsidRPr="00747659">
        <w:rPr>
          <w:lang w:val="en-US"/>
        </w:rPr>
        <w:tab/>
      </w:r>
      <w:r w:rsidRPr="00747659">
        <w:rPr>
          <w:highlight w:val="lightGray"/>
          <w:lang w:val="en-US"/>
        </w:rPr>
        <w:t>[see Appendix 3 of Annex IV]</w:t>
      </w:r>
    </w:p>
    <w:p w:rsidR="00747659" w:rsidRPr="00747659" w:rsidRDefault="00747659" w:rsidP="00747659">
      <w:pPr>
        <w:jc w:val="left"/>
        <w:rPr>
          <w:lang w:val="en-US"/>
        </w:rPr>
      </w:pPr>
    </w:p>
    <w:p w:rsidR="00747659" w:rsidRPr="004B0FC0" w:rsidRDefault="00747659" w:rsidP="00747659">
      <w:r w:rsidRPr="004B0FC0">
        <w:rPr>
          <w:noProof/>
          <w:lang w:val="en-US" w:eastAsia="en-US" w:bidi="ar-SA"/>
        </w:rPr>
        <w:drawing>
          <wp:inline distT="0" distB="0" distL="0" distR="0">
            <wp:extent cx="6096000" cy="542925"/>
            <wp:effectExtent l="0" t="0" r="0" b="9525"/>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F_ESA_20170726 UPOV Circulars E 17-111 - 112 - 113 ISF ESA Comments_Page_2.tiff"/>
                    <pic:cNvPicPr/>
                  </pic:nvPicPr>
                  <pic:blipFill rotWithShape="1">
                    <a:blip r:embed="rId24" cstate="print">
                      <a:extLst>
                        <a:ext uri="{28A0092B-C50C-407E-A947-70E740481C1C}">
                          <a14:useLocalDpi xmlns:a14="http://schemas.microsoft.com/office/drawing/2010/main" val="0"/>
                        </a:ext>
                      </a:extLst>
                    </a:blip>
                    <a:srcRect l="8556" t="11593" r="9308" b="83234"/>
                    <a:stretch/>
                  </pic:blipFill>
                  <pic:spPr bwMode="auto">
                    <a:xfrm>
                      <a:off x="0" y="0"/>
                      <a:ext cx="6103286" cy="543574"/>
                    </a:xfrm>
                    <a:prstGeom prst="rect">
                      <a:avLst/>
                    </a:prstGeom>
                    <a:ln>
                      <a:noFill/>
                    </a:ln>
                    <a:extLst>
                      <a:ext uri="{53640926-AAD7-44D8-BBD7-CCE9431645EC}">
                        <a14:shadowObscured xmlns:a14="http://schemas.microsoft.com/office/drawing/2010/main"/>
                      </a:ext>
                    </a:extLst>
                  </pic:spPr>
                </pic:pic>
              </a:graphicData>
            </a:graphic>
          </wp:inline>
        </w:drawing>
      </w:r>
    </w:p>
    <w:p w:rsidR="00747659" w:rsidRPr="004B0FC0" w:rsidRDefault="00747659" w:rsidP="00747659"/>
    <w:p w:rsidR="00747659" w:rsidRPr="00747659" w:rsidRDefault="00747659" w:rsidP="00747659">
      <w:pPr>
        <w:ind w:left="426"/>
        <w:jc w:val="left"/>
        <w:rPr>
          <w:lang w:val="en-US"/>
        </w:rPr>
      </w:pPr>
      <w:r w:rsidRPr="00747659">
        <w:rPr>
          <w:highlight w:val="lightGray"/>
          <w:lang w:val="en-US"/>
        </w:rPr>
        <w:t>[…]</w:t>
      </w:r>
      <w:r w:rsidRPr="00747659">
        <w:rPr>
          <w:lang w:val="en-US"/>
        </w:rPr>
        <w:tab/>
      </w:r>
      <w:r w:rsidRPr="00747659">
        <w:rPr>
          <w:highlight w:val="lightGray"/>
          <w:lang w:val="en-US"/>
        </w:rPr>
        <w:t>[see Appendix 3 of Annex V]</w:t>
      </w:r>
    </w:p>
    <w:p w:rsidR="00747659" w:rsidRPr="00747659" w:rsidRDefault="00747659" w:rsidP="00747659">
      <w:pPr>
        <w:jc w:val="left"/>
        <w:rPr>
          <w:lang w:val="en-US"/>
        </w:rPr>
      </w:pPr>
    </w:p>
    <w:p w:rsidR="00747659" w:rsidRPr="004B0FC0" w:rsidRDefault="00747659" w:rsidP="00747659">
      <w:r w:rsidRPr="004B0FC0">
        <w:rPr>
          <w:noProof/>
          <w:lang w:val="en-US" w:eastAsia="en-US" w:bidi="ar-SA"/>
        </w:rPr>
        <w:drawing>
          <wp:inline distT="0" distB="0" distL="0" distR="0">
            <wp:extent cx="6096000" cy="4305300"/>
            <wp:effectExtent l="0" t="0" r="0" b="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F_ESA_20170726 UPOV Circulars E 17-111 - 112 - 113 ISF ESA Comments_Page_2.tiff"/>
                    <pic:cNvPicPr/>
                  </pic:nvPicPr>
                  <pic:blipFill rotWithShape="1">
                    <a:blip r:embed="rId24" cstate="print">
                      <a:extLst>
                        <a:ext uri="{28A0092B-C50C-407E-A947-70E740481C1C}">
                          <a14:useLocalDpi xmlns:a14="http://schemas.microsoft.com/office/drawing/2010/main" val="0"/>
                        </a:ext>
                      </a:extLst>
                    </a:blip>
                    <a:srcRect l="8556" t="50157" r="9308" b="8822"/>
                    <a:stretch/>
                  </pic:blipFill>
                  <pic:spPr bwMode="auto">
                    <a:xfrm>
                      <a:off x="0" y="0"/>
                      <a:ext cx="6103286" cy="4310446"/>
                    </a:xfrm>
                    <a:prstGeom prst="rect">
                      <a:avLst/>
                    </a:prstGeom>
                    <a:ln>
                      <a:noFill/>
                    </a:ln>
                    <a:extLst>
                      <a:ext uri="{53640926-AAD7-44D8-BBD7-CCE9431645EC}">
                        <a14:shadowObscured xmlns:a14="http://schemas.microsoft.com/office/drawing/2010/main"/>
                      </a:ext>
                    </a:extLst>
                  </pic:spPr>
                </pic:pic>
              </a:graphicData>
            </a:graphic>
          </wp:inline>
        </w:drawing>
      </w:r>
    </w:p>
    <w:p w:rsidR="00747659" w:rsidRPr="004B0FC0" w:rsidRDefault="00747659" w:rsidP="00747659">
      <w:r w:rsidRPr="004B0FC0">
        <w:rPr>
          <w:noProof/>
          <w:lang w:val="en-US" w:eastAsia="en-US" w:bidi="ar-SA"/>
        </w:rPr>
        <w:drawing>
          <wp:inline distT="0" distB="0" distL="0" distR="0">
            <wp:extent cx="6095319" cy="2181225"/>
            <wp:effectExtent l="0" t="0" r="1270"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F_ESA_20170726 UPOV Circulars E 17-111 - 112 - 113 ISF ESA Comments_Page_3.tiff"/>
                    <pic:cNvPicPr/>
                  </pic:nvPicPr>
                  <pic:blipFill rotWithShape="1">
                    <a:blip r:embed="rId25" cstate="print">
                      <a:extLst>
                        <a:ext uri="{28A0092B-C50C-407E-A947-70E740481C1C}">
                          <a14:useLocalDpi xmlns:a14="http://schemas.microsoft.com/office/drawing/2010/main" val="0"/>
                        </a:ext>
                      </a:extLst>
                    </a:blip>
                    <a:srcRect l="8867" t="11707" r="9146" b="67546"/>
                    <a:stretch/>
                  </pic:blipFill>
                  <pic:spPr bwMode="auto">
                    <a:xfrm>
                      <a:off x="0" y="0"/>
                      <a:ext cx="6093531" cy="2180585"/>
                    </a:xfrm>
                    <a:prstGeom prst="rect">
                      <a:avLst/>
                    </a:prstGeom>
                    <a:ln>
                      <a:noFill/>
                    </a:ln>
                    <a:extLst>
                      <a:ext uri="{53640926-AAD7-44D8-BBD7-CCE9431645EC}">
                        <a14:shadowObscured xmlns:a14="http://schemas.microsoft.com/office/drawing/2010/main"/>
                      </a:ext>
                    </a:extLst>
                  </pic:spPr>
                </pic:pic>
              </a:graphicData>
            </a:graphic>
          </wp:inline>
        </w:drawing>
      </w:r>
    </w:p>
    <w:p w:rsidR="00747659" w:rsidRPr="004B0FC0" w:rsidRDefault="00747659" w:rsidP="00747659">
      <w:pPr>
        <w:ind w:right="567"/>
      </w:pPr>
    </w:p>
    <w:p w:rsidR="00747659" w:rsidRPr="00747659" w:rsidRDefault="00747659" w:rsidP="00747659">
      <w:pPr>
        <w:ind w:left="426" w:right="425"/>
        <w:rPr>
          <w:lang w:val="en-US"/>
        </w:rPr>
      </w:pPr>
      <w:r w:rsidRPr="00747659">
        <w:rPr>
          <w:lang w:val="en-US"/>
        </w:rPr>
        <w:t>“20.  Another example of a way in which it might be possible to obtain EDV from an initial variety could be the physical use of a hybrid variety to obtain a variety which is essentially derived from one of the parent lines of the hybrid.  In such a case the parent line is the initial variety.  The hybrid is obtained by using the initial variety and the EDV is obtained by using the hybrid.  It might be that the breeder of the EDV did not use the initial variety himself, but by using the hybrid he is using a variety that is derived from the initial variety.  This means the initial variety has been used in the derivation process.</w:t>
      </w:r>
    </w:p>
    <w:p w:rsidR="00747659" w:rsidRPr="00747659" w:rsidRDefault="00747659" w:rsidP="00747659">
      <w:pPr>
        <w:ind w:left="426" w:right="425"/>
        <w:rPr>
          <w:lang w:val="en-US"/>
        </w:rPr>
      </w:pPr>
    </w:p>
    <w:p w:rsidR="00747659" w:rsidRPr="00747659" w:rsidRDefault="00747659" w:rsidP="00747659">
      <w:pPr>
        <w:ind w:left="426" w:right="425"/>
        <w:rPr>
          <w:lang w:val="en-US"/>
        </w:rPr>
      </w:pPr>
      <w:r w:rsidRPr="00747659">
        <w:rPr>
          <w:lang w:val="en-US"/>
        </w:rPr>
        <w:t>In case you are of the view that further explanation of the above proposal is necessary, we are available to provide a brief overview of the background issues which led to this text proposal at the 74</w:t>
      </w:r>
      <w:r w:rsidRPr="00747659">
        <w:rPr>
          <w:vertAlign w:val="superscript"/>
          <w:lang w:val="en-US"/>
        </w:rPr>
        <w:t>th</w:t>
      </w:r>
      <w:r w:rsidRPr="00747659">
        <w:rPr>
          <w:lang w:val="en-US"/>
        </w:rPr>
        <w:t xml:space="preserve"> session of the CAJ.</w:t>
      </w:r>
    </w:p>
    <w:p w:rsidR="00747659" w:rsidRPr="00747659" w:rsidRDefault="00747659" w:rsidP="00747659">
      <w:pPr>
        <w:ind w:left="426" w:right="425"/>
        <w:rPr>
          <w:lang w:val="en-US"/>
        </w:rPr>
      </w:pPr>
    </w:p>
    <w:p w:rsidR="00747659" w:rsidRPr="00747659" w:rsidRDefault="00747659" w:rsidP="00747659">
      <w:pPr>
        <w:ind w:left="426" w:right="425"/>
        <w:rPr>
          <w:lang w:val="en-US"/>
        </w:rPr>
      </w:pPr>
      <w:r w:rsidRPr="00747659">
        <w:rPr>
          <w:lang w:val="en-US"/>
        </w:rPr>
        <w:t>We are staying at your disposal may you have further questions,”</w:t>
      </w:r>
    </w:p>
    <w:p w:rsidR="00747659" w:rsidRPr="00747659" w:rsidRDefault="00747659" w:rsidP="00747659">
      <w:pPr>
        <w:ind w:left="426" w:right="425"/>
        <w:rPr>
          <w:lang w:val="en-US"/>
        </w:rPr>
      </w:pPr>
    </w:p>
    <w:p w:rsidR="00747659" w:rsidRPr="004B0FC0" w:rsidRDefault="00747659" w:rsidP="00747659">
      <w:pPr>
        <w:jc w:val="right"/>
      </w:pPr>
      <w:r w:rsidRPr="004B0FC0">
        <w:rPr>
          <w:noProof/>
          <w:lang w:val="en-US" w:eastAsia="en-US" w:bidi="ar-SA"/>
        </w:rPr>
        <w:drawing>
          <wp:inline distT="0" distB="0" distL="0" distR="0">
            <wp:extent cx="6096000" cy="2124364"/>
            <wp:effectExtent l="0" t="0" r="0" b="9525"/>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F_ESA_20170726 UPOV Circulars E 17-111 - 112 - 113 ISF ESA Comments_Page_3.tiff"/>
                    <pic:cNvPicPr/>
                  </pic:nvPicPr>
                  <pic:blipFill rotWithShape="1">
                    <a:blip r:embed="rId25" cstate="print">
                      <a:extLst>
                        <a:ext uri="{28A0092B-C50C-407E-A947-70E740481C1C}">
                          <a14:useLocalDpi xmlns:a14="http://schemas.microsoft.com/office/drawing/2010/main" val="0"/>
                        </a:ext>
                      </a:extLst>
                    </a:blip>
                    <a:srcRect l="8557" t="70848" r="9301" b="8910"/>
                    <a:stretch/>
                  </pic:blipFill>
                  <pic:spPr bwMode="auto">
                    <a:xfrm>
                      <a:off x="0" y="0"/>
                      <a:ext cx="6094212" cy="2123741"/>
                    </a:xfrm>
                    <a:prstGeom prst="rect">
                      <a:avLst/>
                    </a:prstGeom>
                    <a:ln>
                      <a:noFill/>
                    </a:ln>
                    <a:extLst>
                      <a:ext uri="{53640926-AAD7-44D8-BBD7-CCE9431645EC}">
                        <a14:shadowObscured xmlns:a14="http://schemas.microsoft.com/office/drawing/2010/main"/>
                      </a:ext>
                    </a:extLst>
                  </pic:spPr>
                </pic:pic>
              </a:graphicData>
            </a:graphic>
          </wp:inline>
        </w:drawing>
      </w:r>
    </w:p>
    <w:p w:rsidR="00747659" w:rsidRPr="004B0FC0" w:rsidRDefault="00747659" w:rsidP="00747659">
      <w:pPr>
        <w:jc w:val="right"/>
      </w:pPr>
    </w:p>
    <w:p w:rsidR="00747659" w:rsidRPr="004B0FC0" w:rsidRDefault="00747659" w:rsidP="00747659">
      <w:pPr>
        <w:jc w:val="right"/>
      </w:pPr>
    </w:p>
    <w:p w:rsidR="00136CC1" w:rsidRPr="003A4F40" w:rsidRDefault="00136CC1" w:rsidP="00136CC1">
      <w:pPr>
        <w:jc w:val="right"/>
        <w:rPr>
          <w:color w:val="006600"/>
        </w:rPr>
      </w:pPr>
    </w:p>
    <w:p w:rsidR="00020063" w:rsidRPr="009319AB" w:rsidRDefault="00136CC1" w:rsidP="004876EE">
      <w:pPr>
        <w:jc w:val="right"/>
        <w:rPr>
          <w:color w:val="000000" w:themeColor="text1"/>
        </w:rPr>
      </w:pPr>
      <w:r w:rsidRPr="009319AB">
        <w:rPr>
          <w:color w:val="000000" w:themeColor="text1"/>
        </w:rPr>
        <w:t>[Sigue el Anexo III]</w:t>
      </w:r>
    </w:p>
    <w:p w:rsidR="004876EE" w:rsidRPr="003A4F40" w:rsidRDefault="004876EE" w:rsidP="00136CC1">
      <w:pPr>
        <w:jc w:val="left"/>
        <w:rPr>
          <w:color w:val="006600"/>
        </w:rPr>
      </w:pPr>
    </w:p>
    <w:p w:rsidR="00042EE0" w:rsidRPr="003A4F40" w:rsidRDefault="00042EE0" w:rsidP="00136CC1">
      <w:pPr>
        <w:jc w:val="left"/>
        <w:rPr>
          <w:color w:val="006600"/>
        </w:rPr>
        <w:sectPr w:rsidR="00042EE0" w:rsidRPr="003A4F40" w:rsidSect="00E24E50">
          <w:headerReference w:type="default" r:id="rId26"/>
          <w:pgSz w:w="11907" w:h="16840" w:code="9"/>
          <w:pgMar w:top="510" w:right="1134" w:bottom="1134" w:left="1134" w:header="510" w:footer="680" w:gutter="0"/>
          <w:pgNumType w:start="1"/>
          <w:cols w:space="720"/>
          <w:titlePg/>
        </w:sectPr>
      </w:pPr>
    </w:p>
    <w:p w:rsidR="00042EE0" w:rsidRPr="00CC4EBD" w:rsidRDefault="00042EE0" w:rsidP="00042EE0">
      <w:pPr>
        <w:jc w:val="center"/>
        <w:rPr>
          <w:color w:val="000000" w:themeColor="text1"/>
        </w:rPr>
      </w:pPr>
      <w:r w:rsidRPr="00CC4EBD">
        <w:rPr>
          <w:color w:val="000000" w:themeColor="text1"/>
        </w:rPr>
        <w:t>ANEXO III</w:t>
      </w:r>
    </w:p>
    <w:p w:rsidR="00042EE0" w:rsidRPr="003A4F40" w:rsidRDefault="00042EE0" w:rsidP="00042EE0">
      <w:pPr>
        <w:jc w:val="center"/>
        <w:rPr>
          <w:color w:val="006600"/>
        </w:rPr>
      </w:pPr>
    </w:p>
    <w:p w:rsidR="00042EE0" w:rsidRPr="0063150C" w:rsidRDefault="00042EE0" w:rsidP="00042EE0">
      <w:pPr>
        <w:jc w:val="center"/>
        <w:rPr>
          <w:color w:val="006600"/>
        </w:rPr>
      </w:pPr>
      <w:r>
        <w:t xml:space="preserve">PROPUESTA DE LA FEDERACIÓN DE RUSIA ACERCA DE UNA POSIBLE REVISIÓN DEL </w:t>
      </w:r>
      <w:r w:rsidRPr="00CC4EBD">
        <w:rPr>
          <w:color w:val="000000" w:themeColor="text1"/>
        </w:rPr>
        <w:t>DOCUMENTO UPOV/EXN/CAL/1</w:t>
      </w:r>
    </w:p>
    <w:p w:rsidR="00042EE0" w:rsidRPr="003A4F40" w:rsidRDefault="00042EE0" w:rsidP="00042EE0">
      <w:pPr>
        <w:jc w:val="center"/>
        <w:rPr>
          <w:color w:val="006600"/>
        </w:rPr>
      </w:pPr>
    </w:p>
    <w:p w:rsidR="007311AD" w:rsidRPr="007311AD" w:rsidRDefault="007311AD" w:rsidP="007311AD">
      <w:pPr>
        <w:jc w:val="center"/>
        <w:rPr>
          <w:rFonts w:cs="Arial"/>
          <w:i/>
        </w:rPr>
      </w:pPr>
      <w:r w:rsidRPr="007311AD">
        <w:rPr>
          <w:rFonts w:cs="Arial"/>
          <w:i/>
        </w:rPr>
        <w:t>(Traducción por la Oficina de la Unión de una carta con fecha 18 de enero de 201</w:t>
      </w:r>
      <w:r w:rsidR="00D278B6">
        <w:rPr>
          <w:rFonts w:cs="Arial"/>
          <w:i/>
        </w:rPr>
        <w:t>6</w:t>
      </w:r>
      <w:r w:rsidRPr="007311AD">
        <w:rPr>
          <w:rFonts w:cs="Arial"/>
          <w:i/>
        </w:rPr>
        <w:t>)</w:t>
      </w:r>
    </w:p>
    <w:p w:rsidR="007311AD" w:rsidRPr="00780C1B" w:rsidRDefault="007311AD" w:rsidP="007311AD">
      <w:pPr>
        <w:rPr>
          <w:rFonts w:cs="Arial"/>
          <w:sz w:val="22"/>
          <w:szCs w:val="22"/>
        </w:rPr>
      </w:pPr>
    </w:p>
    <w:p w:rsidR="007311AD" w:rsidRPr="00780C1B" w:rsidRDefault="007311AD" w:rsidP="007311AD">
      <w:pPr>
        <w:rPr>
          <w:rFonts w:cs="Arial"/>
          <w:sz w:val="22"/>
          <w:szCs w:val="22"/>
        </w:rPr>
      </w:pPr>
    </w:p>
    <w:p w:rsidR="007311AD" w:rsidRPr="00780C1B" w:rsidRDefault="007311AD" w:rsidP="007311AD">
      <w:pPr>
        <w:tabs>
          <w:tab w:val="left" w:pos="1701"/>
        </w:tabs>
        <w:ind w:left="1701" w:hanging="1701"/>
        <w:rPr>
          <w:rFonts w:cs="Arial"/>
          <w:sz w:val="22"/>
          <w:szCs w:val="22"/>
        </w:rPr>
      </w:pPr>
      <w:r w:rsidRPr="00780C1B">
        <w:rPr>
          <w:rFonts w:cs="Arial"/>
          <w:sz w:val="22"/>
          <w:szCs w:val="22"/>
        </w:rPr>
        <w:t>Enviada por:</w:t>
      </w:r>
      <w:r w:rsidRPr="00780C1B">
        <w:rPr>
          <w:rFonts w:cs="Arial"/>
          <w:sz w:val="22"/>
          <w:szCs w:val="22"/>
        </w:rPr>
        <w:tab/>
      </w:r>
      <w:r w:rsidRPr="00780C1B">
        <w:rPr>
          <w:rFonts w:cs="Arial"/>
          <w:sz w:val="22"/>
          <w:szCs w:val="22"/>
          <w:lang w:val="es-ES_tradnl"/>
        </w:rPr>
        <w:t>Y. Goncharov, presidente de la Comisión Estatal de la Federación de Rusia de examen y protección de las obtenciones vegetales, Ministerio de Agricultura de la Federación de Rusia</w:t>
      </w:r>
    </w:p>
    <w:p w:rsidR="007311AD" w:rsidRPr="00780C1B" w:rsidRDefault="007311AD" w:rsidP="007311AD">
      <w:pPr>
        <w:rPr>
          <w:rFonts w:cs="Arial"/>
          <w:sz w:val="22"/>
          <w:szCs w:val="22"/>
        </w:rPr>
      </w:pPr>
    </w:p>
    <w:p w:rsidR="007311AD" w:rsidRPr="00780C1B" w:rsidRDefault="007311AD" w:rsidP="007311AD">
      <w:pPr>
        <w:tabs>
          <w:tab w:val="left" w:pos="1701"/>
          <w:tab w:val="left" w:pos="1985"/>
        </w:tabs>
        <w:rPr>
          <w:rFonts w:cs="Arial"/>
          <w:sz w:val="22"/>
          <w:szCs w:val="22"/>
        </w:rPr>
      </w:pPr>
      <w:r w:rsidRPr="00780C1B">
        <w:rPr>
          <w:rFonts w:cs="Arial"/>
          <w:sz w:val="22"/>
          <w:szCs w:val="22"/>
        </w:rPr>
        <w:t>Destinatario:</w:t>
      </w:r>
      <w:r w:rsidRPr="00780C1B">
        <w:rPr>
          <w:rFonts w:cs="Arial"/>
          <w:sz w:val="22"/>
          <w:szCs w:val="22"/>
        </w:rPr>
        <w:tab/>
      </w:r>
      <w:r w:rsidRPr="00780C1B">
        <w:rPr>
          <w:rFonts w:cs="Arial"/>
          <w:sz w:val="22"/>
          <w:szCs w:val="22"/>
          <w:lang w:val="es-ES_tradnl"/>
        </w:rPr>
        <w:t>Sr. P. Button, secretario general adjunto</w:t>
      </w:r>
      <w:r>
        <w:rPr>
          <w:rFonts w:cs="Arial"/>
          <w:sz w:val="22"/>
          <w:szCs w:val="22"/>
          <w:lang w:val="es-ES_tradnl"/>
        </w:rPr>
        <w:t xml:space="preserve"> </w:t>
      </w:r>
      <w:r w:rsidRPr="00780C1B">
        <w:rPr>
          <w:rFonts w:cs="Arial"/>
          <w:sz w:val="22"/>
          <w:szCs w:val="22"/>
          <w:lang w:val="es-ES_tradnl"/>
        </w:rPr>
        <w:t>de la UPOV</w:t>
      </w:r>
    </w:p>
    <w:p w:rsidR="007311AD" w:rsidRPr="00780C1B" w:rsidRDefault="007311AD" w:rsidP="007311AD">
      <w:pPr>
        <w:rPr>
          <w:rFonts w:cs="Arial"/>
          <w:sz w:val="22"/>
          <w:szCs w:val="22"/>
        </w:rPr>
      </w:pPr>
    </w:p>
    <w:p w:rsidR="007311AD" w:rsidRPr="00780C1B" w:rsidRDefault="007311AD" w:rsidP="007311AD">
      <w:pPr>
        <w:ind w:left="1134" w:hanging="1134"/>
        <w:rPr>
          <w:rFonts w:cs="Arial"/>
          <w:sz w:val="22"/>
          <w:szCs w:val="22"/>
        </w:rPr>
      </w:pPr>
      <w:r w:rsidRPr="00780C1B">
        <w:rPr>
          <w:rFonts w:cs="Arial"/>
          <w:sz w:val="22"/>
          <w:szCs w:val="22"/>
        </w:rPr>
        <w:t>Objeto:</w:t>
      </w:r>
      <w:r w:rsidRPr="00780C1B">
        <w:rPr>
          <w:rFonts w:cs="Arial"/>
          <w:sz w:val="22"/>
          <w:szCs w:val="22"/>
        </w:rPr>
        <w:tab/>
      </w:r>
      <w:r w:rsidRPr="00780C1B">
        <w:rPr>
          <w:rFonts w:cs="Arial"/>
          <w:sz w:val="22"/>
          <w:szCs w:val="22"/>
          <w:lang w:val="es-ES_tradnl"/>
        </w:rPr>
        <w:t>Propuestas de la Federación de Rusia en relación con el documento siguiente:</w:t>
      </w:r>
      <w:r>
        <w:rPr>
          <w:rFonts w:cs="Arial"/>
          <w:sz w:val="22"/>
          <w:szCs w:val="22"/>
          <w:lang w:val="es-ES_tradnl"/>
        </w:rPr>
        <w:t xml:space="preserve">  </w:t>
      </w:r>
      <w:r w:rsidRPr="00780C1B">
        <w:rPr>
          <w:rFonts w:cs="Arial"/>
          <w:sz w:val="22"/>
          <w:szCs w:val="22"/>
          <w:lang w:val="es-ES_tradnl"/>
        </w:rPr>
        <w:t>UPOV/EXN/CAL/1 “Notas explicativas sobre las condiciones y limitaciones relativas a la autorización del obtentor respecto del material de reproducción o de multiplicación vegetativa con arreglo al convenio de la UPOV”</w:t>
      </w:r>
    </w:p>
    <w:p w:rsidR="007311AD" w:rsidRPr="00780C1B" w:rsidRDefault="007311AD" w:rsidP="007311AD">
      <w:pPr>
        <w:rPr>
          <w:rFonts w:cs="Arial"/>
          <w:sz w:val="22"/>
          <w:szCs w:val="22"/>
        </w:rPr>
      </w:pPr>
    </w:p>
    <w:p w:rsidR="007311AD" w:rsidRPr="00780C1B" w:rsidRDefault="007311AD" w:rsidP="007311AD">
      <w:pPr>
        <w:rPr>
          <w:rFonts w:cs="Arial"/>
          <w:sz w:val="22"/>
          <w:szCs w:val="22"/>
        </w:rPr>
      </w:pPr>
    </w:p>
    <w:p w:rsidR="007311AD" w:rsidRPr="00780C1B" w:rsidRDefault="007311AD" w:rsidP="007311AD">
      <w:pPr>
        <w:rPr>
          <w:rFonts w:cs="Arial"/>
          <w:sz w:val="22"/>
          <w:szCs w:val="22"/>
        </w:rPr>
      </w:pPr>
      <w:r w:rsidRPr="00780C1B">
        <w:rPr>
          <w:rFonts w:cs="Arial"/>
          <w:sz w:val="22"/>
          <w:szCs w:val="22"/>
          <w:lang w:val="es-ES_tradnl"/>
        </w:rPr>
        <w:t>Estimado Sr. Button:</w:t>
      </w:r>
    </w:p>
    <w:p w:rsidR="007311AD" w:rsidRPr="00780C1B" w:rsidRDefault="007311AD" w:rsidP="007311AD">
      <w:pPr>
        <w:rPr>
          <w:rFonts w:cs="Arial"/>
          <w:sz w:val="22"/>
          <w:szCs w:val="22"/>
        </w:rPr>
      </w:pPr>
    </w:p>
    <w:p w:rsidR="007311AD" w:rsidRPr="00780C1B" w:rsidRDefault="007311AD" w:rsidP="007311AD">
      <w:pPr>
        <w:rPr>
          <w:rFonts w:cs="Arial"/>
          <w:sz w:val="22"/>
          <w:szCs w:val="22"/>
          <w:u w:val="single"/>
        </w:rPr>
      </w:pPr>
      <w:r w:rsidRPr="00780C1B">
        <w:rPr>
          <w:rFonts w:cs="Arial"/>
          <w:sz w:val="22"/>
          <w:szCs w:val="22"/>
          <w:lang w:val="es-ES_tradnl"/>
        </w:rPr>
        <w:t xml:space="preserve">Tras el examen </w:t>
      </w:r>
      <w:r w:rsidRPr="00780C1B">
        <w:rPr>
          <w:rFonts w:cs="Arial"/>
          <w:color w:val="000000" w:themeColor="text1"/>
          <w:sz w:val="22"/>
          <w:szCs w:val="22"/>
          <w:lang w:val="es-ES_tradnl"/>
        </w:rPr>
        <w:t xml:space="preserve">realizado </w:t>
      </w:r>
      <w:r w:rsidRPr="00780C1B">
        <w:rPr>
          <w:rFonts w:cs="Arial"/>
          <w:sz w:val="22"/>
          <w:szCs w:val="22"/>
          <w:lang w:val="es-ES_tradnl"/>
        </w:rPr>
        <w:t xml:space="preserve">en la septuagésima tercera sesión del Comité Administrativo y Jurídico al que se hace alusión en el párrafo 19 del documento </w:t>
      </w:r>
      <w:r w:rsidRPr="00780C1B">
        <w:rPr>
          <w:rFonts w:cs="Arial"/>
          <w:iCs/>
          <w:sz w:val="22"/>
          <w:szCs w:val="22"/>
          <w:lang w:val="es-ES_tradnl"/>
        </w:rPr>
        <w:t>CAJ/73/1</w:t>
      </w:r>
      <w:r w:rsidRPr="00780C1B">
        <w:rPr>
          <w:rFonts w:cs="Arial"/>
          <w:sz w:val="22"/>
          <w:szCs w:val="22"/>
          <w:lang w:val="es-ES_tradnl"/>
        </w:rPr>
        <w:t xml:space="preserve">0 “Informe sobre las conclusiones”, por medio de la presente le remitimos nuestras observaciones y propuestas respecto del documento </w:t>
      </w:r>
      <w:r w:rsidRPr="00780C1B">
        <w:rPr>
          <w:rFonts w:cs="Arial"/>
          <w:sz w:val="22"/>
          <w:szCs w:val="22"/>
          <w:u w:val="single"/>
          <w:lang w:val="es-ES_tradnl"/>
        </w:rPr>
        <w:t>UPOV/EXN/CAL/1 “Notas explicativas sobre las condiciones y limitaciones relativas a la autorización del obtentor respecto del material de reproducción o de multiplicación con arreglo al Convenio de la UPOV”</w:t>
      </w:r>
      <w:r w:rsidRPr="00780C1B">
        <w:rPr>
          <w:rFonts w:cs="Arial"/>
          <w:sz w:val="22"/>
          <w:szCs w:val="22"/>
          <w:lang w:val="es-ES_tradnl"/>
        </w:rPr>
        <w:t>.</w:t>
      </w:r>
    </w:p>
    <w:p w:rsidR="007311AD" w:rsidRPr="00780C1B" w:rsidRDefault="007311AD" w:rsidP="007311AD">
      <w:pPr>
        <w:rPr>
          <w:rFonts w:cs="Arial"/>
          <w:sz w:val="22"/>
          <w:szCs w:val="22"/>
          <w:u w:val="single"/>
        </w:rPr>
      </w:pPr>
    </w:p>
    <w:p w:rsidR="007311AD" w:rsidRPr="00780C1B" w:rsidRDefault="007311AD" w:rsidP="007311AD">
      <w:pPr>
        <w:rPr>
          <w:rFonts w:cs="Arial"/>
          <w:sz w:val="22"/>
          <w:szCs w:val="22"/>
        </w:rPr>
      </w:pPr>
    </w:p>
    <w:p w:rsidR="007311AD" w:rsidRPr="00780C1B" w:rsidRDefault="007311AD" w:rsidP="007311AD">
      <w:pPr>
        <w:rPr>
          <w:rFonts w:cs="Arial"/>
          <w:sz w:val="22"/>
          <w:szCs w:val="22"/>
        </w:rPr>
      </w:pPr>
      <w:r w:rsidRPr="00780C1B">
        <w:rPr>
          <w:rFonts w:cs="Arial"/>
          <w:sz w:val="22"/>
          <w:szCs w:val="22"/>
          <w:lang w:val="es-ES_tradnl"/>
        </w:rPr>
        <w:t>Las modificaciones propuestas figuran resaltadas en amarillo o tachadas.</w:t>
      </w:r>
    </w:p>
    <w:p w:rsidR="007311AD" w:rsidRPr="00780C1B" w:rsidRDefault="007311AD" w:rsidP="007311AD">
      <w:pPr>
        <w:rPr>
          <w:rFonts w:cs="Arial"/>
          <w:sz w:val="22"/>
          <w:szCs w:val="22"/>
        </w:rPr>
      </w:pPr>
    </w:p>
    <w:p w:rsidR="007311AD" w:rsidRDefault="007311AD" w:rsidP="007311AD">
      <w:pPr>
        <w:rPr>
          <w:rFonts w:cs="Arial"/>
          <w:sz w:val="22"/>
          <w:szCs w:val="22"/>
          <w:lang w:val="es-ES_tradnl"/>
        </w:rPr>
      </w:pPr>
      <w:r w:rsidRPr="00780C1B">
        <w:rPr>
          <w:rFonts w:cs="Arial"/>
          <w:sz w:val="22"/>
          <w:szCs w:val="22"/>
        </w:rPr>
        <w:t>1.</w:t>
      </w:r>
      <w:r w:rsidRPr="00780C1B">
        <w:rPr>
          <w:rFonts w:cs="Arial"/>
          <w:sz w:val="22"/>
          <w:szCs w:val="22"/>
        </w:rPr>
        <w:tab/>
      </w:r>
      <w:r w:rsidRPr="00780C1B">
        <w:rPr>
          <w:rFonts w:cs="Arial"/>
          <w:sz w:val="22"/>
          <w:szCs w:val="22"/>
          <w:lang w:val="es-ES_tradnl"/>
        </w:rPr>
        <w:t>La declaración conceptual del preámbulo de todas las notas explicativas en la que se indica que estas “...</w:t>
      </w:r>
      <w:r w:rsidR="004E79E1">
        <w:rPr>
          <w:rFonts w:cs="Arial"/>
          <w:sz w:val="22"/>
          <w:szCs w:val="22"/>
          <w:lang w:val="es-ES_tradnl"/>
        </w:rPr>
        <w:t xml:space="preserve"> </w:t>
      </w:r>
      <w:r w:rsidRPr="00780C1B">
        <w:rPr>
          <w:rFonts w:cs="Arial"/>
          <w:i/>
          <w:iCs/>
          <w:sz w:val="22"/>
          <w:szCs w:val="22"/>
          <w:lang w:val="es-ES_tradnl"/>
        </w:rPr>
        <w:t>deben interpretarse en consonancia con el Acta respectiva a la que esté adherido el miembro de la Unión de que se trate</w:t>
      </w:r>
      <w:r w:rsidRPr="00780C1B">
        <w:rPr>
          <w:rFonts w:cs="Arial"/>
          <w:sz w:val="22"/>
          <w:szCs w:val="22"/>
          <w:lang w:val="es-ES_tradnl"/>
        </w:rPr>
        <w:t>” implica que:</w:t>
      </w:r>
    </w:p>
    <w:p w:rsidR="00387F4A" w:rsidRPr="00780C1B" w:rsidRDefault="00387F4A" w:rsidP="007311AD">
      <w:pPr>
        <w:rPr>
          <w:rFonts w:cs="Arial"/>
          <w:sz w:val="22"/>
          <w:szCs w:val="22"/>
        </w:rPr>
      </w:pPr>
    </w:p>
    <w:p w:rsidR="007311AD" w:rsidRPr="00780C1B" w:rsidRDefault="007311AD" w:rsidP="007311AD">
      <w:pPr>
        <w:pStyle w:val="ListParagraph"/>
        <w:widowControl w:val="0"/>
        <w:numPr>
          <w:ilvl w:val="0"/>
          <w:numId w:val="5"/>
        </w:numPr>
        <w:ind w:left="567" w:firstLine="0"/>
      </w:pPr>
      <w:r w:rsidRPr="00780C1B">
        <w:rPr>
          <w:lang w:val="es-ES_tradnl"/>
        </w:rPr>
        <w:t>los elaboradores o redactores de las notas explicativas tienen la responsabilidad de no distorsionar las disposiciones pertinentes de las respectivas Actas del Convenio de la UPOV;  y</w:t>
      </w:r>
    </w:p>
    <w:p w:rsidR="007311AD" w:rsidRPr="00780C1B" w:rsidRDefault="007311AD" w:rsidP="007311AD">
      <w:pPr>
        <w:pStyle w:val="ListParagraph"/>
        <w:widowControl w:val="0"/>
        <w:numPr>
          <w:ilvl w:val="0"/>
          <w:numId w:val="5"/>
        </w:numPr>
        <w:ind w:left="567" w:firstLine="0"/>
      </w:pPr>
      <w:r w:rsidRPr="00780C1B">
        <w:rPr>
          <w:lang w:val="es-ES_tradnl"/>
        </w:rPr>
        <w:t>las notas explicativas no deben contener prescripciones jurídicas, salvo las que figuran en el propio texto del Convenio de la UPOV.</w:t>
      </w:r>
    </w:p>
    <w:p w:rsidR="007311AD" w:rsidRPr="00780C1B" w:rsidRDefault="007311AD" w:rsidP="007311AD">
      <w:pPr>
        <w:rPr>
          <w:rFonts w:cs="Arial"/>
          <w:sz w:val="22"/>
          <w:szCs w:val="22"/>
        </w:rPr>
      </w:pPr>
    </w:p>
    <w:p w:rsidR="007311AD" w:rsidRPr="00635384" w:rsidRDefault="007311AD" w:rsidP="007311AD">
      <w:pPr>
        <w:rPr>
          <w:rFonts w:cs="Arial"/>
          <w:sz w:val="22"/>
          <w:szCs w:val="22"/>
        </w:rPr>
      </w:pPr>
      <w:r w:rsidRPr="00635384">
        <w:rPr>
          <w:rFonts w:cs="Arial"/>
          <w:sz w:val="22"/>
          <w:szCs w:val="22"/>
        </w:rPr>
        <w:t>2.</w:t>
      </w:r>
      <w:r w:rsidRPr="00635384">
        <w:rPr>
          <w:rFonts w:cs="Arial"/>
          <w:sz w:val="22"/>
          <w:szCs w:val="22"/>
        </w:rPr>
        <w:tab/>
      </w:r>
      <w:r w:rsidRPr="00635384">
        <w:rPr>
          <w:rFonts w:cs="Arial"/>
          <w:sz w:val="22"/>
          <w:szCs w:val="22"/>
          <w:lang w:val="es-ES_tradnl"/>
        </w:rPr>
        <w:t>Habida cuenta de lo anterior, consideramos que deberían suprim</w:t>
      </w:r>
      <w:r w:rsidR="004E79E1" w:rsidRPr="00635384">
        <w:rPr>
          <w:rFonts w:cs="Arial"/>
          <w:sz w:val="22"/>
          <w:szCs w:val="22"/>
          <w:lang w:val="es-ES_tradnl"/>
        </w:rPr>
        <w:t>irse las expresiones “importe</w:t>
      </w:r>
      <w:r w:rsidRPr="00635384">
        <w:rPr>
          <w:rFonts w:cs="Arial"/>
          <w:sz w:val="22"/>
          <w:szCs w:val="22"/>
          <w:lang w:val="es-ES_tradnl"/>
        </w:rPr>
        <w:t>… del material elaborado a partir del material de reproducción o multiplicación” y</w:t>
      </w:r>
      <w:r w:rsidRPr="00635384">
        <w:rPr>
          <w:rFonts w:cs="Arial"/>
          <w:iCs/>
          <w:sz w:val="22"/>
          <w:szCs w:val="22"/>
          <w:lang w:val="es-ES_tradnl"/>
        </w:rPr>
        <w:t xml:space="preserve"> “método de pago”, que figuran en el </w:t>
      </w:r>
      <w:r w:rsidRPr="00635384">
        <w:rPr>
          <w:rFonts w:cs="Arial"/>
          <w:sz w:val="22"/>
          <w:szCs w:val="22"/>
          <w:lang w:val="es-ES_tradnl"/>
        </w:rPr>
        <w:t>apartado i) del párrafo 3 del documento en cuestión, así como la expresión “</w:t>
      </w:r>
      <w:r w:rsidRPr="00635384">
        <w:rPr>
          <w:rFonts w:cs="Arial"/>
          <w:iCs/>
          <w:sz w:val="22"/>
          <w:szCs w:val="22"/>
          <w:lang w:val="es-ES_tradnl"/>
        </w:rPr>
        <w:t xml:space="preserve">cantidad del material”, que figura en el </w:t>
      </w:r>
      <w:r w:rsidRPr="00635384">
        <w:rPr>
          <w:rFonts w:cs="Arial"/>
          <w:sz w:val="22"/>
          <w:szCs w:val="22"/>
          <w:lang w:val="es-ES_tradnl"/>
        </w:rPr>
        <w:t>apartado iv) del mismo párrafo (véase la explicación a continuación).</w:t>
      </w:r>
    </w:p>
    <w:p w:rsidR="007311AD" w:rsidRPr="00780C1B" w:rsidRDefault="007311AD" w:rsidP="007311AD">
      <w:pPr>
        <w:rPr>
          <w:rFonts w:cs="Arial"/>
          <w:sz w:val="22"/>
          <w:szCs w:val="22"/>
        </w:rPr>
      </w:pPr>
    </w:p>
    <w:p w:rsidR="007311AD" w:rsidRPr="00780C1B" w:rsidRDefault="007311AD" w:rsidP="007311AD">
      <w:pPr>
        <w:rPr>
          <w:rFonts w:cs="Arial"/>
          <w:sz w:val="22"/>
          <w:szCs w:val="22"/>
          <w:u w:val="single"/>
        </w:rPr>
      </w:pPr>
      <w:r w:rsidRPr="00780C1B">
        <w:rPr>
          <w:rFonts w:cs="Arial"/>
          <w:sz w:val="22"/>
          <w:szCs w:val="22"/>
          <w:u w:val="single"/>
          <w:lang w:val="es-ES_tradnl"/>
        </w:rPr>
        <w:t>Explicación:</w:t>
      </w:r>
    </w:p>
    <w:p w:rsidR="007311AD" w:rsidRPr="00780C1B" w:rsidRDefault="007311AD" w:rsidP="007311AD">
      <w:pPr>
        <w:rPr>
          <w:rFonts w:cs="Arial"/>
          <w:sz w:val="22"/>
          <w:szCs w:val="22"/>
        </w:rPr>
      </w:pPr>
    </w:p>
    <w:p w:rsidR="007311AD" w:rsidRPr="00780C1B" w:rsidRDefault="007311AD" w:rsidP="007311AD">
      <w:pPr>
        <w:rPr>
          <w:rFonts w:cs="Arial"/>
          <w:sz w:val="22"/>
          <w:szCs w:val="22"/>
        </w:rPr>
      </w:pPr>
      <w:r w:rsidRPr="00780C1B">
        <w:rPr>
          <w:rFonts w:cs="Arial"/>
          <w:sz w:val="22"/>
          <w:szCs w:val="22"/>
          <w:lang w:val="es-ES_tradnl"/>
        </w:rPr>
        <w:t>El derecho de obtentor no se extiende a los actos relativos al material de una variedad protegida que haya sido comercializado en el territorio de la Parte Contratante por el obtentor o con su consentimiento (artículo 16 del Acta de 1991 del Convenio de la UPOV).</w:t>
      </w:r>
      <w:r w:rsidRPr="00780C1B">
        <w:rPr>
          <w:rFonts w:cs="Arial"/>
          <w:sz w:val="22"/>
          <w:szCs w:val="22"/>
        </w:rPr>
        <w:t xml:space="preserve">  </w:t>
      </w:r>
      <w:r w:rsidRPr="00780C1B">
        <w:rPr>
          <w:rFonts w:cs="Arial"/>
          <w:sz w:val="22"/>
          <w:szCs w:val="22"/>
          <w:lang w:val="es-ES_tradnl"/>
        </w:rPr>
        <w:t>Por consiguiente, la remuneración del obtentor no puede depender del importe del material elaborado a partir del material de reproducción o multiplicación.</w:t>
      </w:r>
    </w:p>
    <w:p w:rsidR="007311AD" w:rsidRPr="00780C1B" w:rsidRDefault="007311AD" w:rsidP="007311AD">
      <w:pPr>
        <w:rPr>
          <w:rFonts w:cs="Arial"/>
          <w:sz w:val="22"/>
          <w:szCs w:val="22"/>
        </w:rPr>
      </w:pPr>
    </w:p>
    <w:p w:rsidR="007311AD" w:rsidRPr="00780C1B" w:rsidRDefault="007311AD" w:rsidP="007311AD">
      <w:pPr>
        <w:rPr>
          <w:rFonts w:cs="Arial"/>
          <w:sz w:val="22"/>
          <w:szCs w:val="22"/>
        </w:rPr>
      </w:pPr>
      <w:r w:rsidRPr="00780C1B">
        <w:rPr>
          <w:rFonts w:cs="Arial"/>
          <w:sz w:val="22"/>
          <w:szCs w:val="22"/>
          <w:lang w:val="es-ES_tradnl"/>
        </w:rPr>
        <w:t>El licenciatario y los terceros no asumen una responsabilidad ante el obtentor al producir material vegetal o</w:t>
      </w:r>
      <w:r w:rsidRPr="00780C1B">
        <w:rPr>
          <w:rFonts w:cs="Arial"/>
          <w:i/>
          <w:iCs/>
          <w:sz w:val="22"/>
          <w:szCs w:val="22"/>
          <w:lang w:val="es-ES_tradnl"/>
        </w:rPr>
        <w:t xml:space="preserve"> </w:t>
      </w:r>
      <w:r w:rsidRPr="00780C1B">
        <w:rPr>
          <w:rFonts w:cs="Arial"/>
          <w:sz w:val="22"/>
          <w:szCs w:val="22"/>
          <w:lang w:val="es-ES_tradnl"/>
        </w:rPr>
        <w:t>de cosecha a partir del material de reproducción o multiplicación.</w:t>
      </w:r>
      <w:r w:rsidRPr="00780C1B">
        <w:rPr>
          <w:rFonts w:cs="Arial"/>
          <w:sz w:val="22"/>
          <w:szCs w:val="22"/>
        </w:rPr>
        <w:t xml:space="preserve">  </w:t>
      </w:r>
      <w:r w:rsidRPr="00780C1B">
        <w:rPr>
          <w:rFonts w:cs="Arial"/>
          <w:sz w:val="22"/>
          <w:szCs w:val="22"/>
          <w:lang w:val="es-ES_tradnl"/>
        </w:rPr>
        <w:t>Consideramos que no deben proporcionarse opciones para el método de pago (en efectivo o mediante transferencia) en lo que concierne a la remuneración del obtentor.</w:t>
      </w:r>
    </w:p>
    <w:p w:rsidR="007311AD" w:rsidRPr="00780C1B" w:rsidRDefault="007311AD" w:rsidP="007311AD">
      <w:pPr>
        <w:rPr>
          <w:rFonts w:cs="Arial"/>
          <w:sz w:val="22"/>
          <w:szCs w:val="22"/>
        </w:rPr>
      </w:pPr>
    </w:p>
    <w:p w:rsidR="007311AD" w:rsidRPr="00780C1B" w:rsidRDefault="007311AD" w:rsidP="007311AD">
      <w:pPr>
        <w:rPr>
          <w:rFonts w:cs="Arial"/>
          <w:sz w:val="22"/>
          <w:szCs w:val="22"/>
        </w:rPr>
      </w:pPr>
      <w:r w:rsidRPr="00780C1B">
        <w:rPr>
          <w:rFonts w:cs="Arial"/>
          <w:sz w:val="22"/>
          <w:szCs w:val="22"/>
          <w:lang w:val="es-ES_tradnl"/>
        </w:rPr>
        <w:t>La remuneración del obtentor debe pagarse, sin otras alternativas (“métodos”), en la divisa correspondiente del país que otorga protección a la variedad.</w:t>
      </w:r>
      <w:r w:rsidRPr="00780C1B">
        <w:rPr>
          <w:rFonts w:cs="Arial"/>
          <w:sz w:val="22"/>
          <w:szCs w:val="22"/>
        </w:rPr>
        <w:t xml:space="preserve">  </w:t>
      </w:r>
      <w:r w:rsidRPr="00780C1B">
        <w:rPr>
          <w:rFonts w:cs="Arial"/>
          <w:sz w:val="22"/>
          <w:szCs w:val="22"/>
          <w:lang w:val="es-ES_tradnl"/>
        </w:rPr>
        <w:t>Por ejemplo, el pago en especie (productos, servicios, etcétera) sin un registro adecuado del efectivo es ilícito.</w:t>
      </w:r>
    </w:p>
    <w:p w:rsidR="007311AD" w:rsidRPr="00780C1B" w:rsidRDefault="007311AD" w:rsidP="007311AD">
      <w:pPr>
        <w:rPr>
          <w:rFonts w:cs="Arial"/>
          <w:sz w:val="22"/>
          <w:szCs w:val="22"/>
        </w:rPr>
      </w:pPr>
    </w:p>
    <w:p w:rsidR="007311AD" w:rsidRPr="00780C1B" w:rsidRDefault="007311AD" w:rsidP="007311AD">
      <w:pPr>
        <w:rPr>
          <w:rFonts w:cs="Arial"/>
          <w:sz w:val="22"/>
          <w:szCs w:val="22"/>
        </w:rPr>
      </w:pPr>
      <w:r w:rsidRPr="00780C1B">
        <w:rPr>
          <w:rFonts w:cs="Arial"/>
          <w:sz w:val="22"/>
          <w:szCs w:val="22"/>
          <w:lang w:val="es-ES_tradnl"/>
        </w:rPr>
        <w:t>Asimismo, creemos que es ilegal (monopolio) que el obtentor regule la cantidad de material de reproducción o multiplicación que ha de producir el licenciatario.</w:t>
      </w:r>
    </w:p>
    <w:p w:rsidR="007311AD" w:rsidRPr="00780C1B" w:rsidRDefault="007311AD" w:rsidP="007311AD">
      <w:pPr>
        <w:rPr>
          <w:rFonts w:cs="Arial"/>
          <w:sz w:val="22"/>
          <w:szCs w:val="22"/>
        </w:rPr>
      </w:pPr>
    </w:p>
    <w:p w:rsidR="007311AD" w:rsidRPr="00780C1B" w:rsidRDefault="007311AD" w:rsidP="007311AD">
      <w:pPr>
        <w:rPr>
          <w:rFonts w:cs="Arial"/>
          <w:sz w:val="22"/>
          <w:szCs w:val="22"/>
        </w:rPr>
      </w:pPr>
      <w:r w:rsidRPr="00780C1B">
        <w:rPr>
          <w:rFonts w:cs="Arial"/>
          <w:sz w:val="22"/>
          <w:szCs w:val="22"/>
        </w:rPr>
        <w:t>3.</w:t>
      </w:r>
      <w:r w:rsidRPr="00780C1B">
        <w:rPr>
          <w:rFonts w:cs="Arial"/>
          <w:sz w:val="22"/>
          <w:szCs w:val="22"/>
        </w:rPr>
        <w:tab/>
      </w:r>
      <w:r w:rsidRPr="00780C1B">
        <w:rPr>
          <w:rFonts w:cs="Arial"/>
          <w:sz w:val="22"/>
          <w:szCs w:val="22"/>
          <w:lang w:val="es-ES_tradnl"/>
        </w:rPr>
        <w:t>Proponemos que se consideren las siguientes modificaciones de los mencionados apartados del párrafo 3:</w:t>
      </w:r>
    </w:p>
    <w:p w:rsidR="007311AD" w:rsidRPr="00780C1B" w:rsidRDefault="007311AD" w:rsidP="007311AD">
      <w:pPr>
        <w:rPr>
          <w:rFonts w:cs="Arial"/>
          <w:sz w:val="22"/>
          <w:szCs w:val="22"/>
        </w:rPr>
      </w:pPr>
    </w:p>
    <w:p w:rsidR="007311AD" w:rsidRPr="00780C1B" w:rsidRDefault="007311AD" w:rsidP="007311AD">
      <w:pPr>
        <w:ind w:left="567"/>
        <w:rPr>
          <w:rFonts w:cs="Arial"/>
          <w:sz w:val="22"/>
          <w:szCs w:val="22"/>
        </w:rPr>
      </w:pPr>
      <w:r w:rsidRPr="00780C1B">
        <w:rPr>
          <w:rFonts w:cs="Arial"/>
          <w:iCs/>
          <w:sz w:val="22"/>
          <w:szCs w:val="22"/>
        </w:rPr>
        <w:t>“</w:t>
      </w:r>
      <w:r w:rsidRPr="00780C1B">
        <w:rPr>
          <w:rFonts w:cs="Arial"/>
          <w:i/>
          <w:iCs/>
          <w:sz w:val="22"/>
          <w:szCs w:val="22"/>
        </w:rPr>
        <w:t>i)</w:t>
      </w:r>
      <w:r w:rsidRPr="00780C1B">
        <w:rPr>
          <w:rFonts w:cs="Arial"/>
          <w:iCs/>
          <w:sz w:val="22"/>
          <w:szCs w:val="22"/>
        </w:rPr>
        <w:t xml:space="preserve"> </w:t>
      </w:r>
      <w:r w:rsidRPr="00780C1B">
        <w:rPr>
          <w:rFonts w:cs="Arial"/>
          <w:sz w:val="22"/>
          <w:szCs w:val="22"/>
          <w:lang w:val="es-ES_tradnl"/>
        </w:rPr>
        <w:t xml:space="preserve">remuneración – grado de remuneración (por ejemplo, en relación con la cantidad </w:t>
      </w:r>
      <w:r w:rsidRPr="00780C1B">
        <w:rPr>
          <w:rFonts w:cs="Arial"/>
          <w:iCs/>
          <w:sz w:val="22"/>
          <w:szCs w:val="22"/>
          <w:lang w:val="es-ES_tradnl"/>
        </w:rPr>
        <w:t>(</w:t>
      </w:r>
      <w:r w:rsidRPr="00780C1B">
        <w:rPr>
          <w:rFonts w:cs="Arial"/>
          <w:i/>
          <w:iCs/>
          <w:sz w:val="22"/>
          <w:szCs w:val="22"/>
          <w:u w:val="single"/>
          <w:shd w:val="clear" w:color="auto" w:fill="C0C0C0"/>
          <w:lang w:val="es-ES_tradnl"/>
        </w:rPr>
        <w:t>el valor</w:t>
      </w:r>
      <w:r w:rsidRPr="00780C1B">
        <w:rPr>
          <w:rFonts w:cs="Arial"/>
          <w:iCs/>
          <w:sz w:val="22"/>
          <w:szCs w:val="22"/>
          <w:lang w:val="es-ES_tradnl"/>
        </w:rPr>
        <w:t xml:space="preserve">) </w:t>
      </w:r>
      <w:r w:rsidRPr="00780C1B">
        <w:rPr>
          <w:rFonts w:cs="Arial"/>
          <w:sz w:val="22"/>
          <w:szCs w:val="22"/>
          <w:lang w:val="es-ES_tradnl"/>
        </w:rPr>
        <w:t xml:space="preserve">de material de reproducción o multiplicación </w:t>
      </w:r>
      <w:r w:rsidRPr="00780C1B">
        <w:rPr>
          <w:rFonts w:cs="Arial"/>
          <w:i/>
          <w:iCs/>
          <w:sz w:val="22"/>
          <w:szCs w:val="22"/>
          <w:u w:val="single"/>
          <w:shd w:val="clear" w:color="auto" w:fill="C0C0C0"/>
          <w:lang w:val="es-ES_tradnl"/>
        </w:rPr>
        <w:t xml:space="preserve">cultivado o producido (en el caso de las variedades amparadas por una ley nacional relativa a las excepciones al derecho de obtentor que se contemplan en el artículo 15.2), </w:t>
      </w:r>
      <w:r w:rsidRPr="00780C1B">
        <w:rPr>
          <w:rFonts w:cs="Arial"/>
          <w:i/>
          <w:sz w:val="22"/>
          <w:szCs w:val="22"/>
          <w:u w:val="single"/>
          <w:shd w:val="clear" w:color="auto" w:fill="C0C0C0"/>
          <w:lang w:val="es-ES_tradnl"/>
        </w:rPr>
        <w:t>o</w:t>
      </w:r>
      <w:r w:rsidRPr="00780C1B">
        <w:rPr>
          <w:rFonts w:cs="Arial"/>
          <w:sz w:val="22"/>
          <w:szCs w:val="22"/>
          <w:lang w:val="es-ES_tradnl"/>
        </w:rPr>
        <w:t xml:space="preserve"> área sembrada con el material de reproducción o multiplicación, </w:t>
      </w:r>
      <w:r w:rsidRPr="00780C1B">
        <w:rPr>
          <w:rFonts w:cs="Arial"/>
          <w:strike/>
          <w:sz w:val="22"/>
          <w:szCs w:val="22"/>
          <w:lang w:val="es-ES_tradnl"/>
        </w:rPr>
        <w:t>importe o valor del material elaborado a partir del material de reproducción o multiplicación, etc.</w:t>
      </w:r>
      <w:r w:rsidRPr="00780C1B">
        <w:rPr>
          <w:rFonts w:cs="Arial"/>
          <w:sz w:val="22"/>
          <w:szCs w:val="22"/>
          <w:lang w:val="es-ES_tradnl"/>
        </w:rPr>
        <w:t xml:space="preserve">), fecha </w:t>
      </w:r>
      <w:r w:rsidRPr="00780C1B">
        <w:rPr>
          <w:rFonts w:cs="Arial"/>
          <w:iCs/>
          <w:sz w:val="22"/>
          <w:szCs w:val="22"/>
          <w:u w:val="single"/>
          <w:shd w:val="clear" w:color="auto" w:fill="C0C0C0"/>
          <w:lang w:val="es-ES_tradnl"/>
        </w:rPr>
        <w:t>y</w:t>
      </w:r>
      <w:r w:rsidRPr="00780C1B">
        <w:rPr>
          <w:rFonts w:cs="Arial"/>
          <w:sz w:val="22"/>
          <w:szCs w:val="22"/>
          <w:lang w:val="es-ES_tradnl"/>
        </w:rPr>
        <w:t xml:space="preserve">, </w:t>
      </w:r>
      <w:r w:rsidRPr="00780C1B">
        <w:rPr>
          <w:rFonts w:cs="Arial"/>
          <w:strike/>
          <w:sz w:val="22"/>
          <w:szCs w:val="22"/>
          <w:lang w:val="es-ES_tradnl"/>
        </w:rPr>
        <w:t>método de pago, etcétera</w:t>
      </w:r>
      <w:r w:rsidRPr="00780C1B">
        <w:rPr>
          <w:rFonts w:cs="Arial"/>
          <w:sz w:val="22"/>
          <w:szCs w:val="22"/>
          <w:lang w:val="es-ES_tradnl"/>
        </w:rPr>
        <w:t xml:space="preserve"> </w:t>
      </w:r>
      <w:r w:rsidRPr="00780C1B">
        <w:rPr>
          <w:rFonts w:cs="Arial"/>
          <w:i/>
          <w:iCs/>
          <w:sz w:val="22"/>
          <w:szCs w:val="22"/>
          <w:u w:val="single"/>
          <w:shd w:val="clear" w:color="auto" w:fill="C0C0C0"/>
          <w:lang w:val="es-ES_tradnl"/>
        </w:rPr>
        <w:t>magnitud de las sanciones por incumplimiento del plazo de pago</w:t>
      </w:r>
      <w:r w:rsidRPr="00780C1B">
        <w:rPr>
          <w:rFonts w:cs="Arial"/>
          <w:sz w:val="22"/>
          <w:szCs w:val="22"/>
          <w:lang w:val="es-ES_tradnl"/>
        </w:rPr>
        <w:t>;</w:t>
      </w:r>
    </w:p>
    <w:p w:rsidR="007311AD" w:rsidRPr="00780C1B" w:rsidRDefault="007311AD" w:rsidP="007311AD">
      <w:pPr>
        <w:ind w:left="567"/>
        <w:rPr>
          <w:rFonts w:cs="Arial"/>
          <w:sz w:val="22"/>
          <w:szCs w:val="22"/>
        </w:rPr>
      </w:pPr>
    </w:p>
    <w:p w:rsidR="007311AD" w:rsidRPr="00780C1B" w:rsidRDefault="007311AD" w:rsidP="007311AD">
      <w:pPr>
        <w:ind w:left="567"/>
        <w:rPr>
          <w:rFonts w:cs="Arial"/>
          <w:sz w:val="22"/>
          <w:szCs w:val="22"/>
        </w:rPr>
      </w:pPr>
      <w:r w:rsidRPr="00780C1B">
        <w:rPr>
          <w:rFonts w:cs="Arial"/>
          <w:i/>
          <w:iCs/>
          <w:sz w:val="22"/>
          <w:szCs w:val="22"/>
        </w:rPr>
        <w:t xml:space="preserve">iv) </w:t>
      </w:r>
      <w:r w:rsidRPr="00780C1B">
        <w:rPr>
          <w:rFonts w:cs="Arial"/>
          <w:i/>
          <w:iCs/>
          <w:sz w:val="22"/>
          <w:szCs w:val="22"/>
          <w:lang w:val="es-ES_tradnl"/>
        </w:rPr>
        <w:t xml:space="preserve">calidad </w:t>
      </w:r>
      <w:r w:rsidRPr="00780C1B">
        <w:rPr>
          <w:rFonts w:cs="Arial"/>
          <w:i/>
          <w:iCs/>
          <w:strike/>
          <w:sz w:val="22"/>
          <w:szCs w:val="22"/>
          <w:lang w:val="es-ES_tradnl"/>
        </w:rPr>
        <w:t>y cantidad</w:t>
      </w:r>
      <w:r w:rsidRPr="00780C1B">
        <w:rPr>
          <w:rFonts w:cs="Arial"/>
          <w:i/>
          <w:iCs/>
          <w:sz w:val="22"/>
          <w:szCs w:val="22"/>
          <w:lang w:val="es-ES_tradnl"/>
        </w:rPr>
        <w:t xml:space="preserve"> del material que desea producirse</w:t>
      </w:r>
      <w:r w:rsidRPr="00780C1B">
        <w:rPr>
          <w:rFonts w:cs="Arial"/>
          <w:i/>
          <w:sz w:val="22"/>
          <w:szCs w:val="22"/>
          <w:lang w:val="es-ES_tradnl"/>
        </w:rPr>
        <w:t>;</w:t>
      </w:r>
      <w:r w:rsidRPr="00780C1B">
        <w:rPr>
          <w:rFonts w:cs="Arial"/>
          <w:sz w:val="22"/>
          <w:szCs w:val="22"/>
          <w:lang w:val="es-ES_tradnl"/>
        </w:rPr>
        <w:t>”</w:t>
      </w:r>
    </w:p>
    <w:p w:rsidR="007311AD" w:rsidRPr="00780C1B" w:rsidRDefault="007311AD" w:rsidP="007311AD">
      <w:pPr>
        <w:rPr>
          <w:rFonts w:cs="Arial"/>
          <w:sz w:val="22"/>
          <w:szCs w:val="22"/>
        </w:rPr>
      </w:pPr>
    </w:p>
    <w:p w:rsidR="007311AD" w:rsidRPr="00780C1B" w:rsidRDefault="007311AD" w:rsidP="007311AD">
      <w:pPr>
        <w:rPr>
          <w:rFonts w:cs="Arial"/>
          <w:sz w:val="22"/>
          <w:szCs w:val="22"/>
        </w:rPr>
      </w:pPr>
      <w:r w:rsidRPr="00780C1B">
        <w:rPr>
          <w:rFonts w:cs="Arial"/>
          <w:sz w:val="22"/>
          <w:szCs w:val="22"/>
          <w:lang w:val="es-ES_tradnl"/>
        </w:rPr>
        <w:t>También consideramos que sería conveniente complementar el párrafo 3 con el apartado siguiente:</w:t>
      </w:r>
    </w:p>
    <w:p w:rsidR="007311AD" w:rsidRPr="00780C1B" w:rsidRDefault="007311AD" w:rsidP="007311AD">
      <w:pPr>
        <w:rPr>
          <w:rFonts w:cs="Arial"/>
          <w:sz w:val="22"/>
          <w:szCs w:val="22"/>
        </w:rPr>
      </w:pPr>
    </w:p>
    <w:p w:rsidR="007311AD" w:rsidRPr="00780C1B" w:rsidRDefault="007311AD" w:rsidP="007311AD">
      <w:pPr>
        <w:ind w:left="567"/>
        <w:rPr>
          <w:rFonts w:cs="Arial"/>
          <w:sz w:val="22"/>
          <w:szCs w:val="22"/>
        </w:rPr>
      </w:pPr>
      <w:r w:rsidRPr="00780C1B">
        <w:rPr>
          <w:rFonts w:cs="Arial"/>
          <w:sz w:val="22"/>
          <w:szCs w:val="22"/>
          <w:lang w:val="es-ES_tradnl"/>
        </w:rPr>
        <w:t>“</w:t>
      </w:r>
      <w:r w:rsidRPr="00780C1B">
        <w:rPr>
          <w:rFonts w:cs="Arial"/>
          <w:i/>
          <w:sz w:val="22"/>
          <w:szCs w:val="22"/>
          <w:lang w:val="es-ES_tradnl"/>
        </w:rPr>
        <w:t>)</w:t>
      </w:r>
      <w:r w:rsidRPr="00780C1B">
        <w:rPr>
          <w:rFonts w:cs="Arial"/>
          <w:sz w:val="22"/>
          <w:szCs w:val="22"/>
          <w:lang w:val="es-ES_tradnl"/>
        </w:rPr>
        <w:t xml:space="preserve"> </w:t>
      </w:r>
      <w:r w:rsidRPr="00780C1B">
        <w:rPr>
          <w:rFonts w:cs="Arial"/>
          <w:i/>
          <w:iCs/>
          <w:sz w:val="22"/>
          <w:szCs w:val="22"/>
          <w:shd w:val="clear" w:color="auto" w:fill="C0C0C0"/>
          <w:lang w:val="es-ES_tradnl"/>
        </w:rPr>
        <w:t>derecho del licenciante, o de su representante autorizado, a examinar la documentación pertinente que posea el licenciatario en relación con el material de reproducción o multiplicación</w:t>
      </w:r>
      <w:r w:rsidRPr="00780C1B">
        <w:rPr>
          <w:rFonts w:cs="Arial"/>
          <w:sz w:val="22"/>
          <w:szCs w:val="22"/>
          <w:lang w:val="es-ES_tradnl"/>
        </w:rPr>
        <w:t>”.</w:t>
      </w:r>
    </w:p>
    <w:p w:rsidR="007311AD" w:rsidRPr="00780C1B" w:rsidRDefault="007311AD" w:rsidP="007311AD">
      <w:pPr>
        <w:rPr>
          <w:rFonts w:cs="Arial"/>
          <w:sz w:val="22"/>
          <w:szCs w:val="22"/>
        </w:rPr>
      </w:pPr>
    </w:p>
    <w:p w:rsidR="007311AD" w:rsidRPr="00780C1B" w:rsidRDefault="007311AD" w:rsidP="007311AD">
      <w:pPr>
        <w:rPr>
          <w:rFonts w:cs="Arial"/>
          <w:sz w:val="22"/>
          <w:szCs w:val="22"/>
        </w:rPr>
      </w:pPr>
    </w:p>
    <w:p w:rsidR="007311AD" w:rsidRPr="00780C1B" w:rsidRDefault="007311AD" w:rsidP="007311AD">
      <w:pPr>
        <w:rPr>
          <w:rFonts w:cs="Arial"/>
          <w:sz w:val="22"/>
          <w:szCs w:val="22"/>
        </w:rPr>
      </w:pPr>
    </w:p>
    <w:p w:rsidR="007311AD" w:rsidRPr="00780C1B" w:rsidRDefault="007311AD" w:rsidP="007311AD">
      <w:pPr>
        <w:rPr>
          <w:rFonts w:cs="Arial"/>
          <w:sz w:val="22"/>
          <w:szCs w:val="22"/>
        </w:rPr>
      </w:pPr>
    </w:p>
    <w:p w:rsidR="007311AD" w:rsidRPr="00780C1B" w:rsidRDefault="007311AD" w:rsidP="007311AD">
      <w:pPr>
        <w:rPr>
          <w:rFonts w:cs="Arial"/>
          <w:sz w:val="22"/>
          <w:szCs w:val="22"/>
        </w:rPr>
      </w:pPr>
    </w:p>
    <w:p w:rsidR="007311AD" w:rsidRPr="00780C1B" w:rsidRDefault="007311AD" w:rsidP="007311AD">
      <w:pPr>
        <w:rPr>
          <w:rFonts w:cs="Arial"/>
          <w:sz w:val="22"/>
          <w:szCs w:val="22"/>
        </w:rPr>
      </w:pPr>
      <w:r w:rsidRPr="00780C1B">
        <w:rPr>
          <w:rFonts w:cs="Arial"/>
          <w:sz w:val="22"/>
          <w:szCs w:val="22"/>
        </w:rPr>
        <w:t>(Firmada)</w:t>
      </w:r>
    </w:p>
    <w:p w:rsidR="007311AD" w:rsidRDefault="007311AD" w:rsidP="00537193"/>
    <w:p w:rsidR="00042EE0" w:rsidRPr="00537193" w:rsidRDefault="00042EE0" w:rsidP="00042EE0">
      <w:pPr>
        <w:rPr>
          <w:lang w:val="es-ES_tradnl"/>
        </w:rPr>
      </w:pPr>
    </w:p>
    <w:p w:rsidR="00042EE0" w:rsidRPr="003A4F40" w:rsidRDefault="00042EE0" w:rsidP="00042EE0">
      <w:pPr>
        <w:rPr>
          <w:color w:val="006600"/>
        </w:rPr>
      </w:pPr>
    </w:p>
    <w:p w:rsidR="00042EE0" w:rsidRPr="00CC4EBD" w:rsidRDefault="00042EE0" w:rsidP="00042EE0">
      <w:pPr>
        <w:jc w:val="right"/>
        <w:rPr>
          <w:color w:val="000000" w:themeColor="text1"/>
        </w:rPr>
      </w:pPr>
      <w:r w:rsidRPr="00CC4EBD">
        <w:rPr>
          <w:color w:val="000000" w:themeColor="text1"/>
        </w:rPr>
        <w:t>[Sigue el Apéndice 1 del Anexo III]</w:t>
      </w:r>
    </w:p>
    <w:p w:rsidR="004876EE" w:rsidRPr="003A4F40" w:rsidRDefault="004876EE" w:rsidP="00136CC1">
      <w:pPr>
        <w:jc w:val="left"/>
        <w:rPr>
          <w:color w:val="006600"/>
        </w:rPr>
      </w:pPr>
    </w:p>
    <w:p w:rsidR="00042EE0" w:rsidRPr="003A4F40" w:rsidRDefault="00042EE0" w:rsidP="00136CC1">
      <w:pPr>
        <w:jc w:val="left"/>
        <w:rPr>
          <w:color w:val="006600"/>
        </w:rPr>
      </w:pPr>
    </w:p>
    <w:p w:rsidR="00042EE0" w:rsidRPr="003A4F40" w:rsidRDefault="00042EE0" w:rsidP="00136CC1">
      <w:pPr>
        <w:jc w:val="left"/>
        <w:rPr>
          <w:color w:val="006600"/>
        </w:rPr>
        <w:sectPr w:rsidR="00042EE0" w:rsidRPr="003A4F40" w:rsidSect="00E24E50">
          <w:headerReference w:type="default" r:id="rId27"/>
          <w:pgSz w:w="11907" w:h="16840" w:code="9"/>
          <w:pgMar w:top="510" w:right="1134" w:bottom="1134" w:left="1134" w:header="510" w:footer="680" w:gutter="0"/>
          <w:pgNumType w:start="1"/>
          <w:cols w:space="720"/>
          <w:titlePg/>
        </w:sectPr>
      </w:pPr>
    </w:p>
    <w:p w:rsidR="00042EE0" w:rsidRPr="00CC4EBD" w:rsidRDefault="00042EE0" w:rsidP="00042EE0">
      <w:pPr>
        <w:jc w:val="center"/>
        <w:rPr>
          <w:color w:val="000000" w:themeColor="text1"/>
        </w:rPr>
      </w:pPr>
      <w:r w:rsidRPr="00CC4EBD">
        <w:rPr>
          <w:color w:val="000000" w:themeColor="text1"/>
        </w:rPr>
        <w:t>APÉNDICE 1 DEL ANEXO III</w:t>
      </w:r>
    </w:p>
    <w:p w:rsidR="00042EE0" w:rsidRPr="00CC4EBD" w:rsidRDefault="00042EE0" w:rsidP="00042EE0">
      <w:pPr>
        <w:jc w:val="center"/>
        <w:rPr>
          <w:color w:val="000000" w:themeColor="text1"/>
        </w:rPr>
      </w:pPr>
    </w:p>
    <w:p w:rsidR="00042EE0" w:rsidRPr="00CC4EBD" w:rsidRDefault="00042EE0" w:rsidP="00042EE0">
      <w:pPr>
        <w:jc w:val="center"/>
        <w:rPr>
          <w:color w:val="000000" w:themeColor="text1"/>
        </w:rPr>
      </w:pPr>
    </w:p>
    <w:p w:rsidR="00042EE0" w:rsidRPr="00CC4EBD" w:rsidRDefault="00042EE0" w:rsidP="00042EE0">
      <w:pPr>
        <w:jc w:val="center"/>
        <w:rPr>
          <w:color w:val="000000" w:themeColor="text1"/>
        </w:rPr>
      </w:pPr>
      <w:r w:rsidRPr="00CC4EBD">
        <w:rPr>
          <w:color w:val="000000" w:themeColor="text1"/>
        </w:rPr>
        <w:t>OBSERVACIONES DE FRANCIA</w:t>
      </w:r>
    </w:p>
    <w:p w:rsidR="00042EE0" w:rsidRPr="00CC4EBD" w:rsidRDefault="00042EE0" w:rsidP="00042EE0">
      <w:pPr>
        <w:jc w:val="center"/>
        <w:rPr>
          <w:color w:val="000000" w:themeColor="text1"/>
        </w:rPr>
      </w:pPr>
      <w:r w:rsidRPr="00CC4EBD">
        <w:rPr>
          <w:color w:val="000000" w:themeColor="text1"/>
        </w:rPr>
        <w:t>SOBRE LA PROPUESTA DE LA FEDERACIÓN DE RUSIA ACERCA DE UNA POSIBLE REVISIÓN DEL DOCUMENTO UPOV/EXN/CAL/1</w:t>
      </w:r>
    </w:p>
    <w:p w:rsidR="00042EE0" w:rsidRPr="00CC4EBD" w:rsidRDefault="00042EE0" w:rsidP="00042EE0">
      <w:pPr>
        <w:jc w:val="center"/>
        <w:rPr>
          <w:color w:val="000000" w:themeColor="text1"/>
        </w:rPr>
      </w:pPr>
    </w:p>
    <w:p w:rsidR="00042EE0" w:rsidRPr="00CC4EBD" w:rsidRDefault="00042EE0" w:rsidP="00042EE0">
      <w:pPr>
        <w:jc w:val="center"/>
        <w:rPr>
          <w:i/>
          <w:color w:val="000000" w:themeColor="text1"/>
        </w:rPr>
      </w:pPr>
      <w:r w:rsidRPr="00CC4EBD">
        <w:rPr>
          <w:i/>
          <w:color w:val="000000" w:themeColor="text1"/>
        </w:rPr>
        <w:t>[ÚNICAMENTE EN INGLÉS.  Original:</w:t>
      </w:r>
      <w:r w:rsidR="00C2507E">
        <w:rPr>
          <w:i/>
          <w:color w:val="000000" w:themeColor="text1"/>
        </w:rPr>
        <w:t xml:space="preserve"> </w:t>
      </w:r>
      <w:r w:rsidRPr="00CC4EBD">
        <w:rPr>
          <w:i/>
          <w:color w:val="000000" w:themeColor="text1"/>
        </w:rPr>
        <w:t xml:space="preserve"> </w:t>
      </w:r>
      <w:r w:rsidR="00CC4EBD">
        <w:rPr>
          <w:i/>
          <w:color w:val="000000" w:themeColor="text1"/>
        </w:rPr>
        <w:t>f</w:t>
      </w:r>
      <w:r w:rsidRPr="00CC4EBD">
        <w:rPr>
          <w:i/>
          <w:color w:val="000000" w:themeColor="text1"/>
        </w:rPr>
        <w:t>rancés]</w:t>
      </w:r>
    </w:p>
    <w:p w:rsidR="00042EE0" w:rsidRPr="003A4F40" w:rsidRDefault="00042EE0" w:rsidP="00042EE0">
      <w:pPr>
        <w:rPr>
          <w:color w:val="006600"/>
        </w:rPr>
      </w:pPr>
    </w:p>
    <w:p w:rsidR="00042EE0" w:rsidRPr="003A4F40" w:rsidRDefault="00042EE0" w:rsidP="00042EE0">
      <w:pPr>
        <w:rPr>
          <w:color w:val="006600"/>
        </w:rPr>
      </w:pPr>
    </w:p>
    <w:p w:rsidR="00042EE0" w:rsidRPr="00042EE0" w:rsidRDefault="00042EE0" w:rsidP="00042EE0">
      <w:pPr>
        <w:rPr>
          <w:i/>
          <w:iCs/>
        </w:rPr>
      </w:pPr>
      <w:r>
        <w:rPr>
          <w:i/>
        </w:rPr>
        <w:t xml:space="preserve">UPOV/EXN/CAL:  nota sobre la transferencia de tecnología en la protección de las obtenciones vegetales  </w:t>
      </w:r>
    </w:p>
    <w:p w:rsidR="00042EE0" w:rsidRPr="00161AA5" w:rsidRDefault="00042EE0" w:rsidP="00042EE0">
      <w:pPr>
        <w:rPr>
          <w:lang w:val="en-US"/>
        </w:rPr>
      </w:pPr>
      <w:r w:rsidRPr="00161AA5">
        <w:rPr>
          <w:lang w:val="en-US"/>
        </w:rPr>
        <w:t>---------------------------------------------------------------------------------------------------------------------------------------</w:t>
      </w:r>
    </w:p>
    <w:p w:rsidR="007311AD" w:rsidRPr="007311AD" w:rsidRDefault="007311AD" w:rsidP="007311AD">
      <w:pPr>
        <w:rPr>
          <w:lang w:val="en-US"/>
        </w:rPr>
      </w:pPr>
      <w:r w:rsidRPr="007311AD">
        <w:rPr>
          <w:lang w:val="en-US"/>
        </w:rPr>
        <w:t>Dear All,</w:t>
      </w:r>
    </w:p>
    <w:p w:rsidR="007311AD" w:rsidRPr="007311AD" w:rsidRDefault="007311AD" w:rsidP="007311AD">
      <w:pPr>
        <w:rPr>
          <w:lang w:val="en-US"/>
        </w:rPr>
      </w:pPr>
    </w:p>
    <w:p w:rsidR="007311AD" w:rsidRPr="00E73100" w:rsidRDefault="007311AD" w:rsidP="007311AD">
      <w:r w:rsidRPr="007311AD">
        <w:rPr>
          <w:lang w:val="en-US"/>
        </w:rPr>
        <w:t xml:space="preserve">We do not think that it is necessary to review Paragraph 3 of this note. </w:t>
      </w:r>
      <w:r w:rsidRPr="00E73100">
        <w:t xml:space="preserve">Regarding Paragraph 3, </w:t>
      </w:r>
    </w:p>
    <w:p w:rsidR="007311AD" w:rsidRPr="00E73100" w:rsidRDefault="007311AD" w:rsidP="007311AD"/>
    <w:p w:rsidR="007311AD" w:rsidRPr="007311AD" w:rsidRDefault="007311AD" w:rsidP="007311AD">
      <w:pPr>
        <w:numPr>
          <w:ilvl w:val="0"/>
          <w:numId w:val="1"/>
        </w:numPr>
        <w:jc w:val="left"/>
        <w:rPr>
          <w:lang w:val="en-US"/>
        </w:rPr>
      </w:pPr>
      <w:r w:rsidRPr="007311AD">
        <w:rPr>
          <w:lang w:val="en-US"/>
        </w:rPr>
        <w:t>The list of items (roman numerals) is not exhaustive and does not claim to be exhaustive, as the final reference to “etc.” indicates.</w:t>
      </w:r>
    </w:p>
    <w:p w:rsidR="007311AD" w:rsidRPr="007311AD" w:rsidRDefault="007311AD" w:rsidP="007311AD">
      <w:pPr>
        <w:numPr>
          <w:ilvl w:val="0"/>
          <w:numId w:val="1"/>
        </w:numPr>
        <w:jc w:val="left"/>
        <w:rPr>
          <w:lang w:val="en-US"/>
        </w:rPr>
      </w:pPr>
      <w:r w:rsidRPr="007311AD">
        <w:rPr>
          <w:lang w:val="en-US"/>
        </w:rPr>
        <w:t xml:space="preserve">To address the concern of the Russian Federation relating to the means of payment: this item, like all others, does not define in any way these conditions; the conditions for each item need to be written down and negotiated by the parties in the licensing contract. </w:t>
      </w:r>
    </w:p>
    <w:p w:rsidR="007311AD" w:rsidRPr="007311AD" w:rsidRDefault="007311AD" w:rsidP="007311AD">
      <w:pPr>
        <w:numPr>
          <w:ilvl w:val="0"/>
          <w:numId w:val="1"/>
        </w:numPr>
        <w:jc w:val="left"/>
        <w:rPr>
          <w:lang w:val="en-US"/>
        </w:rPr>
      </w:pPr>
      <w:r w:rsidRPr="007311AD">
        <w:rPr>
          <w:lang w:val="en-US"/>
        </w:rPr>
        <w:t>There is no obligation to follow the provisions of paragraph 3 (since they are for illustrative purposes),</w:t>
      </w:r>
    </w:p>
    <w:p w:rsidR="007311AD" w:rsidRPr="007311AD" w:rsidRDefault="007311AD" w:rsidP="007311AD">
      <w:pPr>
        <w:numPr>
          <w:ilvl w:val="0"/>
          <w:numId w:val="1"/>
        </w:numPr>
        <w:jc w:val="left"/>
        <w:rPr>
          <w:lang w:val="en-US"/>
        </w:rPr>
      </w:pPr>
      <w:r w:rsidRPr="007311AD">
        <w:rPr>
          <w:lang w:val="en-US"/>
        </w:rPr>
        <w:t>The addition of terms such as  “value” and  “sanctions” (as proposed by the Russian Federation), which are more or less developed, is included in the final “etc.” of Paragraph 3.  Other items such as “means of control of the license holder/ or the sub-licensees” or “arrangements for the protection of the PVP”, “arrangements for bearing the costs of protection” could just as easily be added.</w:t>
      </w:r>
    </w:p>
    <w:p w:rsidR="007311AD" w:rsidRPr="007311AD" w:rsidRDefault="007311AD" w:rsidP="007311AD">
      <w:pPr>
        <w:rPr>
          <w:lang w:val="en-US"/>
        </w:rPr>
      </w:pPr>
    </w:p>
    <w:p w:rsidR="007311AD" w:rsidRPr="007311AD" w:rsidRDefault="007311AD" w:rsidP="007311AD">
      <w:pPr>
        <w:numPr>
          <w:ilvl w:val="0"/>
          <w:numId w:val="2"/>
        </w:numPr>
        <w:jc w:val="left"/>
        <w:rPr>
          <w:lang w:val="en-US"/>
        </w:rPr>
      </w:pPr>
      <w:r w:rsidRPr="007311AD">
        <w:rPr>
          <w:lang w:val="en-US"/>
        </w:rPr>
        <w:t xml:space="preserve">In our opinion, Paragraph 3 is therefore appropriate in its current form.  It has the advantage of indicating useful directions in which to proceed. The actual contents of the licensing contract must be established by the parties concerned. </w:t>
      </w:r>
    </w:p>
    <w:p w:rsidR="007311AD" w:rsidRPr="007311AD" w:rsidRDefault="007311AD" w:rsidP="007311AD">
      <w:pPr>
        <w:rPr>
          <w:lang w:val="en-US"/>
        </w:rPr>
      </w:pPr>
    </w:p>
    <w:p w:rsidR="007311AD" w:rsidRPr="007311AD" w:rsidRDefault="007311AD" w:rsidP="007311AD">
      <w:pPr>
        <w:rPr>
          <w:lang w:val="en-US"/>
        </w:rPr>
      </w:pPr>
    </w:p>
    <w:p w:rsidR="007311AD" w:rsidRPr="007311AD" w:rsidRDefault="007311AD" w:rsidP="007311AD">
      <w:pPr>
        <w:rPr>
          <w:lang w:val="en-US"/>
        </w:rPr>
      </w:pPr>
      <w:r w:rsidRPr="007311AD">
        <w:rPr>
          <w:lang w:val="en-US"/>
        </w:rPr>
        <w:t xml:space="preserve">However, it may be useful to review the wording of Paragraph 2: </w:t>
      </w:r>
    </w:p>
    <w:p w:rsidR="007311AD" w:rsidRPr="007311AD" w:rsidRDefault="007311AD" w:rsidP="007311AD">
      <w:pPr>
        <w:rPr>
          <w:lang w:val="en-US"/>
        </w:rPr>
      </w:pPr>
    </w:p>
    <w:p w:rsidR="007311AD" w:rsidRPr="007311AD" w:rsidRDefault="007311AD" w:rsidP="007311AD">
      <w:pPr>
        <w:rPr>
          <w:lang w:val="en-US"/>
        </w:rPr>
      </w:pPr>
      <w:r w:rsidRPr="007311AD">
        <w:rPr>
          <w:lang w:val="en-US"/>
        </w:rPr>
        <w:t>“2. The UPOV Convention establishes the right of the breeder to make its authorization, for acts in respect of propagating material, subject to conditions and limitations.  The conditions and limitations according to which a breeder may authorize the acts in respect of the propagating material are a matter for the breeder to decide”.</w:t>
      </w:r>
    </w:p>
    <w:p w:rsidR="007311AD" w:rsidRPr="007311AD" w:rsidRDefault="007311AD" w:rsidP="007311AD">
      <w:pPr>
        <w:rPr>
          <w:lang w:val="en-US"/>
        </w:rPr>
      </w:pPr>
    </w:p>
    <w:p w:rsidR="007311AD" w:rsidRPr="007311AD" w:rsidRDefault="007311AD" w:rsidP="007311AD">
      <w:pPr>
        <w:rPr>
          <w:lang w:val="en-US"/>
        </w:rPr>
      </w:pPr>
      <w:r w:rsidRPr="007311AD">
        <w:rPr>
          <w:lang w:val="en-US"/>
        </w:rPr>
        <w:t>This may become:</w:t>
      </w:r>
    </w:p>
    <w:p w:rsidR="007311AD" w:rsidRPr="007311AD" w:rsidRDefault="007311AD" w:rsidP="007311AD">
      <w:pPr>
        <w:rPr>
          <w:lang w:val="en-US"/>
        </w:rPr>
      </w:pPr>
    </w:p>
    <w:p w:rsidR="007311AD" w:rsidRPr="007311AD" w:rsidRDefault="007311AD" w:rsidP="007311AD">
      <w:pPr>
        <w:rPr>
          <w:lang w:val="en-US"/>
        </w:rPr>
      </w:pPr>
      <w:r w:rsidRPr="007311AD">
        <w:rPr>
          <w:lang w:val="en-US"/>
        </w:rPr>
        <w:t xml:space="preserve">“2. The UPOV Convention establishes the right of the breeder to make its authorization, for acts in respect of propagating material, subject to conditions and limitations.  The conditions and limitations according to which a breeder may authorize the acts in respect of the propagating material </w:t>
      </w:r>
      <w:r w:rsidRPr="004E79E1">
        <w:rPr>
          <w:i/>
          <w:iCs/>
          <w:color w:val="4472C4"/>
          <w:lang w:val="en-US" w:eastAsia="en-US" w:bidi="ar-SA"/>
        </w:rPr>
        <w:t>fall within the negotiation between the breeder and the licensee</w:t>
      </w:r>
      <w:r w:rsidRPr="007311AD">
        <w:rPr>
          <w:lang w:val="en-US"/>
        </w:rPr>
        <w:t>.”</w:t>
      </w:r>
    </w:p>
    <w:p w:rsidR="007311AD" w:rsidRPr="007311AD" w:rsidRDefault="007311AD" w:rsidP="007311AD">
      <w:pPr>
        <w:rPr>
          <w:lang w:val="en-US"/>
        </w:rPr>
      </w:pPr>
    </w:p>
    <w:p w:rsidR="007311AD" w:rsidRPr="00E73100" w:rsidRDefault="007311AD" w:rsidP="007311AD">
      <w:r w:rsidRPr="00E73100">
        <w:t>Best regards,</w:t>
      </w:r>
    </w:p>
    <w:p w:rsidR="007311AD" w:rsidRPr="00E73100" w:rsidRDefault="007311AD" w:rsidP="007311AD">
      <w:r w:rsidRPr="00E73100">
        <w:t>Yvane MERESSE</w:t>
      </w:r>
    </w:p>
    <w:p w:rsidR="007311AD" w:rsidRPr="00E73100" w:rsidRDefault="007311AD" w:rsidP="007311AD"/>
    <w:p w:rsidR="007311AD" w:rsidRPr="00E73100" w:rsidRDefault="007311AD" w:rsidP="007311AD"/>
    <w:tbl>
      <w:tblPr>
        <w:tblW w:w="9918" w:type="dxa"/>
        <w:tblCellMar>
          <w:left w:w="0" w:type="dxa"/>
          <w:right w:w="0" w:type="dxa"/>
        </w:tblCellMar>
        <w:tblLook w:val="04A0" w:firstRow="1" w:lastRow="0" w:firstColumn="1" w:lastColumn="0" w:noHBand="0" w:noVBand="1"/>
      </w:tblPr>
      <w:tblGrid>
        <w:gridCol w:w="3681"/>
        <w:gridCol w:w="6237"/>
      </w:tblGrid>
      <w:tr w:rsidR="007311AD" w:rsidRPr="00461129" w:rsidTr="00161AA5">
        <w:tc>
          <w:tcPr>
            <w:tcW w:w="3681" w:type="dxa"/>
            <w:tcBorders>
              <w:top w:val="dashed" w:sz="8" w:space="0" w:color="auto"/>
              <w:left w:val="dashed" w:sz="8" w:space="0" w:color="auto"/>
              <w:bottom w:val="dashed" w:sz="8" w:space="0" w:color="auto"/>
              <w:right w:val="nil"/>
            </w:tcBorders>
            <w:tcMar>
              <w:top w:w="0" w:type="dxa"/>
              <w:left w:w="108" w:type="dxa"/>
              <w:bottom w:w="0" w:type="dxa"/>
              <w:right w:w="108" w:type="dxa"/>
            </w:tcMar>
            <w:hideMark/>
          </w:tcPr>
          <w:p w:rsidR="007311AD" w:rsidRPr="00E73100" w:rsidRDefault="007311AD" w:rsidP="00161AA5">
            <w:pPr>
              <w:spacing w:line="252" w:lineRule="auto"/>
            </w:pPr>
            <w:r w:rsidRPr="00E73100">
              <w:rPr>
                <w:noProof/>
                <w:lang w:val="en-US" w:eastAsia="en-US" w:bidi="ar-SA"/>
              </w:rPr>
              <w:drawing>
                <wp:anchor distT="0" distB="0" distL="114300" distR="114300" simplePos="0" relativeHeight="251667456" behindDoc="1" locked="0" layoutInCell="1" allowOverlap="1">
                  <wp:simplePos x="0" y="0"/>
                  <wp:positionH relativeFrom="column">
                    <wp:posOffset>14605</wp:posOffset>
                  </wp:positionH>
                  <wp:positionV relativeFrom="paragraph">
                    <wp:posOffset>113030</wp:posOffset>
                  </wp:positionV>
                  <wp:extent cx="1695450" cy="742950"/>
                  <wp:effectExtent l="0" t="0" r="0" b="0"/>
                  <wp:wrapTight wrapText="bothSides">
                    <wp:wrapPolygon edited="0">
                      <wp:start x="11407" y="0"/>
                      <wp:lineTo x="4126" y="1108"/>
                      <wp:lineTo x="3398" y="1662"/>
                      <wp:lineTo x="3883" y="9969"/>
                      <wp:lineTo x="0" y="17723"/>
                      <wp:lineTo x="485" y="21046"/>
                      <wp:lineTo x="21115" y="21046"/>
                      <wp:lineTo x="21357" y="17169"/>
                      <wp:lineTo x="18445" y="11631"/>
                      <wp:lineTo x="16503" y="9969"/>
                      <wp:lineTo x="18445" y="2215"/>
                      <wp:lineTo x="17717" y="1108"/>
                      <wp:lineTo x="12378" y="0"/>
                      <wp:lineTo x="11407" y="0"/>
                    </wp:wrapPolygon>
                  </wp:wrapTight>
                  <wp:docPr id="32" name="Picture 14" descr="LOGO I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LOGO INOV"/>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5450" cy="742950"/>
                          </a:xfrm>
                          <a:prstGeom prst="rect">
                            <a:avLst/>
                          </a:prstGeom>
                          <a:noFill/>
                        </pic:spPr>
                      </pic:pic>
                    </a:graphicData>
                  </a:graphic>
                </wp:anchor>
              </w:drawing>
            </w:r>
          </w:p>
        </w:tc>
        <w:tc>
          <w:tcPr>
            <w:tcW w:w="6237" w:type="dxa"/>
            <w:tcBorders>
              <w:top w:val="dashed" w:sz="8" w:space="0" w:color="auto"/>
              <w:left w:val="nil"/>
              <w:bottom w:val="dashed" w:sz="8" w:space="0" w:color="auto"/>
              <w:right w:val="dashed" w:sz="8" w:space="0" w:color="auto"/>
            </w:tcBorders>
            <w:tcMar>
              <w:top w:w="0" w:type="dxa"/>
              <w:left w:w="108" w:type="dxa"/>
              <w:bottom w:w="0" w:type="dxa"/>
              <w:right w:w="108" w:type="dxa"/>
            </w:tcMar>
          </w:tcPr>
          <w:p w:rsidR="007311AD" w:rsidRPr="007311AD" w:rsidRDefault="007311AD" w:rsidP="00161AA5">
            <w:pPr>
              <w:spacing w:line="252" w:lineRule="auto"/>
              <w:rPr>
                <w:lang w:val="en-US"/>
              </w:rPr>
            </w:pPr>
          </w:p>
          <w:p w:rsidR="00CC4EBD" w:rsidRPr="00CC4EBD" w:rsidRDefault="00CC4EBD" w:rsidP="00CC4EBD">
            <w:pPr>
              <w:spacing w:line="252" w:lineRule="auto"/>
              <w:rPr>
                <w:rFonts w:ascii="Sansation" w:hAnsi="Sansation"/>
                <w:color w:val="1F4E79"/>
                <w:lang w:val="en-US"/>
              </w:rPr>
            </w:pPr>
            <w:r w:rsidRPr="00CC4EBD">
              <w:rPr>
                <w:rFonts w:ascii="Sansation" w:hAnsi="Sansation"/>
                <w:b/>
                <w:bCs/>
                <w:color w:val="1F4E79"/>
                <w:lang w:val="en-US"/>
              </w:rPr>
              <w:t>Yvane MERESSE – Head, INOV</w:t>
            </w:r>
          </w:p>
          <w:p w:rsidR="00CC4EBD" w:rsidRPr="00CC4EBD" w:rsidRDefault="00CC4EBD" w:rsidP="00CC4EBD">
            <w:pPr>
              <w:spacing w:line="252" w:lineRule="auto"/>
              <w:ind w:right="1701"/>
              <w:rPr>
                <w:rFonts w:ascii="Sansation" w:hAnsi="Sansation"/>
                <w:b/>
                <w:bCs/>
                <w:color w:val="1F4E79"/>
                <w:lang w:val="en-US"/>
              </w:rPr>
            </w:pPr>
            <w:r w:rsidRPr="00CC4EBD">
              <w:rPr>
                <w:rFonts w:ascii="Sansation" w:hAnsi="Sansation"/>
                <w:b/>
                <w:bCs/>
                <w:color w:val="1F4E79"/>
                <w:lang w:val="en-US"/>
              </w:rPr>
              <w:t>-------------------------------------------------</w:t>
            </w:r>
          </w:p>
          <w:p w:rsidR="00CC4EBD" w:rsidRPr="00CC4EBD" w:rsidRDefault="00CC4EBD" w:rsidP="00CC4EBD">
            <w:pPr>
              <w:spacing w:line="252" w:lineRule="auto"/>
              <w:ind w:right="1701"/>
              <w:rPr>
                <w:rFonts w:ascii="Sansation" w:hAnsi="Sansation"/>
                <w:color w:val="1F4E79"/>
                <w:lang w:val="en-US"/>
              </w:rPr>
            </w:pPr>
            <w:r w:rsidRPr="00CC4EBD">
              <w:rPr>
                <w:rFonts w:ascii="Sansation" w:hAnsi="Sansation"/>
                <w:color w:val="1F4E79"/>
                <w:lang w:val="en-US"/>
              </w:rPr>
              <w:t>GIP GEVES - 25 rue Georges Morel</w:t>
            </w:r>
          </w:p>
          <w:p w:rsidR="00CC4EBD" w:rsidRPr="00E92BAA" w:rsidRDefault="00CC4EBD" w:rsidP="00CC4EBD">
            <w:pPr>
              <w:spacing w:line="252" w:lineRule="auto"/>
              <w:ind w:right="1701"/>
              <w:rPr>
                <w:rFonts w:ascii="Sansation" w:hAnsi="Sansation"/>
                <w:color w:val="1F4E79"/>
                <w:lang w:val="fr-FR"/>
              </w:rPr>
            </w:pPr>
            <w:r w:rsidRPr="00E92BAA">
              <w:rPr>
                <w:rFonts w:ascii="Sansation" w:hAnsi="Sansation"/>
                <w:color w:val="1F4E79"/>
                <w:lang w:val="fr-FR"/>
              </w:rPr>
              <w:t>CS 90024 - 49071 BEAUCOUZE Cedex France</w:t>
            </w:r>
          </w:p>
          <w:p w:rsidR="007311AD" w:rsidRPr="00D85DD1" w:rsidRDefault="00CC4EBD" w:rsidP="00CC4EBD">
            <w:pPr>
              <w:spacing w:line="252" w:lineRule="auto"/>
              <w:ind w:right="1701"/>
              <w:rPr>
                <w:lang w:val="fr-FR"/>
              </w:rPr>
            </w:pPr>
            <w:r w:rsidRPr="00CC4EBD">
              <w:rPr>
                <w:rFonts w:ascii="Sansation" w:hAnsi="Sansation"/>
                <w:color w:val="1F4E79"/>
                <w:lang w:val="fr-FR"/>
              </w:rPr>
              <w:t xml:space="preserve">Tél. +33(0)2 41 22 86 37 - </w:t>
            </w:r>
            <w:hyperlink r:id="rId28" w:history="1">
              <w:r w:rsidRPr="00CC4EBD">
                <w:rPr>
                  <w:rStyle w:val="Hyperlink"/>
                  <w:rFonts w:ascii="Sansation" w:hAnsi="Sansation"/>
                  <w:color w:val="1F4E79"/>
                  <w:lang w:val="fr-FR"/>
                </w:rPr>
                <w:t>yvane.meresse@geves.fr</w:t>
              </w:r>
            </w:hyperlink>
          </w:p>
        </w:tc>
      </w:tr>
    </w:tbl>
    <w:p w:rsidR="00042EE0" w:rsidRPr="007311AD" w:rsidRDefault="00042EE0" w:rsidP="00042EE0">
      <w:pPr>
        <w:rPr>
          <w:color w:val="006600"/>
          <w:lang w:val="fr-FR"/>
        </w:rPr>
      </w:pPr>
    </w:p>
    <w:p w:rsidR="00042EE0" w:rsidRPr="00CC4EBD" w:rsidRDefault="00042EE0" w:rsidP="00042EE0">
      <w:pPr>
        <w:jc w:val="right"/>
        <w:rPr>
          <w:color w:val="000000" w:themeColor="text1"/>
        </w:rPr>
      </w:pPr>
      <w:r w:rsidRPr="00CC4EBD">
        <w:rPr>
          <w:color w:val="000000" w:themeColor="text1"/>
        </w:rPr>
        <w:t>[Sigue el Apéndice 2 del Anexo III]</w:t>
      </w:r>
    </w:p>
    <w:p w:rsidR="00F56B71" w:rsidRPr="003A4F40" w:rsidRDefault="00F56B71" w:rsidP="00F56B71">
      <w:pPr>
        <w:jc w:val="left"/>
        <w:rPr>
          <w:color w:val="006600"/>
        </w:rPr>
      </w:pPr>
    </w:p>
    <w:p w:rsidR="00042EE0" w:rsidRPr="003A4F40" w:rsidRDefault="00042EE0" w:rsidP="00136CC1">
      <w:pPr>
        <w:jc w:val="left"/>
        <w:rPr>
          <w:color w:val="006600"/>
        </w:rPr>
        <w:sectPr w:rsidR="00042EE0" w:rsidRPr="003A4F40" w:rsidSect="00E24E50">
          <w:pgSz w:w="11907" w:h="16840" w:code="9"/>
          <w:pgMar w:top="510" w:right="1134" w:bottom="1134" w:left="1134" w:header="510" w:footer="680" w:gutter="0"/>
          <w:pgNumType w:start="1"/>
          <w:cols w:space="720"/>
          <w:titlePg/>
        </w:sectPr>
      </w:pPr>
    </w:p>
    <w:p w:rsidR="00F56B71" w:rsidRPr="00CC4EBD" w:rsidRDefault="00F56B71" w:rsidP="00F56B71">
      <w:pPr>
        <w:jc w:val="center"/>
        <w:rPr>
          <w:color w:val="000000" w:themeColor="text1"/>
        </w:rPr>
      </w:pPr>
      <w:r w:rsidRPr="00CC4EBD">
        <w:rPr>
          <w:color w:val="000000" w:themeColor="text1"/>
        </w:rPr>
        <w:t>APÉNDICE 2 DEL ANEXO III</w:t>
      </w:r>
    </w:p>
    <w:p w:rsidR="00F56B71" w:rsidRPr="00CC4EBD" w:rsidRDefault="00F56B71" w:rsidP="00F56B71">
      <w:pPr>
        <w:jc w:val="center"/>
        <w:rPr>
          <w:color w:val="000000" w:themeColor="text1"/>
        </w:rPr>
      </w:pPr>
    </w:p>
    <w:p w:rsidR="00F56B71" w:rsidRPr="00CC4EBD" w:rsidRDefault="00F56B71" w:rsidP="00F56B71">
      <w:pPr>
        <w:jc w:val="center"/>
        <w:rPr>
          <w:color w:val="000000" w:themeColor="text1"/>
        </w:rPr>
      </w:pPr>
    </w:p>
    <w:p w:rsidR="00F56B71" w:rsidRPr="00CC4EBD" w:rsidRDefault="00F56B71" w:rsidP="00F56B71">
      <w:pPr>
        <w:jc w:val="center"/>
        <w:rPr>
          <w:color w:val="000000" w:themeColor="text1"/>
        </w:rPr>
      </w:pPr>
      <w:r w:rsidRPr="00CC4EBD">
        <w:rPr>
          <w:color w:val="000000" w:themeColor="text1"/>
        </w:rPr>
        <w:t>OBSERVACIONES DE SUIZA</w:t>
      </w:r>
    </w:p>
    <w:p w:rsidR="00F56B71" w:rsidRPr="00CC4EBD" w:rsidRDefault="00F56B71" w:rsidP="00F56B71">
      <w:pPr>
        <w:jc w:val="center"/>
        <w:rPr>
          <w:color w:val="000000" w:themeColor="text1"/>
        </w:rPr>
      </w:pPr>
      <w:r w:rsidRPr="00CC4EBD">
        <w:rPr>
          <w:color w:val="000000" w:themeColor="text1"/>
        </w:rPr>
        <w:t>SOBRE LA PROPUESTA DE LA FEDERACIÓN DE RUSIA ACERCA DE UNA POSIBLE REVISIÓN DEL DOCUMENTO UPOV/EXN/CAL/1</w:t>
      </w:r>
    </w:p>
    <w:p w:rsidR="00F56B71" w:rsidRPr="00CC4EBD" w:rsidRDefault="00F56B71" w:rsidP="00F56B71">
      <w:pPr>
        <w:jc w:val="center"/>
        <w:rPr>
          <w:color w:val="000000" w:themeColor="text1"/>
        </w:rPr>
      </w:pPr>
    </w:p>
    <w:p w:rsidR="00F56B71" w:rsidRPr="00CC4EBD" w:rsidRDefault="00F56B71" w:rsidP="00F56B71">
      <w:pPr>
        <w:jc w:val="center"/>
        <w:rPr>
          <w:i/>
          <w:color w:val="000000" w:themeColor="text1"/>
        </w:rPr>
      </w:pPr>
      <w:r w:rsidRPr="00CC4EBD">
        <w:rPr>
          <w:i/>
          <w:color w:val="000000" w:themeColor="text1"/>
        </w:rPr>
        <w:t xml:space="preserve">[ÚNICAMENTE EN INGLÉS.  Original: </w:t>
      </w:r>
      <w:r w:rsidR="00C2507E">
        <w:rPr>
          <w:i/>
          <w:color w:val="000000" w:themeColor="text1"/>
        </w:rPr>
        <w:t xml:space="preserve"> </w:t>
      </w:r>
      <w:r w:rsidRPr="00CC4EBD">
        <w:rPr>
          <w:i/>
          <w:color w:val="000000" w:themeColor="text1"/>
        </w:rPr>
        <w:t>alemán]</w:t>
      </w:r>
    </w:p>
    <w:p w:rsidR="00F56B71" w:rsidRPr="003A4F40" w:rsidRDefault="00F56B71" w:rsidP="00F56B71">
      <w:pPr>
        <w:rPr>
          <w:color w:val="006600"/>
        </w:rPr>
      </w:pPr>
    </w:p>
    <w:p w:rsidR="00F56B71" w:rsidRPr="003A4F40" w:rsidRDefault="00F56B71" w:rsidP="00F56B71">
      <w:pPr>
        <w:rPr>
          <w:color w:val="006600"/>
        </w:rPr>
      </w:pPr>
    </w:p>
    <w:p w:rsidR="00F56B71" w:rsidRPr="003A4F40" w:rsidRDefault="00F56B71" w:rsidP="00F56B71">
      <w:pPr>
        <w:rPr>
          <w:color w:val="006600"/>
        </w:rPr>
      </w:pPr>
    </w:p>
    <w:p w:rsidR="00F56B71" w:rsidRPr="00161AA5" w:rsidRDefault="00F56B71" w:rsidP="00F56B71">
      <w:pPr>
        <w:rPr>
          <w:color w:val="006600"/>
          <w:lang w:val="en-US"/>
        </w:rPr>
      </w:pPr>
      <w:r w:rsidRPr="00161AA5">
        <w:rPr>
          <w:color w:val="006600"/>
          <w:lang w:val="en-US"/>
        </w:rPr>
        <w:t>[…]</w:t>
      </w:r>
    </w:p>
    <w:p w:rsidR="00F56B71" w:rsidRPr="00161AA5" w:rsidRDefault="00F56B71" w:rsidP="00F56B71">
      <w:pPr>
        <w:rPr>
          <w:color w:val="006600"/>
          <w:lang w:val="en-US"/>
        </w:rPr>
      </w:pPr>
    </w:p>
    <w:p w:rsidR="007311AD" w:rsidRPr="00161AA5" w:rsidRDefault="007311AD" w:rsidP="007311AD">
      <w:pPr>
        <w:rPr>
          <w:lang w:val="en-US"/>
        </w:rPr>
      </w:pPr>
      <w:r w:rsidRPr="007311AD">
        <w:rPr>
          <w:lang w:val="en-US"/>
        </w:rPr>
        <w:t xml:space="preserve">UPOV/EXN/CAL/1: We see no need to revise these explanatory comments.  In our opinion, the document indicates, by way of individual examples, various opportunities that are available for holders of plant variety rights in the formulation of their licensing agreements.  </w:t>
      </w:r>
      <w:r w:rsidRPr="00161AA5">
        <w:rPr>
          <w:lang w:val="en-US"/>
        </w:rPr>
        <w:t>The document does not contain any new legal provisions.</w:t>
      </w:r>
    </w:p>
    <w:p w:rsidR="00F56B71" w:rsidRPr="00161AA5" w:rsidRDefault="00F56B71" w:rsidP="00F56B71">
      <w:pPr>
        <w:rPr>
          <w:color w:val="006600"/>
          <w:lang w:val="en-US"/>
        </w:rPr>
      </w:pPr>
    </w:p>
    <w:p w:rsidR="00F56B71" w:rsidRPr="00161AA5" w:rsidRDefault="00F56B71" w:rsidP="00F56B71">
      <w:pPr>
        <w:rPr>
          <w:color w:val="006600"/>
          <w:lang w:val="en-US"/>
        </w:rPr>
      </w:pPr>
      <w:r w:rsidRPr="00161AA5">
        <w:rPr>
          <w:color w:val="006600"/>
          <w:lang w:val="en-US"/>
        </w:rPr>
        <w:t>[…]</w:t>
      </w:r>
    </w:p>
    <w:p w:rsidR="00F56B71" w:rsidRPr="00161AA5" w:rsidRDefault="00F56B71" w:rsidP="00F56B71">
      <w:pPr>
        <w:rPr>
          <w:color w:val="006600"/>
          <w:lang w:val="en-US"/>
        </w:rPr>
      </w:pPr>
    </w:p>
    <w:p w:rsidR="00F56B71" w:rsidRPr="00161AA5" w:rsidRDefault="00F56B71" w:rsidP="00F56B71">
      <w:pPr>
        <w:rPr>
          <w:color w:val="006600"/>
          <w:lang w:val="en-US"/>
        </w:rPr>
      </w:pPr>
    </w:p>
    <w:p w:rsidR="00F56B71" w:rsidRPr="00161AA5" w:rsidRDefault="00F56B71" w:rsidP="00F56B71">
      <w:pPr>
        <w:rPr>
          <w:color w:val="006600"/>
          <w:lang w:val="en-US"/>
        </w:rPr>
      </w:pPr>
    </w:p>
    <w:p w:rsidR="00F56B71" w:rsidRPr="00461129" w:rsidRDefault="00F56B71" w:rsidP="00F56B71">
      <w:pPr>
        <w:jc w:val="right"/>
        <w:rPr>
          <w:color w:val="000000" w:themeColor="text1"/>
          <w:lang w:val="en-US"/>
        </w:rPr>
      </w:pPr>
      <w:r w:rsidRPr="00461129">
        <w:rPr>
          <w:color w:val="000000" w:themeColor="text1"/>
          <w:lang w:val="en-US"/>
        </w:rPr>
        <w:t>[Sigue el Apéndice 3 del Anexo III]</w:t>
      </w:r>
    </w:p>
    <w:p w:rsidR="007A6CB3" w:rsidRPr="00461129" w:rsidRDefault="007A6CB3" w:rsidP="00136CC1">
      <w:pPr>
        <w:jc w:val="left"/>
        <w:rPr>
          <w:color w:val="006600"/>
          <w:lang w:val="en-US"/>
        </w:rPr>
        <w:sectPr w:rsidR="007A6CB3" w:rsidRPr="00461129" w:rsidSect="00E24E50">
          <w:pgSz w:w="11907" w:h="16840" w:code="9"/>
          <w:pgMar w:top="510" w:right="1134" w:bottom="1134" w:left="1134" w:header="510" w:footer="680" w:gutter="0"/>
          <w:pgNumType w:start="1"/>
          <w:cols w:space="720"/>
          <w:titlePg/>
        </w:sectPr>
      </w:pPr>
    </w:p>
    <w:p w:rsidR="007A6CB3" w:rsidRPr="00CC4EBD" w:rsidRDefault="007A6CB3" w:rsidP="007A6CB3">
      <w:pPr>
        <w:jc w:val="center"/>
        <w:rPr>
          <w:color w:val="000000" w:themeColor="text1"/>
        </w:rPr>
      </w:pPr>
      <w:r w:rsidRPr="00CC4EBD">
        <w:rPr>
          <w:color w:val="000000" w:themeColor="text1"/>
        </w:rPr>
        <w:t>APÉNDICE 3 DEL ANEXO III</w:t>
      </w:r>
    </w:p>
    <w:p w:rsidR="007A6CB3" w:rsidRPr="00CC4EBD" w:rsidRDefault="007A6CB3" w:rsidP="007A6CB3">
      <w:pPr>
        <w:jc w:val="center"/>
        <w:rPr>
          <w:color w:val="000000" w:themeColor="text1"/>
        </w:rPr>
      </w:pPr>
    </w:p>
    <w:p w:rsidR="007A6CB3" w:rsidRPr="00CC4EBD" w:rsidRDefault="007A6CB3" w:rsidP="007A6CB3">
      <w:pPr>
        <w:jc w:val="center"/>
        <w:rPr>
          <w:color w:val="000000" w:themeColor="text1"/>
        </w:rPr>
      </w:pPr>
    </w:p>
    <w:p w:rsidR="007A6CB3" w:rsidRPr="00CC4EBD" w:rsidRDefault="007A6CB3" w:rsidP="007A6CB3">
      <w:pPr>
        <w:jc w:val="center"/>
        <w:rPr>
          <w:color w:val="000000" w:themeColor="text1"/>
        </w:rPr>
      </w:pPr>
      <w:r w:rsidRPr="00CC4EBD">
        <w:rPr>
          <w:color w:val="000000" w:themeColor="text1"/>
        </w:rPr>
        <w:t>OBSERVACIONES DE LA ISF Y LA ESA</w:t>
      </w:r>
    </w:p>
    <w:p w:rsidR="007A6CB3" w:rsidRPr="00CC4EBD" w:rsidRDefault="007A6CB3" w:rsidP="007A6CB3">
      <w:pPr>
        <w:jc w:val="center"/>
        <w:rPr>
          <w:color w:val="000000" w:themeColor="text1"/>
        </w:rPr>
      </w:pPr>
      <w:r w:rsidRPr="00CC4EBD">
        <w:rPr>
          <w:color w:val="000000" w:themeColor="text1"/>
        </w:rPr>
        <w:t>SOBRE LA PROPUESTA DE LA FEDERACIÓN DE RUSIA ACERCA DE UNA POSIBLE REVISIÓN DEL DOCUMENTO UPOV/EXN/CAL/1</w:t>
      </w:r>
    </w:p>
    <w:p w:rsidR="007A6CB3" w:rsidRPr="00CC4EBD" w:rsidRDefault="007A6CB3" w:rsidP="007A6CB3">
      <w:pPr>
        <w:jc w:val="center"/>
        <w:rPr>
          <w:color w:val="000000" w:themeColor="text1"/>
        </w:rPr>
      </w:pPr>
    </w:p>
    <w:p w:rsidR="007A6CB3" w:rsidRPr="00CC4EBD" w:rsidRDefault="007A6CB3" w:rsidP="007A6CB3">
      <w:pPr>
        <w:jc w:val="center"/>
        <w:rPr>
          <w:color w:val="000000" w:themeColor="text1"/>
        </w:rPr>
      </w:pPr>
      <w:r w:rsidRPr="00CC4EBD">
        <w:rPr>
          <w:i/>
          <w:color w:val="000000" w:themeColor="text1"/>
        </w:rPr>
        <w:t>[ÚNICAMENTE EN INGLÉS]</w:t>
      </w:r>
    </w:p>
    <w:p w:rsidR="007A6CB3" w:rsidRPr="003A4F40" w:rsidRDefault="007A6CB3" w:rsidP="007A6CB3">
      <w:pPr>
        <w:rPr>
          <w:color w:val="006600"/>
        </w:rPr>
      </w:pPr>
    </w:p>
    <w:p w:rsidR="007A6CB3" w:rsidRPr="003A4F40" w:rsidRDefault="007A6CB3" w:rsidP="007A6CB3">
      <w:pPr>
        <w:rPr>
          <w:color w:val="006600"/>
        </w:rPr>
      </w:pPr>
    </w:p>
    <w:p w:rsidR="007A6CB3" w:rsidRPr="003A4F40" w:rsidRDefault="007A6CB3" w:rsidP="007A6CB3">
      <w:pPr>
        <w:ind w:left="426"/>
        <w:rPr>
          <w:color w:val="006600"/>
        </w:rPr>
      </w:pPr>
      <w:r w:rsidRPr="003A4F40">
        <w:rPr>
          <w:color w:val="006600"/>
        </w:rPr>
        <w:t>[…]</w:t>
      </w:r>
    </w:p>
    <w:p w:rsidR="007A6CB3" w:rsidRPr="004B0FC0" w:rsidRDefault="007A6CB3" w:rsidP="007A6CB3">
      <w:r>
        <w:rPr>
          <w:noProof/>
          <w:lang w:val="en-US" w:eastAsia="en-US" w:bidi="ar-SA"/>
        </w:rPr>
        <w:drawing>
          <wp:inline distT="0" distB="0" distL="0" distR="0">
            <wp:extent cx="6105525" cy="3105150"/>
            <wp:effectExtent l="0" t="0" r="9525" b="0"/>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F_20170726 UPOV Circulars E 17-111 - 112 - 113 ISF ESA Comments_Page_1.tif"/>
                    <pic:cNvPicPr/>
                  </pic:nvPicPr>
                  <pic:blipFill rotWithShape="1">
                    <a:blip r:embed="rId29" cstate="print">
                      <a:extLst>
                        <a:ext uri="{28A0092B-C50C-407E-A947-70E740481C1C}">
                          <a14:useLocalDpi xmlns:a14="http://schemas.microsoft.com/office/drawing/2010/main" val="0"/>
                        </a:ext>
                      </a:extLst>
                    </a:blip>
                    <a:srcRect l="8868" t="55886" r="8841" b="14517"/>
                    <a:stretch/>
                  </pic:blipFill>
                  <pic:spPr bwMode="auto">
                    <a:xfrm>
                      <a:off x="0" y="0"/>
                      <a:ext cx="6107006" cy="3105903"/>
                    </a:xfrm>
                    <a:prstGeom prst="rect">
                      <a:avLst/>
                    </a:prstGeom>
                    <a:ln>
                      <a:noFill/>
                    </a:ln>
                    <a:extLst>
                      <a:ext uri="{53640926-AAD7-44D8-BBD7-CCE9431645EC}">
                        <a14:shadowObscured xmlns:a14="http://schemas.microsoft.com/office/drawing/2010/main"/>
                      </a:ext>
                    </a:extLst>
                  </pic:spPr>
                </pic:pic>
              </a:graphicData>
            </a:graphic>
          </wp:inline>
        </w:drawing>
      </w:r>
    </w:p>
    <w:p w:rsidR="007A6CB3" w:rsidRPr="003A4F40" w:rsidRDefault="007A6CB3" w:rsidP="007A6CB3">
      <w:pPr>
        <w:ind w:left="426"/>
        <w:rPr>
          <w:color w:val="006600"/>
        </w:rPr>
      </w:pPr>
      <w:r w:rsidRPr="003A4F40">
        <w:rPr>
          <w:color w:val="006600"/>
        </w:rPr>
        <w:t>[…]</w:t>
      </w:r>
    </w:p>
    <w:p w:rsidR="007A6CB3" w:rsidRPr="003A4F40" w:rsidRDefault="007A6CB3" w:rsidP="007A6CB3">
      <w:pPr>
        <w:rPr>
          <w:color w:val="006600"/>
        </w:rPr>
      </w:pPr>
    </w:p>
    <w:p w:rsidR="007A6CB3" w:rsidRPr="00CC4EBD" w:rsidRDefault="007A6CB3" w:rsidP="007A6CB3">
      <w:pPr>
        <w:jc w:val="right"/>
        <w:rPr>
          <w:color w:val="000000" w:themeColor="text1"/>
        </w:rPr>
      </w:pPr>
      <w:r w:rsidRPr="00CC4EBD">
        <w:rPr>
          <w:color w:val="000000" w:themeColor="text1"/>
        </w:rPr>
        <w:t>[Sigue el Anexo IV]</w:t>
      </w:r>
    </w:p>
    <w:p w:rsidR="00EA137E" w:rsidRPr="003A4F40" w:rsidRDefault="00EA137E" w:rsidP="00136CC1">
      <w:pPr>
        <w:jc w:val="left"/>
        <w:rPr>
          <w:color w:val="006600"/>
        </w:rPr>
        <w:sectPr w:rsidR="00EA137E" w:rsidRPr="003A4F40" w:rsidSect="00E24E50">
          <w:pgSz w:w="11907" w:h="16840" w:code="9"/>
          <w:pgMar w:top="510" w:right="1134" w:bottom="1134" w:left="1134" w:header="510" w:footer="680" w:gutter="0"/>
          <w:pgNumType w:start="1"/>
          <w:cols w:space="720"/>
          <w:titlePg/>
        </w:sectPr>
      </w:pPr>
    </w:p>
    <w:p w:rsidR="00BF6EBA" w:rsidRPr="003A4F40" w:rsidRDefault="00BF6EBA" w:rsidP="00BF6EBA">
      <w:pPr>
        <w:jc w:val="center"/>
        <w:rPr>
          <w:color w:val="006600"/>
        </w:rPr>
      </w:pPr>
      <w:r w:rsidRPr="003A4F40">
        <w:rPr>
          <w:color w:val="006600"/>
        </w:rPr>
        <w:t>ANEXO IV</w:t>
      </w:r>
    </w:p>
    <w:p w:rsidR="00BF6EBA" w:rsidRPr="00842196" w:rsidRDefault="00BF6EBA" w:rsidP="00BF6EBA">
      <w:pPr>
        <w:jc w:val="center"/>
        <w:rPr>
          <w:color w:val="006600"/>
          <w:sz w:val="18"/>
        </w:rPr>
      </w:pPr>
    </w:p>
    <w:p w:rsidR="00BF6EBA" w:rsidRPr="00CC4EBD" w:rsidRDefault="00BF6EBA" w:rsidP="00BF6EBA">
      <w:pPr>
        <w:jc w:val="center"/>
        <w:rPr>
          <w:color w:val="000000" w:themeColor="text1"/>
        </w:rPr>
      </w:pPr>
      <w:r w:rsidRPr="00CC4EBD">
        <w:rPr>
          <w:color w:val="000000" w:themeColor="text1"/>
        </w:rPr>
        <w:t>PROPUESTA DE LA FEDERACIÓN DE RUSIA ACERCA DE UNA POSIBLE REVISIÓN DEL DOCUMENTO UPOV/EXN/PRP/2</w:t>
      </w:r>
    </w:p>
    <w:p w:rsidR="00BF6EBA" w:rsidRPr="00842196" w:rsidRDefault="00BF6EBA" w:rsidP="00BF6EBA">
      <w:pPr>
        <w:jc w:val="left"/>
        <w:rPr>
          <w:color w:val="006600"/>
          <w:sz w:val="16"/>
        </w:rPr>
      </w:pPr>
    </w:p>
    <w:p w:rsidR="0055219E" w:rsidRPr="00E72A98" w:rsidRDefault="0055219E" w:rsidP="0055219E">
      <w:pPr>
        <w:jc w:val="center"/>
        <w:rPr>
          <w:rFonts w:cs="Arial"/>
        </w:rPr>
      </w:pPr>
      <w:r w:rsidRPr="00E72A98">
        <w:rPr>
          <w:rFonts w:cs="Arial"/>
        </w:rPr>
        <w:t xml:space="preserve">[Traducción por la Oficina de la Unión de una carta con fecha </w:t>
      </w:r>
      <w:r w:rsidRPr="00E72A98">
        <w:rPr>
          <w:rFonts w:cs="Arial"/>
          <w:lang w:val="es-ES_tradnl"/>
        </w:rPr>
        <w:t>20 de enero de 2017</w:t>
      </w:r>
      <w:r w:rsidRPr="00E72A98">
        <w:rPr>
          <w:rFonts w:cs="Arial"/>
        </w:rPr>
        <w:t>]</w:t>
      </w:r>
    </w:p>
    <w:p w:rsidR="0055219E" w:rsidRPr="00842196" w:rsidRDefault="0055219E" w:rsidP="0055219E">
      <w:pPr>
        <w:rPr>
          <w:rFonts w:cs="Arial"/>
          <w:sz w:val="18"/>
        </w:rPr>
      </w:pPr>
    </w:p>
    <w:p w:rsidR="0055219E" w:rsidRPr="00842196" w:rsidRDefault="0055219E" w:rsidP="0055219E">
      <w:pPr>
        <w:rPr>
          <w:rFonts w:cs="Arial"/>
          <w:sz w:val="18"/>
        </w:rPr>
      </w:pPr>
    </w:p>
    <w:p w:rsidR="0055219E" w:rsidRPr="00E72A98" w:rsidRDefault="0055219E" w:rsidP="0055219E">
      <w:pPr>
        <w:ind w:left="1418" w:hanging="1418"/>
        <w:rPr>
          <w:rFonts w:cs="Arial"/>
        </w:rPr>
      </w:pPr>
      <w:r w:rsidRPr="00E72A98">
        <w:rPr>
          <w:rFonts w:cs="Arial"/>
        </w:rPr>
        <w:t>Enviada por:</w:t>
      </w:r>
      <w:r w:rsidRPr="00E72A98">
        <w:rPr>
          <w:rFonts w:cs="Arial"/>
        </w:rPr>
        <w:tab/>
      </w:r>
      <w:r w:rsidRPr="00E72A98">
        <w:rPr>
          <w:rFonts w:cs="Arial"/>
          <w:color w:val="000000" w:themeColor="text1"/>
          <w:lang w:val="es-ES_tradnl"/>
        </w:rPr>
        <w:t>Y. Goncharov, presidente de la Comisión Estatal de la Federación de Rusia de examen y protección de las obtenciones vegetales, Ministerio de Agricultura de la Federación de Rusia</w:t>
      </w:r>
    </w:p>
    <w:p w:rsidR="0055219E" w:rsidRPr="00842196" w:rsidRDefault="0055219E" w:rsidP="0055219E">
      <w:pPr>
        <w:ind w:left="1418" w:hanging="1418"/>
        <w:rPr>
          <w:rFonts w:cs="Arial"/>
          <w:sz w:val="18"/>
        </w:rPr>
      </w:pPr>
    </w:p>
    <w:p w:rsidR="0055219E" w:rsidRPr="00E72A98" w:rsidRDefault="0055219E" w:rsidP="0055219E">
      <w:pPr>
        <w:tabs>
          <w:tab w:val="left" w:pos="1985"/>
        </w:tabs>
        <w:ind w:left="1418" w:hanging="1418"/>
        <w:rPr>
          <w:rFonts w:cs="Arial"/>
        </w:rPr>
      </w:pPr>
      <w:r w:rsidRPr="00E72A98">
        <w:rPr>
          <w:rFonts w:cs="Arial"/>
        </w:rPr>
        <w:t>Destinatario:</w:t>
      </w:r>
      <w:r w:rsidRPr="00E72A98">
        <w:rPr>
          <w:rFonts w:cs="Arial"/>
        </w:rPr>
        <w:tab/>
      </w:r>
      <w:r w:rsidRPr="00E72A98">
        <w:rPr>
          <w:rFonts w:cs="Arial"/>
          <w:lang w:val="es-ES_tradnl"/>
        </w:rPr>
        <w:t>Sr. P. Button, secretario general adjunto de la UPOV</w:t>
      </w:r>
    </w:p>
    <w:p w:rsidR="0055219E" w:rsidRPr="00842196" w:rsidRDefault="0055219E" w:rsidP="0055219E">
      <w:pPr>
        <w:ind w:left="1418" w:hanging="1418"/>
        <w:rPr>
          <w:rFonts w:cs="Arial"/>
          <w:sz w:val="18"/>
        </w:rPr>
      </w:pPr>
    </w:p>
    <w:p w:rsidR="0055219E" w:rsidRPr="00E72A98" w:rsidRDefault="0055219E" w:rsidP="0055219E">
      <w:pPr>
        <w:tabs>
          <w:tab w:val="left" w:pos="1985"/>
        </w:tabs>
        <w:ind w:left="1418" w:hanging="1418"/>
        <w:rPr>
          <w:rFonts w:cs="Arial"/>
        </w:rPr>
      </w:pPr>
      <w:r w:rsidRPr="00E72A98">
        <w:rPr>
          <w:rFonts w:cs="Arial"/>
        </w:rPr>
        <w:t>Objeto:</w:t>
      </w:r>
      <w:r w:rsidRPr="00E72A98">
        <w:rPr>
          <w:rFonts w:cs="Arial"/>
        </w:rPr>
        <w:tab/>
      </w:r>
      <w:r w:rsidRPr="00E72A98">
        <w:rPr>
          <w:rFonts w:cs="Arial"/>
          <w:lang w:val="es-ES_tradnl"/>
        </w:rPr>
        <w:t>Propuestas de la Federación de Rusia en relación con el documento UPOV/EXN/PRP/2 Draft 4 “Notas explicativas sobre la protección provisional con arreglo al Convenio de la UPOV”</w:t>
      </w:r>
    </w:p>
    <w:p w:rsidR="0055219E" w:rsidRPr="00842196" w:rsidRDefault="0055219E" w:rsidP="0055219E">
      <w:pPr>
        <w:rPr>
          <w:rFonts w:cs="Arial"/>
          <w:sz w:val="18"/>
        </w:rPr>
      </w:pPr>
    </w:p>
    <w:p w:rsidR="0055219E" w:rsidRPr="00842196" w:rsidRDefault="0055219E" w:rsidP="0055219E">
      <w:pPr>
        <w:rPr>
          <w:rFonts w:cs="Arial"/>
          <w:sz w:val="18"/>
        </w:rPr>
      </w:pPr>
    </w:p>
    <w:p w:rsidR="0055219E" w:rsidRPr="00E72A98" w:rsidRDefault="0055219E" w:rsidP="0055219E">
      <w:pPr>
        <w:rPr>
          <w:rFonts w:cs="Arial"/>
          <w:color w:val="000000" w:themeColor="text1"/>
        </w:rPr>
      </w:pPr>
      <w:r w:rsidRPr="00E72A98">
        <w:rPr>
          <w:rFonts w:cs="Arial"/>
          <w:color w:val="000000" w:themeColor="text1"/>
          <w:lang w:val="es-ES_tradnl"/>
        </w:rPr>
        <w:t>Estimado Sr. Button:</w:t>
      </w:r>
    </w:p>
    <w:p w:rsidR="0055219E" w:rsidRPr="00842196" w:rsidRDefault="0055219E" w:rsidP="0055219E">
      <w:pPr>
        <w:rPr>
          <w:rFonts w:cs="Arial"/>
          <w:color w:val="000000" w:themeColor="text1"/>
          <w:sz w:val="18"/>
        </w:rPr>
      </w:pPr>
    </w:p>
    <w:p w:rsidR="0055219E" w:rsidRPr="00E72A98" w:rsidRDefault="0055219E" w:rsidP="0055219E">
      <w:pPr>
        <w:rPr>
          <w:rFonts w:cs="Arial"/>
          <w:color w:val="000000" w:themeColor="text1"/>
        </w:rPr>
      </w:pPr>
      <w:r w:rsidRPr="00E72A98">
        <w:rPr>
          <w:rFonts w:cs="Arial"/>
          <w:color w:val="000000" w:themeColor="text1"/>
          <w:lang w:val="es-ES_tradnl"/>
        </w:rPr>
        <w:t xml:space="preserve">Tras el examen realizado en la septuagésima tercera sesión del Comité Administrativo y Jurídico al que se hace alusión en el párrafo 20 del documento CAJ/73/10 “Informe sobre las conclusiones”, por medio de la presente le remitimos nuestras sugerencias respecto del documento </w:t>
      </w:r>
      <w:r w:rsidRPr="00E72A98">
        <w:rPr>
          <w:rFonts w:cs="Arial"/>
          <w:color w:val="000000" w:themeColor="text1"/>
          <w:u w:val="single"/>
          <w:lang w:val="es-ES_tradnl"/>
        </w:rPr>
        <w:t>UPOV/EXN/PRP/2 Draft 4 “Notas explicativas sobre la protección provisional con arreglo al Convenio de la UPOV”</w:t>
      </w:r>
      <w:r w:rsidRPr="00E72A98">
        <w:rPr>
          <w:rFonts w:cs="Arial"/>
          <w:color w:val="000000" w:themeColor="text1"/>
          <w:lang w:val="es-ES_tradnl"/>
        </w:rPr>
        <w:t>.</w:t>
      </w:r>
    </w:p>
    <w:p w:rsidR="0055219E" w:rsidRPr="00842196" w:rsidRDefault="0055219E" w:rsidP="0055219E">
      <w:pPr>
        <w:rPr>
          <w:rFonts w:cs="Arial"/>
          <w:color w:val="000000" w:themeColor="text1"/>
          <w:sz w:val="18"/>
        </w:rPr>
      </w:pPr>
    </w:p>
    <w:p w:rsidR="0055219E" w:rsidRPr="00E72A98" w:rsidRDefault="0055219E" w:rsidP="0055219E">
      <w:pPr>
        <w:rPr>
          <w:rFonts w:cs="Arial"/>
          <w:color w:val="000000" w:themeColor="text1"/>
        </w:rPr>
      </w:pPr>
      <w:r w:rsidRPr="00E72A98">
        <w:rPr>
          <w:rFonts w:cs="Arial"/>
          <w:color w:val="000000" w:themeColor="text1"/>
          <w:lang w:val="es-ES_tradnl"/>
        </w:rPr>
        <w:t>Las modificaciones propuestas figuran resaltadas en amarillo o tachadas.</w:t>
      </w:r>
    </w:p>
    <w:p w:rsidR="0055219E" w:rsidRPr="00842196" w:rsidRDefault="0055219E" w:rsidP="0055219E">
      <w:pPr>
        <w:rPr>
          <w:rFonts w:cs="Arial"/>
          <w:color w:val="000000" w:themeColor="text1"/>
          <w:sz w:val="18"/>
        </w:rPr>
      </w:pPr>
    </w:p>
    <w:p w:rsidR="0055219E" w:rsidRPr="00E72A98" w:rsidRDefault="0055219E" w:rsidP="0055219E">
      <w:pPr>
        <w:rPr>
          <w:rFonts w:cs="Arial"/>
          <w:color w:val="000000" w:themeColor="text1"/>
        </w:rPr>
      </w:pPr>
      <w:r w:rsidRPr="00E72A98">
        <w:rPr>
          <w:rFonts w:cs="Arial"/>
          <w:color w:val="000000" w:themeColor="text1"/>
        </w:rPr>
        <w:t xml:space="preserve">1. </w:t>
      </w:r>
      <w:r w:rsidRPr="00E72A98">
        <w:rPr>
          <w:rFonts w:cs="Arial"/>
          <w:color w:val="000000" w:themeColor="text1"/>
          <w:lang w:val="es-ES_tradnl"/>
        </w:rPr>
        <w:t>Habida cuenta de lo que se indica en las notas explicativas:</w:t>
      </w:r>
      <w:r w:rsidRPr="00E72A98">
        <w:rPr>
          <w:rFonts w:cs="Arial"/>
          <w:color w:val="000000" w:themeColor="text1"/>
        </w:rPr>
        <w:t xml:space="preserve">  </w:t>
      </w:r>
      <w:r w:rsidRPr="00E72A98">
        <w:rPr>
          <w:rFonts w:cs="Arial"/>
          <w:color w:val="000000" w:themeColor="text1"/>
          <w:u w:val="single" w:color="000000"/>
          <w:lang w:val="es-ES_tradnl"/>
        </w:rPr>
        <w:t>“</w:t>
      </w:r>
      <w:r w:rsidRPr="00E72A98">
        <w:rPr>
          <w:rFonts w:cs="Arial"/>
          <w:i/>
          <w:color w:val="000000" w:themeColor="text1"/>
          <w:u w:val="single" w:color="000000"/>
          <w:lang w:val="es-ES_tradnl"/>
        </w:rPr>
        <w:t>Las únicas obligaciones que vinculan a los miembros de la Unión son las recogidas en el propio texto del Convenio de la UPOV, y estas notas explicativas deberán interpretarse en consonancia con el Acta respectiva a la que esté adherido el miembro de la Unión en cuestión</w:t>
      </w:r>
      <w:r w:rsidRPr="00E72A98">
        <w:rPr>
          <w:rFonts w:cs="Arial"/>
          <w:color w:val="000000" w:themeColor="text1"/>
          <w:u w:val="single" w:color="000000"/>
          <w:lang w:val="es-ES_tradnl"/>
        </w:rPr>
        <w:t>”</w:t>
      </w:r>
      <w:r w:rsidRPr="00E72A98">
        <w:rPr>
          <w:rFonts w:cs="Arial"/>
          <w:color w:val="000000" w:themeColor="text1"/>
          <w:lang w:val="es-ES_tradnl"/>
        </w:rPr>
        <w:t>, los expertos de la Federación de Rusia opinan que la protección provisional en virtud del Convenio de la UPOV solo es aplicable en relación con aquellos actos que exigirían autorización del obtentor después de la concesión del derecho.</w:t>
      </w:r>
      <w:r w:rsidRPr="00E72A98">
        <w:rPr>
          <w:rFonts w:cs="Arial"/>
          <w:color w:val="000000" w:themeColor="text1"/>
        </w:rPr>
        <w:t xml:space="preserve">  </w:t>
      </w:r>
      <w:r w:rsidRPr="00E72A98">
        <w:rPr>
          <w:rFonts w:cs="Arial"/>
          <w:color w:val="000000" w:themeColor="text1"/>
          <w:lang w:val="es-ES_tradnl"/>
        </w:rPr>
        <w:t>La protección provisional no es válida si no se concede el derecho de obtentor.</w:t>
      </w:r>
    </w:p>
    <w:p w:rsidR="0055219E" w:rsidRPr="00842196" w:rsidRDefault="0055219E" w:rsidP="0055219E">
      <w:pPr>
        <w:rPr>
          <w:rFonts w:cs="Arial"/>
          <w:color w:val="000000" w:themeColor="text1"/>
          <w:sz w:val="18"/>
        </w:rPr>
      </w:pPr>
    </w:p>
    <w:p w:rsidR="0055219E" w:rsidRPr="00E72A98" w:rsidRDefault="0055219E" w:rsidP="0055219E">
      <w:pPr>
        <w:rPr>
          <w:rFonts w:cs="Arial"/>
          <w:color w:val="000000" w:themeColor="text1"/>
          <w:spacing w:val="-2"/>
        </w:rPr>
      </w:pPr>
      <w:r w:rsidRPr="00E72A98">
        <w:rPr>
          <w:rFonts w:cs="Arial"/>
          <w:color w:val="000000" w:themeColor="text1"/>
          <w:spacing w:val="-2"/>
        </w:rPr>
        <w:t xml:space="preserve">2. </w:t>
      </w:r>
      <w:r w:rsidRPr="00E72A98">
        <w:rPr>
          <w:rFonts w:cs="Arial"/>
          <w:color w:val="000000" w:themeColor="text1"/>
          <w:spacing w:val="-2"/>
          <w:lang w:val="es-ES_tradnl"/>
        </w:rPr>
        <w:t>En el material de la UPOV, incluidas las notas explicativas, no deberían figurar casos en los que miembros de la UPOV otorgan derechos de obtentor a los solicitantes antes de la fecha de la concesión del derecho.</w:t>
      </w:r>
    </w:p>
    <w:p w:rsidR="0055219E" w:rsidRPr="00842196" w:rsidRDefault="0055219E" w:rsidP="0055219E">
      <w:pPr>
        <w:rPr>
          <w:rFonts w:cs="Arial"/>
          <w:color w:val="000000" w:themeColor="text1"/>
          <w:sz w:val="18"/>
        </w:rPr>
      </w:pPr>
    </w:p>
    <w:p w:rsidR="0055219E" w:rsidRPr="00E72A98" w:rsidRDefault="0055219E" w:rsidP="0055219E">
      <w:pPr>
        <w:rPr>
          <w:rFonts w:cs="Arial"/>
          <w:color w:val="000000" w:themeColor="text1"/>
        </w:rPr>
      </w:pPr>
      <w:r w:rsidRPr="00E72A98">
        <w:rPr>
          <w:rFonts w:cs="Arial"/>
          <w:color w:val="000000" w:themeColor="text1"/>
        </w:rPr>
        <w:t xml:space="preserve">3. </w:t>
      </w:r>
      <w:r w:rsidRPr="00E72A98">
        <w:rPr>
          <w:rFonts w:cs="Arial"/>
          <w:color w:val="000000" w:themeColor="text1"/>
          <w:lang w:val="es-ES_tradnl"/>
        </w:rPr>
        <w:t>Conforme a lo que antecede, consideramos que el texto del párrafo 9 y el del ejemplo B deberían modificarse como se exponen a continuación:</w:t>
      </w:r>
    </w:p>
    <w:p w:rsidR="0055219E" w:rsidRPr="00E72A98" w:rsidRDefault="0055219E" w:rsidP="0055219E">
      <w:pPr>
        <w:rPr>
          <w:rFonts w:cs="Arial"/>
          <w:color w:val="000000" w:themeColor="text1"/>
        </w:rPr>
      </w:pPr>
    </w:p>
    <w:p w:rsidR="0055219E" w:rsidRPr="00E72A98" w:rsidRDefault="0055219E" w:rsidP="0055219E">
      <w:pPr>
        <w:rPr>
          <w:rFonts w:cs="Arial"/>
          <w:color w:val="000000" w:themeColor="text1"/>
        </w:rPr>
      </w:pPr>
      <w:r w:rsidRPr="00E72A98">
        <w:rPr>
          <w:rFonts w:cs="Arial"/>
          <w:color w:val="000000" w:themeColor="text1"/>
        </w:rPr>
        <w:t xml:space="preserve">“9. </w:t>
      </w:r>
      <w:r w:rsidRPr="00E72A98">
        <w:rPr>
          <w:rFonts w:cs="Arial"/>
          <w:color w:val="000000" w:themeColor="text1"/>
          <w:lang w:val="es-ES_tradnl"/>
        </w:rPr>
        <w:t xml:space="preserve">La protección provisional solo es válida en relación con los actos que exigirían autorización del obtentor “después de la concesión del derecho”, </w:t>
      </w:r>
      <w:r w:rsidRPr="00E72A98">
        <w:rPr>
          <w:rFonts w:cs="Arial"/>
          <w:color w:val="000000" w:themeColor="text1"/>
          <w:highlight w:val="lightGray"/>
          <w:lang w:val="es-ES_tradnl"/>
        </w:rPr>
        <w:t>es decir, que</w:t>
      </w:r>
      <w:r w:rsidRPr="00E72A98">
        <w:rPr>
          <w:rFonts w:cs="Arial"/>
          <w:color w:val="000000" w:themeColor="text1"/>
          <w:lang w:val="es-ES_tradnl"/>
        </w:rPr>
        <w:t xml:space="preserve"> </w:t>
      </w:r>
      <w:r w:rsidRPr="00E72A98">
        <w:rPr>
          <w:rFonts w:cs="Arial"/>
          <w:strike/>
          <w:color w:val="000000" w:themeColor="text1"/>
          <w:lang w:val="es-ES_tradnl"/>
        </w:rPr>
        <w:t>Por lo tanto</w:t>
      </w:r>
      <w:r w:rsidRPr="00E72A98">
        <w:rPr>
          <w:rFonts w:cs="Arial"/>
          <w:color w:val="000000" w:themeColor="text1"/>
          <w:lang w:val="es-ES_tradnl"/>
        </w:rPr>
        <w:t xml:space="preserve"> </w:t>
      </w:r>
      <w:r w:rsidRPr="00E72A98">
        <w:rPr>
          <w:rFonts w:cs="Arial"/>
          <w:color w:val="000000" w:themeColor="text1"/>
          <w:highlight w:val="lightGray"/>
          <w:lang w:val="es-ES_tradnl"/>
        </w:rPr>
        <w:t>si no se concede el derecho de obtentor, la protección provisional no será aplicable</w:t>
      </w:r>
      <w:r w:rsidRPr="00E72A98">
        <w:rPr>
          <w:rFonts w:cs="Arial"/>
          <w:color w:val="000000" w:themeColor="text1"/>
          <w:lang w:val="es-ES_tradnl"/>
        </w:rPr>
        <w:t>.</w:t>
      </w:r>
      <w:r w:rsidRPr="00E72A98">
        <w:rPr>
          <w:rFonts w:cs="Arial"/>
          <w:color w:val="000000" w:themeColor="text1"/>
        </w:rPr>
        <w:t xml:space="preserve">  </w:t>
      </w:r>
      <w:r w:rsidRPr="00E72A98">
        <w:rPr>
          <w:rFonts w:cs="Arial"/>
          <w:color w:val="000000" w:themeColor="text1"/>
          <w:u w:val="single" w:color="000000"/>
          <w:lang w:val="es-ES_tradnl"/>
        </w:rPr>
        <w:t>El Convenio de la UPOV exige (véanse el artículo 30.1)iii)) del</w:t>
      </w:r>
      <w:r w:rsidR="00EB35B0">
        <w:rPr>
          <w:rFonts w:cs="Arial"/>
          <w:color w:val="000000" w:themeColor="text1"/>
          <w:u w:val="single" w:color="000000"/>
          <w:lang w:val="es-ES_tradnl"/>
        </w:rPr>
        <w:t> </w:t>
      </w:r>
      <w:r w:rsidRPr="00E72A98">
        <w:rPr>
          <w:rFonts w:cs="Arial"/>
          <w:color w:val="000000" w:themeColor="text1"/>
          <w:u w:val="single" w:color="000000"/>
          <w:lang w:val="es-ES_tradnl"/>
        </w:rPr>
        <w:t>Acta de 1991 y el artículo 30.1)c) del Acta de 1978) que se informe al público por medio de la publicación regular de información relativa a las solicitudes de derechos de obtentor y a la concesión de dichos derechos, lo que comprende las retiradas y rechazos de solicitudes.</w:t>
      </w:r>
      <w:r w:rsidRPr="00E72A98">
        <w:rPr>
          <w:rFonts w:cs="Arial"/>
          <w:color w:val="000000" w:themeColor="text1"/>
          <w:u w:color="000000"/>
        </w:rPr>
        <w:t>”</w:t>
      </w:r>
    </w:p>
    <w:p w:rsidR="0055219E" w:rsidRPr="00842196" w:rsidRDefault="0055219E" w:rsidP="0055219E">
      <w:pPr>
        <w:rPr>
          <w:rFonts w:cs="Arial"/>
          <w:color w:val="000000" w:themeColor="text1"/>
          <w:sz w:val="18"/>
        </w:rPr>
      </w:pPr>
    </w:p>
    <w:p w:rsidR="0055219E" w:rsidRPr="00842196" w:rsidRDefault="0055219E" w:rsidP="0055219E">
      <w:pPr>
        <w:rPr>
          <w:rFonts w:cs="Arial"/>
          <w:color w:val="000000" w:themeColor="text1"/>
          <w:sz w:val="18"/>
        </w:rPr>
      </w:pPr>
    </w:p>
    <w:p w:rsidR="0055219E" w:rsidRPr="00E72A98" w:rsidRDefault="0055219E" w:rsidP="0055219E">
      <w:pPr>
        <w:keepNext/>
        <w:rPr>
          <w:rFonts w:cs="Arial"/>
          <w:color w:val="000000" w:themeColor="text1"/>
        </w:rPr>
      </w:pPr>
      <w:r w:rsidRPr="00E72A98">
        <w:rPr>
          <w:rFonts w:cs="Arial"/>
          <w:bCs/>
          <w:color w:val="000000" w:themeColor="text1"/>
        </w:rPr>
        <w:t>“</w:t>
      </w:r>
      <w:r w:rsidRPr="00E72A98">
        <w:rPr>
          <w:rFonts w:cs="Arial"/>
          <w:b/>
          <w:bCs/>
          <w:color w:val="000000" w:themeColor="text1"/>
          <w:lang w:val="es-ES_tradnl"/>
        </w:rPr>
        <w:t>Ejemplo B</w:t>
      </w:r>
    </w:p>
    <w:p w:rsidR="0055219E" w:rsidRPr="00842196" w:rsidRDefault="0055219E" w:rsidP="0055219E">
      <w:pPr>
        <w:keepNext/>
        <w:rPr>
          <w:rFonts w:cs="Arial"/>
          <w:color w:val="000000" w:themeColor="text1"/>
          <w:sz w:val="18"/>
        </w:rPr>
      </w:pPr>
    </w:p>
    <w:p w:rsidR="0055219E" w:rsidRPr="00E72A98" w:rsidRDefault="0055219E" w:rsidP="0055219E">
      <w:pPr>
        <w:keepNext/>
        <w:rPr>
          <w:rFonts w:cs="Arial"/>
          <w:color w:val="000000" w:themeColor="text1"/>
        </w:rPr>
      </w:pPr>
      <w:r w:rsidRPr="00E72A98">
        <w:rPr>
          <w:rFonts w:cs="Arial"/>
          <w:color w:val="000000" w:themeColor="text1"/>
        </w:rPr>
        <w:t xml:space="preserve">[2)] </w:t>
      </w:r>
      <w:r w:rsidRPr="00E72A98">
        <w:rPr>
          <w:rFonts w:cs="Arial"/>
          <w:color w:val="000000" w:themeColor="text1"/>
          <w:lang w:val="es-ES_tradnl"/>
        </w:rPr>
        <w:t>Se considerará que el solicitante es el titular del derecho de obtentor respecto de cualquier persona que, en el intervalo previsto en el párrafo [1)], haya realizado actos que, después de la concesión del derecho, requieran la autorización del obtentor de conformidad con lo dispuesto en el Artículo [14].</w:t>
      </w:r>
      <w:r w:rsidRPr="00E72A98">
        <w:rPr>
          <w:rFonts w:cs="Arial"/>
          <w:color w:val="000000" w:themeColor="text1"/>
        </w:rPr>
        <w:t xml:space="preserve">  </w:t>
      </w:r>
      <w:r w:rsidRPr="00E72A98">
        <w:rPr>
          <w:rFonts w:cs="Arial"/>
          <w:color w:val="000000" w:themeColor="text1"/>
          <w:highlight w:val="lightGray"/>
          <w:lang w:val="es-ES_tradnl"/>
        </w:rPr>
        <w:t>Solo podrá entablarse una acción judicial respecto de la protección provisional después de que se haya concedido el derecho.</w:t>
      </w:r>
      <w:r w:rsidRPr="00E72A98">
        <w:rPr>
          <w:rFonts w:cs="Arial"/>
          <w:color w:val="000000" w:themeColor="text1"/>
        </w:rPr>
        <w:t xml:space="preserve">  </w:t>
      </w:r>
      <w:r w:rsidRPr="00E72A98">
        <w:rPr>
          <w:rFonts w:cs="Arial"/>
          <w:strike/>
          <w:color w:val="000000" w:themeColor="text1"/>
          <w:u w:val="single" w:color="000000"/>
          <w:lang w:val="es-ES_tradnl"/>
        </w:rPr>
        <w:t>El solicitante tendrá los mismos derechos para suscribir acuerdos de licencia y emprender acciones judiciales que los que tendría si en la fecha de [presentación] / [publicación] se le hubiera concedido el derecho de obtentor con respecto a la variedad en cuestión.</w:t>
      </w:r>
      <w:r w:rsidRPr="00E72A98">
        <w:rPr>
          <w:rFonts w:cs="Arial"/>
          <w:strike/>
          <w:color w:val="000000" w:themeColor="text1"/>
          <w:u w:val="single" w:color="000000"/>
        </w:rPr>
        <w:t xml:space="preserve">  </w:t>
      </w:r>
      <w:r w:rsidRPr="00E72A98">
        <w:rPr>
          <w:rFonts w:cs="Arial"/>
          <w:strike/>
          <w:color w:val="000000" w:themeColor="text1"/>
          <w:u w:val="single" w:color="000000"/>
          <w:lang w:val="es-ES_tradnl"/>
        </w:rPr>
        <w:t>Si no se concede el derecho, se considerará que nunca se han otorgado los derechos conferidos en virtud del presente párrafo.</w:t>
      </w:r>
      <w:r w:rsidRPr="00E72A98">
        <w:rPr>
          <w:rFonts w:cs="Arial"/>
          <w:color w:val="000000" w:themeColor="text1"/>
        </w:rPr>
        <w:t>”</w:t>
      </w:r>
    </w:p>
    <w:p w:rsidR="0055219E" w:rsidRPr="00842196" w:rsidRDefault="0055219E" w:rsidP="0055219E">
      <w:pPr>
        <w:rPr>
          <w:rFonts w:cs="Arial"/>
          <w:color w:val="000000" w:themeColor="text1"/>
          <w:sz w:val="18"/>
        </w:rPr>
      </w:pPr>
    </w:p>
    <w:p w:rsidR="0055219E" w:rsidRPr="00E72A98" w:rsidRDefault="0055219E" w:rsidP="0055219E">
      <w:pPr>
        <w:rPr>
          <w:rFonts w:cs="Arial"/>
          <w:color w:val="000000" w:themeColor="text1"/>
        </w:rPr>
      </w:pPr>
      <w:r w:rsidRPr="00E72A98">
        <w:rPr>
          <w:rFonts w:cs="Arial"/>
          <w:color w:val="000000" w:themeColor="text1"/>
          <w:lang w:val="es-ES_tradnl"/>
        </w:rPr>
        <w:t>Los párrafos 10, 11 y 12 deberían suprimirse.</w:t>
      </w:r>
    </w:p>
    <w:p w:rsidR="0055219E" w:rsidRPr="00842196" w:rsidRDefault="0055219E" w:rsidP="0055219E">
      <w:pPr>
        <w:rPr>
          <w:rFonts w:cs="Arial"/>
          <w:sz w:val="18"/>
        </w:rPr>
      </w:pPr>
    </w:p>
    <w:p w:rsidR="0055219E" w:rsidRPr="00E72A98" w:rsidRDefault="0055219E" w:rsidP="0055219E">
      <w:pPr>
        <w:rPr>
          <w:rFonts w:cs="Arial"/>
          <w:color w:val="000000" w:themeColor="text1"/>
          <w:lang w:val="es-ES_tradnl"/>
        </w:rPr>
      </w:pPr>
      <w:r w:rsidRPr="00E72A98">
        <w:rPr>
          <w:rFonts w:cs="Arial"/>
          <w:color w:val="000000" w:themeColor="text1"/>
          <w:lang w:val="es-ES_tradnl"/>
        </w:rPr>
        <w:t>Aprovecho la oportunidad para saludarle muy atentamente</w:t>
      </w:r>
    </w:p>
    <w:p w:rsidR="0055219E" w:rsidRPr="00842196" w:rsidRDefault="0055219E" w:rsidP="0055219E">
      <w:pPr>
        <w:rPr>
          <w:rFonts w:cs="Arial"/>
          <w:sz w:val="18"/>
        </w:rPr>
      </w:pPr>
    </w:p>
    <w:p w:rsidR="00BF6EBA" w:rsidRPr="00842196" w:rsidRDefault="0055219E" w:rsidP="00842196">
      <w:pPr>
        <w:jc w:val="left"/>
        <w:rPr>
          <w:sz w:val="14"/>
        </w:rPr>
      </w:pPr>
      <w:r w:rsidRPr="00E72A98">
        <w:rPr>
          <w:rFonts w:cs="Arial"/>
        </w:rPr>
        <w:t>(Firmada)</w:t>
      </w:r>
    </w:p>
    <w:p w:rsidR="00BF6EBA" w:rsidRPr="00CC4EBD" w:rsidRDefault="00BF6EBA" w:rsidP="00BF6EBA">
      <w:pPr>
        <w:jc w:val="right"/>
        <w:rPr>
          <w:color w:val="000000" w:themeColor="text1"/>
        </w:rPr>
      </w:pPr>
      <w:r w:rsidRPr="00CC4EBD">
        <w:rPr>
          <w:color w:val="000000" w:themeColor="text1"/>
        </w:rPr>
        <w:t>[Sigue el Apéndice 1 del Anexo IV]</w:t>
      </w:r>
    </w:p>
    <w:p w:rsidR="00BF6EBA" w:rsidRPr="0063150C" w:rsidRDefault="00BF6EBA" w:rsidP="00136CC1">
      <w:pPr>
        <w:jc w:val="left"/>
        <w:rPr>
          <w:color w:val="006600"/>
        </w:rPr>
        <w:sectPr w:rsidR="00BF6EBA" w:rsidRPr="0063150C" w:rsidSect="00E24E50">
          <w:headerReference w:type="default" r:id="rId30"/>
          <w:pgSz w:w="11907" w:h="16840" w:code="9"/>
          <w:pgMar w:top="510" w:right="1134" w:bottom="1134" w:left="1134" w:header="510" w:footer="680" w:gutter="0"/>
          <w:pgNumType w:start="1"/>
          <w:cols w:space="720"/>
          <w:titlePg/>
        </w:sectPr>
      </w:pPr>
    </w:p>
    <w:p w:rsidR="00BF6EBA" w:rsidRPr="00CC4EBD" w:rsidRDefault="00BF6EBA" w:rsidP="00BF6EBA">
      <w:pPr>
        <w:jc w:val="center"/>
        <w:rPr>
          <w:color w:val="000000" w:themeColor="text1"/>
        </w:rPr>
      </w:pPr>
      <w:r w:rsidRPr="00CC4EBD">
        <w:rPr>
          <w:color w:val="000000" w:themeColor="text1"/>
        </w:rPr>
        <w:t>APÉNDICE 1 DEL ANEXO IV</w:t>
      </w:r>
    </w:p>
    <w:p w:rsidR="00BF6EBA" w:rsidRPr="00CC4EBD" w:rsidRDefault="00BF6EBA" w:rsidP="00BF6EBA">
      <w:pPr>
        <w:jc w:val="center"/>
        <w:rPr>
          <w:color w:val="000000" w:themeColor="text1"/>
        </w:rPr>
      </w:pPr>
    </w:p>
    <w:p w:rsidR="00BF6EBA" w:rsidRPr="00CC4EBD" w:rsidRDefault="00BF6EBA" w:rsidP="00BF6EBA">
      <w:pPr>
        <w:jc w:val="center"/>
        <w:rPr>
          <w:color w:val="000000" w:themeColor="text1"/>
        </w:rPr>
      </w:pPr>
    </w:p>
    <w:p w:rsidR="00BF6EBA" w:rsidRPr="00CC4EBD" w:rsidRDefault="00BF6EBA" w:rsidP="00BF6EBA">
      <w:pPr>
        <w:jc w:val="center"/>
        <w:rPr>
          <w:color w:val="000000" w:themeColor="text1"/>
        </w:rPr>
      </w:pPr>
      <w:r w:rsidRPr="00CC4EBD">
        <w:rPr>
          <w:color w:val="000000" w:themeColor="text1"/>
        </w:rPr>
        <w:t>OBSERVACIONES DE FRANCIA</w:t>
      </w:r>
    </w:p>
    <w:p w:rsidR="00BF6EBA" w:rsidRPr="00CC4EBD" w:rsidRDefault="00BF6EBA" w:rsidP="00BF6EBA">
      <w:pPr>
        <w:jc w:val="center"/>
        <w:rPr>
          <w:color w:val="000000" w:themeColor="text1"/>
        </w:rPr>
      </w:pPr>
      <w:r w:rsidRPr="00CC4EBD">
        <w:rPr>
          <w:color w:val="000000" w:themeColor="text1"/>
        </w:rPr>
        <w:t>SOBRE LA PROPUESTA DE LA FEDERACIÓN DE RUSIA ACERCA DE UNA POSIBLE REVISIÓN DEL DOCUMENTO UPOV/EXN/PRP/2</w:t>
      </w:r>
    </w:p>
    <w:p w:rsidR="00BF6EBA" w:rsidRPr="00CC4EBD" w:rsidRDefault="00BF6EBA" w:rsidP="00BF6EBA">
      <w:pPr>
        <w:jc w:val="center"/>
        <w:rPr>
          <w:color w:val="000000" w:themeColor="text1"/>
        </w:rPr>
      </w:pPr>
    </w:p>
    <w:p w:rsidR="00BF6EBA" w:rsidRPr="00CC4EBD" w:rsidRDefault="00BF6EBA" w:rsidP="00BF6EBA">
      <w:pPr>
        <w:jc w:val="center"/>
        <w:rPr>
          <w:i/>
          <w:color w:val="000000" w:themeColor="text1"/>
        </w:rPr>
      </w:pPr>
      <w:r w:rsidRPr="00CC4EBD">
        <w:rPr>
          <w:i/>
          <w:color w:val="000000" w:themeColor="text1"/>
        </w:rPr>
        <w:t>[ÚNICAMENTE EN INGLÉS.  Original:</w:t>
      </w:r>
      <w:r w:rsidR="00C2507E">
        <w:rPr>
          <w:i/>
          <w:color w:val="000000" w:themeColor="text1"/>
        </w:rPr>
        <w:t xml:space="preserve"> </w:t>
      </w:r>
      <w:r w:rsidRPr="00CC4EBD">
        <w:rPr>
          <w:i/>
          <w:color w:val="000000" w:themeColor="text1"/>
        </w:rPr>
        <w:t xml:space="preserve"> </w:t>
      </w:r>
      <w:r w:rsidR="00E73E6C" w:rsidRPr="00CC4EBD">
        <w:rPr>
          <w:i/>
          <w:color w:val="000000" w:themeColor="text1"/>
        </w:rPr>
        <w:t>f</w:t>
      </w:r>
      <w:r w:rsidRPr="00CC4EBD">
        <w:rPr>
          <w:i/>
          <w:color w:val="000000" w:themeColor="text1"/>
        </w:rPr>
        <w:t>rancés]</w:t>
      </w:r>
    </w:p>
    <w:p w:rsidR="00BF6EBA" w:rsidRPr="00CC4EBD" w:rsidRDefault="00BF6EBA" w:rsidP="00BF6EBA">
      <w:pPr>
        <w:rPr>
          <w:color w:val="000000" w:themeColor="text1"/>
        </w:rPr>
      </w:pPr>
    </w:p>
    <w:p w:rsidR="00BF6EBA" w:rsidRPr="00CC4EBD" w:rsidRDefault="00BF6EBA" w:rsidP="00BF6EBA">
      <w:pPr>
        <w:rPr>
          <w:color w:val="000000" w:themeColor="text1"/>
        </w:rPr>
      </w:pPr>
    </w:p>
    <w:p w:rsidR="00BF6EBA" w:rsidRPr="00CC4EBD" w:rsidRDefault="00BF6EBA" w:rsidP="00BF6EBA">
      <w:pPr>
        <w:rPr>
          <w:color w:val="000000" w:themeColor="text1"/>
        </w:rPr>
      </w:pPr>
      <w:r w:rsidRPr="00CC4EBD">
        <w:rPr>
          <w:color w:val="000000" w:themeColor="text1"/>
        </w:rPr>
        <w:t>UPOV/EXN/PRP:  nota explicativa sobre la protección provisional</w:t>
      </w:r>
    </w:p>
    <w:p w:rsidR="00BF6EBA" w:rsidRPr="00161AA5" w:rsidRDefault="00BF6EBA" w:rsidP="00BF6EBA">
      <w:pPr>
        <w:rPr>
          <w:color w:val="006600"/>
          <w:lang w:val="en-US"/>
        </w:rPr>
      </w:pPr>
      <w:r w:rsidRPr="00161AA5">
        <w:rPr>
          <w:color w:val="006600"/>
          <w:lang w:val="en-US"/>
        </w:rPr>
        <w:t>----------------------------------------------------------------------------------------------------------------------------------------------</w:t>
      </w:r>
    </w:p>
    <w:p w:rsidR="00BD6511" w:rsidRPr="00161AA5" w:rsidRDefault="00BD6511" w:rsidP="00BD6511">
      <w:pPr>
        <w:rPr>
          <w:lang w:val="en-US"/>
        </w:rPr>
      </w:pPr>
    </w:p>
    <w:p w:rsidR="00BD6511" w:rsidRPr="00BD6511" w:rsidRDefault="00BD6511" w:rsidP="00BD6511">
      <w:pPr>
        <w:rPr>
          <w:lang w:val="en-US"/>
        </w:rPr>
      </w:pPr>
      <w:r w:rsidRPr="00BD6511">
        <w:rPr>
          <w:lang w:val="en-US"/>
        </w:rPr>
        <w:t>Dear All</w:t>
      </w:r>
    </w:p>
    <w:p w:rsidR="00BD6511" w:rsidRPr="00BD6511" w:rsidRDefault="00BD6511" w:rsidP="00BD6511">
      <w:pPr>
        <w:rPr>
          <w:lang w:val="en-US"/>
        </w:rPr>
      </w:pPr>
    </w:p>
    <w:p w:rsidR="00BD6511" w:rsidRPr="00BD6511" w:rsidRDefault="00BD6511" w:rsidP="00BD6511">
      <w:pPr>
        <w:rPr>
          <w:lang w:val="en-US"/>
        </w:rPr>
      </w:pPr>
      <w:r w:rsidRPr="00BD6511">
        <w:rPr>
          <w:lang w:val="en-US"/>
        </w:rPr>
        <w:t>Further to the proposal of the Russian Federation relating to explanatory note UPOV/EXN/PRP/ Draft 4, consisting of the following:</w:t>
      </w:r>
    </w:p>
    <w:p w:rsidR="00BD6511" w:rsidRPr="00BD6511" w:rsidRDefault="00BD6511" w:rsidP="00BD6511">
      <w:pPr>
        <w:rPr>
          <w:lang w:val="en-US"/>
        </w:rPr>
      </w:pPr>
    </w:p>
    <w:p w:rsidR="00BD6511" w:rsidRPr="00BD6511" w:rsidRDefault="00BD6511" w:rsidP="00BD6511">
      <w:pPr>
        <w:numPr>
          <w:ilvl w:val="0"/>
          <w:numId w:val="3"/>
        </w:numPr>
        <w:jc w:val="left"/>
        <w:rPr>
          <w:lang w:val="en-US"/>
        </w:rPr>
      </w:pPr>
      <w:r w:rsidRPr="00BD6511">
        <w:rPr>
          <w:lang w:val="en-US"/>
        </w:rPr>
        <w:t>Delete paragraphs 10, 11 and 12: we do not agree. These paragraphs should be kept in their current form.  They deal with licensing contracts relating to PVP requests.  There is nothing shocking about this.  This model is totally viable (as is the case for technology transfers relating to patent applications).</w:t>
      </w:r>
    </w:p>
    <w:p w:rsidR="00BD6511" w:rsidRPr="00BD6511" w:rsidRDefault="00BD6511" w:rsidP="00BD6511">
      <w:pPr>
        <w:numPr>
          <w:ilvl w:val="0"/>
          <w:numId w:val="3"/>
        </w:numPr>
        <w:jc w:val="left"/>
        <w:rPr>
          <w:lang w:val="en-US"/>
        </w:rPr>
      </w:pPr>
      <w:r w:rsidRPr="00BD6511">
        <w:rPr>
          <w:lang w:val="en-US"/>
        </w:rPr>
        <w:t>Paragraph 9: RAS. We are perfectly happy with the wording of Draft 2:</w:t>
      </w:r>
      <w:r w:rsidRPr="00BD6511">
        <w:rPr>
          <w:i/>
          <w:iCs/>
          <w:lang w:val="en-US"/>
        </w:rPr>
        <w:t xml:space="preserve"> “Provisional protection is valid only in relation to acts that would require the breeder’s authorization “once the right is granted”, i.e. if the right is not granted, provisional protection is not applicable”.</w:t>
      </w:r>
      <w:r w:rsidRPr="00BD6511">
        <w:rPr>
          <w:lang w:val="en-US"/>
        </w:rPr>
        <w:t xml:space="preserve"> </w:t>
      </w:r>
    </w:p>
    <w:p w:rsidR="00BD6511" w:rsidRPr="00BD6511" w:rsidRDefault="00BD6511" w:rsidP="00BD6511">
      <w:pPr>
        <w:numPr>
          <w:ilvl w:val="0"/>
          <w:numId w:val="3"/>
        </w:numPr>
        <w:jc w:val="left"/>
        <w:rPr>
          <w:lang w:val="en-US"/>
        </w:rPr>
      </w:pPr>
      <w:r w:rsidRPr="00BD6511">
        <w:rPr>
          <w:lang w:val="en-US"/>
        </w:rPr>
        <w:t>We are happy with the original wording of example B. There is no reason to change it.</w:t>
      </w:r>
    </w:p>
    <w:p w:rsidR="00BD6511" w:rsidRPr="00BD6511" w:rsidRDefault="00BD6511" w:rsidP="00BD6511">
      <w:pPr>
        <w:pStyle w:val="ListParagraph"/>
        <w:rPr>
          <w:lang w:val="en-US"/>
        </w:rPr>
      </w:pPr>
    </w:p>
    <w:p w:rsidR="00BD6511" w:rsidRPr="004B0FC0" w:rsidRDefault="00BD6511" w:rsidP="00BD6511">
      <w:r w:rsidRPr="004B0FC0">
        <w:t>Best regards,</w:t>
      </w:r>
    </w:p>
    <w:p w:rsidR="00BD6511" w:rsidRPr="004B0FC0" w:rsidRDefault="00BD6511" w:rsidP="00BD6511">
      <w:r w:rsidRPr="004B0FC0">
        <w:t>Yvane MERESSE</w:t>
      </w:r>
    </w:p>
    <w:p w:rsidR="00BF6EBA" w:rsidRPr="003A4F40" w:rsidRDefault="00BF6EBA" w:rsidP="00BF6EBA">
      <w:pPr>
        <w:rPr>
          <w:color w:val="006600"/>
        </w:rPr>
      </w:pPr>
    </w:p>
    <w:p w:rsidR="00BF6EBA" w:rsidRPr="003A4F40" w:rsidRDefault="00BF6EBA" w:rsidP="00BF6EBA">
      <w:pPr>
        <w:rPr>
          <w:color w:val="006600"/>
        </w:rPr>
      </w:pPr>
    </w:p>
    <w:tbl>
      <w:tblPr>
        <w:tblW w:w="9918" w:type="dxa"/>
        <w:tblCellMar>
          <w:left w:w="0" w:type="dxa"/>
          <w:right w:w="0" w:type="dxa"/>
        </w:tblCellMar>
        <w:tblLook w:val="04A0" w:firstRow="1" w:lastRow="0" w:firstColumn="1" w:lastColumn="0" w:noHBand="0" w:noVBand="1"/>
      </w:tblPr>
      <w:tblGrid>
        <w:gridCol w:w="3681"/>
        <w:gridCol w:w="6237"/>
      </w:tblGrid>
      <w:tr w:rsidR="00BF6EBA" w:rsidRPr="00461129" w:rsidTr="00235997">
        <w:tc>
          <w:tcPr>
            <w:tcW w:w="3681" w:type="dxa"/>
            <w:tcBorders>
              <w:top w:val="dashed" w:sz="8" w:space="0" w:color="auto"/>
              <w:left w:val="dashed" w:sz="8" w:space="0" w:color="auto"/>
              <w:bottom w:val="dashed" w:sz="8" w:space="0" w:color="auto"/>
              <w:right w:val="nil"/>
            </w:tcBorders>
            <w:tcMar>
              <w:top w:w="0" w:type="dxa"/>
              <w:left w:w="108" w:type="dxa"/>
              <w:bottom w:w="0" w:type="dxa"/>
              <w:right w:w="108" w:type="dxa"/>
            </w:tcMar>
            <w:hideMark/>
          </w:tcPr>
          <w:p w:rsidR="00BF6EBA" w:rsidRPr="003A4F40" w:rsidRDefault="00BF6EBA" w:rsidP="00235997">
            <w:pPr>
              <w:spacing w:line="252" w:lineRule="auto"/>
              <w:rPr>
                <w:color w:val="006600"/>
              </w:rPr>
            </w:pPr>
            <w:r w:rsidRPr="003A4F40">
              <w:rPr>
                <w:noProof/>
                <w:color w:val="006600"/>
                <w:lang w:val="en-US" w:eastAsia="en-US" w:bidi="ar-SA"/>
              </w:rPr>
              <w:drawing>
                <wp:anchor distT="0" distB="0" distL="114300" distR="114300" simplePos="0" relativeHeight="251663360" behindDoc="1" locked="0" layoutInCell="1" allowOverlap="1">
                  <wp:simplePos x="0" y="0"/>
                  <wp:positionH relativeFrom="column">
                    <wp:posOffset>14605</wp:posOffset>
                  </wp:positionH>
                  <wp:positionV relativeFrom="paragraph">
                    <wp:posOffset>113030</wp:posOffset>
                  </wp:positionV>
                  <wp:extent cx="1695450" cy="742950"/>
                  <wp:effectExtent l="0" t="0" r="0" b="0"/>
                  <wp:wrapTight wrapText="bothSides">
                    <wp:wrapPolygon edited="0">
                      <wp:start x="11407" y="0"/>
                      <wp:lineTo x="4126" y="1108"/>
                      <wp:lineTo x="3398" y="1662"/>
                      <wp:lineTo x="3883" y="9969"/>
                      <wp:lineTo x="0" y="17723"/>
                      <wp:lineTo x="485" y="21046"/>
                      <wp:lineTo x="21115" y="21046"/>
                      <wp:lineTo x="21357" y="17169"/>
                      <wp:lineTo x="18445" y="11631"/>
                      <wp:lineTo x="16503" y="9969"/>
                      <wp:lineTo x="18445" y="2215"/>
                      <wp:lineTo x="17717" y="1108"/>
                      <wp:lineTo x="12378" y="0"/>
                      <wp:lineTo x="11407" y="0"/>
                    </wp:wrapPolygon>
                  </wp:wrapTight>
                  <wp:docPr id="20" name="Picture 20" descr="LOGO I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LOGO INOV"/>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5450" cy="742950"/>
                          </a:xfrm>
                          <a:prstGeom prst="rect">
                            <a:avLst/>
                          </a:prstGeom>
                          <a:noFill/>
                        </pic:spPr>
                      </pic:pic>
                    </a:graphicData>
                  </a:graphic>
                </wp:anchor>
              </w:drawing>
            </w:r>
          </w:p>
        </w:tc>
        <w:tc>
          <w:tcPr>
            <w:tcW w:w="6237" w:type="dxa"/>
            <w:tcBorders>
              <w:top w:val="dashed" w:sz="8" w:space="0" w:color="auto"/>
              <w:left w:val="nil"/>
              <w:bottom w:val="dashed" w:sz="8" w:space="0" w:color="auto"/>
              <w:right w:val="dashed" w:sz="8" w:space="0" w:color="auto"/>
            </w:tcBorders>
            <w:tcMar>
              <w:top w:w="0" w:type="dxa"/>
              <w:left w:w="108" w:type="dxa"/>
              <w:bottom w:w="0" w:type="dxa"/>
              <w:right w:w="108" w:type="dxa"/>
            </w:tcMar>
          </w:tcPr>
          <w:p w:rsidR="00BF6EBA" w:rsidRPr="00E92BAA" w:rsidRDefault="00BF6EBA" w:rsidP="00235997">
            <w:pPr>
              <w:spacing w:line="252" w:lineRule="auto"/>
              <w:rPr>
                <w:b/>
                <w:bCs/>
                <w:color w:val="006600"/>
                <w:lang w:val="en-US"/>
              </w:rPr>
            </w:pPr>
          </w:p>
          <w:p w:rsidR="00CC4EBD" w:rsidRPr="00CC4EBD" w:rsidRDefault="00CC4EBD" w:rsidP="00CC4EBD">
            <w:pPr>
              <w:spacing w:line="252" w:lineRule="auto"/>
              <w:rPr>
                <w:rFonts w:ascii="Sansation" w:hAnsi="Sansation"/>
                <w:color w:val="1F4E79"/>
                <w:lang w:val="en-US"/>
              </w:rPr>
            </w:pPr>
            <w:r w:rsidRPr="00CC4EBD">
              <w:rPr>
                <w:rFonts w:ascii="Sansation" w:hAnsi="Sansation"/>
                <w:b/>
                <w:bCs/>
                <w:color w:val="1F4E79"/>
                <w:lang w:val="en-US"/>
              </w:rPr>
              <w:t>Yvane MERESSE – Head, INOV</w:t>
            </w:r>
          </w:p>
          <w:p w:rsidR="00CC4EBD" w:rsidRPr="00CC4EBD" w:rsidRDefault="00CC4EBD" w:rsidP="00CC4EBD">
            <w:pPr>
              <w:spacing w:line="252" w:lineRule="auto"/>
              <w:ind w:right="1701"/>
              <w:rPr>
                <w:rFonts w:ascii="Sansation" w:hAnsi="Sansation"/>
                <w:b/>
                <w:bCs/>
                <w:color w:val="1F4E79"/>
                <w:lang w:val="en-US"/>
              </w:rPr>
            </w:pPr>
            <w:r w:rsidRPr="00CC4EBD">
              <w:rPr>
                <w:rFonts w:ascii="Sansation" w:hAnsi="Sansation"/>
                <w:b/>
                <w:bCs/>
                <w:color w:val="1F4E79"/>
                <w:lang w:val="en-US"/>
              </w:rPr>
              <w:t>-------------------------------------------------</w:t>
            </w:r>
          </w:p>
          <w:p w:rsidR="00CC4EBD" w:rsidRPr="00CC4EBD" w:rsidRDefault="00CC4EBD" w:rsidP="00CC4EBD">
            <w:pPr>
              <w:spacing w:line="252" w:lineRule="auto"/>
              <w:ind w:right="1701"/>
              <w:rPr>
                <w:rFonts w:ascii="Sansation" w:hAnsi="Sansation"/>
                <w:color w:val="1F4E79"/>
                <w:lang w:val="en-US"/>
              </w:rPr>
            </w:pPr>
            <w:r w:rsidRPr="00CC4EBD">
              <w:rPr>
                <w:rFonts w:ascii="Sansation" w:hAnsi="Sansation"/>
                <w:color w:val="1F4E79"/>
                <w:lang w:val="en-US"/>
              </w:rPr>
              <w:t>GIP GEVES - 25 rue Georges Morel</w:t>
            </w:r>
          </w:p>
          <w:p w:rsidR="00CC4EBD" w:rsidRPr="00E92BAA" w:rsidRDefault="00CC4EBD" w:rsidP="00CC4EBD">
            <w:pPr>
              <w:spacing w:line="252" w:lineRule="auto"/>
              <w:ind w:right="1701"/>
              <w:rPr>
                <w:rFonts w:ascii="Sansation" w:hAnsi="Sansation"/>
                <w:color w:val="1F4E79"/>
                <w:lang w:val="fr-FR"/>
              </w:rPr>
            </w:pPr>
            <w:r w:rsidRPr="00E92BAA">
              <w:rPr>
                <w:rFonts w:ascii="Sansation" w:hAnsi="Sansation"/>
                <w:color w:val="1F4E79"/>
                <w:lang w:val="fr-FR"/>
              </w:rPr>
              <w:t>CS 90024 - 49071 BEAUCOUZE Cedex France</w:t>
            </w:r>
          </w:p>
          <w:p w:rsidR="00BF6EBA" w:rsidRPr="00CC4EBD" w:rsidRDefault="00CC4EBD" w:rsidP="00CC4EBD">
            <w:pPr>
              <w:spacing w:line="252" w:lineRule="auto"/>
              <w:ind w:right="1701"/>
              <w:rPr>
                <w:rFonts w:ascii="Sansation" w:hAnsi="Sansation"/>
                <w:color w:val="006600"/>
                <w:lang w:val="fr-FR"/>
              </w:rPr>
            </w:pPr>
            <w:r w:rsidRPr="00CC4EBD">
              <w:rPr>
                <w:rFonts w:ascii="Sansation" w:hAnsi="Sansation"/>
                <w:color w:val="1F4E79"/>
                <w:lang w:val="fr-FR"/>
              </w:rPr>
              <w:t xml:space="preserve">Tél. +33(0)2 41 22 86 37 - </w:t>
            </w:r>
            <w:hyperlink r:id="rId31" w:history="1">
              <w:r w:rsidRPr="00CC4EBD">
                <w:rPr>
                  <w:rStyle w:val="Hyperlink"/>
                  <w:rFonts w:ascii="Sansation" w:hAnsi="Sansation"/>
                  <w:color w:val="1F4E79"/>
                  <w:lang w:val="fr-FR"/>
                </w:rPr>
                <w:t>yvane.meresse@geves.fr</w:t>
              </w:r>
            </w:hyperlink>
          </w:p>
        </w:tc>
      </w:tr>
    </w:tbl>
    <w:p w:rsidR="00BF6EBA" w:rsidRPr="00CC4EBD" w:rsidRDefault="00BF6EBA" w:rsidP="00BF6EBA">
      <w:pPr>
        <w:rPr>
          <w:color w:val="006600"/>
          <w:lang w:val="fr-FR"/>
        </w:rPr>
      </w:pPr>
    </w:p>
    <w:p w:rsidR="00BF6EBA" w:rsidRPr="00CC4EBD" w:rsidRDefault="00BF6EBA" w:rsidP="00BF6EBA">
      <w:pPr>
        <w:rPr>
          <w:color w:val="006600"/>
          <w:lang w:val="fr-FR"/>
        </w:rPr>
      </w:pPr>
    </w:p>
    <w:p w:rsidR="00BF6EBA" w:rsidRPr="00CC4EBD" w:rsidRDefault="00BF6EBA" w:rsidP="00BF6EBA">
      <w:pPr>
        <w:rPr>
          <w:color w:val="006600"/>
          <w:lang w:val="fr-FR"/>
        </w:rPr>
      </w:pPr>
    </w:p>
    <w:p w:rsidR="00BF6EBA" w:rsidRPr="00CC4EBD" w:rsidRDefault="00BF6EBA" w:rsidP="00BF6EBA">
      <w:pPr>
        <w:jc w:val="right"/>
        <w:rPr>
          <w:color w:val="000000" w:themeColor="text1"/>
        </w:rPr>
      </w:pPr>
      <w:r w:rsidRPr="00CC4EBD">
        <w:rPr>
          <w:color w:val="000000" w:themeColor="text1"/>
        </w:rPr>
        <w:t>[Sigue el Apéndice 2 del Anexo IV]</w:t>
      </w:r>
    </w:p>
    <w:p w:rsidR="00BF6EBA" w:rsidRPr="0063150C" w:rsidRDefault="00BF6EBA" w:rsidP="00136CC1">
      <w:pPr>
        <w:jc w:val="left"/>
        <w:rPr>
          <w:color w:val="006600"/>
        </w:rPr>
        <w:sectPr w:rsidR="00BF6EBA" w:rsidRPr="0063150C" w:rsidSect="00E24E50">
          <w:pgSz w:w="11907" w:h="16840" w:code="9"/>
          <w:pgMar w:top="510" w:right="1134" w:bottom="1134" w:left="1134" w:header="510" w:footer="680" w:gutter="0"/>
          <w:pgNumType w:start="1"/>
          <w:cols w:space="720"/>
          <w:titlePg/>
        </w:sectPr>
      </w:pPr>
    </w:p>
    <w:p w:rsidR="00BF6EBA" w:rsidRPr="00CC4EBD" w:rsidRDefault="00BF6EBA" w:rsidP="00BF6EBA">
      <w:pPr>
        <w:jc w:val="center"/>
        <w:rPr>
          <w:color w:val="000000" w:themeColor="text1"/>
        </w:rPr>
      </w:pPr>
      <w:r w:rsidRPr="00CC4EBD">
        <w:rPr>
          <w:color w:val="000000" w:themeColor="text1"/>
        </w:rPr>
        <w:t>APÉNDICE 2 DEL ANEXO IV</w:t>
      </w:r>
    </w:p>
    <w:p w:rsidR="00BF6EBA" w:rsidRPr="00CC4EBD" w:rsidRDefault="00BF6EBA" w:rsidP="00BF6EBA">
      <w:pPr>
        <w:jc w:val="center"/>
        <w:rPr>
          <w:color w:val="000000" w:themeColor="text1"/>
        </w:rPr>
      </w:pPr>
    </w:p>
    <w:p w:rsidR="00BF6EBA" w:rsidRPr="00CC4EBD" w:rsidRDefault="00BF6EBA" w:rsidP="00BF6EBA">
      <w:pPr>
        <w:jc w:val="center"/>
        <w:rPr>
          <w:color w:val="000000" w:themeColor="text1"/>
        </w:rPr>
      </w:pPr>
    </w:p>
    <w:p w:rsidR="00BF6EBA" w:rsidRPr="00CC4EBD" w:rsidRDefault="00BF6EBA" w:rsidP="00BF6EBA">
      <w:pPr>
        <w:jc w:val="center"/>
        <w:rPr>
          <w:color w:val="000000" w:themeColor="text1"/>
        </w:rPr>
      </w:pPr>
      <w:r w:rsidRPr="00CC4EBD">
        <w:rPr>
          <w:color w:val="000000" w:themeColor="text1"/>
        </w:rPr>
        <w:t>OBSERVACIONES DE SUIZA</w:t>
      </w:r>
    </w:p>
    <w:p w:rsidR="00BF6EBA" w:rsidRPr="00CC4EBD" w:rsidRDefault="00BF6EBA" w:rsidP="00BF6EBA">
      <w:pPr>
        <w:jc w:val="center"/>
        <w:rPr>
          <w:color w:val="000000" w:themeColor="text1"/>
        </w:rPr>
      </w:pPr>
      <w:r w:rsidRPr="00CC4EBD">
        <w:rPr>
          <w:color w:val="000000" w:themeColor="text1"/>
        </w:rPr>
        <w:t>SOBRE LA PROPUESTA DE LA FEDERACIÓN DE RUSIA ACERCA DE UNA POSIBLE REVISIÓN DEL DOCUMENTO UPOV/EXN/PRP/2</w:t>
      </w:r>
    </w:p>
    <w:p w:rsidR="00BF6EBA" w:rsidRPr="00CC4EBD" w:rsidRDefault="00BF6EBA" w:rsidP="00BF6EBA">
      <w:pPr>
        <w:jc w:val="center"/>
        <w:rPr>
          <w:color w:val="000000" w:themeColor="text1"/>
        </w:rPr>
      </w:pPr>
    </w:p>
    <w:p w:rsidR="00BF6EBA" w:rsidRPr="00CC4EBD" w:rsidRDefault="00BF6EBA" w:rsidP="00BF6EBA">
      <w:pPr>
        <w:jc w:val="center"/>
        <w:rPr>
          <w:i/>
          <w:color w:val="000000" w:themeColor="text1"/>
        </w:rPr>
      </w:pPr>
      <w:r w:rsidRPr="00CC4EBD">
        <w:rPr>
          <w:i/>
          <w:color w:val="000000" w:themeColor="text1"/>
        </w:rPr>
        <w:t xml:space="preserve">[ÚNICAMENTE EN INGLÉS.  Original: </w:t>
      </w:r>
      <w:r w:rsidR="00C2507E">
        <w:rPr>
          <w:i/>
          <w:color w:val="000000" w:themeColor="text1"/>
        </w:rPr>
        <w:t xml:space="preserve"> </w:t>
      </w:r>
      <w:r w:rsidRPr="00CC4EBD">
        <w:rPr>
          <w:i/>
          <w:color w:val="000000" w:themeColor="text1"/>
        </w:rPr>
        <w:t>alemán]</w:t>
      </w:r>
    </w:p>
    <w:p w:rsidR="00BF6EBA" w:rsidRPr="003A4F40" w:rsidRDefault="00BF6EBA" w:rsidP="00BF6EBA">
      <w:pPr>
        <w:rPr>
          <w:color w:val="006600"/>
        </w:rPr>
      </w:pPr>
    </w:p>
    <w:p w:rsidR="00BF6EBA" w:rsidRPr="00161AA5" w:rsidRDefault="00BF6EBA" w:rsidP="00BF6EBA">
      <w:pPr>
        <w:rPr>
          <w:color w:val="006600"/>
          <w:lang w:val="en-US"/>
        </w:rPr>
      </w:pPr>
      <w:r w:rsidRPr="00161AA5">
        <w:rPr>
          <w:color w:val="006600"/>
          <w:lang w:val="en-US"/>
        </w:rPr>
        <w:t>[…]</w:t>
      </w:r>
    </w:p>
    <w:p w:rsidR="00BF6EBA" w:rsidRPr="00161AA5" w:rsidRDefault="00BF6EBA" w:rsidP="00BF6EBA">
      <w:pPr>
        <w:rPr>
          <w:color w:val="006600"/>
          <w:lang w:val="en-US"/>
        </w:rPr>
      </w:pPr>
    </w:p>
    <w:p w:rsidR="00BD6511" w:rsidRPr="00BD6511" w:rsidRDefault="00BD6511" w:rsidP="00BD6511">
      <w:pPr>
        <w:rPr>
          <w:lang w:val="en-US"/>
        </w:rPr>
      </w:pPr>
      <w:r w:rsidRPr="00BD6511">
        <w:rPr>
          <w:lang w:val="en-US"/>
        </w:rPr>
        <w:t>UPOV/EXN/PRP/2 Draft 4:  Here too we see no need for revision. It is obvious from the document that the provisional measures will not be implemented or need to be annulled if the corresponding plant variety right is not granted.  It is incumbent upon the Parties of the Union to decide how they will guarantee indemnification of third parties in such a case.</w:t>
      </w:r>
    </w:p>
    <w:p w:rsidR="00BF6EBA" w:rsidRPr="00BD6511" w:rsidRDefault="00BF6EBA" w:rsidP="00BF6EBA">
      <w:pPr>
        <w:rPr>
          <w:lang w:val="en-US"/>
        </w:rPr>
      </w:pPr>
    </w:p>
    <w:p w:rsidR="00BF6EBA" w:rsidRPr="00BF6EBA" w:rsidRDefault="00BF6EBA" w:rsidP="00BF6EBA">
      <w:r>
        <w:t>[…]</w:t>
      </w:r>
    </w:p>
    <w:p w:rsidR="00BF6EBA" w:rsidRPr="00BF6EBA" w:rsidRDefault="00BF6EBA" w:rsidP="00BF6EBA"/>
    <w:p w:rsidR="00BF6EBA" w:rsidRPr="00BF6EBA" w:rsidRDefault="00BF6EBA" w:rsidP="00BF6EBA"/>
    <w:p w:rsidR="00BF6EBA" w:rsidRPr="00BF6EBA" w:rsidRDefault="00BF6EBA" w:rsidP="00BF6EBA"/>
    <w:p w:rsidR="00BF6EBA" w:rsidRPr="00CC4EBD" w:rsidRDefault="00BF6EBA" w:rsidP="00BF6EBA">
      <w:pPr>
        <w:jc w:val="right"/>
        <w:rPr>
          <w:color w:val="000000" w:themeColor="text1"/>
        </w:rPr>
      </w:pPr>
      <w:r w:rsidRPr="00CC4EBD">
        <w:rPr>
          <w:color w:val="000000" w:themeColor="text1"/>
        </w:rPr>
        <w:t>[Sigue el Apéndice 3 del Anexo IV]</w:t>
      </w:r>
    </w:p>
    <w:p w:rsidR="00BF6EBA" w:rsidRPr="0063150C" w:rsidRDefault="00BF6EBA" w:rsidP="00136CC1">
      <w:pPr>
        <w:jc w:val="left"/>
        <w:rPr>
          <w:color w:val="006600"/>
        </w:rPr>
        <w:sectPr w:rsidR="00BF6EBA" w:rsidRPr="0063150C" w:rsidSect="00E24E50">
          <w:pgSz w:w="11907" w:h="16840" w:code="9"/>
          <w:pgMar w:top="510" w:right="1134" w:bottom="1134" w:left="1134" w:header="510" w:footer="680" w:gutter="0"/>
          <w:pgNumType w:start="1"/>
          <w:cols w:space="720"/>
          <w:titlePg/>
        </w:sectPr>
      </w:pPr>
    </w:p>
    <w:p w:rsidR="00BF6EBA" w:rsidRPr="00CC4EBD" w:rsidRDefault="00BF6EBA" w:rsidP="00BF6EBA">
      <w:pPr>
        <w:jc w:val="center"/>
        <w:rPr>
          <w:color w:val="000000" w:themeColor="text1"/>
        </w:rPr>
      </w:pPr>
      <w:r w:rsidRPr="00CC4EBD">
        <w:rPr>
          <w:color w:val="000000" w:themeColor="text1"/>
        </w:rPr>
        <w:t>APÉNDICE 3 DEL ANEXO IV</w:t>
      </w:r>
    </w:p>
    <w:p w:rsidR="00BF6EBA" w:rsidRPr="00CC4EBD" w:rsidRDefault="00BF6EBA" w:rsidP="00BF6EBA">
      <w:pPr>
        <w:jc w:val="center"/>
        <w:rPr>
          <w:color w:val="000000" w:themeColor="text1"/>
        </w:rPr>
      </w:pPr>
    </w:p>
    <w:p w:rsidR="00BF6EBA" w:rsidRPr="00CC4EBD" w:rsidRDefault="00BF6EBA" w:rsidP="00BF6EBA">
      <w:pPr>
        <w:jc w:val="center"/>
        <w:rPr>
          <w:color w:val="000000" w:themeColor="text1"/>
        </w:rPr>
      </w:pPr>
    </w:p>
    <w:p w:rsidR="00BF6EBA" w:rsidRPr="00CC4EBD" w:rsidRDefault="00BF6EBA" w:rsidP="00BF6EBA">
      <w:pPr>
        <w:jc w:val="center"/>
        <w:rPr>
          <w:color w:val="000000" w:themeColor="text1"/>
        </w:rPr>
      </w:pPr>
      <w:r w:rsidRPr="00CC4EBD">
        <w:rPr>
          <w:color w:val="000000" w:themeColor="text1"/>
        </w:rPr>
        <w:t>OBSERVACIONES DE LA ISF Y LA ESA</w:t>
      </w:r>
    </w:p>
    <w:p w:rsidR="00BF6EBA" w:rsidRPr="00CC4EBD" w:rsidRDefault="00BF6EBA" w:rsidP="00BF6EBA">
      <w:pPr>
        <w:jc w:val="center"/>
        <w:rPr>
          <w:color w:val="000000" w:themeColor="text1"/>
        </w:rPr>
      </w:pPr>
      <w:r w:rsidRPr="00CC4EBD">
        <w:rPr>
          <w:color w:val="000000" w:themeColor="text1"/>
        </w:rPr>
        <w:t>SOBRE LA PROPUESTA DE LA FEDERACIÓN DE RUSIA ACERCA DE UNA POSIBLE REVISIÓN DEL DOCUMENTO UPOV/EXN/PRP/2</w:t>
      </w:r>
    </w:p>
    <w:p w:rsidR="00BF6EBA" w:rsidRPr="00CC4EBD" w:rsidRDefault="00BF6EBA" w:rsidP="00BF6EBA">
      <w:pPr>
        <w:jc w:val="center"/>
        <w:rPr>
          <w:color w:val="000000" w:themeColor="text1"/>
        </w:rPr>
      </w:pPr>
    </w:p>
    <w:p w:rsidR="00BF6EBA" w:rsidRPr="00CC4EBD" w:rsidRDefault="00BF6EBA" w:rsidP="00BF6EBA">
      <w:pPr>
        <w:jc w:val="center"/>
        <w:rPr>
          <w:color w:val="000000" w:themeColor="text1"/>
        </w:rPr>
      </w:pPr>
      <w:r w:rsidRPr="00CC4EBD">
        <w:rPr>
          <w:i/>
          <w:color w:val="000000" w:themeColor="text1"/>
        </w:rPr>
        <w:t>[ÚNICAMENTE EN INGLÉS]</w:t>
      </w:r>
    </w:p>
    <w:p w:rsidR="00BF6EBA" w:rsidRPr="004B0FC0" w:rsidRDefault="00BF6EBA" w:rsidP="00BF6EBA"/>
    <w:p w:rsidR="00BF6EBA" w:rsidRPr="004B0FC0" w:rsidRDefault="00BF6EBA" w:rsidP="00BF6EBA"/>
    <w:p w:rsidR="00BF6EBA" w:rsidRPr="004B0FC0" w:rsidRDefault="00BF6EBA" w:rsidP="00BF6EBA">
      <w:pPr>
        <w:ind w:left="426"/>
      </w:pPr>
      <w:r>
        <w:t>[…]</w:t>
      </w:r>
    </w:p>
    <w:p w:rsidR="00BF6EBA" w:rsidRPr="004B0FC0" w:rsidRDefault="00BF6EBA" w:rsidP="00BF6EBA">
      <w:r>
        <w:rPr>
          <w:noProof/>
          <w:lang w:val="en-US" w:eastAsia="en-US" w:bidi="ar-SA"/>
        </w:rPr>
        <w:drawing>
          <wp:inline distT="0" distB="0" distL="0" distR="0">
            <wp:extent cx="6094800" cy="4021200"/>
            <wp:effectExtent l="0" t="0" r="1270" b="0"/>
            <wp:docPr id="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F_ESA_20170726 UPOV Circulars E 17-111 - 112 - 113 ISF ESA Comments_Page_2.tif"/>
                    <pic:cNvPicPr/>
                  </pic:nvPicPr>
                  <pic:blipFill rotWithShape="1">
                    <a:blip r:embed="rId24" cstate="print">
                      <a:extLst>
                        <a:ext uri="{28A0092B-C50C-407E-A947-70E740481C1C}">
                          <a14:useLocalDpi xmlns:a14="http://schemas.microsoft.com/office/drawing/2010/main" val="0"/>
                        </a:ext>
                      </a:extLst>
                    </a:blip>
                    <a:srcRect l="8400" t="11440" r="9308" b="50165"/>
                    <a:stretch/>
                  </pic:blipFill>
                  <pic:spPr bwMode="auto">
                    <a:xfrm>
                      <a:off x="0" y="0"/>
                      <a:ext cx="6094800" cy="4021200"/>
                    </a:xfrm>
                    <a:prstGeom prst="rect">
                      <a:avLst/>
                    </a:prstGeom>
                    <a:ln>
                      <a:noFill/>
                    </a:ln>
                    <a:extLst>
                      <a:ext uri="{53640926-AAD7-44D8-BBD7-CCE9431645EC}">
                        <a14:shadowObscured xmlns:a14="http://schemas.microsoft.com/office/drawing/2010/main"/>
                      </a:ext>
                    </a:extLst>
                  </pic:spPr>
                </pic:pic>
              </a:graphicData>
            </a:graphic>
          </wp:inline>
        </w:drawing>
      </w:r>
    </w:p>
    <w:p w:rsidR="00BF6EBA" w:rsidRPr="003A4F40" w:rsidRDefault="00BF6EBA" w:rsidP="00BF6EBA">
      <w:pPr>
        <w:ind w:left="426"/>
        <w:rPr>
          <w:color w:val="006600"/>
        </w:rPr>
      </w:pPr>
      <w:r w:rsidRPr="003A4F40">
        <w:rPr>
          <w:color w:val="006600"/>
        </w:rPr>
        <w:t>[…]</w:t>
      </w:r>
    </w:p>
    <w:p w:rsidR="00BF6EBA" w:rsidRPr="003A4F40" w:rsidRDefault="00BF6EBA" w:rsidP="00BF6EBA">
      <w:pPr>
        <w:rPr>
          <w:color w:val="006600"/>
        </w:rPr>
      </w:pPr>
    </w:p>
    <w:p w:rsidR="00BF6EBA" w:rsidRPr="003A4F40" w:rsidRDefault="00BF6EBA" w:rsidP="00BF6EBA">
      <w:pPr>
        <w:rPr>
          <w:color w:val="006600"/>
        </w:rPr>
      </w:pPr>
    </w:p>
    <w:p w:rsidR="00BF6EBA" w:rsidRPr="003A4F40" w:rsidRDefault="00BF6EBA" w:rsidP="00BF6EBA">
      <w:pPr>
        <w:rPr>
          <w:color w:val="006600"/>
        </w:rPr>
      </w:pPr>
    </w:p>
    <w:p w:rsidR="00BF6EBA" w:rsidRPr="00CC4EBD" w:rsidRDefault="00BF6EBA" w:rsidP="00BF6EBA">
      <w:pPr>
        <w:jc w:val="right"/>
        <w:rPr>
          <w:color w:val="000000" w:themeColor="text1"/>
        </w:rPr>
      </w:pPr>
      <w:r w:rsidRPr="00CC4EBD">
        <w:rPr>
          <w:color w:val="000000" w:themeColor="text1"/>
        </w:rPr>
        <w:t>[Fin del Anexo IV y del documento]</w:t>
      </w:r>
    </w:p>
    <w:p w:rsidR="00042EE0" w:rsidRPr="003A4F40" w:rsidRDefault="00042EE0" w:rsidP="00136CC1">
      <w:pPr>
        <w:jc w:val="left"/>
        <w:rPr>
          <w:color w:val="006600"/>
        </w:rPr>
      </w:pPr>
    </w:p>
    <w:sectPr w:rsidR="00042EE0" w:rsidRPr="003A4F40" w:rsidSect="00E24E50">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1326" w:rsidRDefault="00311326" w:rsidP="006655D3">
      <w:r>
        <w:separator/>
      </w:r>
    </w:p>
    <w:p w:rsidR="00311326" w:rsidRDefault="00311326" w:rsidP="006655D3"/>
    <w:p w:rsidR="00311326" w:rsidRDefault="00311326" w:rsidP="006655D3"/>
  </w:endnote>
  <w:endnote w:type="continuationSeparator" w:id="0">
    <w:p w:rsidR="00311326" w:rsidRDefault="00311326" w:rsidP="006655D3">
      <w:r>
        <w:separator/>
      </w:r>
    </w:p>
    <w:p w:rsidR="00311326" w:rsidRPr="00294751" w:rsidRDefault="00311326">
      <w:pPr>
        <w:pStyle w:val="Footer"/>
        <w:spacing w:after="60"/>
        <w:rPr>
          <w:sz w:val="18"/>
          <w:lang w:val="fr-FR"/>
        </w:rPr>
      </w:pPr>
      <w:r w:rsidRPr="00294751">
        <w:rPr>
          <w:sz w:val="18"/>
          <w:lang w:val="fr-FR"/>
        </w:rPr>
        <w:t>[Suite de la note de la page précédente]</w:t>
      </w:r>
    </w:p>
    <w:p w:rsidR="00311326" w:rsidRPr="00294751" w:rsidRDefault="00311326" w:rsidP="006655D3">
      <w:pPr>
        <w:rPr>
          <w:lang w:val="fr-FR"/>
        </w:rPr>
      </w:pPr>
    </w:p>
    <w:p w:rsidR="00311326" w:rsidRPr="00294751" w:rsidRDefault="00311326" w:rsidP="006655D3">
      <w:pPr>
        <w:rPr>
          <w:lang w:val="fr-FR"/>
        </w:rPr>
      </w:pPr>
    </w:p>
  </w:endnote>
  <w:endnote w:type="continuationNotice" w:id="1">
    <w:p w:rsidR="00311326" w:rsidRPr="00294751" w:rsidRDefault="00311326" w:rsidP="006655D3">
      <w:pPr>
        <w:rPr>
          <w:lang w:val="fr-FR"/>
        </w:rPr>
      </w:pPr>
      <w:r w:rsidRPr="00294751">
        <w:rPr>
          <w:lang w:val="fr-FR"/>
        </w:rPr>
        <w:t>[Suite de la note page suivante]</w:t>
      </w:r>
    </w:p>
    <w:p w:rsidR="00311326" w:rsidRPr="00294751" w:rsidRDefault="00311326" w:rsidP="006655D3">
      <w:pPr>
        <w:rPr>
          <w:lang w:val="fr-FR"/>
        </w:rPr>
      </w:pPr>
    </w:p>
    <w:p w:rsidR="00311326" w:rsidRPr="00294751" w:rsidRDefault="00311326"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ZWAdobeF">
    <w:panose1 w:val="00000000000000000000"/>
    <w:charset w:val="00"/>
    <w:family w:val="auto"/>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ansation">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1326" w:rsidRDefault="00311326" w:rsidP="006655D3">
      <w:r>
        <w:separator/>
      </w:r>
    </w:p>
  </w:footnote>
  <w:footnote w:type="continuationSeparator" w:id="0">
    <w:p w:rsidR="00311326" w:rsidRDefault="00311326" w:rsidP="006655D3">
      <w:r>
        <w:separator/>
      </w:r>
    </w:p>
  </w:footnote>
  <w:footnote w:type="continuationNotice" w:id="1">
    <w:p w:rsidR="00311326" w:rsidRPr="00AB530F" w:rsidRDefault="00311326" w:rsidP="00AB530F">
      <w:pPr>
        <w:pStyle w:val="Footer"/>
      </w:pPr>
    </w:p>
  </w:footnote>
  <w:footnote w:id="2">
    <w:p w:rsidR="00311326" w:rsidRPr="00CC4EBD" w:rsidRDefault="00311326" w:rsidP="00CC4EBD">
      <w:pPr>
        <w:pStyle w:val="FootnoteText"/>
      </w:pPr>
      <w:r w:rsidRPr="00CC4EBD">
        <w:rPr>
          <w:rStyle w:val="FootnoteReference"/>
        </w:rPr>
        <w:footnoteRef/>
      </w:r>
      <w:r w:rsidRPr="00CC4EBD">
        <w:t xml:space="preserve"> </w:t>
      </w:r>
      <w:r w:rsidRPr="00CC4EBD">
        <w:tab/>
        <w:t>Celebrada en Ginebra el 24 de octubre de 2005.</w:t>
      </w:r>
    </w:p>
  </w:footnote>
  <w:footnote w:id="3">
    <w:p w:rsidR="00311326" w:rsidRPr="00CC4EBD" w:rsidRDefault="00311326" w:rsidP="00CC4EBD">
      <w:pPr>
        <w:pStyle w:val="FootnoteText"/>
      </w:pPr>
      <w:r w:rsidRPr="00CC4EBD">
        <w:rPr>
          <w:rStyle w:val="FootnoteReference"/>
        </w:rPr>
        <w:footnoteRef/>
      </w:r>
      <w:r w:rsidRPr="00CC4EBD">
        <w:t xml:space="preserve"> </w:t>
      </w:r>
      <w:r w:rsidRPr="00CC4EBD">
        <w:tab/>
        <w:t xml:space="preserve">Véanse los párrafos 8 al 10 del documento </w:t>
      </w:r>
      <w:hyperlink r:id="rId1">
        <w:r w:rsidRPr="007A20AA">
          <w:rPr>
            <w:rStyle w:val="Hyperlink"/>
          </w:rPr>
          <w:t>CAJ/52/4</w:t>
        </w:r>
      </w:hyperlink>
      <w:r w:rsidRPr="00CC4EBD">
        <w:t xml:space="preserve"> “Elaboración de material de información sobre el Acta de 1991 del Convenio de la UPOV”.</w:t>
      </w:r>
    </w:p>
  </w:footnote>
  <w:footnote w:id="4">
    <w:p w:rsidR="00311326" w:rsidRPr="00460142" w:rsidRDefault="00311326" w:rsidP="00CC4EBD">
      <w:pPr>
        <w:pStyle w:val="FootnoteText"/>
      </w:pPr>
      <w:r w:rsidRPr="00CC4EBD">
        <w:rPr>
          <w:rStyle w:val="FootnoteReference"/>
        </w:rPr>
        <w:footnoteRef/>
      </w:r>
      <w:r w:rsidRPr="00CC4EBD">
        <w:t xml:space="preserve"> </w:t>
      </w:r>
      <w:r w:rsidRPr="00CC4EBD">
        <w:tab/>
        <w:t>Véanse los párrafos 11 al 14 del documento </w:t>
      </w:r>
      <w:hyperlink r:id="rId2">
        <w:r w:rsidRPr="007A20AA">
          <w:rPr>
            <w:rStyle w:val="Hyperlink"/>
          </w:rPr>
          <w:t>CAJ/52/4</w:t>
        </w:r>
      </w:hyperlink>
      <w:r w:rsidRPr="00CC4EBD">
        <w:t xml:space="preserve"> y el párrafo 67 del documento</w:t>
      </w:r>
      <w:hyperlink r:id="rId3">
        <w:r w:rsidRPr="00CC4EBD">
          <w:t> </w:t>
        </w:r>
        <w:r w:rsidRPr="007A20AA">
          <w:rPr>
            <w:rStyle w:val="Hyperlink"/>
          </w:rPr>
          <w:t>CAJ/52/5</w:t>
        </w:r>
        <w:r w:rsidRPr="00CC4EBD">
          <w:t xml:space="preserve"> </w:t>
        </w:r>
      </w:hyperlink>
      <w:r w:rsidRPr="00CC4EBD">
        <w:t>“Informe”.</w:t>
      </w:r>
    </w:p>
  </w:footnote>
  <w:footnote w:id="5">
    <w:p w:rsidR="00311326" w:rsidRPr="00CC4EBD" w:rsidRDefault="00311326" w:rsidP="00CC4EBD">
      <w:pPr>
        <w:pStyle w:val="FootnoteText"/>
      </w:pPr>
      <w:r w:rsidRPr="00CC4EBD">
        <w:rPr>
          <w:rStyle w:val="FootnoteReference"/>
        </w:rPr>
        <w:footnoteRef/>
      </w:r>
      <w:r w:rsidRPr="00CC4EBD">
        <w:t xml:space="preserve"> </w:t>
      </w:r>
      <w:r w:rsidRPr="00CC4EBD">
        <w:tab/>
        <w:t>Celebrada en Ginebra el 13 de octubre de 2014.</w:t>
      </w:r>
    </w:p>
  </w:footnote>
  <w:footnote w:id="6">
    <w:p w:rsidR="00311326" w:rsidRPr="00CC4EBD" w:rsidRDefault="00311326" w:rsidP="00CC4EBD">
      <w:pPr>
        <w:pStyle w:val="FootnoteText"/>
      </w:pPr>
      <w:r w:rsidRPr="00CC4EBD">
        <w:rPr>
          <w:rStyle w:val="FootnoteReference"/>
        </w:rPr>
        <w:footnoteRef/>
      </w:r>
      <w:r w:rsidRPr="00CC4EBD">
        <w:t xml:space="preserve"> </w:t>
      </w:r>
      <w:r w:rsidRPr="00CC4EBD">
        <w:tab/>
        <w:t>Celebrada en Ginebra el 14 y el 17 de octubre de 2014.</w:t>
      </w:r>
    </w:p>
  </w:footnote>
  <w:footnote w:id="7">
    <w:p w:rsidR="00311326" w:rsidRPr="00CC4EBD" w:rsidRDefault="00311326" w:rsidP="00CC4EBD">
      <w:pPr>
        <w:pStyle w:val="FootnoteText"/>
      </w:pPr>
      <w:r w:rsidRPr="00CC4EBD">
        <w:rPr>
          <w:rStyle w:val="FootnoteReference"/>
        </w:rPr>
        <w:footnoteRef/>
      </w:r>
      <w:r w:rsidRPr="00CC4EBD">
        <w:t xml:space="preserve"> </w:t>
      </w:r>
      <w:r w:rsidRPr="00CC4EBD">
        <w:tab/>
        <w:t>Véanse los párrafos 38 al 41 del documento </w:t>
      </w:r>
      <w:hyperlink r:id="rId4">
        <w:r w:rsidRPr="007A20AA">
          <w:rPr>
            <w:rStyle w:val="Hyperlink"/>
          </w:rPr>
          <w:t>CAJ/70/10</w:t>
        </w:r>
      </w:hyperlink>
      <w:r w:rsidRPr="00CC4EBD">
        <w:t xml:space="preserve"> “Informe sobre las conclusiones”.</w:t>
      </w:r>
    </w:p>
  </w:footnote>
  <w:footnote w:id="8">
    <w:p w:rsidR="00311326" w:rsidRPr="00CC4EBD" w:rsidRDefault="00311326" w:rsidP="00CC4EBD">
      <w:pPr>
        <w:pStyle w:val="FootnoteText"/>
      </w:pPr>
      <w:r w:rsidRPr="00CC4EBD">
        <w:rPr>
          <w:rStyle w:val="FootnoteReference"/>
        </w:rPr>
        <w:footnoteRef/>
      </w:r>
      <w:r w:rsidRPr="00CC4EBD">
        <w:t xml:space="preserve"> </w:t>
      </w:r>
      <w:r w:rsidRPr="00CC4EBD">
        <w:tab/>
        <w:t xml:space="preserve">Véase el párrafo 8 del documento </w:t>
      </w:r>
      <w:hyperlink r:id="rId5">
        <w:r w:rsidRPr="007A20AA">
          <w:rPr>
            <w:rStyle w:val="Hyperlink"/>
          </w:rPr>
          <w:t>CAJ/73/10</w:t>
        </w:r>
      </w:hyperlink>
      <w:r w:rsidRPr="00CC4EBD">
        <w:t xml:space="preserve"> “Informe sobre las conclusiones”.</w:t>
      </w:r>
    </w:p>
  </w:footnote>
  <w:footnote w:id="9">
    <w:p w:rsidR="00311326" w:rsidRPr="00460142" w:rsidRDefault="00311326" w:rsidP="00CC4EBD">
      <w:pPr>
        <w:pStyle w:val="FootnoteText"/>
      </w:pPr>
      <w:r w:rsidRPr="00CC4EBD">
        <w:rPr>
          <w:rStyle w:val="FootnoteReference"/>
        </w:rPr>
        <w:footnoteRef/>
      </w:r>
      <w:r w:rsidRPr="00CC4EBD">
        <w:t xml:space="preserve"> </w:t>
      </w:r>
      <w:r w:rsidRPr="00CC4EBD">
        <w:tab/>
        <w:t xml:space="preserve">Véase el párrafo 9 del documento </w:t>
      </w:r>
      <w:hyperlink r:id="rId6">
        <w:r w:rsidRPr="007A20AA">
          <w:rPr>
            <w:rStyle w:val="Hyperlink"/>
          </w:rPr>
          <w:t>CAJ/73/10</w:t>
        </w:r>
      </w:hyperlink>
      <w:r w:rsidRPr="00CC4EBD">
        <w:t xml:space="preserve"> “Informe sobre las conclusiones”.</w:t>
      </w:r>
    </w:p>
  </w:footnote>
  <w:footnote w:id="10">
    <w:p w:rsidR="00311326" w:rsidRPr="00CC4EBD" w:rsidRDefault="00311326" w:rsidP="00CC4EBD">
      <w:pPr>
        <w:pStyle w:val="FootnoteText"/>
      </w:pPr>
      <w:r w:rsidRPr="00CC4EBD">
        <w:rPr>
          <w:rStyle w:val="FootnoteReference"/>
        </w:rPr>
        <w:footnoteRef/>
      </w:r>
      <w:r w:rsidRPr="00CC4EBD">
        <w:t xml:space="preserve"> </w:t>
      </w:r>
      <w:r w:rsidRPr="00CC4EBD">
        <w:tab/>
        <w:t>Véase el párrafo 8 del documento </w:t>
      </w:r>
      <w:hyperlink r:id="rId7">
        <w:r w:rsidRPr="007A20AA">
          <w:rPr>
            <w:rStyle w:val="Hyperlink"/>
          </w:rPr>
          <w:t>C(Extr.)/34/6</w:t>
        </w:r>
      </w:hyperlink>
      <w:r w:rsidRPr="00CC4EBD">
        <w:t xml:space="preserve"> “Informe sobre las decisiones”.</w:t>
      </w:r>
    </w:p>
  </w:footnote>
  <w:footnote w:id="11">
    <w:p w:rsidR="00311326" w:rsidRPr="00460142" w:rsidRDefault="00311326" w:rsidP="00CC4EBD">
      <w:pPr>
        <w:pStyle w:val="FootnoteText"/>
      </w:pPr>
      <w:r w:rsidRPr="00CC4EBD">
        <w:rPr>
          <w:rStyle w:val="FootnoteReference"/>
        </w:rPr>
        <w:footnoteRef/>
      </w:r>
      <w:r w:rsidRPr="00CC4EBD">
        <w:t xml:space="preserve"> </w:t>
      </w:r>
      <w:r w:rsidRPr="00CC4EBD">
        <w:tab/>
        <w:t xml:space="preserve">Véase el párrafo 13 del documento </w:t>
      </w:r>
      <w:hyperlink r:id="rId8">
        <w:r w:rsidRPr="007A20AA">
          <w:rPr>
            <w:rStyle w:val="Hyperlink"/>
          </w:rPr>
          <w:t>CAJ/73/10</w:t>
        </w:r>
      </w:hyperlink>
      <w:r w:rsidRPr="00CC4EBD">
        <w:t xml:space="preserve"> “Informe sobre las conclusiones”.</w:t>
      </w:r>
    </w:p>
  </w:footnote>
  <w:footnote w:id="12">
    <w:p w:rsidR="00311326" w:rsidRPr="00CC4EBD" w:rsidRDefault="00311326" w:rsidP="00CC4EBD">
      <w:pPr>
        <w:pStyle w:val="FootnoteText"/>
      </w:pPr>
      <w:r w:rsidRPr="00CC4EBD">
        <w:rPr>
          <w:rStyle w:val="FootnoteReference"/>
        </w:rPr>
        <w:t>*</w:t>
      </w:r>
      <w:r w:rsidRPr="00CC4EBD">
        <w:tab/>
        <w:t>La “comercialización” comprende los actos relativos a una variedad protegida para cuya realización se requiere la autorización del obtentor de conformidad con los párrafos 1) a 4) del Artículo 14 del Acta de 1991 del Convenio de la UPOV.</w:t>
      </w:r>
    </w:p>
  </w:footnote>
  <w:footnote w:id="13">
    <w:p w:rsidR="00311326" w:rsidRPr="00CC4EBD" w:rsidRDefault="00311326" w:rsidP="00CC4EBD">
      <w:pPr>
        <w:pStyle w:val="FootnoteText"/>
      </w:pPr>
      <w:r w:rsidRPr="00CC4EBD">
        <w:rPr>
          <w:rStyle w:val="FootnoteReference"/>
        </w:rPr>
        <w:footnoteRef/>
      </w:r>
      <w:r w:rsidRPr="00CC4EBD">
        <w:t xml:space="preserve"> </w:t>
      </w:r>
      <w:r w:rsidRPr="00CC4EBD">
        <w:tab/>
        <w:t xml:space="preserve">Véase el párrafo 11 del documento </w:t>
      </w:r>
      <w:hyperlink r:id="rId9">
        <w:r w:rsidRPr="000C2C66">
          <w:rPr>
            <w:rStyle w:val="Hyperlink"/>
          </w:rPr>
          <w:t>CAJ/73/10</w:t>
        </w:r>
      </w:hyperlink>
      <w:r w:rsidRPr="00CC4EBD">
        <w:t xml:space="preserve"> “Informe sobre las conclusiones”.</w:t>
      </w:r>
    </w:p>
  </w:footnote>
  <w:footnote w:id="14">
    <w:p w:rsidR="00311326" w:rsidRPr="00CC4EBD" w:rsidRDefault="00311326" w:rsidP="00CC4EBD">
      <w:pPr>
        <w:pStyle w:val="FootnoteText"/>
      </w:pPr>
      <w:r w:rsidRPr="00CC4EBD">
        <w:rPr>
          <w:rStyle w:val="FootnoteReference"/>
        </w:rPr>
        <w:footnoteRef/>
      </w:r>
      <w:r w:rsidRPr="00CC4EBD">
        <w:t xml:space="preserve"> </w:t>
      </w:r>
      <w:r w:rsidRPr="00CC4EBD">
        <w:tab/>
        <w:t xml:space="preserve">Véase el párrafo 12 del documento </w:t>
      </w:r>
      <w:hyperlink r:id="rId10">
        <w:r w:rsidRPr="000C2C66">
          <w:rPr>
            <w:rStyle w:val="Hyperlink"/>
          </w:rPr>
          <w:t>CAJ/73/10</w:t>
        </w:r>
      </w:hyperlink>
      <w:r w:rsidRPr="00CC4EBD">
        <w:t xml:space="preserve"> “Informe sobre las conclusiones”.</w:t>
      </w:r>
    </w:p>
  </w:footnote>
  <w:footnote w:id="15">
    <w:p w:rsidR="00311326" w:rsidRPr="00460142" w:rsidRDefault="00311326" w:rsidP="00CC4EBD">
      <w:pPr>
        <w:pStyle w:val="FootnoteText"/>
      </w:pPr>
      <w:r w:rsidRPr="00CC4EBD">
        <w:rPr>
          <w:rStyle w:val="FootnoteReference"/>
        </w:rPr>
        <w:footnoteRef/>
      </w:r>
      <w:r w:rsidRPr="00CC4EBD">
        <w:t xml:space="preserve"> </w:t>
      </w:r>
      <w:r w:rsidRPr="00CC4EBD">
        <w:tab/>
        <w:t xml:space="preserve">Véase el párrafo 14 del documento </w:t>
      </w:r>
      <w:hyperlink r:id="rId11">
        <w:r w:rsidRPr="000C2C66">
          <w:rPr>
            <w:rStyle w:val="Hyperlink"/>
          </w:rPr>
          <w:t>CAJ/73/10</w:t>
        </w:r>
      </w:hyperlink>
      <w:r w:rsidRPr="00CC4EBD">
        <w:t xml:space="preserve"> “Informe sobre las conclusiones”.</w:t>
      </w:r>
    </w:p>
  </w:footnote>
  <w:footnote w:id="16">
    <w:p w:rsidR="00311326" w:rsidRPr="0063150C" w:rsidRDefault="00311326" w:rsidP="00CC4EBD">
      <w:pPr>
        <w:pStyle w:val="FootnoteText"/>
      </w:pPr>
      <w:r>
        <w:rPr>
          <w:rStyle w:val="FootnoteReference"/>
        </w:rPr>
        <w:footnoteRef/>
      </w:r>
      <w:r>
        <w:t xml:space="preserve"> </w:t>
      </w:r>
      <w:r>
        <w:tab/>
        <w:t xml:space="preserve">Véase el párrafo 19 del documento </w:t>
      </w:r>
      <w:hyperlink r:id="rId12">
        <w:r>
          <w:rPr>
            <w:rStyle w:val="Hyperlink"/>
          </w:rPr>
          <w:t>CAJ/73/10</w:t>
        </w:r>
      </w:hyperlink>
      <w:r>
        <w:t xml:space="preserve"> “Informe sobre las conclusiones”.</w:t>
      </w:r>
    </w:p>
  </w:footnote>
  <w:footnote w:id="17">
    <w:p w:rsidR="00311326" w:rsidRPr="00CC4EBD" w:rsidRDefault="00311326" w:rsidP="00CC4EBD">
      <w:pPr>
        <w:pStyle w:val="FootnoteText"/>
      </w:pPr>
      <w:r w:rsidRPr="00CC4EBD">
        <w:rPr>
          <w:rStyle w:val="FootnoteReference"/>
        </w:rPr>
        <w:footnoteRef/>
      </w:r>
      <w:r w:rsidRPr="00CC4EBD">
        <w:tab/>
        <w:t>Celebrada en Ginebra el 29 de octubre de 2015.</w:t>
      </w:r>
    </w:p>
  </w:footnote>
  <w:footnote w:id="18">
    <w:p w:rsidR="00311326" w:rsidRPr="00CC4EBD" w:rsidRDefault="00311326" w:rsidP="00CC4EBD">
      <w:pPr>
        <w:pStyle w:val="FootnoteText"/>
      </w:pPr>
      <w:r w:rsidRPr="00CC4EBD">
        <w:rPr>
          <w:rStyle w:val="FootnoteReference"/>
        </w:rPr>
        <w:footnoteRef/>
      </w:r>
      <w:r w:rsidRPr="00CC4EBD">
        <w:tab/>
        <w:t xml:space="preserve">Véase el párrafo 27 del documento </w:t>
      </w:r>
      <w:hyperlink r:id="rId13">
        <w:r w:rsidRPr="000C2C66">
          <w:rPr>
            <w:rStyle w:val="Hyperlink"/>
          </w:rPr>
          <w:t>C/49/18</w:t>
        </w:r>
      </w:hyperlink>
      <w:r w:rsidRPr="00CC4EBD">
        <w:t xml:space="preserve"> “Informe sobre las decisiones”.</w:t>
      </w:r>
    </w:p>
  </w:footnote>
  <w:footnote w:id="19">
    <w:p w:rsidR="00311326" w:rsidRPr="00CC4EBD" w:rsidRDefault="00311326" w:rsidP="00CC4EBD">
      <w:pPr>
        <w:pStyle w:val="FootnoteText"/>
      </w:pPr>
      <w:r w:rsidRPr="00CC4EBD">
        <w:rPr>
          <w:rStyle w:val="FootnoteReference"/>
        </w:rPr>
        <w:footnoteRef/>
      </w:r>
      <w:r w:rsidRPr="00CC4EBD">
        <w:tab/>
        <w:t xml:space="preserve">Véase el párrafo 26 del documento </w:t>
      </w:r>
      <w:hyperlink r:id="rId14">
        <w:r w:rsidRPr="000C2C66">
          <w:rPr>
            <w:rStyle w:val="Hyperlink"/>
          </w:rPr>
          <w:t>C/49/18</w:t>
        </w:r>
      </w:hyperlink>
      <w:r w:rsidRPr="00CC4EBD">
        <w:t xml:space="preserve"> “Informe sobre las decisiones”.</w:t>
      </w:r>
    </w:p>
  </w:footnote>
  <w:footnote w:id="20">
    <w:p w:rsidR="00311326" w:rsidRPr="00CC4EBD" w:rsidRDefault="00311326" w:rsidP="00CC4EBD">
      <w:pPr>
        <w:pStyle w:val="FootnoteText"/>
      </w:pPr>
      <w:r w:rsidRPr="00CC4EBD">
        <w:rPr>
          <w:rStyle w:val="FootnoteReference"/>
        </w:rPr>
        <w:footnoteRef/>
      </w:r>
      <w:r w:rsidRPr="00CC4EBD">
        <w:tab/>
        <w:t xml:space="preserve">Véase el párrafo 48 del documento </w:t>
      </w:r>
      <w:hyperlink r:id="rId15">
        <w:r w:rsidRPr="000C2C66">
          <w:rPr>
            <w:rStyle w:val="Hyperlink"/>
          </w:rPr>
          <w:t>C/49/18</w:t>
        </w:r>
      </w:hyperlink>
      <w:r w:rsidRPr="00CC4EBD">
        <w:t xml:space="preserve"> “Informe sobre las decisiones”.</w:t>
      </w:r>
    </w:p>
  </w:footnote>
  <w:footnote w:id="21">
    <w:p w:rsidR="00311326" w:rsidRPr="00460142" w:rsidRDefault="00311326" w:rsidP="00CC4EBD">
      <w:pPr>
        <w:pStyle w:val="FootnoteText"/>
      </w:pPr>
      <w:r w:rsidRPr="00CC4EBD">
        <w:rPr>
          <w:rStyle w:val="FootnoteReference"/>
        </w:rPr>
        <w:footnoteRef/>
      </w:r>
      <w:r w:rsidRPr="00CC4EBD">
        <w:t xml:space="preserve"> </w:t>
      </w:r>
      <w:r w:rsidRPr="00CC4EBD">
        <w:tab/>
        <w:t xml:space="preserve">Véase el párrafo 20 del documento </w:t>
      </w:r>
      <w:hyperlink r:id="rId16">
        <w:r w:rsidRPr="000C2C66">
          <w:rPr>
            <w:rStyle w:val="Hyperlink"/>
          </w:rPr>
          <w:t>CAJ/73/10</w:t>
        </w:r>
      </w:hyperlink>
      <w:r w:rsidRPr="00CC4EBD">
        <w:t xml:space="preserve"> “Informe sobre las conclusiones”.</w:t>
      </w:r>
    </w:p>
  </w:footnote>
  <w:footnote w:id="22">
    <w:p w:rsidR="00311326" w:rsidRPr="00235997" w:rsidRDefault="00311326" w:rsidP="00CC4EBD">
      <w:pPr>
        <w:pStyle w:val="FootnoteText"/>
      </w:pPr>
      <w:r>
        <w:rPr>
          <w:rStyle w:val="FootnoteReference"/>
        </w:rPr>
        <w:footnoteRef/>
      </w:r>
      <w:r>
        <w:t xml:space="preserve"> </w:t>
      </w:r>
      <w:r>
        <w:tab/>
      </w:r>
      <w:r w:rsidRPr="00460142">
        <w:t>El texto destacado entre corchetes está destinado a los encargados de la redacción de las leyes y constituye una indicación de, según proceda, texto que ha de completarse, numeración de disposiciones que puede ser necesario modificar, o disposiciones del Acta de 1991 del Convenio de la UPOV en las que se estipula una opción.</w:t>
      </w:r>
    </w:p>
  </w:footnote>
  <w:footnote w:id="23">
    <w:p w:rsidR="00311326" w:rsidRPr="00CC4EBD" w:rsidRDefault="00311326" w:rsidP="00CC4EBD">
      <w:pPr>
        <w:pStyle w:val="FootnoteText"/>
      </w:pPr>
      <w:r w:rsidRPr="00CC4EBD">
        <w:rPr>
          <w:rStyle w:val="FootnoteReference"/>
        </w:rPr>
        <w:footnoteRef/>
      </w:r>
      <w:r w:rsidRPr="00CC4EBD">
        <w:tab/>
        <w:t>Celebrada en Ginebra el 17 de octubre de 2011.</w:t>
      </w:r>
    </w:p>
  </w:footnote>
  <w:footnote w:id="24">
    <w:p w:rsidR="00311326" w:rsidRPr="00CC4EBD" w:rsidRDefault="00311326" w:rsidP="00CC4EBD">
      <w:pPr>
        <w:pStyle w:val="FootnoteText"/>
      </w:pPr>
      <w:r w:rsidRPr="00CC4EBD">
        <w:rPr>
          <w:rStyle w:val="FootnoteReference"/>
        </w:rPr>
        <w:footnoteRef/>
      </w:r>
      <w:r w:rsidRPr="00CC4EBD">
        <w:t xml:space="preserve"> </w:t>
      </w:r>
      <w:r w:rsidRPr="00CC4EBD">
        <w:tab/>
        <w:t xml:space="preserve">Véase el párrafo 21 del documento </w:t>
      </w:r>
      <w:hyperlink r:id="rId17">
        <w:r w:rsidRPr="000C2C66">
          <w:rPr>
            <w:rStyle w:val="Hyperlink"/>
          </w:rPr>
          <w:t>CAJ/73/10</w:t>
        </w:r>
      </w:hyperlink>
      <w:r w:rsidRPr="00CC4EBD">
        <w:t xml:space="preserve"> “Informe sobre las conclusiones”.</w:t>
      </w:r>
    </w:p>
  </w:footnote>
  <w:footnote w:id="25">
    <w:p w:rsidR="00311326" w:rsidRPr="00CC4EBD" w:rsidRDefault="00311326" w:rsidP="00CC4EBD">
      <w:pPr>
        <w:pStyle w:val="FootnoteText"/>
      </w:pPr>
      <w:r w:rsidRPr="00CC4EBD">
        <w:rPr>
          <w:rStyle w:val="FootnoteReference"/>
        </w:rPr>
        <w:footnoteRef/>
      </w:r>
      <w:r w:rsidRPr="00CC4EBD">
        <w:t xml:space="preserve"> </w:t>
      </w:r>
      <w:r w:rsidRPr="00CC4EBD">
        <w:tab/>
        <w:t xml:space="preserve">Véase el párrafo 10.d) del documento </w:t>
      </w:r>
      <w:hyperlink r:id="rId18">
        <w:r w:rsidRPr="000C2C66">
          <w:rPr>
            <w:rStyle w:val="Hyperlink"/>
          </w:rPr>
          <w:t>C/50/20</w:t>
        </w:r>
      </w:hyperlink>
      <w:r w:rsidRPr="00CC4EBD">
        <w:t xml:space="preserve"> “Informe”.</w:t>
      </w:r>
    </w:p>
  </w:footnote>
  <w:footnote w:id="26">
    <w:p w:rsidR="00311326" w:rsidRPr="00CC4EBD" w:rsidRDefault="00311326" w:rsidP="00CC4EBD">
      <w:pPr>
        <w:pStyle w:val="FootnoteText"/>
        <w:rPr>
          <w:lang w:eastAsia="ja-JP"/>
        </w:rPr>
      </w:pPr>
      <w:r w:rsidRPr="00CC4EBD">
        <w:rPr>
          <w:rStyle w:val="FootnoteReference"/>
        </w:rPr>
        <w:footnoteRef/>
      </w:r>
      <w:r w:rsidRPr="00CC4EBD">
        <w:t xml:space="preserve"> </w:t>
      </w:r>
      <w:r w:rsidRPr="00CC4EBD">
        <w:tab/>
        <w:t>Celebrará en Ginebra el 21 de octubre de 2013.</w:t>
      </w:r>
    </w:p>
  </w:footnote>
  <w:footnote w:id="27">
    <w:p w:rsidR="00311326" w:rsidRPr="00460142" w:rsidRDefault="00311326" w:rsidP="00CC4EBD">
      <w:pPr>
        <w:pStyle w:val="FootnoteText"/>
        <w:rPr>
          <w:lang w:eastAsia="ja-JP"/>
        </w:rPr>
      </w:pPr>
      <w:r w:rsidRPr="00CC4EBD">
        <w:rPr>
          <w:rStyle w:val="FootnoteReference"/>
        </w:rPr>
        <w:footnoteRef/>
      </w:r>
      <w:r w:rsidRPr="00CC4EBD">
        <w:t xml:space="preserve"> </w:t>
      </w:r>
      <w:r w:rsidRPr="00CC4EBD">
        <w:tab/>
        <w:t>Véanse los párrafos 23 al 26 del documento </w:t>
      </w:r>
      <w:hyperlink r:id="rId19">
        <w:r w:rsidRPr="000C2C66">
          <w:rPr>
            <w:rStyle w:val="Hyperlink"/>
          </w:rPr>
          <w:t>CAJ/68/10</w:t>
        </w:r>
      </w:hyperlink>
      <w:r w:rsidRPr="00CC4EBD">
        <w:t xml:space="preserve"> “Informe sobre las conclusiones”.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326" w:rsidRPr="000A23DC" w:rsidRDefault="00311326" w:rsidP="000A23DC">
    <w:pPr>
      <w:pStyle w:val="Header"/>
      <w:rPr>
        <w:rStyle w:val="PageNumber"/>
      </w:rPr>
    </w:pPr>
    <w:r>
      <w:rPr>
        <w:rStyle w:val="PageNumber"/>
      </w:rPr>
      <w:t>CAJ/74/2</w:t>
    </w:r>
  </w:p>
  <w:p w:rsidR="00311326" w:rsidRPr="00202E38" w:rsidRDefault="00311326" w:rsidP="008B3D8D">
    <w:pPr>
      <w:pStyle w:val="Header"/>
    </w:pPr>
    <w:r>
      <w:t xml:space="preserve">página </w:t>
    </w:r>
    <w:r w:rsidRPr="00202E38">
      <w:rPr>
        <w:rStyle w:val="PageNumber"/>
      </w:rPr>
      <w:fldChar w:fldCharType="begin"/>
    </w:r>
    <w:r w:rsidRPr="00202E38">
      <w:rPr>
        <w:rStyle w:val="PageNumber"/>
      </w:rPr>
      <w:instrText xml:space="preserve"> PAGE </w:instrText>
    </w:r>
    <w:r w:rsidRPr="00202E38">
      <w:rPr>
        <w:rStyle w:val="PageNumber"/>
      </w:rPr>
      <w:fldChar w:fldCharType="separate"/>
    </w:r>
    <w:r w:rsidR="00D50554">
      <w:rPr>
        <w:rStyle w:val="PageNumber"/>
        <w:noProof/>
      </w:rPr>
      <w:t>18</w:t>
    </w:r>
    <w:r w:rsidRPr="00202E38">
      <w:rPr>
        <w:rStyle w:val="PageNumber"/>
      </w:rPr>
      <w:fldChar w:fldCharType="end"/>
    </w:r>
  </w:p>
  <w:p w:rsidR="00311326" w:rsidRPr="00202E38" w:rsidRDefault="00311326" w:rsidP="006655D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326" w:rsidRPr="000A23DC" w:rsidRDefault="00311326" w:rsidP="000A23DC">
    <w:pPr>
      <w:pStyle w:val="Header"/>
      <w:rPr>
        <w:rStyle w:val="PageNumber"/>
      </w:rPr>
    </w:pPr>
    <w:r>
      <w:rPr>
        <w:rStyle w:val="PageNumber"/>
      </w:rPr>
      <w:t>CAJ/74/2</w:t>
    </w:r>
  </w:p>
  <w:p w:rsidR="00311326" w:rsidRPr="00202E38" w:rsidRDefault="00311326" w:rsidP="008B3D8D">
    <w:pPr>
      <w:pStyle w:val="Header"/>
    </w:pPr>
    <w:r>
      <w:t xml:space="preserve">Anexo I, página </w:t>
    </w:r>
    <w:r w:rsidRPr="00202E38">
      <w:rPr>
        <w:rStyle w:val="PageNumber"/>
      </w:rPr>
      <w:fldChar w:fldCharType="begin"/>
    </w:r>
    <w:r w:rsidRPr="00202E38">
      <w:rPr>
        <w:rStyle w:val="PageNumber"/>
      </w:rPr>
      <w:instrText xml:space="preserve"> PAGE </w:instrText>
    </w:r>
    <w:r w:rsidRPr="00202E38">
      <w:rPr>
        <w:rStyle w:val="PageNumber"/>
      </w:rPr>
      <w:fldChar w:fldCharType="separate"/>
    </w:r>
    <w:r w:rsidR="00D50554">
      <w:rPr>
        <w:rStyle w:val="PageNumber"/>
        <w:noProof/>
      </w:rPr>
      <w:t>2</w:t>
    </w:r>
    <w:r w:rsidRPr="00202E38">
      <w:rPr>
        <w:rStyle w:val="PageNumber"/>
      </w:rPr>
      <w:fldChar w:fldCharType="end"/>
    </w:r>
  </w:p>
  <w:p w:rsidR="00311326" w:rsidRPr="00202E38" w:rsidRDefault="00311326" w:rsidP="006655D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326" w:rsidRDefault="00311326">
    <w:pPr>
      <w:pStyle w:val="Header"/>
    </w:pPr>
    <w:r>
      <w:t>CAJ/74/2</w:t>
    </w:r>
  </w:p>
  <w:p w:rsidR="00311326" w:rsidRDefault="0031132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326" w:rsidRPr="00C5280D" w:rsidRDefault="00311326" w:rsidP="00161AA5">
    <w:pPr>
      <w:pStyle w:val="Header"/>
      <w:rPr>
        <w:rStyle w:val="PageNumber"/>
        <w:lang w:val="en-US"/>
      </w:rPr>
    </w:pPr>
    <w:r>
      <w:rPr>
        <w:rStyle w:val="PageNumber"/>
        <w:lang w:val="en-US"/>
      </w:rPr>
      <w:t>CAJ/74/2</w:t>
    </w:r>
  </w:p>
  <w:p w:rsidR="00311326" w:rsidRPr="00C5280D" w:rsidRDefault="00311326" w:rsidP="00161AA5">
    <w:pPr>
      <w:pStyle w:val="Header"/>
      <w:rPr>
        <w:lang w:val="en-US"/>
      </w:rPr>
    </w:pPr>
    <w:r>
      <w:rPr>
        <w:lang w:val="en-US"/>
      </w:rPr>
      <w:t xml:space="preserve">Annex II,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D50554">
      <w:rPr>
        <w:rStyle w:val="PageNumber"/>
        <w:noProof/>
        <w:lang w:val="en-US"/>
      </w:rPr>
      <w:t>2</w:t>
    </w:r>
    <w:r w:rsidRPr="00C5280D">
      <w:rPr>
        <w:rStyle w:val="PageNumber"/>
        <w:lang w:val="en-US"/>
      </w:rPr>
      <w:fldChar w:fldCharType="end"/>
    </w:r>
  </w:p>
  <w:p w:rsidR="00311326" w:rsidRPr="00747659" w:rsidRDefault="00311326" w:rsidP="00161AA5">
    <w:pPr>
      <w:rPr>
        <w:lang w:val="en-US"/>
      </w:rPr>
    </w:pPr>
  </w:p>
  <w:p w:rsidR="00311326" w:rsidRDefault="00311326" w:rsidP="00161AA5">
    <w:pPr>
      <w:jc w:val="center"/>
      <w:rPr>
        <w:lang w:val="en-US"/>
      </w:rPr>
    </w:pPr>
    <w:r w:rsidRPr="00747659">
      <w:rPr>
        <w:lang w:val="en-US"/>
      </w:rPr>
      <w:t>Proposal of the Russian Federation in view of a possible revision of document UPOV/EXN/EDV/2</w:t>
    </w:r>
  </w:p>
  <w:p w:rsidR="00311326" w:rsidRPr="00747659" w:rsidRDefault="00311326" w:rsidP="00161AA5">
    <w:pPr>
      <w:jc w:val="center"/>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326" w:rsidRPr="00161AA5" w:rsidRDefault="00311326" w:rsidP="00161AA5">
    <w:pPr>
      <w:pStyle w:val="Header"/>
      <w:rPr>
        <w:rStyle w:val="PageNumber"/>
      </w:rPr>
    </w:pPr>
    <w:r w:rsidRPr="00161AA5">
      <w:rPr>
        <w:rStyle w:val="PageNumber"/>
      </w:rPr>
      <w:t>CAJ/74/2</w:t>
    </w:r>
  </w:p>
  <w:p w:rsidR="00311326" w:rsidRPr="00202E38" w:rsidRDefault="00311326" w:rsidP="001564A5">
    <w:pPr>
      <w:pStyle w:val="Header"/>
    </w:pPr>
    <w:r>
      <w:t xml:space="preserve">Apéndice 2 del Anexo II, página </w:t>
    </w:r>
    <w:r w:rsidRPr="00202E38">
      <w:rPr>
        <w:rStyle w:val="PageNumber"/>
      </w:rPr>
      <w:fldChar w:fldCharType="begin"/>
    </w:r>
    <w:r w:rsidRPr="00202E38">
      <w:rPr>
        <w:rStyle w:val="PageNumber"/>
      </w:rPr>
      <w:instrText xml:space="preserve"> PAGE </w:instrText>
    </w:r>
    <w:r w:rsidRPr="00202E38">
      <w:rPr>
        <w:rStyle w:val="PageNumber"/>
      </w:rPr>
      <w:fldChar w:fldCharType="separate"/>
    </w:r>
    <w:r w:rsidR="00D50554">
      <w:rPr>
        <w:rStyle w:val="PageNumber"/>
        <w:noProof/>
      </w:rPr>
      <w:t>4</w:t>
    </w:r>
    <w:r w:rsidRPr="00202E38">
      <w:rPr>
        <w:rStyle w:val="PageNumber"/>
      </w:rPr>
      <w:fldChar w:fldCharType="end"/>
    </w:r>
  </w:p>
  <w:p w:rsidR="00311326" w:rsidRDefault="00311326" w:rsidP="001564A5">
    <w:pPr>
      <w:jc w:val="center"/>
    </w:pPr>
  </w:p>
  <w:p w:rsidR="00311326" w:rsidRPr="001564A5" w:rsidRDefault="00311326" w:rsidP="001564A5">
    <w:pPr>
      <w:jc w:val="center"/>
    </w:pPr>
    <w:r>
      <w:t>Observaciones de Suiza sobre la propuesta de la Federación de Rusia acerca de una posible revisión del documento UPOV/EXN/EDV/2</w:t>
    </w:r>
  </w:p>
  <w:p w:rsidR="00311326" w:rsidRPr="001564A5" w:rsidRDefault="00311326" w:rsidP="00161AA5"/>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326" w:rsidRPr="000A23DC" w:rsidRDefault="00311326" w:rsidP="000A23DC">
    <w:pPr>
      <w:pStyle w:val="Header"/>
      <w:rPr>
        <w:rStyle w:val="PageNumber"/>
      </w:rPr>
    </w:pPr>
    <w:r>
      <w:rPr>
        <w:rStyle w:val="PageNumber"/>
      </w:rPr>
      <w:t>CAJ/74/2</w:t>
    </w:r>
  </w:p>
  <w:p w:rsidR="00311326" w:rsidRPr="00202E38" w:rsidRDefault="00311326" w:rsidP="008B3D8D">
    <w:pPr>
      <w:pStyle w:val="Header"/>
    </w:pPr>
    <w:r>
      <w:t xml:space="preserve">Apéndice 3 del Anexo II, página </w:t>
    </w:r>
    <w:r w:rsidRPr="00202E38">
      <w:rPr>
        <w:rStyle w:val="PageNumber"/>
      </w:rPr>
      <w:fldChar w:fldCharType="begin"/>
    </w:r>
    <w:r w:rsidRPr="00202E38">
      <w:rPr>
        <w:rStyle w:val="PageNumber"/>
      </w:rPr>
      <w:instrText xml:space="preserve"> PAGE </w:instrText>
    </w:r>
    <w:r w:rsidRPr="00202E38">
      <w:rPr>
        <w:rStyle w:val="PageNumber"/>
      </w:rPr>
      <w:fldChar w:fldCharType="separate"/>
    </w:r>
    <w:r w:rsidR="00D50554">
      <w:rPr>
        <w:rStyle w:val="PageNumber"/>
        <w:noProof/>
      </w:rPr>
      <w:t>3</w:t>
    </w:r>
    <w:r w:rsidRPr="00202E38">
      <w:rPr>
        <w:rStyle w:val="PageNumber"/>
      </w:rPr>
      <w:fldChar w:fldCharType="end"/>
    </w:r>
  </w:p>
  <w:p w:rsidR="00311326" w:rsidRDefault="00311326" w:rsidP="00C927CE">
    <w:pPr>
      <w:jc w:val="center"/>
    </w:pPr>
  </w:p>
  <w:p w:rsidR="00311326" w:rsidRDefault="00311326" w:rsidP="00C927CE">
    <w:pPr>
      <w:jc w:val="center"/>
    </w:pPr>
  </w:p>
  <w:p w:rsidR="00311326" w:rsidRPr="00C927CE" w:rsidRDefault="00311326" w:rsidP="00C927CE">
    <w:pPr>
      <w:jc w:val="center"/>
    </w:pPr>
    <w:r>
      <w:t>Observaciones</w:t>
    </w:r>
    <w:r w:rsidR="000C2C66">
      <w:t xml:space="preserve"> de la </w:t>
    </w:r>
    <w:r>
      <w:t xml:space="preserve"> </w:t>
    </w:r>
    <w:r w:rsidR="000C2C66">
      <w:t xml:space="preserve">ISF y de la ESA </w:t>
    </w:r>
    <w:r>
      <w:t>sobre la propuesta de la Federación de Rusia acerca de una posible revisión del documento UPOV/EXN/EDV/2</w:t>
    </w:r>
  </w:p>
  <w:p w:rsidR="00311326" w:rsidRPr="00C927CE" w:rsidRDefault="00311326" w:rsidP="00C927CE">
    <w:pPr>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326" w:rsidRPr="000A23DC" w:rsidRDefault="00311326" w:rsidP="000A23DC">
    <w:pPr>
      <w:pStyle w:val="Header"/>
      <w:rPr>
        <w:rStyle w:val="PageNumber"/>
      </w:rPr>
    </w:pPr>
    <w:r>
      <w:rPr>
        <w:rStyle w:val="PageNumber"/>
      </w:rPr>
      <w:t>CAJ/74/2</w:t>
    </w:r>
  </w:p>
  <w:p w:rsidR="00311326" w:rsidRPr="00202E38" w:rsidRDefault="00311326" w:rsidP="008B3D8D">
    <w:pPr>
      <w:pStyle w:val="Header"/>
    </w:pPr>
    <w:r>
      <w:t xml:space="preserve">Anexo III, página </w:t>
    </w:r>
    <w:r w:rsidRPr="00202E38">
      <w:rPr>
        <w:rStyle w:val="PageNumber"/>
      </w:rPr>
      <w:fldChar w:fldCharType="begin"/>
    </w:r>
    <w:r w:rsidRPr="00202E38">
      <w:rPr>
        <w:rStyle w:val="PageNumber"/>
      </w:rPr>
      <w:instrText xml:space="preserve"> PAGE </w:instrText>
    </w:r>
    <w:r w:rsidRPr="00202E38">
      <w:rPr>
        <w:rStyle w:val="PageNumber"/>
      </w:rPr>
      <w:fldChar w:fldCharType="separate"/>
    </w:r>
    <w:r w:rsidR="00D50554">
      <w:rPr>
        <w:rStyle w:val="PageNumber"/>
        <w:noProof/>
      </w:rPr>
      <w:t>2</w:t>
    </w:r>
    <w:r w:rsidRPr="00202E38">
      <w:rPr>
        <w:rStyle w:val="PageNumber"/>
      </w:rPr>
      <w:fldChar w:fldCharType="end"/>
    </w:r>
  </w:p>
  <w:p w:rsidR="00311326" w:rsidRDefault="00311326" w:rsidP="00C927CE">
    <w:pPr>
      <w:jc w:val="center"/>
    </w:pPr>
  </w:p>
  <w:p w:rsidR="00311326" w:rsidRPr="00042EE0" w:rsidRDefault="00311326" w:rsidP="00C927CE">
    <w:pPr>
      <w:jc w:val="center"/>
    </w:pPr>
  </w:p>
  <w:p w:rsidR="00311326" w:rsidRPr="00042EE0" w:rsidRDefault="00311326" w:rsidP="00042EE0">
    <w:pPr>
      <w:jc w:val="center"/>
    </w:pPr>
    <w:r>
      <w:t>Propuesta de la Federación de Rusia acerca de una posible revisión del documento UPOV/EXN/CAL/1</w:t>
    </w:r>
  </w:p>
  <w:p w:rsidR="00311326" w:rsidRPr="00C927CE" w:rsidRDefault="00311326" w:rsidP="00042EE0">
    <w:pPr>
      <w:jc w:val="cen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326" w:rsidRPr="000A23DC" w:rsidRDefault="00311326" w:rsidP="000A23DC">
    <w:pPr>
      <w:pStyle w:val="Header"/>
      <w:rPr>
        <w:rStyle w:val="PageNumber"/>
      </w:rPr>
    </w:pPr>
    <w:r>
      <w:rPr>
        <w:rStyle w:val="PageNumber"/>
      </w:rPr>
      <w:t>CAJ/74/2</w:t>
    </w:r>
  </w:p>
  <w:p w:rsidR="00311326" w:rsidRPr="00202E38" w:rsidRDefault="00311326" w:rsidP="008B3D8D">
    <w:pPr>
      <w:pStyle w:val="Header"/>
    </w:pPr>
    <w:r>
      <w:t xml:space="preserve">Anexo IV, página </w:t>
    </w:r>
    <w:r w:rsidRPr="00202E38">
      <w:rPr>
        <w:rStyle w:val="PageNumber"/>
      </w:rPr>
      <w:fldChar w:fldCharType="begin"/>
    </w:r>
    <w:r w:rsidRPr="00202E38">
      <w:rPr>
        <w:rStyle w:val="PageNumber"/>
      </w:rPr>
      <w:instrText xml:space="preserve"> PAGE </w:instrText>
    </w:r>
    <w:r w:rsidRPr="00202E38">
      <w:rPr>
        <w:rStyle w:val="PageNumber"/>
      </w:rPr>
      <w:fldChar w:fldCharType="separate"/>
    </w:r>
    <w:r w:rsidR="00D50554">
      <w:rPr>
        <w:rStyle w:val="PageNumber"/>
        <w:noProof/>
      </w:rPr>
      <w:t>18</w:t>
    </w:r>
    <w:r w:rsidRPr="00202E38">
      <w:rPr>
        <w:rStyle w:val="PageNumber"/>
      </w:rPr>
      <w:fldChar w:fldCharType="end"/>
    </w:r>
  </w:p>
  <w:p w:rsidR="00311326" w:rsidRDefault="00311326" w:rsidP="00BF6EBA">
    <w:pPr>
      <w:jc w:val="center"/>
    </w:pPr>
  </w:p>
  <w:p w:rsidR="00311326" w:rsidRPr="00BF6EBA" w:rsidRDefault="00311326" w:rsidP="00BF6EBA">
    <w:pPr>
      <w:jc w:val="center"/>
    </w:pPr>
    <w:r>
      <w:t>Propuesta de la Federación de Rusia acerca de una posible revisión del documento UPOV/EXN/PRP/2</w:t>
    </w:r>
  </w:p>
  <w:p w:rsidR="00311326" w:rsidRPr="00C927CE" w:rsidRDefault="00311326" w:rsidP="00BF6EBA">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74791"/>
    <w:multiLevelType w:val="multilevel"/>
    <w:tmpl w:val="901876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0BF3145C"/>
    <w:multiLevelType w:val="multilevel"/>
    <w:tmpl w:val="9E8017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0C6E1289"/>
    <w:multiLevelType w:val="hybridMultilevel"/>
    <w:tmpl w:val="7D9C27C8"/>
    <w:lvl w:ilvl="0" w:tplc="BB32EF7C">
      <w:start w:val="1"/>
      <w:numFmt w:val="lowerRoman"/>
      <w:lvlText w:val="%1)"/>
      <w:lvlJc w:val="righ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
    <w:nsid w:val="35083B32"/>
    <w:multiLevelType w:val="hybridMultilevel"/>
    <w:tmpl w:val="649643B6"/>
    <w:lvl w:ilvl="0" w:tplc="98AA17F4">
      <w:start w:val="5"/>
      <w:numFmt w:val="bullet"/>
      <w:lvlText w:val="–"/>
      <w:lvlJc w:val="left"/>
      <w:pPr>
        <w:ind w:left="720" w:hanging="360"/>
      </w:pPr>
      <w:rPr>
        <w:rFonts w:ascii="Arial" w:eastAsiaTheme="minorHAnsi"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011682B"/>
    <w:multiLevelType w:val="hybridMultilevel"/>
    <w:tmpl w:val="1E4A8844"/>
    <w:lvl w:ilvl="0" w:tplc="BE3A3654">
      <w:start w:val="1"/>
      <w:numFmt w:val="lowerRoman"/>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nsid w:val="50D24AE3"/>
    <w:multiLevelType w:val="multilevel"/>
    <w:tmpl w:val="54ACC7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5F091EB2"/>
    <w:multiLevelType w:val="hybridMultilevel"/>
    <w:tmpl w:val="988491FC"/>
    <w:lvl w:ilvl="0" w:tplc="EF62022C">
      <w:start w:val="1"/>
      <w:numFmt w:val="low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abstractNumId w:val="1"/>
  </w:num>
  <w:num w:numId="2">
    <w:abstractNumId w:val="5"/>
  </w:num>
  <w:num w:numId="3">
    <w:abstractNumId w:val="0"/>
  </w:num>
  <w:num w:numId="4">
    <w:abstractNumId w:val="4"/>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09D5"/>
    <w:rsid w:val="00004366"/>
    <w:rsid w:val="00010CF3"/>
    <w:rsid w:val="00011E27"/>
    <w:rsid w:val="000128E5"/>
    <w:rsid w:val="000148BC"/>
    <w:rsid w:val="00014A15"/>
    <w:rsid w:val="00020063"/>
    <w:rsid w:val="00023AD8"/>
    <w:rsid w:val="00024AB8"/>
    <w:rsid w:val="00030854"/>
    <w:rsid w:val="00036028"/>
    <w:rsid w:val="000360FE"/>
    <w:rsid w:val="00042EE0"/>
    <w:rsid w:val="00044642"/>
    <w:rsid w:val="000446B9"/>
    <w:rsid w:val="00047E21"/>
    <w:rsid w:val="0005075E"/>
    <w:rsid w:val="00050E16"/>
    <w:rsid w:val="0005159C"/>
    <w:rsid w:val="00056B40"/>
    <w:rsid w:val="000638A9"/>
    <w:rsid w:val="0007025C"/>
    <w:rsid w:val="00085505"/>
    <w:rsid w:val="000A23DC"/>
    <w:rsid w:val="000C2C66"/>
    <w:rsid w:val="000C3DD3"/>
    <w:rsid w:val="000C4E25"/>
    <w:rsid w:val="000C7021"/>
    <w:rsid w:val="000D6BBC"/>
    <w:rsid w:val="000D6C73"/>
    <w:rsid w:val="000D7780"/>
    <w:rsid w:val="000E636A"/>
    <w:rsid w:val="000F2F11"/>
    <w:rsid w:val="00105929"/>
    <w:rsid w:val="00110C36"/>
    <w:rsid w:val="001131D5"/>
    <w:rsid w:val="001132BC"/>
    <w:rsid w:val="00113793"/>
    <w:rsid w:val="00136CC1"/>
    <w:rsid w:val="00141DB8"/>
    <w:rsid w:val="001564A5"/>
    <w:rsid w:val="00161AA5"/>
    <w:rsid w:val="00172084"/>
    <w:rsid w:val="0017474A"/>
    <w:rsid w:val="001758C6"/>
    <w:rsid w:val="00182B99"/>
    <w:rsid w:val="001A64E9"/>
    <w:rsid w:val="001E26DB"/>
    <w:rsid w:val="001F64BF"/>
    <w:rsid w:val="00202E38"/>
    <w:rsid w:val="0021332C"/>
    <w:rsid w:val="00213982"/>
    <w:rsid w:val="00224382"/>
    <w:rsid w:val="00235997"/>
    <w:rsid w:val="00241AF9"/>
    <w:rsid w:val="0024416D"/>
    <w:rsid w:val="002464A3"/>
    <w:rsid w:val="00271911"/>
    <w:rsid w:val="002800A0"/>
    <w:rsid w:val="002801B3"/>
    <w:rsid w:val="00281060"/>
    <w:rsid w:val="002940E8"/>
    <w:rsid w:val="00294751"/>
    <w:rsid w:val="002A503B"/>
    <w:rsid w:val="002A6E50"/>
    <w:rsid w:val="002B4298"/>
    <w:rsid w:val="002B42DE"/>
    <w:rsid w:val="002C256A"/>
    <w:rsid w:val="002D2C4D"/>
    <w:rsid w:val="002D6D3D"/>
    <w:rsid w:val="002E5944"/>
    <w:rsid w:val="00305A7F"/>
    <w:rsid w:val="0030700B"/>
    <w:rsid w:val="00311326"/>
    <w:rsid w:val="003152FE"/>
    <w:rsid w:val="00324DB6"/>
    <w:rsid w:val="00327436"/>
    <w:rsid w:val="00344BD6"/>
    <w:rsid w:val="00353FD5"/>
    <w:rsid w:val="0035528D"/>
    <w:rsid w:val="00361821"/>
    <w:rsid w:val="00361E9E"/>
    <w:rsid w:val="00387F4A"/>
    <w:rsid w:val="00393F75"/>
    <w:rsid w:val="003A4ABD"/>
    <w:rsid w:val="003A4F40"/>
    <w:rsid w:val="003B031A"/>
    <w:rsid w:val="003B24D3"/>
    <w:rsid w:val="003C3C51"/>
    <w:rsid w:val="003C493C"/>
    <w:rsid w:val="003C49DA"/>
    <w:rsid w:val="003C7FBE"/>
    <w:rsid w:val="003D227C"/>
    <w:rsid w:val="003D2B4D"/>
    <w:rsid w:val="003D5DCC"/>
    <w:rsid w:val="003F6C20"/>
    <w:rsid w:val="0040557F"/>
    <w:rsid w:val="00424778"/>
    <w:rsid w:val="0043430F"/>
    <w:rsid w:val="00444A88"/>
    <w:rsid w:val="00460142"/>
    <w:rsid w:val="00461129"/>
    <w:rsid w:val="00474DA4"/>
    <w:rsid w:val="00476B4D"/>
    <w:rsid w:val="004805FA"/>
    <w:rsid w:val="004876EE"/>
    <w:rsid w:val="004935D2"/>
    <w:rsid w:val="004B1215"/>
    <w:rsid w:val="004D047D"/>
    <w:rsid w:val="004D2B1A"/>
    <w:rsid w:val="004E79E1"/>
    <w:rsid w:val="004F1E9E"/>
    <w:rsid w:val="004F305A"/>
    <w:rsid w:val="00512164"/>
    <w:rsid w:val="00520297"/>
    <w:rsid w:val="0052537B"/>
    <w:rsid w:val="005338F9"/>
    <w:rsid w:val="00537193"/>
    <w:rsid w:val="0054281C"/>
    <w:rsid w:val="00544581"/>
    <w:rsid w:val="00545E42"/>
    <w:rsid w:val="0055219E"/>
    <w:rsid w:val="0055268D"/>
    <w:rsid w:val="005669F7"/>
    <w:rsid w:val="00576BE4"/>
    <w:rsid w:val="005A400A"/>
    <w:rsid w:val="005E7712"/>
    <w:rsid w:val="005F302A"/>
    <w:rsid w:val="005F46EF"/>
    <w:rsid w:val="005F7A87"/>
    <w:rsid w:val="005F7B92"/>
    <w:rsid w:val="00610DAC"/>
    <w:rsid w:val="006119E4"/>
    <w:rsid w:val="00612379"/>
    <w:rsid w:val="006153B6"/>
    <w:rsid w:val="0061555F"/>
    <w:rsid w:val="00630EF1"/>
    <w:rsid w:val="0063150C"/>
    <w:rsid w:val="00635384"/>
    <w:rsid w:val="00636CA6"/>
    <w:rsid w:val="00637EDD"/>
    <w:rsid w:val="00641200"/>
    <w:rsid w:val="00645CA8"/>
    <w:rsid w:val="00646071"/>
    <w:rsid w:val="006521F2"/>
    <w:rsid w:val="006655D3"/>
    <w:rsid w:val="00665EC1"/>
    <w:rsid w:val="0066695B"/>
    <w:rsid w:val="00667404"/>
    <w:rsid w:val="006818F4"/>
    <w:rsid w:val="0068230B"/>
    <w:rsid w:val="00687EB4"/>
    <w:rsid w:val="00695C56"/>
    <w:rsid w:val="006A32E5"/>
    <w:rsid w:val="006A5CDE"/>
    <w:rsid w:val="006A644A"/>
    <w:rsid w:val="006B17D2"/>
    <w:rsid w:val="006B36BE"/>
    <w:rsid w:val="006C224E"/>
    <w:rsid w:val="006D780A"/>
    <w:rsid w:val="0071271E"/>
    <w:rsid w:val="00721620"/>
    <w:rsid w:val="00727F73"/>
    <w:rsid w:val="007311AD"/>
    <w:rsid w:val="00732DEC"/>
    <w:rsid w:val="00735BD5"/>
    <w:rsid w:val="00747659"/>
    <w:rsid w:val="00750AA6"/>
    <w:rsid w:val="00751613"/>
    <w:rsid w:val="00752334"/>
    <w:rsid w:val="00752DF3"/>
    <w:rsid w:val="007556F6"/>
    <w:rsid w:val="00760EEF"/>
    <w:rsid w:val="007751EB"/>
    <w:rsid w:val="0077792B"/>
    <w:rsid w:val="00777EE5"/>
    <w:rsid w:val="00783722"/>
    <w:rsid w:val="00784836"/>
    <w:rsid w:val="0079023E"/>
    <w:rsid w:val="007A20AA"/>
    <w:rsid w:val="007A2854"/>
    <w:rsid w:val="007A6CB3"/>
    <w:rsid w:val="007C1D92"/>
    <w:rsid w:val="007C4CB9"/>
    <w:rsid w:val="007D0B9D"/>
    <w:rsid w:val="007D19B0"/>
    <w:rsid w:val="007D71BA"/>
    <w:rsid w:val="007F026A"/>
    <w:rsid w:val="007F498F"/>
    <w:rsid w:val="0080679D"/>
    <w:rsid w:val="00807699"/>
    <w:rsid w:val="008108B0"/>
    <w:rsid w:val="00811B20"/>
    <w:rsid w:val="008211B5"/>
    <w:rsid w:val="00821328"/>
    <w:rsid w:val="00821BAA"/>
    <w:rsid w:val="0082296E"/>
    <w:rsid w:val="00824099"/>
    <w:rsid w:val="008359A5"/>
    <w:rsid w:val="00842196"/>
    <w:rsid w:val="00846D7C"/>
    <w:rsid w:val="008574A4"/>
    <w:rsid w:val="00864C55"/>
    <w:rsid w:val="00867AC1"/>
    <w:rsid w:val="00890DF8"/>
    <w:rsid w:val="008A1DC5"/>
    <w:rsid w:val="008A5504"/>
    <w:rsid w:val="008A743F"/>
    <w:rsid w:val="008B3D8D"/>
    <w:rsid w:val="008C0970"/>
    <w:rsid w:val="008C53AB"/>
    <w:rsid w:val="008D0BC5"/>
    <w:rsid w:val="008D2CF7"/>
    <w:rsid w:val="008E0984"/>
    <w:rsid w:val="00900C26"/>
    <w:rsid w:val="0090197F"/>
    <w:rsid w:val="00906DDC"/>
    <w:rsid w:val="009112C9"/>
    <w:rsid w:val="0093043E"/>
    <w:rsid w:val="009319AB"/>
    <w:rsid w:val="00934E09"/>
    <w:rsid w:val="00936253"/>
    <w:rsid w:val="00940D46"/>
    <w:rsid w:val="00943983"/>
    <w:rsid w:val="00952DD4"/>
    <w:rsid w:val="0096175D"/>
    <w:rsid w:val="00965AE7"/>
    <w:rsid w:val="00970FED"/>
    <w:rsid w:val="00992D82"/>
    <w:rsid w:val="00997029"/>
    <w:rsid w:val="009A0371"/>
    <w:rsid w:val="009A7339"/>
    <w:rsid w:val="009B440E"/>
    <w:rsid w:val="009C727F"/>
    <w:rsid w:val="009D690D"/>
    <w:rsid w:val="009E65B6"/>
    <w:rsid w:val="00A24900"/>
    <w:rsid w:val="00A24C10"/>
    <w:rsid w:val="00A42AC3"/>
    <w:rsid w:val="00A430CF"/>
    <w:rsid w:val="00A439F0"/>
    <w:rsid w:val="00A54309"/>
    <w:rsid w:val="00A706D3"/>
    <w:rsid w:val="00AB2B93"/>
    <w:rsid w:val="00AB530F"/>
    <w:rsid w:val="00AB59A2"/>
    <w:rsid w:val="00AB7E5B"/>
    <w:rsid w:val="00AC2883"/>
    <w:rsid w:val="00AE0EF1"/>
    <w:rsid w:val="00AE2937"/>
    <w:rsid w:val="00AE3DF3"/>
    <w:rsid w:val="00AF5FB9"/>
    <w:rsid w:val="00B07301"/>
    <w:rsid w:val="00B11F3E"/>
    <w:rsid w:val="00B2059A"/>
    <w:rsid w:val="00B224DE"/>
    <w:rsid w:val="00B324D4"/>
    <w:rsid w:val="00B46575"/>
    <w:rsid w:val="00B61777"/>
    <w:rsid w:val="00B771C8"/>
    <w:rsid w:val="00B84BBD"/>
    <w:rsid w:val="00B94ADE"/>
    <w:rsid w:val="00BA43FB"/>
    <w:rsid w:val="00BC0BD4"/>
    <w:rsid w:val="00BC127D"/>
    <w:rsid w:val="00BC1FE6"/>
    <w:rsid w:val="00BD6511"/>
    <w:rsid w:val="00BE6E9A"/>
    <w:rsid w:val="00BF6EBA"/>
    <w:rsid w:val="00C061B6"/>
    <w:rsid w:val="00C2446C"/>
    <w:rsid w:val="00C2507E"/>
    <w:rsid w:val="00C36AE5"/>
    <w:rsid w:val="00C41F17"/>
    <w:rsid w:val="00C51732"/>
    <w:rsid w:val="00C527FA"/>
    <w:rsid w:val="00C5280D"/>
    <w:rsid w:val="00C53EB3"/>
    <w:rsid w:val="00C5791C"/>
    <w:rsid w:val="00C66290"/>
    <w:rsid w:val="00C72B7A"/>
    <w:rsid w:val="00C8764B"/>
    <w:rsid w:val="00C927CE"/>
    <w:rsid w:val="00C973F2"/>
    <w:rsid w:val="00CA304C"/>
    <w:rsid w:val="00CA32A0"/>
    <w:rsid w:val="00CA774A"/>
    <w:rsid w:val="00CC11B0"/>
    <w:rsid w:val="00CC2841"/>
    <w:rsid w:val="00CC4EBD"/>
    <w:rsid w:val="00CD469D"/>
    <w:rsid w:val="00CF1330"/>
    <w:rsid w:val="00CF7E36"/>
    <w:rsid w:val="00D04985"/>
    <w:rsid w:val="00D278B6"/>
    <w:rsid w:val="00D3708D"/>
    <w:rsid w:val="00D40426"/>
    <w:rsid w:val="00D44E74"/>
    <w:rsid w:val="00D50554"/>
    <w:rsid w:val="00D57C96"/>
    <w:rsid w:val="00D57D18"/>
    <w:rsid w:val="00D76FF0"/>
    <w:rsid w:val="00D91203"/>
    <w:rsid w:val="00D95174"/>
    <w:rsid w:val="00DA4973"/>
    <w:rsid w:val="00DA625B"/>
    <w:rsid w:val="00DA6F36"/>
    <w:rsid w:val="00DB596E"/>
    <w:rsid w:val="00DB7773"/>
    <w:rsid w:val="00DC00EA"/>
    <w:rsid w:val="00DC3802"/>
    <w:rsid w:val="00DE4B87"/>
    <w:rsid w:val="00E07D87"/>
    <w:rsid w:val="00E21C6C"/>
    <w:rsid w:val="00E24E50"/>
    <w:rsid w:val="00E32F7E"/>
    <w:rsid w:val="00E5267B"/>
    <w:rsid w:val="00E63C0E"/>
    <w:rsid w:val="00E72D49"/>
    <w:rsid w:val="00E73E6C"/>
    <w:rsid w:val="00E7593C"/>
    <w:rsid w:val="00E7678A"/>
    <w:rsid w:val="00E919E8"/>
    <w:rsid w:val="00E92BAA"/>
    <w:rsid w:val="00E935F1"/>
    <w:rsid w:val="00E94A81"/>
    <w:rsid w:val="00EA137E"/>
    <w:rsid w:val="00EA1FFB"/>
    <w:rsid w:val="00EB048E"/>
    <w:rsid w:val="00EB35B0"/>
    <w:rsid w:val="00EB4E9C"/>
    <w:rsid w:val="00EB7224"/>
    <w:rsid w:val="00EC2265"/>
    <w:rsid w:val="00EC22C3"/>
    <w:rsid w:val="00ED250E"/>
    <w:rsid w:val="00EE34DF"/>
    <w:rsid w:val="00EF2F89"/>
    <w:rsid w:val="00F03E98"/>
    <w:rsid w:val="00F07189"/>
    <w:rsid w:val="00F1237A"/>
    <w:rsid w:val="00F22CBD"/>
    <w:rsid w:val="00F272F1"/>
    <w:rsid w:val="00F45372"/>
    <w:rsid w:val="00F560F7"/>
    <w:rsid w:val="00F56B71"/>
    <w:rsid w:val="00F6334D"/>
    <w:rsid w:val="00FA49AB"/>
    <w:rsid w:val="00FB09D5"/>
    <w:rsid w:val="00FB418C"/>
    <w:rsid w:val="00FD3F87"/>
    <w:rsid w:val="00FE0BDA"/>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es-ES"/>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5944"/>
    <w:pPr>
      <w:jc w:val="both"/>
    </w:pPr>
    <w:rPr>
      <w:rFonts w:ascii="Arial" w:hAnsi="Arial"/>
    </w:rPr>
  </w:style>
  <w:style w:type="paragraph" w:styleId="Heading1">
    <w:name w:val="heading 1"/>
    <w:next w:val="Normal"/>
    <w:link w:val="Heading1Char"/>
    <w:autoRedefine/>
    <w:qFormat/>
    <w:rsid w:val="004805FA"/>
    <w:pPr>
      <w:keepNext/>
      <w:jc w:val="both"/>
      <w:outlineLvl w:val="0"/>
    </w:pPr>
    <w:rPr>
      <w:rFonts w:ascii="Arial" w:hAnsi="Arial"/>
      <w:caps/>
    </w:rPr>
  </w:style>
  <w:style w:type="paragraph" w:styleId="Heading2">
    <w:name w:val="heading 2"/>
    <w:next w:val="Normal"/>
    <w:link w:val="Heading2Char"/>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6">
    <w:name w:val="heading 6"/>
    <w:basedOn w:val="Normal"/>
    <w:next w:val="Normal"/>
    <w:link w:val="Heading6Char"/>
    <w:qFormat/>
    <w:rsid w:val="0093043E"/>
    <w:pPr>
      <w:outlineLvl w:val="5"/>
    </w:pPr>
  </w:style>
  <w:style w:type="paragraph" w:styleId="Heading7">
    <w:name w:val="heading 7"/>
    <w:basedOn w:val="Normal"/>
    <w:next w:val="Normal"/>
    <w:link w:val="Heading7Char"/>
    <w:qFormat/>
    <w:rsid w:val="0093043E"/>
    <w:pPr>
      <w:spacing w:before="240" w:after="60"/>
      <w:outlineLvl w:val="6"/>
    </w:pPr>
    <w:rPr>
      <w:szCs w:val="24"/>
    </w:rPr>
  </w:style>
  <w:style w:type="paragraph" w:styleId="Heading8">
    <w:name w:val="heading 8"/>
    <w:basedOn w:val="Normal"/>
    <w:next w:val="Normal"/>
    <w:link w:val="Heading8Char"/>
    <w:qFormat/>
    <w:rsid w:val="0093043E"/>
    <w:pPr>
      <w:keepNext/>
      <w:jc w:val="center"/>
      <w:outlineLvl w:val="7"/>
    </w:pPr>
    <w:rPr>
      <w:u w:val="single"/>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8B3D8D"/>
    <w:pPr>
      <w:jc w:val="center"/>
    </w:pPr>
    <w:rPr>
      <w:rFonts w:ascii="Arial" w:hAnsi="Arial"/>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link w:val="DecisionParagraphsChar"/>
    <w:qFormat/>
    <w:rsid w:val="004D2B1A"/>
    <w:pPr>
      <w:tabs>
        <w:tab w:val="left" w:pos="5387"/>
        <w:tab w:val="left" w:pos="5954"/>
      </w:tabs>
      <w:ind w:left="4820"/>
    </w:pPr>
    <w:rPr>
      <w:i/>
    </w:rPr>
  </w:style>
  <w:style w:type="paragraph" w:styleId="FootnoteText">
    <w:name w:val="footnote text"/>
    <w:link w:val="FootnoteTextChar"/>
    <w:autoRedefine/>
    <w:rsid w:val="00CC4EBD"/>
    <w:pPr>
      <w:spacing w:before="60"/>
      <w:ind w:left="567" w:hanging="567"/>
      <w:jc w:val="both"/>
    </w:pPr>
    <w:rPr>
      <w:rFonts w:ascii="Arial" w:hAnsi="Arial"/>
      <w:color w:val="000000" w:themeColor="text1"/>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s-E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link w:val="BodyTextChar1"/>
    <w:rsid w:val="00D3708D"/>
  </w:style>
  <w:style w:type="paragraph" w:customStyle="1" w:styleId="Disclaimer">
    <w:name w:val="Disclaimer"/>
    <w:next w:val="Normal"/>
    <w:qFormat/>
    <w:rsid w:val="006A32E5"/>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rsid w:val="00D3708D"/>
  </w:style>
  <w:style w:type="character" w:styleId="EndnoteReference">
    <w:name w:val="endnote reference"/>
    <w:basedOn w:val="DefaultParagraphFont"/>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6A32E5"/>
    <w:pPr>
      <w:spacing w:before="600" w:after="240"/>
      <w:jc w:val="left"/>
    </w:pPr>
    <w:rPr>
      <w:b/>
    </w:rPr>
  </w:style>
  <w:style w:type="paragraph" w:customStyle="1" w:styleId="preparedby1">
    <w:name w:val="prepared_by"/>
    <w:basedOn w:val="preparedby0"/>
    <w:rsid w:val="00A706D3"/>
    <w:pPr>
      <w:spacing w:before="0" w:after="240"/>
    </w:pPr>
    <w:rPr>
      <w:iCs/>
    </w:rPr>
  </w:style>
  <w:style w:type="character" w:customStyle="1" w:styleId="CodeChar">
    <w:name w:val="Code Char"/>
    <w:basedOn w:val="DefaultParagraphFont"/>
    <w:link w:val="Code"/>
    <w:rsid w:val="00D3708D"/>
    <w:rPr>
      <w:rFonts w:ascii="Arial" w:hAnsi="Arial"/>
      <w:b/>
      <w:bCs/>
      <w:spacing w:val="10"/>
      <w:lang w:val="es-ES" w:eastAsia="es-ES" w:bidi="es-ES"/>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es-ES" w:eastAsia="es-ES" w:bidi="es-ES"/>
    </w:rPr>
  </w:style>
  <w:style w:type="paragraph" w:styleId="TOC2">
    <w:name w:val="toc 2"/>
    <w:next w:val="Normal"/>
    <w:autoRedefine/>
    <w:uiPriority w:val="39"/>
    <w:qFormat/>
    <w:rsid w:val="00311326"/>
    <w:pPr>
      <w:tabs>
        <w:tab w:val="right" w:leader="dot" w:pos="9639"/>
      </w:tabs>
      <w:spacing w:after="60"/>
      <w:ind w:left="284" w:right="851"/>
    </w:pPr>
    <w:rPr>
      <w:rFonts w:ascii="Arial" w:hAnsi="Arial"/>
      <w:smallCaps/>
    </w:rPr>
  </w:style>
  <w:style w:type="paragraph" w:styleId="TOC3">
    <w:name w:val="toc 3"/>
    <w:next w:val="Normal"/>
    <w:autoRedefine/>
    <w:uiPriority w:val="39"/>
    <w:qFormat/>
    <w:rsid w:val="00311326"/>
    <w:pPr>
      <w:tabs>
        <w:tab w:val="right" w:leader="dot" w:pos="9639"/>
      </w:tabs>
      <w:spacing w:after="60"/>
      <w:ind w:left="567" w:right="1418"/>
      <w:contextualSpacing/>
    </w:pPr>
    <w:rPr>
      <w:rFonts w:ascii="Arial" w:hAnsi="Arial"/>
      <w:sz w:val="18"/>
    </w:rPr>
  </w:style>
  <w:style w:type="character" w:styleId="Hyperlink">
    <w:name w:val="Hyperlink"/>
    <w:basedOn w:val="DefaultParagraphFont"/>
    <w:uiPriority w:val="99"/>
    <w:rsid w:val="007A20AA"/>
    <w:rPr>
      <w:color w:val="0000FF"/>
      <w:u w:val="single"/>
    </w:rPr>
  </w:style>
  <w:style w:type="paragraph" w:styleId="TOC4">
    <w:name w:val="toc 4"/>
    <w:next w:val="Normal"/>
    <w:autoRedefine/>
    <w:rsid w:val="006818F4"/>
    <w:pPr>
      <w:tabs>
        <w:tab w:val="right" w:leader="dot" w:pos="9639"/>
      </w:tabs>
      <w:spacing w:after="120"/>
      <w:ind w:left="738" w:right="851" w:hanging="284"/>
    </w:pPr>
    <w:rPr>
      <w:rFonts w:ascii="Arial" w:hAnsi="Arial"/>
      <w:i/>
      <w:sz w:val="18"/>
    </w:rPr>
  </w:style>
  <w:style w:type="paragraph" w:styleId="TOC1">
    <w:name w:val="toc 1"/>
    <w:next w:val="Normal"/>
    <w:autoRedefine/>
    <w:uiPriority w:val="39"/>
    <w:qFormat/>
    <w:rsid w:val="00311326"/>
    <w:pPr>
      <w:tabs>
        <w:tab w:val="right" w:leader="dot" w:pos="9639"/>
      </w:tabs>
      <w:spacing w:before="60" w:after="60"/>
      <w:jc w:val="center"/>
    </w:pPr>
    <w:rPr>
      <w:rFonts w:ascii="Arial" w:hAnsi="Arial"/>
      <w:caps/>
    </w:rPr>
  </w:style>
  <w:style w:type="paragraph" w:styleId="TOC5">
    <w:name w:val="toc 5"/>
    <w:next w:val="Normal"/>
    <w:autoRedefine/>
    <w:rsid w:val="006818F4"/>
    <w:pPr>
      <w:tabs>
        <w:tab w:val="right" w:leader="dot" w:pos="9639"/>
      </w:tabs>
      <w:spacing w:after="120"/>
      <w:ind w:left="567" w:right="851" w:firstLine="284"/>
      <w:jc w:val="both"/>
    </w:pPr>
    <w:rPr>
      <w:rFonts w:ascii="Arial" w:hAnsi="Arial"/>
      <w:sz w:val="16"/>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Heading6Char">
    <w:name w:val="Heading 6 Char"/>
    <w:basedOn w:val="DefaultParagraphFont"/>
    <w:link w:val="Heading6"/>
    <w:rsid w:val="0093043E"/>
    <w:rPr>
      <w:rFonts w:ascii="Arial" w:hAnsi="Arial"/>
      <w:lang w:val="es-ES"/>
    </w:rPr>
  </w:style>
  <w:style w:type="character" w:customStyle="1" w:styleId="Heading7Char">
    <w:name w:val="Heading 7 Char"/>
    <w:basedOn w:val="DefaultParagraphFont"/>
    <w:link w:val="Heading7"/>
    <w:rsid w:val="0093043E"/>
    <w:rPr>
      <w:rFonts w:ascii="Arial" w:hAnsi="Arial"/>
      <w:szCs w:val="24"/>
    </w:rPr>
  </w:style>
  <w:style w:type="character" w:customStyle="1" w:styleId="Heading8Char">
    <w:name w:val="Heading 8 Char"/>
    <w:basedOn w:val="DefaultParagraphFont"/>
    <w:link w:val="Heading8"/>
    <w:rsid w:val="0093043E"/>
    <w:rPr>
      <w:rFonts w:ascii="Arial" w:hAnsi="Arial"/>
      <w:u w:val="single"/>
    </w:rPr>
  </w:style>
  <w:style w:type="paragraph" w:styleId="NormalWeb">
    <w:name w:val="Normal (Web)"/>
    <w:basedOn w:val="Normal"/>
    <w:rsid w:val="0093043E"/>
    <w:pPr>
      <w:spacing w:before="100" w:beforeAutospacing="1" w:after="100" w:afterAutospacing="1"/>
      <w:jc w:val="left"/>
    </w:pPr>
    <w:rPr>
      <w:szCs w:val="24"/>
    </w:rPr>
  </w:style>
  <w:style w:type="paragraph" w:customStyle="1" w:styleId="pdflink">
    <w:name w:val="pdflink"/>
    <w:basedOn w:val="Normal"/>
    <w:next w:val="Normal"/>
    <w:rsid w:val="0093043E"/>
    <w:rPr>
      <w:color w:val="800000"/>
      <w:u w:val="words"/>
    </w:rPr>
  </w:style>
  <w:style w:type="paragraph" w:customStyle="1" w:styleId="Draft">
    <w:name w:val="Draft"/>
    <w:basedOn w:val="Normal"/>
    <w:next w:val="preparedby"/>
    <w:rsid w:val="0093043E"/>
    <w:pPr>
      <w:spacing w:before="720" w:after="480"/>
      <w:jc w:val="center"/>
    </w:pPr>
    <w:rPr>
      <w:caps/>
      <w:sz w:val="28"/>
    </w:rPr>
  </w:style>
  <w:style w:type="paragraph" w:customStyle="1" w:styleId="quote1">
    <w:name w:val="quote1"/>
    <w:basedOn w:val="Normal"/>
    <w:semiHidden/>
    <w:rsid w:val="0093043E"/>
    <w:pPr>
      <w:ind w:left="567" w:right="565" w:firstLine="567"/>
    </w:pPr>
    <w:rPr>
      <w:snapToGrid w:val="0"/>
      <w:sz w:val="22"/>
      <w:szCs w:val="22"/>
    </w:rPr>
  </w:style>
  <w:style w:type="paragraph" w:customStyle="1" w:styleId="tqparabox">
    <w:name w:val="tqparabox"/>
    <w:basedOn w:val="Normal"/>
    <w:rsid w:val="0093043E"/>
    <w:pPr>
      <w:tabs>
        <w:tab w:val="left" w:pos="567"/>
        <w:tab w:val="left" w:pos="1134"/>
        <w:tab w:val="left" w:pos="2976"/>
        <w:tab w:val="left" w:pos="5856"/>
        <w:tab w:val="left" w:pos="7296"/>
      </w:tabs>
      <w:spacing w:before="40" w:after="40"/>
      <w:ind w:left="567"/>
      <w:jc w:val="left"/>
    </w:pPr>
  </w:style>
  <w:style w:type="paragraph" w:styleId="TOC6">
    <w:name w:val="toc 6"/>
    <w:basedOn w:val="Normal"/>
    <w:next w:val="Normal"/>
    <w:autoRedefine/>
    <w:rsid w:val="0093043E"/>
    <w:pPr>
      <w:ind w:left="1200"/>
    </w:pPr>
  </w:style>
  <w:style w:type="paragraph" w:styleId="BodyTextIndent">
    <w:name w:val="Body Text Indent"/>
    <w:basedOn w:val="Normal"/>
    <w:link w:val="BodyTextIndentChar"/>
    <w:rsid w:val="0093043E"/>
    <w:pPr>
      <w:ind w:left="567"/>
    </w:pPr>
  </w:style>
  <w:style w:type="character" w:customStyle="1" w:styleId="BodyTextIndentChar">
    <w:name w:val="Body Text Indent Char"/>
    <w:basedOn w:val="DefaultParagraphFont"/>
    <w:link w:val="BodyTextIndent"/>
    <w:rsid w:val="0093043E"/>
    <w:rPr>
      <w:rFonts w:ascii="Arial" w:hAnsi="Arial"/>
      <w:lang w:val="es-ES"/>
    </w:rPr>
  </w:style>
  <w:style w:type="paragraph" w:customStyle="1" w:styleId="twpcheck">
    <w:name w:val="twpcheck"/>
    <w:basedOn w:val="Normal"/>
    <w:rsid w:val="0093043E"/>
    <w:pPr>
      <w:spacing w:before="80" w:after="80"/>
      <w:jc w:val="left"/>
    </w:pPr>
    <w:rPr>
      <w:snapToGrid w:val="0"/>
      <w:sz w:val="16"/>
      <w:szCs w:val="16"/>
    </w:rPr>
  </w:style>
  <w:style w:type="paragraph" w:customStyle="1" w:styleId="DecisionInvitingPara">
    <w:name w:val="Decision Inviting Para."/>
    <w:basedOn w:val="Normal"/>
    <w:rsid w:val="0093043E"/>
    <w:pPr>
      <w:ind w:left="4536"/>
    </w:pPr>
    <w:rPr>
      <w:i/>
    </w:rPr>
  </w:style>
  <w:style w:type="paragraph" w:customStyle="1" w:styleId="Enttepair">
    <w:name w:val="Entête_pair"/>
    <w:basedOn w:val="Normal"/>
    <w:next w:val="Normal"/>
    <w:rsid w:val="0093043E"/>
    <w:pPr>
      <w:pBdr>
        <w:bottom w:val="single" w:sz="4" w:space="1" w:color="auto"/>
      </w:pBdr>
      <w:jc w:val="left"/>
    </w:pPr>
    <w:rPr>
      <w:szCs w:val="24"/>
    </w:rPr>
  </w:style>
  <w:style w:type="paragraph" w:customStyle="1" w:styleId="Entteimpair">
    <w:name w:val="Entête_impair"/>
    <w:basedOn w:val="Normal"/>
    <w:next w:val="Normal"/>
    <w:rsid w:val="0093043E"/>
    <w:pPr>
      <w:pBdr>
        <w:bottom w:val="single" w:sz="4" w:space="1" w:color="auto"/>
      </w:pBdr>
      <w:jc w:val="right"/>
    </w:pPr>
  </w:style>
  <w:style w:type="table" w:styleId="TableGrid">
    <w:name w:val="Table Grid"/>
    <w:basedOn w:val="TableNormal"/>
    <w:rsid w:val="0093043E"/>
    <w:pPr>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mailSignature">
    <w:name w:val="E-mail Signature"/>
    <w:basedOn w:val="Normal"/>
    <w:link w:val="E-mailSignatureChar"/>
    <w:rsid w:val="0093043E"/>
  </w:style>
  <w:style w:type="character" w:customStyle="1" w:styleId="E-mailSignatureChar">
    <w:name w:val="E-mail Signature Char"/>
    <w:basedOn w:val="DefaultParagraphFont"/>
    <w:link w:val="E-mailSignature"/>
    <w:rsid w:val="0093043E"/>
    <w:rPr>
      <w:rFonts w:ascii="Arial" w:hAnsi="Arial"/>
    </w:rPr>
  </w:style>
  <w:style w:type="character" w:styleId="Emphasis">
    <w:name w:val="Emphasis"/>
    <w:basedOn w:val="DefaultParagraphFont"/>
    <w:qFormat/>
    <w:rsid w:val="0093043E"/>
    <w:rPr>
      <w:i/>
      <w:iCs/>
    </w:rPr>
  </w:style>
  <w:style w:type="paragraph" w:styleId="EnvelopeAddress">
    <w:name w:val="envelope address"/>
    <w:basedOn w:val="Normal"/>
    <w:rsid w:val="0093043E"/>
    <w:pPr>
      <w:framePr w:w="7920" w:h="1980" w:hRule="exact" w:hSpace="180" w:wrap="auto" w:hAnchor="page" w:xAlign="center" w:yAlign="bottom"/>
      <w:ind w:left="2880"/>
    </w:pPr>
    <w:rPr>
      <w:szCs w:val="24"/>
    </w:rPr>
  </w:style>
  <w:style w:type="paragraph" w:styleId="EnvelopeReturn">
    <w:name w:val="envelope return"/>
    <w:basedOn w:val="Normal"/>
    <w:rsid w:val="0093043E"/>
  </w:style>
  <w:style w:type="character" w:styleId="HTMLAcronym">
    <w:name w:val="HTML Acronym"/>
    <w:basedOn w:val="DefaultParagraphFont"/>
    <w:rsid w:val="0093043E"/>
  </w:style>
  <w:style w:type="paragraph" w:styleId="HTMLAddress">
    <w:name w:val="HTML Address"/>
    <w:basedOn w:val="Normal"/>
    <w:link w:val="HTMLAddressChar"/>
    <w:rsid w:val="0093043E"/>
    <w:rPr>
      <w:i/>
      <w:iCs/>
    </w:rPr>
  </w:style>
  <w:style w:type="character" w:customStyle="1" w:styleId="HTMLAddressChar">
    <w:name w:val="HTML Address Char"/>
    <w:basedOn w:val="DefaultParagraphFont"/>
    <w:link w:val="HTMLAddress"/>
    <w:rsid w:val="0093043E"/>
    <w:rPr>
      <w:rFonts w:ascii="Arial" w:hAnsi="Arial"/>
      <w:i/>
      <w:iCs/>
    </w:rPr>
  </w:style>
  <w:style w:type="character" w:styleId="HTMLCite">
    <w:name w:val="HTML Cite"/>
    <w:basedOn w:val="DefaultParagraphFont"/>
    <w:rsid w:val="0093043E"/>
    <w:rPr>
      <w:i/>
      <w:iCs/>
    </w:rPr>
  </w:style>
  <w:style w:type="character" w:styleId="HTMLCode">
    <w:name w:val="HTML Code"/>
    <w:basedOn w:val="DefaultParagraphFont"/>
    <w:rsid w:val="0093043E"/>
    <w:rPr>
      <w:rFonts w:ascii="Courier New" w:hAnsi="Courier New" w:cs="Courier New"/>
      <w:sz w:val="20"/>
      <w:szCs w:val="20"/>
    </w:rPr>
  </w:style>
  <w:style w:type="character" w:styleId="HTMLDefinition">
    <w:name w:val="HTML Definition"/>
    <w:basedOn w:val="DefaultParagraphFont"/>
    <w:rsid w:val="0093043E"/>
    <w:rPr>
      <w:i/>
      <w:iCs/>
    </w:rPr>
  </w:style>
  <w:style w:type="character" w:styleId="HTMLKeyboard">
    <w:name w:val="HTML Keyboard"/>
    <w:basedOn w:val="DefaultParagraphFont"/>
    <w:rsid w:val="0093043E"/>
    <w:rPr>
      <w:rFonts w:ascii="Courier New" w:hAnsi="Courier New" w:cs="Courier New"/>
      <w:sz w:val="20"/>
      <w:szCs w:val="20"/>
    </w:rPr>
  </w:style>
  <w:style w:type="paragraph" w:styleId="HTMLPreformatted">
    <w:name w:val="HTML Preformatted"/>
    <w:basedOn w:val="Normal"/>
    <w:link w:val="HTMLPreformattedChar"/>
    <w:rsid w:val="0093043E"/>
    <w:rPr>
      <w:rFonts w:ascii="Courier New" w:hAnsi="Courier New" w:cs="Courier New"/>
    </w:rPr>
  </w:style>
  <w:style w:type="character" w:customStyle="1" w:styleId="HTMLPreformattedChar">
    <w:name w:val="HTML Preformatted Char"/>
    <w:basedOn w:val="DefaultParagraphFont"/>
    <w:link w:val="HTMLPreformatted"/>
    <w:rsid w:val="0093043E"/>
    <w:rPr>
      <w:rFonts w:ascii="Courier New" w:hAnsi="Courier New" w:cs="Courier New"/>
    </w:rPr>
  </w:style>
  <w:style w:type="character" w:styleId="HTMLSample">
    <w:name w:val="HTML Sample"/>
    <w:basedOn w:val="DefaultParagraphFont"/>
    <w:rsid w:val="0093043E"/>
    <w:rPr>
      <w:rFonts w:ascii="Courier New" w:hAnsi="Courier New" w:cs="Courier New"/>
    </w:rPr>
  </w:style>
  <w:style w:type="character" w:styleId="HTMLTypewriter">
    <w:name w:val="HTML Typewriter"/>
    <w:basedOn w:val="DefaultParagraphFont"/>
    <w:rsid w:val="0093043E"/>
    <w:rPr>
      <w:rFonts w:ascii="Courier New" w:hAnsi="Courier New" w:cs="Courier New"/>
      <w:sz w:val="20"/>
      <w:szCs w:val="20"/>
    </w:rPr>
  </w:style>
  <w:style w:type="character" w:styleId="HTMLVariable">
    <w:name w:val="HTML Variable"/>
    <w:basedOn w:val="DefaultParagraphFont"/>
    <w:rsid w:val="0093043E"/>
    <w:rPr>
      <w:i/>
      <w:iCs/>
    </w:rPr>
  </w:style>
  <w:style w:type="character" w:styleId="LineNumber">
    <w:name w:val="line number"/>
    <w:basedOn w:val="DefaultParagraphFont"/>
    <w:rsid w:val="0093043E"/>
  </w:style>
  <w:style w:type="paragraph" w:styleId="List">
    <w:name w:val="List"/>
    <w:basedOn w:val="Normal"/>
    <w:rsid w:val="0093043E"/>
    <w:pPr>
      <w:ind w:left="360" w:hanging="360"/>
    </w:pPr>
  </w:style>
  <w:style w:type="paragraph" w:styleId="List2">
    <w:name w:val="List 2"/>
    <w:basedOn w:val="Normal"/>
    <w:rsid w:val="0093043E"/>
    <w:pPr>
      <w:ind w:left="720" w:hanging="360"/>
    </w:pPr>
  </w:style>
  <w:style w:type="paragraph" w:styleId="List3">
    <w:name w:val="List 3"/>
    <w:basedOn w:val="Normal"/>
    <w:rsid w:val="0093043E"/>
    <w:pPr>
      <w:ind w:left="1080" w:hanging="360"/>
    </w:pPr>
  </w:style>
  <w:style w:type="paragraph" w:styleId="List4">
    <w:name w:val="List 4"/>
    <w:basedOn w:val="Normal"/>
    <w:rsid w:val="0093043E"/>
    <w:pPr>
      <w:ind w:left="1440" w:hanging="360"/>
    </w:pPr>
  </w:style>
  <w:style w:type="paragraph" w:styleId="List5">
    <w:name w:val="List 5"/>
    <w:basedOn w:val="Normal"/>
    <w:rsid w:val="0093043E"/>
    <w:pPr>
      <w:ind w:left="1800" w:hanging="360"/>
    </w:pPr>
  </w:style>
  <w:style w:type="paragraph" w:styleId="ListBullet">
    <w:name w:val="List Bullet"/>
    <w:basedOn w:val="Normal"/>
    <w:autoRedefine/>
    <w:rsid w:val="0093043E"/>
    <w:pPr>
      <w:tabs>
        <w:tab w:val="num" w:pos="360"/>
      </w:tabs>
      <w:ind w:left="360" w:hanging="360"/>
    </w:pPr>
    <w:rPr>
      <w:bCs/>
      <w:szCs w:val="24"/>
    </w:rPr>
  </w:style>
  <w:style w:type="paragraph" w:styleId="ListBullet2">
    <w:name w:val="List Bullet 2"/>
    <w:basedOn w:val="Normal"/>
    <w:rsid w:val="0093043E"/>
    <w:pPr>
      <w:tabs>
        <w:tab w:val="num" w:pos="720"/>
      </w:tabs>
      <w:ind w:left="720" w:hanging="360"/>
    </w:pPr>
  </w:style>
  <w:style w:type="paragraph" w:styleId="ListBullet3">
    <w:name w:val="List Bullet 3"/>
    <w:basedOn w:val="Normal"/>
    <w:rsid w:val="0093043E"/>
    <w:pPr>
      <w:tabs>
        <w:tab w:val="num" w:pos="1080"/>
      </w:tabs>
      <w:ind w:left="1080" w:hanging="360"/>
    </w:pPr>
  </w:style>
  <w:style w:type="paragraph" w:styleId="ListBullet4">
    <w:name w:val="List Bullet 4"/>
    <w:basedOn w:val="Normal"/>
    <w:rsid w:val="0093043E"/>
    <w:pPr>
      <w:tabs>
        <w:tab w:val="num" w:pos="1440"/>
      </w:tabs>
      <w:ind w:left="1440" w:hanging="360"/>
    </w:pPr>
  </w:style>
  <w:style w:type="paragraph" w:styleId="ListBullet5">
    <w:name w:val="List Bullet 5"/>
    <w:basedOn w:val="Normal"/>
    <w:rsid w:val="0093043E"/>
    <w:pPr>
      <w:tabs>
        <w:tab w:val="num" w:pos="1800"/>
      </w:tabs>
      <w:ind w:left="1800" w:hanging="360"/>
    </w:pPr>
  </w:style>
  <w:style w:type="paragraph" w:styleId="ListContinue">
    <w:name w:val="List Continue"/>
    <w:basedOn w:val="Normal"/>
    <w:rsid w:val="0093043E"/>
    <w:pPr>
      <w:spacing w:after="120"/>
      <w:ind w:left="360"/>
    </w:pPr>
  </w:style>
  <w:style w:type="paragraph" w:styleId="ListContinue2">
    <w:name w:val="List Continue 2"/>
    <w:basedOn w:val="Normal"/>
    <w:rsid w:val="0093043E"/>
    <w:pPr>
      <w:spacing w:after="120"/>
      <w:ind w:left="720"/>
    </w:pPr>
  </w:style>
  <w:style w:type="paragraph" w:styleId="ListContinue3">
    <w:name w:val="List Continue 3"/>
    <w:basedOn w:val="Normal"/>
    <w:rsid w:val="0093043E"/>
    <w:pPr>
      <w:spacing w:after="120"/>
      <w:ind w:left="1080"/>
    </w:pPr>
  </w:style>
  <w:style w:type="paragraph" w:styleId="ListContinue4">
    <w:name w:val="List Continue 4"/>
    <w:basedOn w:val="Normal"/>
    <w:rsid w:val="0093043E"/>
    <w:pPr>
      <w:spacing w:after="120"/>
      <w:ind w:left="1440"/>
    </w:pPr>
  </w:style>
  <w:style w:type="paragraph" w:styleId="ListContinue5">
    <w:name w:val="List Continue 5"/>
    <w:basedOn w:val="Normal"/>
    <w:rsid w:val="0093043E"/>
    <w:pPr>
      <w:spacing w:after="120"/>
      <w:ind w:left="1800"/>
    </w:pPr>
  </w:style>
  <w:style w:type="paragraph" w:styleId="ListNumber">
    <w:name w:val="List Number"/>
    <w:basedOn w:val="Normal"/>
    <w:rsid w:val="0093043E"/>
    <w:pPr>
      <w:tabs>
        <w:tab w:val="num" w:pos="360"/>
      </w:tabs>
      <w:ind w:left="360" w:hanging="360"/>
    </w:pPr>
  </w:style>
  <w:style w:type="paragraph" w:styleId="ListNumber2">
    <w:name w:val="List Number 2"/>
    <w:basedOn w:val="Normal"/>
    <w:rsid w:val="0093043E"/>
    <w:pPr>
      <w:tabs>
        <w:tab w:val="num" w:pos="720"/>
      </w:tabs>
      <w:ind w:left="720" w:hanging="360"/>
    </w:pPr>
  </w:style>
  <w:style w:type="paragraph" w:styleId="ListNumber3">
    <w:name w:val="List Number 3"/>
    <w:basedOn w:val="Normal"/>
    <w:rsid w:val="0093043E"/>
    <w:pPr>
      <w:tabs>
        <w:tab w:val="num" w:pos="1080"/>
      </w:tabs>
      <w:ind w:left="1080" w:hanging="360"/>
    </w:pPr>
  </w:style>
  <w:style w:type="paragraph" w:styleId="ListNumber4">
    <w:name w:val="List Number 4"/>
    <w:basedOn w:val="Normal"/>
    <w:rsid w:val="0093043E"/>
    <w:pPr>
      <w:tabs>
        <w:tab w:val="num" w:pos="1440"/>
      </w:tabs>
      <w:ind w:left="1440" w:hanging="360"/>
    </w:pPr>
  </w:style>
  <w:style w:type="paragraph" w:styleId="ListNumber5">
    <w:name w:val="List Number 5"/>
    <w:basedOn w:val="Normal"/>
    <w:rsid w:val="0093043E"/>
    <w:pPr>
      <w:tabs>
        <w:tab w:val="num" w:pos="1800"/>
      </w:tabs>
      <w:ind w:left="1800" w:hanging="360"/>
    </w:pPr>
  </w:style>
  <w:style w:type="paragraph" w:styleId="MessageHeader">
    <w:name w:val="Message Header"/>
    <w:basedOn w:val="Normal"/>
    <w:link w:val="MessageHeaderChar"/>
    <w:rsid w:val="0093043E"/>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character" w:customStyle="1" w:styleId="MessageHeaderChar">
    <w:name w:val="Message Header Char"/>
    <w:basedOn w:val="DefaultParagraphFont"/>
    <w:link w:val="MessageHeader"/>
    <w:rsid w:val="0093043E"/>
    <w:rPr>
      <w:rFonts w:ascii="Arial" w:hAnsi="Arial"/>
      <w:szCs w:val="24"/>
      <w:shd w:val="pct20" w:color="auto" w:fill="auto"/>
    </w:rPr>
  </w:style>
  <w:style w:type="paragraph" w:styleId="NoteHeading">
    <w:name w:val="Note Heading"/>
    <w:basedOn w:val="Normal"/>
    <w:next w:val="Normal"/>
    <w:link w:val="NoteHeadingChar"/>
    <w:rsid w:val="0093043E"/>
  </w:style>
  <w:style w:type="character" w:customStyle="1" w:styleId="NoteHeadingChar">
    <w:name w:val="Note Heading Char"/>
    <w:basedOn w:val="DefaultParagraphFont"/>
    <w:link w:val="NoteHeading"/>
    <w:rsid w:val="0093043E"/>
    <w:rPr>
      <w:rFonts w:ascii="Arial" w:hAnsi="Arial"/>
    </w:rPr>
  </w:style>
  <w:style w:type="paragraph" w:styleId="Salutation">
    <w:name w:val="Salutation"/>
    <w:basedOn w:val="Normal"/>
    <w:next w:val="Normal"/>
    <w:link w:val="SalutationChar"/>
    <w:rsid w:val="0093043E"/>
  </w:style>
  <w:style w:type="character" w:customStyle="1" w:styleId="SalutationChar">
    <w:name w:val="Salutation Char"/>
    <w:basedOn w:val="DefaultParagraphFont"/>
    <w:link w:val="Salutation"/>
    <w:rsid w:val="0093043E"/>
    <w:rPr>
      <w:rFonts w:ascii="Arial" w:hAnsi="Arial"/>
    </w:rPr>
  </w:style>
  <w:style w:type="character" w:styleId="Strong">
    <w:name w:val="Strong"/>
    <w:basedOn w:val="DefaultParagraphFont"/>
    <w:qFormat/>
    <w:rsid w:val="0093043E"/>
    <w:rPr>
      <w:b/>
      <w:bCs/>
    </w:rPr>
  </w:style>
  <w:style w:type="paragraph" w:styleId="Subtitle">
    <w:name w:val="Subtitle"/>
    <w:basedOn w:val="Normal"/>
    <w:link w:val="SubtitleChar"/>
    <w:qFormat/>
    <w:rsid w:val="0093043E"/>
    <w:pPr>
      <w:spacing w:after="60"/>
      <w:jc w:val="center"/>
      <w:outlineLvl w:val="1"/>
    </w:pPr>
    <w:rPr>
      <w:szCs w:val="24"/>
    </w:rPr>
  </w:style>
  <w:style w:type="character" w:customStyle="1" w:styleId="SubtitleChar">
    <w:name w:val="Subtitle Char"/>
    <w:basedOn w:val="DefaultParagraphFont"/>
    <w:link w:val="Subtitle"/>
    <w:rsid w:val="0093043E"/>
    <w:rPr>
      <w:rFonts w:ascii="Arial" w:hAnsi="Arial"/>
      <w:szCs w:val="24"/>
    </w:rPr>
  </w:style>
  <w:style w:type="table" w:styleId="Table3Deffects1">
    <w:name w:val="Table 3D effects 1"/>
    <w:basedOn w:val="TableNormal"/>
    <w:rsid w:val="0093043E"/>
    <w:pPr>
      <w:jc w:val="both"/>
    </w:pPr>
    <w:rPr>
      <w:rFonts w:ascii="Arial" w:hAnsi="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93043E"/>
    <w:pPr>
      <w:jc w:val="both"/>
    </w:pPr>
    <w:rPr>
      <w:rFonts w:ascii="Arial" w:hAnsi="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93043E"/>
    <w:pPr>
      <w:jc w:val="both"/>
    </w:pPr>
    <w:rPr>
      <w:rFonts w:ascii="Arial" w:hAnsi="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93043E"/>
    <w:pPr>
      <w:jc w:val="both"/>
    </w:pPr>
    <w:rPr>
      <w:rFonts w:ascii="Arial" w:hAnsi="Ari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93043E"/>
    <w:pPr>
      <w:jc w:val="both"/>
    </w:pPr>
    <w:rPr>
      <w:rFonts w:ascii="Arial" w:hAnsi="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93043E"/>
    <w:pPr>
      <w:jc w:val="both"/>
    </w:pPr>
    <w:rPr>
      <w:rFonts w:ascii="Arial"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93043E"/>
    <w:pPr>
      <w:jc w:val="both"/>
    </w:pPr>
    <w:rPr>
      <w:rFonts w:ascii="Arial"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93043E"/>
    <w:pPr>
      <w:jc w:val="both"/>
    </w:pPr>
    <w:rPr>
      <w:rFonts w:ascii="Arial"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93043E"/>
    <w:pPr>
      <w:jc w:val="both"/>
    </w:pPr>
    <w:rPr>
      <w:rFonts w:ascii="Arial" w:hAnsi="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93043E"/>
    <w:pPr>
      <w:jc w:val="both"/>
    </w:pPr>
    <w:rPr>
      <w:rFonts w:ascii="Arial" w:hAnsi="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93043E"/>
    <w:pPr>
      <w:jc w:val="both"/>
    </w:pPr>
    <w:rPr>
      <w:rFonts w:ascii="Arial" w:hAnsi="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93043E"/>
    <w:pPr>
      <w:jc w:val="both"/>
    </w:pPr>
    <w:rPr>
      <w:rFonts w:ascii="Arial" w:hAnsi="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93043E"/>
    <w:pPr>
      <w:jc w:val="both"/>
    </w:pPr>
    <w:rPr>
      <w:rFonts w:ascii="Arial" w:hAnsi="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93043E"/>
    <w:pPr>
      <w:jc w:val="both"/>
    </w:pPr>
    <w:rPr>
      <w:rFonts w:ascii="Arial" w:hAnsi="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93043E"/>
    <w:pPr>
      <w:jc w:val="both"/>
    </w:pPr>
    <w:rPr>
      <w:rFonts w:ascii="Arial" w:hAnsi="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93043E"/>
    <w:pPr>
      <w:jc w:val="both"/>
    </w:pPr>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93043E"/>
    <w:pPr>
      <w:jc w:val="both"/>
    </w:pPr>
    <w:rPr>
      <w:rFonts w:ascii="Arial"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93043E"/>
    <w:pPr>
      <w:jc w:val="both"/>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93043E"/>
    <w:pPr>
      <w:jc w:val="both"/>
    </w:pPr>
    <w:rPr>
      <w:rFonts w:ascii="Arial" w:hAnsi="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93043E"/>
    <w:pPr>
      <w:jc w:val="both"/>
    </w:pPr>
    <w:rPr>
      <w:rFonts w:ascii="Arial"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93043E"/>
    <w:pPr>
      <w:jc w:val="both"/>
    </w:pPr>
    <w:rPr>
      <w:rFonts w:ascii="Arial" w:hAnsi="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93043E"/>
    <w:pPr>
      <w:jc w:val="both"/>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93043E"/>
    <w:pPr>
      <w:jc w:val="both"/>
    </w:pPr>
    <w:rPr>
      <w:rFonts w:ascii="Arial"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93043E"/>
    <w:pPr>
      <w:jc w:val="both"/>
    </w:pPr>
    <w:rPr>
      <w:rFonts w:ascii="Arial" w:hAnsi="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93043E"/>
    <w:pPr>
      <w:jc w:val="both"/>
    </w:pPr>
    <w:rPr>
      <w:rFonts w:ascii="Arial" w:hAnsi="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93043E"/>
    <w:pPr>
      <w:jc w:val="both"/>
    </w:pPr>
    <w:rPr>
      <w:rFonts w:ascii="Arial"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93043E"/>
    <w:pPr>
      <w:jc w:val="both"/>
    </w:pPr>
    <w:rPr>
      <w:rFonts w:ascii="Arial" w:hAnsi="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93043E"/>
    <w:pPr>
      <w:jc w:val="both"/>
    </w:pPr>
    <w:rPr>
      <w:rFonts w:ascii="Arial" w:hAnsi="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93043E"/>
    <w:pPr>
      <w:jc w:val="both"/>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93043E"/>
    <w:pPr>
      <w:jc w:val="both"/>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93043E"/>
    <w:pPr>
      <w:jc w:val="both"/>
    </w:pPr>
    <w:rPr>
      <w:rFonts w:ascii="Arial"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93043E"/>
    <w:pPr>
      <w:jc w:val="both"/>
    </w:pPr>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93043E"/>
    <w:pPr>
      <w:jc w:val="both"/>
    </w:pPr>
    <w:rPr>
      <w:rFonts w:ascii="Arial" w:hAnsi="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93043E"/>
    <w:pPr>
      <w:jc w:val="both"/>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93043E"/>
    <w:pPr>
      <w:jc w:val="both"/>
    </w:pPr>
    <w:rPr>
      <w:rFonts w:ascii="Arial"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93043E"/>
    <w:pPr>
      <w:jc w:val="both"/>
    </w:pPr>
    <w:rPr>
      <w:rFonts w:ascii="Arial" w:hAnsi="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93043E"/>
    <w:pPr>
      <w:jc w:val="both"/>
    </w:pPr>
    <w:rPr>
      <w:rFonts w:ascii="Arial" w:hAnsi="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93043E"/>
    <w:pPr>
      <w:jc w:val="both"/>
    </w:pPr>
    <w:rPr>
      <w:rFonts w:ascii="Arial" w:hAnsi="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93043E"/>
    <w:pPr>
      <w:jc w:val="both"/>
    </w:pPr>
    <w:rPr>
      <w:rFonts w:ascii="Arial" w:hAnsi="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93043E"/>
    <w:pPr>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93043E"/>
    <w:pPr>
      <w:jc w:val="both"/>
    </w:pPr>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93043E"/>
    <w:pPr>
      <w:jc w:val="both"/>
    </w:pPr>
    <w:rPr>
      <w:rFonts w:ascii="Arial" w:hAnsi="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93043E"/>
    <w:pPr>
      <w:jc w:val="both"/>
    </w:pPr>
    <w:rPr>
      <w:rFonts w:ascii="Arial" w:hAnsi="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rsid w:val="0093043E"/>
    <w:pPr>
      <w:ind w:left="1440"/>
    </w:pPr>
  </w:style>
  <w:style w:type="paragraph" w:styleId="TOC8">
    <w:name w:val="toc 8"/>
    <w:basedOn w:val="Normal"/>
    <w:next w:val="Normal"/>
    <w:autoRedefine/>
    <w:rsid w:val="0093043E"/>
    <w:pPr>
      <w:ind w:left="1680"/>
    </w:pPr>
  </w:style>
  <w:style w:type="paragraph" w:styleId="TOC9">
    <w:name w:val="toc 9"/>
    <w:basedOn w:val="Normal"/>
    <w:next w:val="Normal"/>
    <w:autoRedefine/>
    <w:rsid w:val="0093043E"/>
    <w:pPr>
      <w:ind w:left="1920"/>
    </w:pPr>
  </w:style>
  <w:style w:type="character" w:styleId="FollowedHyperlink">
    <w:name w:val="FollowedHyperlink"/>
    <w:basedOn w:val="DefaultParagraphFont"/>
    <w:rsid w:val="0093043E"/>
    <w:rPr>
      <w:color w:val="606420"/>
      <w:u w:val="single"/>
    </w:rPr>
  </w:style>
  <w:style w:type="paragraph" w:styleId="BlockText">
    <w:name w:val="Block Text"/>
    <w:basedOn w:val="Normal"/>
    <w:rsid w:val="0093043E"/>
    <w:pPr>
      <w:ind w:left="567" w:right="566"/>
    </w:pPr>
    <w:rPr>
      <w:sz w:val="22"/>
    </w:rPr>
  </w:style>
  <w:style w:type="paragraph" w:styleId="Caption">
    <w:name w:val="caption"/>
    <w:basedOn w:val="Normal"/>
    <w:next w:val="Normal"/>
    <w:qFormat/>
    <w:rsid w:val="0093043E"/>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unhideWhenUsed/>
    <w:rsid w:val="008A1DC5"/>
  </w:style>
  <w:style w:type="character" w:customStyle="1" w:styleId="CommentTextChar">
    <w:name w:val="Comment Text Char"/>
    <w:basedOn w:val="DefaultParagraphFont"/>
    <w:link w:val="CommentText"/>
    <w:rsid w:val="0093043E"/>
    <w:rPr>
      <w:rFonts w:ascii="Arial" w:hAnsi="Arial"/>
      <w:sz w:val="22"/>
      <w:lang w:val="es-ES"/>
    </w:rPr>
  </w:style>
  <w:style w:type="paragraph" w:customStyle="1" w:styleId="Committee">
    <w:name w:val="Committee"/>
    <w:basedOn w:val="Title"/>
    <w:rsid w:val="0093043E"/>
    <w:rPr>
      <w:caps w:val="0"/>
    </w:rPr>
  </w:style>
  <w:style w:type="paragraph" w:customStyle="1" w:styleId="n">
    <w:name w:val="n"/>
    <w:basedOn w:val="Header"/>
    <w:rsid w:val="0093043E"/>
  </w:style>
  <w:style w:type="paragraph" w:customStyle="1" w:styleId="TitleofSection">
    <w:name w:val="Title of Section"/>
    <w:basedOn w:val="TitleofDoc"/>
    <w:rsid w:val="0093043E"/>
    <w:pPr>
      <w:spacing w:before="120" w:after="120"/>
    </w:pPr>
    <w:rPr>
      <w:b/>
      <w:caps w:val="0"/>
    </w:rPr>
  </w:style>
  <w:style w:type="paragraph" w:customStyle="1" w:styleId="TOCAnnex">
    <w:name w:val="TOC Annex"/>
    <w:basedOn w:val="Normal"/>
    <w:rsid w:val="0093043E"/>
    <w:pPr>
      <w:tabs>
        <w:tab w:val="right" w:pos="9061"/>
      </w:tabs>
      <w:spacing w:before="240" w:after="120"/>
      <w:ind w:left="1021" w:right="567" w:hanging="1021"/>
      <w:jc w:val="left"/>
      <w:outlineLvl w:val="0"/>
    </w:pPr>
    <w:rPr>
      <w:b/>
      <w:noProof/>
      <w:sz w:val="22"/>
      <w:szCs w:val="22"/>
    </w:rPr>
  </w:style>
  <w:style w:type="paragraph" w:customStyle="1" w:styleId="Chapter">
    <w:name w:val="Chapter"/>
    <w:basedOn w:val="Normal"/>
    <w:semiHidden/>
    <w:rsid w:val="0093043E"/>
    <w:pPr>
      <w:jc w:val="center"/>
    </w:pPr>
    <w:rPr>
      <w:b/>
      <w:caps/>
      <w:szCs w:val="24"/>
    </w:rPr>
  </w:style>
  <w:style w:type="paragraph" w:customStyle="1" w:styleId="Notetoarticle">
    <w:name w:val="Note to article"/>
    <w:basedOn w:val="Normal"/>
    <w:semiHidden/>
    <w:rsid w:val="0093043E"/>
  </w:style>
  <w:style w:type="paragraph" w:styleId="PlainText">
    <w:name w:val="Plain Text"/>
    <w:basedOn w:val="Normal"/>
    <w:link w:val="PlainTextChar"/>
    <w:rsid w:val="0093043E"/>
    <w:rPr>
      <w:rFonts w:ascii="Courier New" w:hAnsi="Courier New" w:cs="Courier New"/>
    </w:rPr>
  </w:style>
  <w:style w:type="character" w:customStyle="1" w:styleId="PlainTextChar">
    <w:name w:val="Plain Text Char"/>
    <w:basedOn w:val="DefaultParagraphFont"/>
    <w:link w:val="PlainText"/>
    <w:rsid w:val="0093043E"/>
    <w:rPr>
      <w:rFonts w:ascii="Courier New" w:hAnsi="Courier New" w:cs="Courier New"/>
      <w:lang w:eastAsia="es-ES"/>
    </w:rPr>
  </w:style>
  <w:style w:type="character" w:customStyle="1" w:styleId="plcountryChar">
    <w:name w:val="plcountry Char"/>
    <w:basedOn w:val="DefaultParagraphFont"/>
    <w:link w:val="plcountry"/>
    <w:rsid w:val="0093043E"/>
    <w:rPr>
      <w:rFonts w:ascii="Arial" w:hAnsi="Arial"/>
      <w:caps/>
      <w:noProof/>
      <w:snapToGrid w:val="0"/>
      <w:u w:val="single"/>
      <w:lang w:val="es-ES"/>
    </w:rPr>
  </w:style>
  <w:style w:type="character" w:customStyle="1" w:styleId="pldetailsChar">
    <w:name w:val="pldetails Char"/>
    <w:link w:val="pldetails"/>
    <w:locked/>
    <w:rsid w:val="0093043E"/>
    <w:rPr>
      <w:rFonts w:ascii="Arial" w:hAnsi="Arial"/>
      <w:noProof/>
      <w:snapToGrid w:val="0"/>
      <w:lang w:val="es-ES"/>
    </w:rPr>
  </w:style>
  <w:style w:type="character" w:customStyle="1" w:styleId="BodyTextChar">
    <w:name w:val="Body Text Char"/>
    <w:basedOn w:val="DefaultParagraphFont"/>
    <w:rsid w:val="0093043E"/>
  </w:style>
  <w:style w:type="paragraph" w:customStyle="1" w:styleId="Inf6Titre4">
    <w:name w:val="Inf6_Titre4"/>
    <w:basedOn w:val="Normal"/>
    <w:next w:val="Normal"/>
    <w:rsid w:val="0093043E"/>
    <w:pPr>
      <w:spacing w:after="360"/>
      <w:jc w:val="center"/>
    </w:pPr>
    <w:rPr>
      <w:rFonts w:cs="Arial"/>
      <w:caps/>
    </w:rPr>
  </w:style>
  <w:style w:type="paragraph" w:customStyle="1" w:styleId="Inf6Titre1">
    <w:name w:val="Inf6_Titre1"/>
    <w:basedOn w:val="Heading1"/>
    <w:next w:val="Normal"/>
    <w:rsid w:val="0093043E"/>
    <w:pPr>
      <w:ind w:firstLine="284"/>
      <w:jc w:val="center"/>
    </w:pPr>
    <w:rPr>
      <w:b/>
    </w:rPr>
  </w:style>
  <w:style w:type="paragraph" w:customStyle="1" w:styleId="Inf6Titre2">
    <w:name w:val="Inf6_Titre2"/>
    <w:basedOn w:val="Inf6Titre1"/>
    <w:next w:val="Normal"/>
    <w:rsid w:val="0093043E"/>
    <w:pPr>
      <w:spacing w:after="360" w:line="360" w:lineRule="auto"/>
      <w:ind w:firstLine="0"/>
    </w:pPr>
    <w:rPr>
      <w:rFonts w:cs="Arial"/>
      <w:b w:val="0"/>
    </w:rPr>
  </w:style>
  <w:style w:type="paragraph" w:customStyle="1" w:styleId="Inf6Titre3">
    <w:name w:val="Inf6_Titre3"/>
    <w:basedOn w:val="Inf6Titre2"/>
    <w:next w:val="Normal"/>
    <w:rsid w:val="0093043E"/>
    <w:pPr>
      <w:keepNext w:val="0"/>
      <w:spacing w:after="240" w:line="240" w:lineRule="auto"/>
    </w:pPr>
    <w:rPr>
      <w:b/>
      <w:caps w:val="0"/>
    </w:rPr>
  </w:style>
  <w:style w:type="character" w:customStyle="1" w:styleId="Heading1Char">
    <w:name w:val="Heading 1 Char"/>
    <w:basedOn w:val="DefaultParagraphFont"/>
    <w:link w:val="Heading1"/>
    <w:rsid w:val="0093043E"/>
    <w:rPr>
      <w:rFonts w:ascii="Arial" w:hAnsi="Arial"/>
      <w:caps/>
    </w:rPr>
  </w:style>
  <w:style w:type="character" w:customStyle="1" w:styleId="Heading2Char">
    <w:name w:val="Heading 2 Char"/>
    <w:basedOn w:val="DefaultParagraphFont"/>
    <w:link w:val="Heading2"/>
    <w:rsid w:val="0093043E"/>
    <w:rPr>
      <w:rFonts w:ascii="Arial" w:hAnsi="Arial"/>
      <w:u w:val="single"/>
    </w:rPr>
  </w:style>
  <w:style w:type="character" w:customStyle="1" w:styleId="FootnoteTextChar">
    <w:name w:val="Footnote Text Char"/>
    <w:basedOn w:val="DefaultParagraphFont"/>
    <w:link w:val="FootnoteText"/>
    <w:rsid w:val="00CC4EBD"/>
    <w:rPr>
      <w:rFonts w:ascii="Arial" w:hAnsi="Arial"/>
      <w:color w:val="000000" w:themeColor="text1"/>
      <w:sz w:val="16"/>
    </w:rPr>
  </w:style>
  <w:style w:type="character" w:customStyle="1" w:styleId="DecisionParagraphsChar">
    <w:name w:val="DecisionParagraphs Char"/>
    <w:basedOn w:val="DefaultParagraphFont"/>
    <w:link w:val="DecisionParagraphs"/>
    <w:rsid w:val="0093043E"/>
    <w:rPr>
      <w:rFonts w:ascii="Arial" w:hAnsi="Arial"/>
      <w:i/>
      <w:lang w:val="es-ES"/>
    </w:rPr>
  </w:style>
  <w:style w:type="paragraph" w:styleId="ListParagraph">
    <w:name w:val="List Paragraph"/>
    <w:basedOn w:val="Normal"/>
    <w:uiPriority w:val="34"/>
    <w:qFormat/>
    <w:rsid w:val="0093043E"/>
    <w:pPr>
      <w:ind w:left="720"/>
      <w:contextualSpacing/>
    </w:pPr>
    <w:rPr>
      <w:rFonts w:cs="Arial"/>
    </w:rPr>
  </w:style>
  <w:style w:type="paragraph" w:styleId="BodyText2">
    <w:name w:val="Body Text 2"/>
    <w:basedOn w:val="Normal"/>
    <w:link w:val="BodyText2Char"/>
    <w:rsid w:val="0093043E"/>
    <w:rPr>
      <w:rFonts w:ascii="Times New Roman" w:hAnsi="Times New Roman"/>
      <w:color w:val="008000"/>
      <w:sz w:val="24"/>
    </w:rPr>
  </w:style>
  <w:style w:type="character" w:customStyle="1" w:styleId="BodyText2Char">
    <w:name w:val="Body Text 2 Char"/>
    <w:basedOn w:val="DefaultParagraphFont"/>
    <w:link w:val="BodyText2"/>
    <w:rsid w:val="0093043E"/>
    <w:rPr>
      <w:color w:val="008000"/>
      <w:sz w:val="24"/>
    </w:rPr>
  </w:style>
  <w:style w:type="paragraph" w:customStyle="1" w:styleId="indentpara">
    <w:name w:val="indentpara"/>
    <w:basedOn w:val="Normal"/>
    <w:rsid w:val="0093043E"/>
    <w:pPr>
      <w:ind w:firstLine="425"/>
    </w:pPr>
    <w:rPr>
      <w:rFonts w:ascii="Times New Roman" w:hAnsi="Times New Roman"/>
      <w:sz w:val="22"/>
    </w:rPr>
  </w:style>
  <w:style w:type="paragraph" w:customStyle="1" w:styleId="Style1">
    <w:name w:val="Style1"/>
    <w:basedOn w:val="Normal"/>
    <w:rsid w:val="0093043E"/>
    <w:pPr>
      <w:tabs>
        <w:tab w:val="decimal" w:pos="907"/>
        <w:tab w:val="left" w:pos="1077"/>
      </w:tabs>
    </w:pPr>
    <w:rPr>
      <w:szCs w:val="24"/>
    </w:rPr>
  </w:style>
  <w:style w:type="paragraph" w:customStyle="1" w:styleId="inf61normal">
    <w:name w:val="inf_6_1_normal"/>
    <w:basedOn w:val="Normal"/>
    <w:link w:val="inf61normalChar"/>
    <w:rsid w:val="0093043E"/>
    <w:pPr>
      <w:tabs>
        <w:tab w:val="left" w:pos="426"/>
        <w:tab w:val="left" w:pos="992"/>
      </w:tabs>
    </w:pPr>
    <w:rPr>
      <w:rFonts w:ascii="Times New Roman" w:hAnsi="Times New Roman"/>
      <w:sz w:val="24"/>
    </w:rPr>
  </w:style>
  <w:style w:type="paragraph" w:customStyle="1" w:styleId="Inf61normalBold">
    <w:name w:val="Inf_6_1_normal + Bold"/>
    <w:basedOn w:val="inf61normal"/>
    <w:link w:val="Inf61normalBoldChar"/>
    <w:rsid w:val="0093043E"/>
    <w:rPr>
      <w:b/>
      <w:bCs/>
    </w:rPr>
  </w:style>
  <w:style w:type="character" w:customStyle="1" w:styleId="inf61normalChar">
    <w:name w:val="inf_6_1_normal Char"/>
    <w:basedOn w:val="DefaultParagraphFont"/>
    <w:link w:val="inf61normal"/>
    <w:rsid w:val="0093043E"/>
    <w:rPr>
      <w:sz w:val="24"/>
    </w:rPr>
  </w:style>
  <w:style w:type="character" w:customStyle="1" w:styleId="Inf61normalBoldChar">
    <w:name w:val="Inf_6_1_normal + Bold Char"/>
    <w:basedOn w:val="inf61normalChar"/>
    <w:link w:val="Inf61normalBold"/>
    <w:rsid w:val="0093043E"/>
    <w:rPr>
      <w:b/>
      <w:bCs/>
      <w:sz w:val="24"/>
    </w:rPr>
  </w:style>
  <w:style w:type="paragraph" w:customStyle="1" w:styleId="Inf6Enum-">
    <w:name w:val="Inf6_Enum_-"/>
    <w:basedOn w:val="Normal"/>
    <w:rsid w:val="0093043E"/>
    <w:pPr>
      <w:tabs>
        <w:tab w:val="right" w:pos="709"/>
      </w:tabs>
      <w:spacing w:before="120"/>
      <w:ind w:left="992" w:hanging="992"/>
    </w:pPr>
    <w:rPr>
      <w:rFonts w:cs="Arial"/>
    </w:rPr>
  </w:style>
  <w:style w:type="paragraph" w:customStyle="1" w:styleId="Inf6normal">
    <w:name w:val="Inf6_normal"/>
    <w:basedOn w:val="Normal"/>
    <w:link w:val="Inf6normalChar"/>
    <w:rsid w:val="0093043E"/>
    <w:pPr>
      <w:tabs>
        <w:tab w:val="left" w:pos="426"/>
        <w:tab w:val="left" w:pos="992"/>
      </w:tabs>
    </w:pPr>
    <w:rPr>
      <w:rFonts w:cs="Arial"/>
    </w:rPr>
  </w:style>
  <w:style w:type="character" w:customStyle="1" w:styleId="Inf6normalChar">
    <w:name w:val="Inf6_normal Char"/>
    <w:basedOn w:val="DefaultParagraphFont"/>
    <w:link w:val="Inf6normal"/>
    <w:rsid w:val="0093043E"/>
    <w:rPr>
      <w:rFonts w:ascii="Arial" w:hAnsi="Arial" w:cs="Arial"/>
    </w:rPr>
  </w:style>
  <w:style w:type="paragraph" w:styleId="Bibliography">
    <w:name w:val="Bibliography"/>
    <w:basedOn w:val="Normal"/>
    <w:next w:val="Normal"/>
    <w:uiPriority w:val="37"/>
    <w:semiHidden/>
    <w:unhideWhenUsed/>
    <w:rsid w:val="0093043E"/>
  </w:style>
  <w:style w:type="paragraph" w:styleId="BodyText3">
    <w:name w:val="Body Text 3"/>
    <w:basedOn w:val="Normal"/>
    <w:link w:val="BodyText3Char"/>
    <w:rsid w:val="0093043E"/>
    <w:pPr>
      <w:spacing w:after="120"/>
    </w:pPr>
    <w:rPr>
      <w:sz w:val="16"/>
      <w:szCs w:val="16"/>
    </w:rPr>
  </w:style>
  <w:style w:type="character" w:customStyle="1" w:styleId="BodyText3Char">
    <w:name w:val="Body Text 3 Char"/>
    <w:basedOn w:val="DefaultParagraphFont"/>
    <w:link w:val="BodyText3"/>
    <w:rsid w:val="0093043E"/>
    <w:rPr>
      <w:rFonts w:ascii="Arial" w:hAnsi="Arial"/>
      <w:sz w:val="16"/>
      <w:szCs w:val="16"/>
    </w:rPr>
  </w:style>
  <w:style w:type="paragraph" w:styleId="BodyTextFirstIndent">
    <w:name w:val="Body Text First Indent"/>
    <w:basedOn w:val="BodyText"/>
    <w:link w:val="BodyTextFirstIndentChar"/>
    <w:rsid w:val="0093043E"/>
    <w:pPr>
      <w:ind w:firstLine="360"/>
    </w:pPr>
  </w:style>
  <w:style w:type="character" w:customStyle="1" w:styleId="BodyTextChar1">
    <w:name w:val="Body Text Char1"/>
    <w:basedOn w:val="DefaultParagraphFont"/>
    <w:link w:val="BodyText"/>
    <w:rsid w:val="0093043E"/>
    <w:rPr>
      <w:rFonts w:ascii="Arial" w:hAnsi="Arial"/>
      <w:lang w:val="es-ES"/>
    </w:rPr>
  </w:style>
  <w:style w:type="character" w:customStyle="1" w:styleId="BodyTextFirstIndentChar">
    <w:name w:val="Body Text First Indent Char"/>
    <w:basedOn w:val="BodyTextChar1"/>
    <w:link w:val="BodyTextFirstIndent"/>
    <w:rsid w:val="0093043E"/>
    <w:rPr>
      <w:rFonts w:ascii="Arial" w:hAnsi="Arial"/>
      <w:lang w:val="es-ES"/>
    </w:rPr>
  </w:style>
  <w:style w:type="paragraph" w:styleId="BodyTextFirstIndent2">
    <w:name w:val="Body Text First Indent 2"/>
    <w:basedOn w:val="BodyTextIndent"/>
    <w:link w:val="BodyTextFirstIndent2Char"/>
    <w:rsid w:val="0093043E"/>
    <w:pPr>
      <w:ind w:left="360" w:firstLine="360"/>
    </w:pPr>
  </w:style>
  <w:style w:type="character" w:customStyle="1" w:styleId="BodyTextFirstIndent2Char">
    <w:name w:val="Body Text First Indent 2 Char"/>
    <w:basedOn w:val="BodyTextIndentChar"/>
    <w:link w:val="BodyTextFirstIndent2"/>
    <w:rsid w:val="0093043E"/>
    <w:rPr>
      <w:rFonts w:ascii="Arial" w:hAnsi="Arial"/>
      <w:lang w:val="es-ES"/>
    </w:rPr>
  </w:style>
  <w:style w:type="paragraph" w:styleId="BodyTextIndent2">
    <w:name w:val="Body Text Indent 2"/>
    <w:basedOn w:val="Normal"/>
    <w:link w:val="BodyTextIndent2Char"/>
    <w:rsid w:val="0093043E"/>
    <w:pPr>
      <w:spacing w:after="120" w:line="480" w:lineRule="auto"/>
      <w:ind w:left="283"/>
    </w:pPr>
  </w:style>
  <w:style w:type="character" w:customStyle="1" w:styleId="BodyTextIndent2Char">
    <w:name w:val="Body Text Indent 2 Char"/>
    <w:basedOn w:val="DefaultParagraphFont"/>
    <w:link w:val="BodyTextIndent2"/>
    <w:rsid w:val="0093043E"/>
    <w:rPr>
      <w:rFonts w:ascii="Arial" w:hAnsi="Arial"/>
    </w:rPr>
  </w:style>
  <w:style w:type="paragraph" w:styleId="BodyTextIndent3">
    <w:name w:val="Body Text Indent 3"/>
    <w:basedOn w:val="Normal"/>
    <w:link w:val="BodyTextIndent3Char"/>
    <w:rsid w:val="0093043E"/>
    <w:pPr>
      <w:spacing w:after="120"/>
      <w:ind w:left="283"/>
    </w:pPr>
    <w:rPr>
      <w:sz w:val="16"/>
      <w:szCs w:val="16"/>
    </w:rPr>
  </w:style>
  <w:style w:type="character" w:customStyle="1" w:styleId="BodyTextIndent3Char">
    <w:name w:val="Body Text Indent 3 Char"/>
    <w:basedOn w:val="DefaultParagraphFont"/>
    <w:link w:val="BodyTextIndent3"/>
    <w:rsid w:val="0093043E"/>
    <w:rPr>
      <w:rFonts w:ascii="Arial" w:hAnsi="Arial"/>
      <w:sz w:val="16"/>
      <w:szCs w:val="16"/>
    </w:rPr>
  </w:style>
  <w:style w:type="paragraph" w:styleId="CommentSubject">
    <w:name w:val="annotation subject"/>
    <w:basedOn w:val="CommentText"/>
    <w:next w:val="CommentText"/>
    <w:link w:val="CommentSubjectChar"/>
    <w:rsid w:val="0093043E"/>
    <w:rPr>
      <w:b/>
      <w:bCs/>
    </w:rPr>
  </w:style>
  <w:style w:type="character" w:customStyle="1" w:styleId="CommentSubjectChar">
    <w:name w:val="Comment Subject Char"/>
    <w:basedOn w:val="CommentTextChar"/>
    <w:link w:val="CommentSubject"/>
    <w:rsid w:val="0093043E"/>
    <w:rPr>
      <w:rFonts w:ascii="Arial" w:hAnsi="Arial"/>
      <w:b/>
      <w:bCs/>
      <w:sz w:val="22"/>
      <w:lang w:val="es-ES"/>
    </w:rPr>
  </w:style>
  <w:style w:type="paragraph" w:styleId="DocumentMap">
    <w:name w:val="Document Map"/>
    <w:basedOn w:val="Normal"/>
    <w:link w:val="DocumentMapChar"/>
    <w:rsid w:val="0093043E"/>
    <w:rPr>
      <w:rFonts w:ascii="Tahoma" w:hAnsi="Tahoma" w:cs="Tahoma"/>
      <w:sz w:val="16"/>
      <w:szCs w:val="16"/>
    </w:rPr>
  </w:style>
  <w:style w:type="character" w:customStyle="1" w:styleId="DocumentMapChar">
    <w:name w:val="Document Map Char"/>
    <w:basedOn w:val="DefaultParagraphFont"/>
    <w:link w:val="DocumentMap"/>
    <w:rsid w:val="0093043E"/>
    <w:rPr>
      <w:rFonts w:ascii="Tahoma" w:hAnsi="Tahoma" w:cs="Tahoma"/>
      <w:sz w:val="16"/>
      <w:szCs w:val="16"/>
    </w:rPr>
  </w:style>
  <w:style w:type="paragraph" w:styleId="Index4">
    <w:name w:val="index 4"/>
    <w:basedOn w:val="Normal"/>
    <w:next w:val="Normal"/>
    <w:autoRedefine/>
    <w:rsid w:val="0093043E"/>
    <w:pPr>
      <w:ind w:left="800" w:hanging="200"/>
    </w:pPr>
  </w:style>
  <w:style w:type="paragraph" w:styleId="Index5">
    <w:name w:val="index 5"/>
    <w:basedOn w:val="Normal"/>
    <w:next w:val="Normal"/>
    <w:autoRedefine/>
    <w:rsid w:val="0093043E"/>
    <w:pPr>
      <w:ind w:left="1000" w:hanging="200"/>
    </w:pPr>
  </w:style>
  <w:style w:type="paragraph" w:styleId="Index6">
    <w:name w:val="index 6"/>
    <w:basedOn w:val="Normal"/>
    <w:next w:val="Normal"/>
    <w:autoRedefine/>
    <w:rsid w:val="0093043E"/>
    <w:pPr>
      <w:ind w:left="1200" w:hanging="200"/>
    </w:pPr>
  </w:style>
  <w:style w:type="paragraph" w:styleId="Index7">
    <w:name w:val="index 7"/>
    <w:basedOn w:val="Normal"/>
    <w:next w:val="Normal"/>
    <w:autoRedefine/>
    <w:rsid w:val="0093043E"/>
    <w:pPr>
      <w:ind w:left="1400" w:hanging="200"/>
    </w:pPr>
  </w:style>
  <w:style w:type="paragraph" w:styleId="Index8">
    <w:name w:val="index 8"/>
    <w:basedOn w:val="Normal"/>
    <w:next w:val="Normal"/>
    <w:autoRedefine/>
    <w:rsid w:val="0093043E"/>
    <w:pPr>
      <w:ind w:left="1600" w:hanging="200"/>
    </w:pPr>
  </w:style>
  <w:style w:type="paragraph" w:styleId="Index9">
    <w:name w:val="index 9"/>
    <w:basedOn w:val="Normal"/>
    <w:next w:val="Normal"/>
    <w:autoRedefine/>
    <w:rsid w:val="0093043E"/>
    <w:pPr>
      <w:ind w:left="1800" w:hanging="200"/>
    </w:pPr>
  </w:style>
  <w:style w:type="paragraph" w:styleId="IndexHeading">
    <w:name w:val="index heading"/>
    <w:basedOn w:val="Normal"/>
    <w:next w:val="Index1"/>
    <w:rsid w:val="0093043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3043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3043E"/>
    <w:rPr>
      <w:rFonts w:ascii="Arial" w:hAnsi="Arial"/>
      <w:b/>
      <w:bCs/>
      <w:i/>
      <w:iCs/>
      <w:color w:val="4F81BD" w:themeColor="accent1"/>
    </w:rPr>
  </w:style>
  <w:style w:type="paragraph" w:styleId="NoSpacing">
    <w:name w:val="No Spacing"/>
    <w:uiPriority w:val="1"/>
    <w:qFormat/>
    <w:rsid w:val="0093043E"/>
    <w:pPr>
      <w:jc w:val="both"/>
    </w:pPr>
    <w:rPr>
      <w:rFonts w:ascii="Arial" w:hAnsi="Arial"/>
    </w:rPr>
  </w:style>
  <w:style w:type="paragraph" w:styleId="NormalIndent">
    <w:name w:val="Normal Indent"/>
    <w:basedOn w:val="Normal"/>
    <w:rsid w:val="0093043E"/>
    <w:pPr>
      <w:ind w:left="567"/>
    </w:pPr>
  </w:style>
  <w:style w:type="paragraph" w:styleId="Quote">
    <w:name w:val="Quote"/>
    <w:basedOn w:val="Normal"/>
    <w:next w:val="Normal"/>
    <w:link w:val="QuoteChar"/>
    <w:uiPriority w:val="29"/>
    <w:qFormat/>
    <w:rsid w:val="0093043E"/>
    <w:rPr>
      <w:i/>
      <w:iCs/>
      <w:color w:val="000000" w:themeColor="text1"/>
    </w:rPr>
  </w:style>
  <w:style w:type="character" w:customStyle="1" w:styleId="QuoteChar">
    <w:name w:val="Quote Char"/>
    <w:basedOn w:val="DefaultParagraphFont"/>
    <w:link w:val="Quote"/>
    <w:uiPriority w:val="29"/>
    <w:rsid w:val="0093043E"/>
    <w:rPr>
      <w:rFonts w:ascii="Arial" w:hAnsi="Arial"/>
      <w:i/>
      <w:iCs/>
      <w:color w:val="000000" w:themeColor="text1"/>
    </w:rPr>
  </w:style>
  <w:style w:type="paragraph" w:styleId="TableofAuthorities">
    <w:name w:val="table of authorities"/>
    <w:basedOn w:val="Normal"/>
    <w:next w:val="Normal"/>
    <w:rsid w:val="0093043E"/>
    <w:pPr>
      <w:ind w:left="200" w:hanging="200"/>
    </w:pPr>
  </w:style>
  <w:style w:type="paragraph" w:styleId="TableofFigures">
    <w:name w:val="table of figures"/>
    <w:basedOn w:val="Normal"/>
    <w:next w:val="Normal"/>
    <w:rsid w:val="0093043E"/>
  </w:style>
  <w:style w:type="paragraph" w:styleId="TOAHeading">
    <w:name w:val="toa heading"/>
    <w:basedOn w:val="Normal"/>
    <w:next w:val="Normal"/>
    <w:rsid w:val="0093043E"/>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3043E"/>
    <w:pPr>
      <w:keepLines/>
      <w:spacing w:before="480"/>
      <w:outlineLvl w:val="9"/>
    </w:pPr>
    <w:rPr>
      <w:rFonts w:asciiTheme="majorHAnsi" w:eastAsiaTheme="majorEastAsia" w:hAnsiTheme="majorHAnsi" w:cstheme="majorBidi"/>
      <w:b/>
      <w:bCs/>
      <w:caps w:val="0"/>
      <w:color w:val="365F91" w:themeColor="accent1" w:themeShade="BF"/>
      <w:sz w:val="28"/>
      <w:szCs w:val="28"/>
    </w:rPr>
  </w:style>
  <w:style w:type="character" w:styleId="CommentReference">
    <w:name w:val="annotation reference"/>
    <w:basedOn w:val="DefaultParagraphFont"/>
    <w:uiPriority w:val="99"/>
    <w:semiHidden/>
    <w:unhideWhenUsed/>
    <w:rsid w:val="008A1DC5"/>
    <w:rPr>
      <w:sz w:val="16"/>
      <w:szCs w:val="16"/>
    </w:rPr>
  </w:style>
  <w:style w:type="character" w:customStyle="1" w:styleId="HeaderChar">
    <w:name w:val="Header Char"/>
    <w:basedOn w:val="DefaultParagraphFont"/>
    <w:link w:val="Header"/>
    <w:rsid w:val="00537193"/>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es-ES"/>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5944"/>
    <w:pPr>
      <w:jc w:val="both"/>
    </w:pPr>
    <w:rPr>
      <w:rFonts w:ascii="Arial" w:hAnsi="Arial"/>
    </w:rPr>
  </w:style>
  <w:style w:type="paragraph" w:styleId="Heading1">
    <w:name w:val="heading 1"/>
    <w:next w:val="Normal"/>
    <w:link w:val="Heading1Char"/>
    <w:autoRedefine/>
    <w:qFormat/>
    <w:rsid w:val="004805FA"/>
    <w:pPr>
      <w:keepNext/>
      <w:jc w:val="both"/>
      <w:outlineLvl w:val="0"/>
    </w:pPr>
    <w:rPr>
      <w:rFonts w:ascii="Arial" w:hAnsi="Arial"/>
      <w:caps/>
    </w:rPr>
  </w:style>
  <w:style w:type="paragraph" w:styleId="Heading2">
    <w:name w:val="heading 2"/>
    <w:next w:val="Normal"/>
    <w:link w:val="Heading2Char"/>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6">
    <w:name w:val="heading 6"/>
    <w:basedOn w:val="Normal"/>
    <w:next w:val="Normal"/>
    <w:link w:val="Heading6Char"/>
    <w:qFormat/>
    <w:rsid w:val="0093043E"/>
    <w:pPr>
      <w:outlineLvl w:val="5"/>
    </w:pPr>
  </w:style>
  <w:style w:type="paragraph" w:styleId="Heading7">
    <w:name w:val="heading 7"/>
    <w:basedOn w:val="Normal"/>
    <w:next w:val="Normal"/>
    <w:link w:val="Heading7Char"/>
    <w:qFormat/>
    <w:rsid w:val="0093043E"/>
    <w:pPr>
      <w:spacing w:before="240" w:after="60"/>
      <w:outlineLvl w:val="6"/>
    </w:pPr>
    <w:rPr>
      <w:szCs w:val="24"/>
    </w:rPr>
  </w:style>
  <w:style w:type="paragraph" w:styleId="Heading8">
    <w:name w:val="heading 8"/>
    <w:basedOn w:val="Normal"/>
    <w:next w:val="Normal"/>
    <w:link w:val="Heading8Char"/>
    <w:qFormat/>
    <w:rsid w:val="0093043E"/>
    <w:pPr>
      <w:keepNext/>
      <w:jc w:val="center"/>
      <w:outlineLvl w:val="7"/>
    </w:pPr>
    <w:rPr>
      <w:u w:val="single"/>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8B3D8D"/>
    <w:pPr>
      <w:jc w:val="center"/>
    </w:pPr>
    <w:rPr>
      <w:rFonts w:ascii="Arial" w:hAnsi="Arial"/>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link w:val="DecisionParagraphsChar"/>
    <w:qFormat/>
    <w:rsid w:val="004D2B1A"/>
    <w:pPr>
      <w:tabs>
        <w:tab w:val="left" w:pos="5387"/>
        <w:tab w:val="left" w:pos="5954"/>
      </w:tabs>
      <w:ind w:left="4820"/>
    </w:pPr>
    <w:rPr>
      <w:i/>
    </w:rPr>
  </w:style>
  <w:style w:type="paragraph" w:styleId="FootnoteText">
    <w:name w:val="footnote text"/>
    <w:link w:val="FootnoteTextChar"/>
    <w:autoRedefine/>
    <w:rsid w:val="00CC4EBD"/>
    <w:pPr>
      <w:spacing w:before="60"/>
      <w:ind w:left="567" w:hanging="567"/>
      <w:jc w:val="both"/>
    </w:pPr>
    <w:rPr>
      <w:rFonts w:ascii="Arial" w:hAnsi="Arial"/>
      <w:color w:val="000000" w:themeColor="text1"/>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s-E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link w:val="BodyTextChar1"/>
    <w:rsid w:val="00D3708D"/>
  </w:style>
  <w:style w:type="paragraph" w:customStyle="1" w:styleId="Disclaimer">
    <w:name w:val="Disclaimer"/>
    <w:next w:val="Normal"/>
    <w:qFormat/>
    <w:rsid w:val="006A32E5"/>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rsid w:val="00D3708D"/>
  </w:style>
  <w:style w:type="character" w:styleId="EndnoteReference">
    <w:name w:val="endnote reference"/>
    <w:basedOn w:val="DefaultParagraphFont"/>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6A32E5"/>
    <w:pPr>
      <w:spacing w:before="600" w:after="240"/>
      <w:jc w:val="left"/>
    </w:pPr>
    <w:rPr>
      <w:b/>
    </w:rPr>
  </w:style>
  <w:style w:type="paragraph" w:customStyle="1" w:styleId="preparedby1">
    <w:name w:val="prepared_by"/>
    <w:basedOn w:val="preparedby0"/>
    <w:rsid w:val="00A706D3"/>
    <w:pPr>
      <w:spacing w:before="0" w:after="240"/>
    </w:pPr>
    <w:rPr>
      <w:iCs/>
    </w:rPr>
  </w:style>
  <w:style w:type="character" w:customStyle="1" w:styleId="CodeChar">
    <w:name w:val="Code Char"/>
    <w:basedOn w:val="DefaultParagraphFont"/>
    <w:link w:val="Code"/>
    <w:rsid w:val="00D3708D"/>
    <w:rPr>
      <w:rFonts w:ascii="Arial" w:hAnsi="Arial"/>
      <w:b/>
      <w:bCs/>
      <w:spacing w:val="10"/>
      <w:lang w:val="es-ES" w:eastAsia="es-ES" w:bidi="es-ES"/>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es-ES" w:eastAsia="es-ES" w:bidi="es-ES"/>
    </w:rPr>
  </w:style>
  <w:style w:type="paragraph" w:styleId="TOC2">
    <w:name w:val="toc 2"/>
    <w:next w:val="Normal"/>
    <w:autoRedefine/>
    <w:uiPriority w:val="39"/>
    <w:qFormat/>
    <w:rsid w:val="00311326"/>
    <w:pPr>
      <w:tabs>
        <w:tab w:val="right" w:leader="dot" w:pos="9639"/>
      </w:tabs>
      <w:spacing w:after="60"/>
      <w:ind w:left="284" w:right="851"/>
    </w:pPr>
    <w:rPr>
      <w:rFonts w:ascii="Arial" w:hAnsi="Arial"/>
      <w:smallCaps/>
    </w:rPr>
  </w:style>
  <w:style w:type="paragraph" w:styleId="TOC3">
    <w:name w:val="toc 3"/>
    <w:next w:val="Normal"/>
    <w:autoRedefine/>
    <w:uiPriority w:val="39"/>
    <w:qFormat/>
    <w:rsid w:val="00311326"/>
    <w:pPr>
      <w:tabs>
        <w:tab w:val="right" w:leader="dot" w:pos="9639"/>
      </w:tabs>
      <w:spacing w:after="60"/>
      <w:ind w:left="567" w:right="1418"/>
      <w:contextualSpacing/>
    </w:pPr>
    <w:rPr>
      <w:rFonts w:ascii="Arial" w:hAnsi="Arial"/>
      <w:sz w:val="18"/>
    </w:rPr>
  </w:style>
  <w:style w:type="character" w:styleId="Hyperlink">
    <w:name w:val="Hyperlink"/>
    <w:basedOn w:val="DefaultParagraphFont"/>
    <w:uiPriority w:val="99"/>
    <w:rsid w:val="007A20AA"/>
    <w:rPr>
      <w:color w:val="0000FF"/>
      <w:u w:val="single"/>
    </w:rPr>
  </w:style>
  <w:style w:type="paragraph" w:styleId="TOC4">
    <w:name w:val="toc 4"/>
    <w:next w:val="Normal"/>
    <w:autoRedefine/>
    <w:rsid w:val="006818F4"/>
    <w:pPr>
      <w:tabs>
        <w:tab w:val="right" w:leader="dot" w:pos="9639"/>
      </w:tabs>
      <w:spacing w:after="120"/>
      <w:ind w:left="738" w:right="851" w:hanging="284"/>
    </w:pPr>
    <w:rPr>
      <w:rFonts w:ascii="Arial" w:hAnsi="Arial"/>
      <w:i/>
      <w:sz w:val="18"/>
    </w:rPr>
  </w:style>
  <w:style w:type="paragraph" w:styleId="TOC1">
    <w:name w:val="toc 1"/>
    <w:next w:val="Normal"/>
    <w:autoRedefine/>
    <w:uiPriority w:val="39"/>
    <w:qFormat/>
    <w:rsid w:val="00311326"/>
    <w:pPr>
      <w:tabs>
        <w:tab w:val="right" w:leader="dot" w:pos="9639"/>
      </w:tabs>
      <w:spacing w:before="60" w:after="60"/>
      <w:jc w:val="center"/>
    </w:pPr>
    <w:rPr>
      <w:rFonts w:ascii="Arial" w:hAnsi="Arial"/>
      <w:caps/>
    </w:rPr>
  </w:style>
  <w:style w:type="paragraph" w:styleId="TOC5">
    <w:name w:val="toc 5"/>
    <w:next w:val="Normal"/>
    <w:autoRedefine/>
    <w:rsid w:val="006818F4"/>
    <w:pPr>
      <w:tabs>
        <w:tab w:val="right" w:leader="dot" w:pos="9639"/>
      </w:tabs>
      <w:spacing w:after="120"/>
      <w:ind w:left="567" w:right="851" w:firstLine="284"/>
      <w:jc w:val="both"/>
    </w:pPr>
    <w:rPr>
      <w:rFonts w:ascii="Arial" w:hAnsi="Arial"/>
      <w:sz w:val="16"/>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Heading6Char">
    <w:name w:val="Heading 6 Char"/>
    <w:basedOn w:val="DefaultParagraphFont"/>
    <w:link w:val="Heading6"/>
    <w:rsid w:val="0093043E"/>
    <w:rPr>
      <w:rFonts w:ascii="Arial" w:hAnsi="Arial"/>
      <w:lang w:val="es-ES"/>
    </w:rPr>
  </w:style>
  <w:style w:type="character" w:customStyle="1" w:styleId="Heading7Char">
    <w:name w:val="Heading 7 Char"/>
    <w:basedOn w:val="DefaultParagraphFont"/>
    <w:link w:val="Heading7"/>
    <w:rsid w:val="0093043E"/>
    <w:rPr>
      <w:rFonts w:ascii="Arial" w:hAnsi="Arial"/>
      <w:szCs w:val="24"/>
    </w:rPr>
  </w:style>
  <w:style w:type="character" w:customStyle="1" w:styleId="Heading8Char">
    <w:name w:val="Heading 8 Char"/>
    <w:basedOn w:val="DefaultParagraphFont"/>
    <w:link w:val="Heading8"/>
    <w:rsid w:val="0093043E"/>
    <w:rPr>
      <w:rFonts w:ascii="Arial" w:hAnsi="Arial"/>
      <w:u w:val="single"/>
    </w:rPr>
  </w:style>
  <w:style w:type="paragraph" w:styleId="NormalWeb">
    <w:name w:val="Normal (Web)"/>
    <w:basedOn w:val="Normal"/>
    <w:rsid w:val="0093043E"/>
    <w:pPr>
      <w:spacing w:before="100" w:beforeAutospacing="1" w:after="100" w:afterAutospacing="1"/>
      <w:jc w:val="left"/>
    </w:pPr>
    <w:rPr>
      <w:szCs w:val="24"/>
    </w:rPr>
  </w:style>
  <w:style w:type="paragraph" w:customStyle="1" w:styleId="pdflink">
    <w:name w:val="pdflink"/>
    <w:basedOn w:val="Normal"/>
    <w:next w:val="Normal"/>
    <w:rsid w:val="0093043E"/>
    <w:rPr>
      <w:color w:val="800000"/>
      <w:u w:val="words"/>
    </w:rPr>
  </w:style>
  <w:style w:type="paragraph" w:customStyle="1" w:styleId="Draft">
    <w:name w:val="Draft"/>
    <w:basedOn w:val="Normal"/>
    <w:next w:val="preparedby"/>
    <w:rsid w:val="0093043E"/>
    <w:pPr>
      <w:spacing w:before="720" w:after="480"/>
      <w:jc w:val="center"/>
    </w:pPr>
    <w:rPr>
      <w:caps/>
      <w:sz w:val="28"/>
    </w:rPr>
  </w:style>
  <w:style w:type="paragraph" w:customStyle="1" w:styleId="quote1">
    <w:name w:val="quote1"/>
    <w:basedOn w:val="Normal"/>
    <w:semiHidden/>
    <w:rsid w:val="0093043E"/>
    <w:pPr>
      <w:ind w:left="567" w:right="565" w:firstLine="567"/>
    </w:pPr>
    <w:rPr>
      <w:snapToGrid w:val="0"/>
      <w:sz w:val="22"/>
      <w:szCs w:val="22"/>
    </w:rPr>
  </w:style>
  <w:style w:type="paragraph" w:customStyle="1" w:styleId="tqparabox">
    <w:name w:val="tqparabox"/>
    <w:basedOn w:val="Normal"/>
    <w:rsid w:val="0093043E"/>
    <w:pPr>
      <w:tabs>
        <w:tab w:val="left" w:pos="567"/>
        <w:tab w:val="left" w:pos="1134"/>
        <w:tab w:val="left" w:pos="2976"/>
        <w:tab w:val="left" w:pos="5856"/>
        <w:tab w:val="left" w:pos="7296"/>
      </w:tabs>
      <w:spacing w:before="40" w:after="40"/>
      <w:ind w:left="567"/>
      <w:jc w:val="left"/>
    </w:pPr>
  </w:style>
  <w:style w:type="paragraph" w:styleId="TOC6">
    <w:name w:val="toc 6"/>
    <w:basedOn w:val="Normal"/>
    <w:next w:val="Normal"/>
    <w:autoRedefine/>
    <w:rsid w:val="0093043E"/>
    <w:pPr>
      <w:ind w:left="1200"/>
    </w:pPr>
  </w:style>
  <w:style w:type="paragraph" w:styleId="BodyTextIndent">
    <w:name w:val="Body Text Indent"/>
    <w:basedOn w:val="Normal"/>
    <w:link w:val="BodyTextIndentChar"/>
    <w:rsid w:val="0093043E"/>
    <w:pPr>
      <w:ind w:left="567"/>
    </w:pPr>
  </w:style>
  <w:style w:type="character" w:customStyle="1" w:styleId="BodyTextIndentChar">
    <w:name w:val="Body Text Indent Char"/>
    <w:basedOn w:val="DefaultParagraphFont"/>
    <w:link w:val="BodyTextIndent"/>
    <w:rsid w:val="0093043E"/>
    <w:rPr>
      <w:rFonts w:ascii="Arial" w:hAnsi="Arial"/>
      <w:lang w:val="es-ES"/>
    </w:rPr>
  </w:style>
  <w:style w:type="paragraph" w:customStyle="1" w:styleId="twpcheck">
    <w:name w:val="twpcheck"/>
    <w:basedOn w:val="Normal"/>
    <w:rsid w:val="0093043E"/>
    <w:pPr>
      <w:spacing w:before="80" w:after="80"/>
      <w:jc w:val="left"/>
    </w:pPr>
    <w:rPr>
      <w:snapToGrid w:val="0"/>
      <w:sz w:val="16"/>
      <w:szCs w:val="16"/>
    </w:rPr>
  </w:style>
  <w:style w:type="paragraph" w:customStyle="1" w:styleId="DecisionInvitingPara">
    <w:name w:val="Decision Inviting Para."/>
    <w:basedOn w:val="Normal"/>
    <w:rsid w:val="0093043E"/>
    <w:pPr>
      <w:ind w:left="4536"/>
    </w:pPr>
    <w:rPr>
      <w:i/>
    </w:rPr>
  </w:style>
  <w:style w:type="paragraph" w:customStyle="1" w:styleId="Enttepair">
    <w:name w:val="Entête_pair"/>
    <w:basedOn w:val="Normal"/>
    <w:next w:val="Normal"/>
    <w:rsid w:val="0093043E"/>
    <w:pPr>
      <w:pBdr>
        <w:bottom w:val="single" w:sz="4" w:space="1" w:color="auto"/>
      </w:pBdr>
      <w:jc w:val="left"/>
    </w:pPr>
    <w:rPr>
      <w:szCs w:val="24"/>
    </w:rPr>
  </w:style>
  <w:style w:type="paragraph" w:customStyle="1" w:styleId="Entteimpair">
    <w:name w:val="Entête_impair"/>
    <w:basedOn w:val="Normal"/>
    <w:next w:val="Normal"/>
    <w:rsid w:val="0093043E"/>
    <w:pPr>
      <w:pBdr>
        <w:bottom w:val="single" w:sz="4" w:space="1" w:color="auto"/>
      </w:pBdr>
      <w:jc w:val="right"/>
    </w:pPr>
  </w:style>
  <w:style w:type="table" w:styleId="TableGrid">
    <w:name w:val="Table Grid"/>
    <w:basedOn w:val="TableNormal"/>
    <w:rsid w:val="0093043E"/>
    <w:pPr>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mailSignature">
    <w:name w:val="E-mail Signature"/>
    <w:basedOn w:val="Normal"/>
    <w:link w:val="E-mailSignatureChar"/>
    <w:rsid w:val="0093043E"/>
  </w:style>
  <w:style w:type="character" w:customStyle="1" w:styleId="E-mailSignatureChar">
    <w:name w:val="E-mail Signature Char"/>
    <w:basedOn w:val="DefaultParagraphFont"/>
    <w:link w:val="E-mailSignature"/>
    <w:rsid w:val="0093043E"/>
    <w:rPr>
      <w:rFonts w:ascii="Arial" w:hAnsi="Arial"/>
    </w:rPr>
  </w:style>
  <w:style w:type="character" w:styleId="Emphasis">
    <w:name w:val="Emphasis"/>
    <w:basedOn w:val="DefaultParagraphFont"/>
    <w:qFormat/>
    <w:rsid w:val="0093043E"/>
    <w:rPr>
      <w:i/>
      <w:iCs/>
    </w:rPr>
  </w:style>
  <w:style w:type="paragraph" w:styleId="EnvelopeAddress">
    <w:name w:val="envelope address"/>
    <w:basedOn w:val="Normal"/>
    <w:rsid w:val="0093043E"/>
    <w:pPr>
      <w:framePr w:w="7920" w:h="1980" w:hRule="exact" w:hSpace="180" w:wrap="auto" w:hAnchor="page" w:xAlign="center" w:yAlign="bottom"/>
      <w:ind w:left="2880"/>
    </w:pPr>
    <w:rPr>
      <w:szCs w:val="24"/>
    </w:rPr>
  </w:style>
  <w:style w:type="paragraph" w:styleId="EnvelopeReturn">
    <w:name w:val="envelope return"/>
    <w:basedOn w:val="Normal"/>
    <w:rsid w:val="0093043E"/>
  </w:style>
  <w:style w:type="character" w:styleId="HTMLAcronym">
    <w:name w:val="HTML Acronym"/>
    <w:basedOn w:val="DefaultParagraphFont"/>
    <w:rsid w:val="0093043E"/>
  </w:style>
  <w:style w:type="paragraph" w:styleId="HTMLAddress">
    <w:name w:val="HTML Address"/>
    <w:basedOn w:val="Normal"/>
    <w:link w:val="HTMLAddressChar"/>
    <w:rsid w:val="0093043E"/>
    <w:rPr>
      <w:i/>
      <w:iCs/>
    </w:rPr>
  </w:style>
  <w:style w:type="character" w:customStyle="1" w:styleId="HTMLAddressChar">
    <w:name w:val="HTML Address Char"/>
    <w:basedOn w:val="DefaultParagraphFont"/>
    <w:link w:val="HTMLAddress"/>
    <w:rsid w:val="0093043E"/>
    <w:rPr>
      <w:rFonts w:ascii="Arial" w:hAnsi="Arial"/>
      <w:i/>
      <w:iCs/>
    </w:rPr>
  </w:style>
  <w:style w:type="character" w:styleId="HTMLCite">
    <w:name w:val="HTML Cite"/>
    <w:basedOn w:val="DefaultParagraphFont"/>
    <w:rsid w:val="0093043E"/>
    <w:rPr>
      <w:i/>
      <w:iCs/>
    </w:rPr>
  </w:style>
  <w:style w:type="character" w:styleId="HTMLCode">
    <w:name w:val="HTML Code"/>
    <w:basedOn w:val="DefaultParagraphFont"/>
    <w:rsid w:val="0093043E"/>
    <w:rPr>
      <w:rFonts w:ascii="Courier New" w:hAnsi="Courier New" w:cs="Courier New"/>
      <w:sz w:val="20"/>
      <w:szCs w:val="20"/>
    </w:rPr>
  </w:style>
  <w:style w:type="character" w:styleId="HTMLDefinition">
    <w:name w:val="HTML Definition"/>
    <w:basedOn w:val="DefaultParagraphFont"/>
    <w:rsid w:val="0093043E"/>
    <w:rPr>
      <w:i/>
      <w:iCs/>
    </w:rPr>
  </w:style>
  <w:style w:type="character" w:styleId="HTMLKeyboard">
    <w:name w:val="HTML Keyboard"/>
    <w:basedOn w:val="DefaultParagraphFont"/>
    <w:rsid w:val="0093043E"/>
    <w:rPr>
      <w:rFonts w:ascii="Courier New" w:hAnsi="Courier New" w:cs="Courier New"/>
      <w:sz w:val="20"/>
      <w:szCs w:val="20"/>
    </w:rPr>
  </w:style>
  <w:style w:type="paragraph" w:styleId="HTMLPreformatted">
    <w:name w:val="HTML Preformatted"/>
    <w:basedOn w:val="Normal"/>
    <w:link w:val="HTMLPreformattedChar"/>
    <w:rsid w:val="0093043E"/>
    <w:rPr>
      <w:rFonts w:ascii="Courier New" w:hAnsi="Courier New" w:cs="Courier New"/>
    </w:rPr>
  </w:style>
  <w:style w:type="character" w:customStyle="1" w:styleId="HTMLPreformattedChar">
    <w:name w:val="HTML Preformatted Char"/>
    <w:basedOn w:val="DefaultParagraphFont"/>
    <w:link w:val="HTMLPreformatted"/>
    <w:rsid w:val="0093043E"/>
    <w:rPr>
      <w:rFonts w:ascii="Courier New" w:hAnsi="Courier New" w:cs="Courier New"/>
    </w:rPr>
  </w:style>
  <w:style w:type="character" w:styleId="HTMLSample">
    <w:name w:val="HTML Sample"/>
    <w:basedOn w:val="DefaultParagraphFont"/>
    <w:rsid w:val="0093043E"/>
    <w:rPr>
      <w:rFonts w:ascii="Courier New" w:hAnsi="Courier New" w:cs="Courier New"/>
    </w:rPr>
  </w:style>
  <w:style w:type="character" w:styleId="HTMLTypewriter">
    <w:name w:val="HTML Typewriter"/>
    <w:basedOn w:val="DefaultParagraphFont"/>
    <w:rsid w:val="0093043E"/>
    <w:rPr>
      <w:rFonts w:ascii="Courier New" w:hAnsi="Courier New" w:cs="Courier New"/>
      <w:sz w:val="20"/>
      <w:szCs w:val="20"/>
    </w:rPr>
  </w:style>
  <w:style w:type="character" w:styleId="HTMLVariable">
    <w:name w:val="HTML Variable"/>
    <w:basedOn w:val="DefaultParagraphFont"/>
    <w:rsid w:val="0093043E"/>
    <w:rPr>
      <w:i/>
      <w:iCs/>
    </w:rPr>
  </w:style>
  <w:style w:type="character" w:styleId="LineNumber">
    <w:name w:val="line number"/>
    <w:basedOn w:val="DefaultParagraphFont"/>
    <w:rsid w:val="0093043E"/>
  </w:style>
  <w:style w:type="paragraph" w:styleId="List">
    <w:name w:val="List"/>
    <w:basedOn w:val="Normal"/>
    <w:rsid w:val="0093043E"/>
    <w:pPr>
      <w:ind w:left="360" w:hanging="360"/>
    </w:pPr>
  </w:style>
  <w:style w:type="paragraph" w:styleId="List2">
    <w:name w:val="List 2"/>
    <w:basedOn w:val="Normal"/>
    <w:rsid w:val="0093043E"/>
    <w:pPr>
      <w:ind w:left="720" w:hanging="360"/>
    </w:pPr>
  </w:style>
  <w:style w:type="paragraph" w:styleId="List3">
    <w:name w:val="List 3"/>
    <w:basedOn w:val="Normal"/>
    <w:rsid w:val="0093043E"/>
    <w:pPr>
      <w:ind w:left="1080" w:hanging="360"/>
    </w:pPr>
  </w:style>
  <w:style w:type="paragraph" w:styleId="List4">
    <w:name w:val="List 4"/>
    <w:basedOn w:val="Normal"/>
    <w:rsid w:val="0093043E"/>
    <w:pPr>
      <w:ind w:left="1440" w:hanging="360"/>
    </w:pPr>
  </w:style>
  <w:style w:type="paragraph" w:styleId="List5">
    <w:name w:val="List 5"/>
    <w:basedOn w:val="Normal"/>
    <w:rsid w:val="0093043E"/>
    <w:pPr>
      <w:ind w:left="1800" w:hanging="360"/>
    </w:pPr>
  </w:style>
  <w:style w:type="paragraph" w:styleId="ListBullet">
    <w:name w:val="List Bullet"/>
    <w:basedOn w:val="Normal"/>
    <w:autoRedefine/>
    <w:rsid w:val="0093043E"/>
    <w:pPr>
      <w:tabs>
        <w:tab w:val="num" w:pos="360"/>
      </w:tabs>
      <w:ind w:left="360" w:hanging="360"/>
    </w:pPr>
    <w:rPr>
      <w:bCs/>
      <w:szCs w:val="24"/>
    </w:rPr>
  </w:style>
  <w:style w:type="paragraph" w:styleId="ListBullet2">
    <w:name w:val="List Bullet 2"/>
    <w:basedOn w:val="Normal"/>
    <w:rsid w:val="0093043E"/>
    <w:pPr>
      <w:tabs>
        <w:tab w:val="num" w:pos="720"/>
      </w:tabs>
      <w:ind w:left="720" w:hanging="360"/>
    </w:pPr>
  </w:style>
  <w:style w:type="paragraph" w:styleId="ListBullet3">
    <w:name w:val="List Bullet 3"/>
    <w:basedOn w:val="Normal"/>
    <w:rsid w:val="0093043E"/>
    <w:pPr>
      <w:tabs>
        <w:tab w:val="num" w:pos="1080"/>
      </w:tabs>
      <w:ind w:left="1080" w:hanging="360"/>
    </w:pPr>
  </w:style>
  <w:style w:type="paragraph" w:styleId="ListBullet4">
    <w:name w:val="List Bullet 4"/>
    <w:basedOn w:val="Normal"/>
    <w:rsid w:val="0093043E"/>
    <w:pPr>
      <w:tabs>
        <w:tab w:val="num" w:pos="1440"/>
      </w:tabs>
      <w:ind w:left="1440" w:hanging="360"/>
    </w:pPr>
  </w:style>
  <w:style w:type="paragraph" w:styleId="ListBullet5">
    <w:name w:val="List Bullet 5"/>
    <w:basedOn w:val="Normal"/>
    <w:rsid w:val="0093043E"/>
    <w:pPr>
      <w:tabs>
        <w:tab w:val="num" w:pos="1800"/>
      </w:tabs>
      <w:ind w:left="1800" w:hanging="360"/>
    </w:pPr>
  </w:style>
  <w:style w:type="paragraph" w:styleId="ListContinue">
    <w:name w:val="List Continue"/>
    <w:basedOn w:val="Normal"/>
    <w:rsid w:val="0093043E"/>
    <w:pPr>
      <w:spacing w:after="120"/>
      <w:ind w:left="360"/>
    </w:pPr>
  </w:style>
  <w:style w:type="paragraph" w:styleId="ListContinue2">
    <w:name w:val="List Continue 2"/>
    <w:basedOn w:val="Normal"/>
    <w:rsid w:val="0093043E"/>
    <w:pPr>
      <w:spacing w:after="120"/>
      <w:ind w:left="720"/>
    </w:pPr>
  </w:style>
  <w:style w:type="paragraph" w:styleId="ListContinue3">
    <w:name w:val="List Continue 3"/>
    <w:basedOn w:val="Normal"/>
    <w:rsid w:val="0093043E"/>
    <w:pPr>
      <w:spacing w:after="120"/>
      <w:ind w:left="1080"/>
    </w:pPr>
  </w:style>
  <w:style w:type="paragraph" w:styleId="ListContinue4">
    <w:name w:val="List Continue 4"/>
    <w:basedOn w:val="Normal"/>
    <w:rsid w:val="0093043E"/>
    <w:pPr>
      <w:spacing w:after="120"/>
      <w:ind w:left="1440"/>
    </w:pPr>
  </w:style>
  <w:style w:type="paragraph" w:styleId="ListContinue5">
    <w:name w:val="List Continue 5"/>
    <w:basedOn w:val="Normal"/>
    <w:rsid w:val="0093043E"/>
    <w:pPr>
      <w:spacing w:after="120"/>
      <w:ind w:left="1800"/>
    </w:pPr>
  </w:style>
  <w:style w:type="paragraph" w:styleId="ListNumber">
    <w:name w:val="List Number"/>
    <w:basedOn w:val="Normal"/>
    <w:rsid w:val="0093043E"/>
    <w:pPr>
      <w:tabs>
        <w:tab w:val="num" w:pos="360"/>
      </w:tabs>
      <w:ind w:left="360" w:hanging="360"/>
    </w:pPr>
  </w:style>
  <w:style w:type="paragraph" w:styleId="ListNumber2">
    <w:name w:val="List Number 2"/>
    <w:basedOn w:val="Normal"/>
    <w:rsid w:val="0093043E"/>
    <w:pPr>
      <w:tabs>
        <w:tab w:val="num" w:pos="720"/>
      </w:tabs>
      <w:ind w:left="720" w:hanging="360"/>
    </w:pPr>
  </w:style>
  <w:style w:type="paragraph" w:styleId="ListNumber3">
    <w:name w:val="List Number 3"/>
    <w:basedOn w:val="Normal"/>
    <w:rsid w:val="0093043E"/>
    <w:pPr>
      <w:tabs>
        <w:tab w:val="num" w:pos="1080"/>
      </w:tabs>
      <w:ind w:left="1080" w:hanging="360"/>
    </w:pPr>
  </w:style>
  <w:style w:type="paragraph" w:styleId="ListNumber4">
    <w:name w:val="List Number 4"/>
    <w:basedOn w:val="Normal"/>
    <w:rsid w:val="0093043E"/>
    <w:pPr>
      <w:tabs>
        <w:tab w:val="num" w:pos="1440"/>
      </w:tabs>
      <w:ind w:left="1440" w:hanging="360"/>
    </w:pPr>
  </w:style>
  <w:style w:type="paragraph" w:styleId="ListNumber5">
    <w:name w:val="List Number 5"/>
    <w:basedOn w:val="Normal"/>
    <w:rsid w:val="0093043E"/>
    <w:pPr>
      <w:tabs>
        <w:tab w:val="num" w:pos="1800"/>
      </w:tabs>
      <w:ind w:left="1800" w:hanging="360"/>
    </w:pPr>
  </w:style>
  <w:style w:type="paragraph" w:styleId="MessageHeader">
    <w:name w:val="Message Header"/>
    <w:basedOn w:val="Normal"/>
    <w:link w:val="MessageHeaderChar"/>
    <w:rsid w:val="0093043E"/>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character" w:customStyle="1" w:styleId="MessageHeaderChar">
    <w:name w:val="Message Header Char"/>
    <w:basedOn w:val="DefaultParagraphFont"/>
    <w:link w:val="MessageHeader"/>
    <w:rsid w:val="0093043E"/>
    <w:rPr>
      <w:rFonts w:ascii="Arial" w:hAnsi="Arial"/>
      <w:szCs w:val="24"/>
      <w:shd w:val="pct20" w:color="auto" w:fill="auto"/>
    </w:rPr>
  </w:style>
  <w:style w:type="paragraph" w:styleId="NoteHeading">
    <w:name w:val="Note Heading"/>
    <w:basedOn w:val="Normal"/>
    <w:next w:val="Normal"/>
    <w:link w:val="NoteHeadingChar"/>
    <w:rsid w:val="0093043E"/>
  </w:style>
  <w:style w:type="character" w:customStyle="1" w:styleId="NoteHeadingChar">
    <w:name w:val="Note Heading Char"/>
    <w:basedOn w:val="DefaultParagraphFont"/>
    <w:link w:val="NoteHeading"/>
    <w:rsid w:val="0093043E"/>
    <w:rPr>
      <w:rFonts w:ascii="Arial" w:hAnsi="Arial"/>
    </w:rPr>
  </w:style>
  <w:style w:type="paragraph" w:styleId="Salutation">
    <w:name w:val="Salutation"/>
    <w:basedOn w:val="Normal"/>
    <w:next w:val="Normal"/>
    <w:link w:val="SalutationChar"/>
    <w:rsid w:val="0093043E"/>
  </w:style>
  <w:style w:type="character" w:customStyle="1" w:styleId="SalutationChar">
    <w:name w:val="Salutation Char"/>
    <w:basedOn w:val="DefaultParagraphFont"/>
    <w:link w:val="Salutation"/>
    <w:rsid w:val="0093043E"/>
    <w:rPr>
      <w:rFonts w:ascii="Arial" w:hAnsi="Arial"/>
    </w:rPr>
  </w:style>
  <w:style w:type="character" w:styleId="Strong">
    <w:name w:val="Strong"/>
    <w:basedOn w:val="DefaultParagraphFont"/>
    <w:qFormat/>
    <w:rsid w:val="0093043E"/>
    <w:rPr>
      <w:b/>
      <w:bCs/>
    </w:rPr>
  </w:style>
  <w:style w:type="paragraph" w:styleId="Subtitle">
    <w:name w:val="Subtitle"/>
    <w:basedOn w:val="Normal"/>
    <w:link w:val="SubtitleChar"/>
    <w:qFormat/>
    <w:rsid w:val="0093043E"/>
    <w:pPr>
      <w:spacing w:after="60"/>
      <w:jc w:val="center"/>
      <w:outlineLvl w:val="1"/>
    </w:pPr>
    <w:rPr>
      <w:szCs w:val="24"/>
    </w:rPr>
  </w:style>
  <w:style w:type="character" w:customStyle="1" w:styleId="SubtitleChar">
    <w:name w:val="Subtitle Char"/>
    <w:basedOn w:val="DefaultParagraphFont"/>
    <w:link w:val="Subtitle"/>
    <w:rsid w:val="0093043E"/>
    <w:rPr>
      <w:rFonts w:ascii="Arial" w:hAnsi="Arial"/>
      <w:szCs w:val="24"/>
    </w:rPr>
  </w:style>
  <w:style w:type="table" w:styleId="Table3Deffects1">
    <w:name w:val="Table 3D effects 1"/>
    <w:basedOn w:val="TableNormal"/>
    <w:rsid w:val="0093043E"/>
    <w:pPr>
      <w:jc w:val="both"/>
    </w:pPr>
    <w:rPr>
      <w:rFonts w:ascii="Arial" w:hAnsi="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93043E"/>
    <w:pPr>
      <w:jc w:val="both"/>
    </w:pPr>
    <w:rPr>
      <w:rFonts w:ascii="Arial" w:hAnsi="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93043E"/>
    <w:pPr>
      <w:jc w:val="both"/>
    </w:pPr>
    <w:rPr>
      <w:rFonts w:ascii="Arial" w:hAnsi="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93043E"/>
    <w:pPr>
      <w:jc w:val="both"/>
    </w:pPr>
    <w:rPr>
      <w:rFonts w:ascii="Arial" w:hAnsi="Ari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93043E"/>
    <w:pPr>
      <w:jc w:val="both"/>
    </w:pPr>
    <w:rPr>
      <w:rFonts w:ascii="Arial" w:hAnsi="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93043E"/>
    <w:pPr>
      <w:jc w:val="both"/>
    </w:pPr>
    <w:rPr>
      <w:rFonts w:ascii="Arial"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93043E"/>
    <w:pPr>
      <w:jc w:val="both"/>
    </w:pPr>
    <w:rPr>
      <w:rFonts w:ascii="Arial"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93043E"/>
    <w:pPr>
      <w:jc w:val="both"/>
    </w:pPr>
    <w:rPr>
      <w:rFonts w:ascii="Arial"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93043E"/>
    <w:pPr>
      <w:jc w:val="both"/>
    </w:pPr>
    <w:rPr>
      <w:rFonts w:ascii="Arial" w:hAnsi="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93043E"/>
    <w:pPr>
      <w:jc w:val="both"/>
    </w:pPr>
    <w:rPr>
      <w:rFonts w:ascii="Arial" w:hAnsi="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93043E"/>
    <w:pPr>
      <w:jc w:val="both"/>
    </w:pPr>
    <w:rPr>
      <w:rFonts w:ascii="Arial" w:hAnsi="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93043E"/>
    <w:pPr>
      <w:jc w:val="both"/>
    </w:pPr>
    <w:rPr>
      <w:rFonts w:ascii="Arial" w:hAnsi="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93043E"/>
    <w:pPr>
      <w:jc w:val="both"/>
    </w:pPr>
    <w:rPr>
      <w:rFonts w:ascii="Arial" w:hAnsi="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93043E"/>
    <w:pPr>
      <w:jc w:val="both"/>
    </w:pPr>
    <w:rPr>
      <w:rFonts w:ascii="Arial" w:hAnsi="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93043E"/>
    <w:pPr>
      <w:jc w:val="both"/>
    </w:pPr>
    <w:rPr>
      <w:rFonts w:ascii="Arial" w:hAnsi="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93043E"/>
    <w:pPr>
      <w:jc w:val="both"/>
    </w:pPr>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93043E"/>
    <w:pPr>
      <w:jc w:val="both"/>
    </w:pPr>
    <w:rPr>
      <w:rFonts w:ascii="Arial"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93043E"/>
    <w:pPr>
      <w:jc w:val="both"/>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93043E"/>
    <w:pPr>
      <w:jc w:val="both"/>
    </w:pPr>
    <w:rPr>
      <w:rFonts w:ascii="Arial" w:hAnsi="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93043E"/>
    <w:pPr>
      <w:jc w:val="both"/>
    </w:pPr>
    <w:rPr>
      <w:rFonts w:ascii="Arial"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93043E"/>
    <w:pPr>
      <w:jc w:val="both"/>
    </w:pPr>
    <w:rPr>
      <w:rFonts w:ascii="Arial" w:hAnsi="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93043E"/>
    <w:pPr>
      <w:jc w:val="both"/>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93043E"/>
    <w:pPr>
      <w:jc w:val="both"/>
    </w:pPr>
    <w:rPr>
      <w:rFonts w:ascii="Arial"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93043E"/>
    <w:pPr>
      <w:jc w:val="both"/>
    </w:pPr>
    <w:rPr>
      <w:rFonts w:ascii="Arial" w:hAnsi="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93043E"/>
    <w:pPr>
      <w:jc w:val="both"/>
    </w:pPr>
    <w:rPr>
      <w:rFonts w:ascii="Arial" w:hAnsi="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93043E"/>
    <w:pPr>
      <w:jc w:val="both"/>
    </w:pPr>
    <w:rPr>
      <w:rFonts w:ascii="Arial"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93043E"/>
    <w:pPr>
      <w:jc w:val="both"/>
    </w:pPr>
    <w:rPr>
      <w:rFonts w:ascii="Arial" w:hAnsi="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93043E"/>
    <w:pPr>
      <w:jc w:val="both"/>
    </w:pPr>
    <w:rPr>
      <w:rFonts w:ascii="Arial" w:hAnsi="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93043E"/>
    <w:pPr>
      <w:jc w:val="both"/>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93043E"/>
    <w:pPr>
      <w:jc w:val="both"/>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93043E"/>
    <w:pPr>
      <w:jc w:val="both"/>
    </w:pPr>
    <w:rPr>
      <w:rFonts w:ascii="Arial"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93043E"/>
    <w:pPr>
      <w:jc w:val="both"/>
    </w:pPr>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93043E"/>
    <w:pPr>
      <w:jc w:val="both"/>
    </w:pPr>
    <w:rPr>
      <w:rFonts w:ascii="Arial" w:hAnsi="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93043E"/>
    <w:pPr>
      <w:jc w:val="both"/>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93043E"/>
    <w:pPr>
      <w:jc w:val="both"/>
    </w:pPr>
    <w:rPr>
      <w:rFonts w:ascii="Arial"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93043E"/>
    <w:pPr>
      <w:jc w:val="both"/>
    </w:pPr>
    <w:rPr>
      <w:rFonts w:ascii="Arial" w:hAnsi="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93043E"/>
    <w:pPr>
      <w:jc w:val="both"/>
    </w:pPr>
    <w:rPr>
      <w:rFonts w:ascii="Arial" w:hAnsi="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93043E"/>
    <w:pPr>
      <w:jc w:val="both"/>
    </w:pPr>
    <w:rPr>
      <w:rFonts w:ascii="Arial" w:hAnsi="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93043E"/>
    <w:pPr>
      <w:jc w:val="both"/>
    </w:pPr>
    <w:rPr>
      <w:rFonts w:ascii="Arial" w:hAnsi="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93043E"/>
    <w:pPr>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93043E"/>
    <w:pPr>
      <w:jc w:val="both"/>
    </w:pPr>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93043E"/>
    <w:pPr>
      <w:jc w:val="both"/>
    </w:pPr>
    <w:rPr>
      <w:rFonts w:ascii="Arial" w:hAnsi="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93043E"/>
    <w:pPr>
      <w:jc w:val="both"/>
    </w:pPr>
    <w:rPr>
      <w:rFonts w:ascii="Arial" w:hAnsi="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rsid w:val="0093043E"/>
    <w:pPr>
      <w:ind w:left="1440"/>
    </w:pPr>
  </w:style>
  <w:style w:type="paragraph" w:styleId="TOC8">
    <w:name w:val="toc 8"/>
    <w:basedOn w:val="Normal"/>
    <w:next w:val="Normal"/>
    <w:autoRedefine/>
    <w:rsid w:val="0093043E"/>
    <w:pPr>
      <w:ind w:left="1680"/>
    </w:pPr>
  </w:style>
  <w:style w:type="paragraph" w:styleId="TOC9">
    <w:name w:val="toc 9"/>
    <w:basedOn w:val="Normal"/>
    <w:next w:val="Normal"/>
    <w:autoRedefine/>
    <w:rsid w:val="0093043E"/>
    <w:pPr>
      <w:ind w:left="1920"/>
    </w:pPr>
  </w:style>
  <w:style w:type="character" w:styleId="FollowedHyperlink">
    <w:name w:val="FollowedHyperlink"/>
    <w:basedOn w:val="DefaultParagraphFont"/>
    <w:rsid w:val="0093043E"/>
    <w:rPr>
      <w:color w:val="606420"/>
      <w:u w:val="single"/>
    </w:rPr>
  </w:style>
  <w:style w:type="paragraph" w:styleId="BlockText">
    <w:name w:val="Block Text"/>
    <w:basedOn w:val="Normal"/>
    <w:rsid w:val="0093043E"/>
    <w:pPr>
      <w:ind w:left="567" w:right="566"/>
    </w:pPr>
    <w:rPr>
      <w:sz w:val="22"/>
    </w:rPr>
  </w:style>
  <w:style w:type="paragraph" w:styleId="Caption">
    <w:name w:val="caption"/>
    <w:basedOn w:val="Normal"/>
    <w:next w:val="Normal"/>
    <w:qFormat/>
    <w:rsid w:val="0093043E"/>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unhideWhenUsed/>
    <w:rsid w:val="008A1DC5"/>
  </w:style>
  <w:style w:type="character" w:customStyle="1" w:styleId="CommentTextChar">
    <w:name w:val="Comment Text Char"/>
    <w:basedOn w:val="DefaultParagraphFont"/>
    <w:link w:val="CommentText"/>
    <w:rsid w:val="0093043E"/>
    <w:rPr>
      <w:rFonts w:ascii="Arial" w:hAnsi="Arial"/>
      <w:sz w:val="22"/>
      <w:lang w:val="es-ES"/>
    </w:rPr>
  </w:style>
  <w:style w:type="paragraph" w:customStyle="1" w:styleId="Committee">
    <w:name w:val="Committee"/>
    <w:basedOn w:val="Title"/>
    <w:rsid w:val="0093043E"/>
    <w:rPr>
      <w:caps w:val="0"/>
    </w:rPr>
  </w:style>
  <w:style w:type="paragraph" w:customStyle="1" w:styleId="n">
    <w:name w:val="n"/>
    <w:basedOn w:val="Header"/>
    <w:rsid w:val="0093043E"/>
  </w:style>
  <w:style w:type="paragraph" w:customStyle="1" w:styleId="TitleofSection">
    <w:name w:val="Title of Section"/>
    <w:basedOn w:val="TitleofDoc"/>
    <w:rsid w:val="0093043E"/>
    <w:pPr>
      <w:spacing w:before="120" w:after="120"/>
    </w:pPr>
    <w:rPr>
      <w:b/>
      <w:caps w:val="0"/>
    </w:rPr>
  </w:style>
  <w:style w:type="paragraph" w:customStyle="1" w:styleId="TOCAnnex">
    <w:name w:val="TOC Annex"/>
    <w:basedOn w:val="Normal"/>
    <w:rsid w:val="0093043E"/>
    <w:pPr>
      <w:tabs>
        <w:tab w:val="right" w:pos="9061"/>
      </w:tabs>
      <w:spacing w:before="240" w:after="120"/>
      <w:ind w:left="1021" w:right="567" w:hanging="1021"/>
      <w:jc w:val="left"/>
      <w:outlineLvl w:val="0"/>
    </w:pPr>
    <w:rPr>
      <w:b/>
      <w:noProof/>
      <w:sz w:val="22"/>
      <w:szCs w:val="22"/>
    </w:rPr>
  </w:style>
  <w:style w:type="paragraph" w:customStyle="1" w:styleId="Chapter">
    <w:name w:val="Chapter"/>
    <w:basedOn w:val="Normal"/>
    <w:semiHidden/>
    <w:rsid w:val="0093043E"/>
    <w:pPr>
      <w:jc w:val="center"/>
    </w:pPr>
    <w:rPr>
      <w:b/>
      <w:caps/>
      <w:szCs w:val="24"/>
    </w:rPr>
  </w:style>
  <w:style w:type="paragraph" w:customStyle="1" w:styleId="Notetoarticle">
    <w:name w:val="Note to article"/>
    <w:basedOn w:val="Normal"/>
    <w:semiHidden/>
    <w:rsid w:val="0093043E"/>
  </w:style>
  <w:style w:type="paragraph" w:styleId="PlainText">
    <w:name w:val="Plain Text"/>
    <w:basedOn w:val="Normal"/>
    <w:link w:val="PlainTextChar"/>
    <w:rsid w:val="0093043E"/>
    <w:rPr>
      <w:rFonts w:ascii="Courier New" w:hAnsi="Courier New" w:cs="Courier New"/>
    </w:rPr>
  </w:style>
  <w:style w:type="character" w:customStyle="1" w:styleId="PlainTextChar">
    <w:name w:val="Plain Text Char"/>
    <w:basedOn w:val="DefaultParagraphFont"/>
    <w:link w:val="PlainText"/>
    <w:rsid w:val="0093043E"/>
    <w:rPr>
      <w:rFonts w:ascii="Courier New" w:hAnsi="Courier New" w:cs="Courier New"/>
      <w:lang w:eastAsia="es-ES"/>
    </w:rPr>
  </w:style>
  <w:style w:type="character" w:customStyle="1" w:styleId="plcountryChar">
    <w:name w:val="plcountry Char"/>
    <w:basedOn w:val="DefaultParagraphFont"/>
    <w:link w:val="plcountry"/>
    <w:rsid w:val="0093043E"/>
    <w:rPr>
      <w:rFonts w:ascii="Arial" w:hAnsi="Arial"/>
      <w:caps/>
      <w:noProof/>
      <w:snapToGrid w:val="0"/>
      <w:u w:val="single"/>
      <w:lang w:val="es-ES"/>
    </w:rPr>
  </w:style>
  <w:style w:type="character" w:customStyle="1" w:styleId="pldetailsChar">
    <w:name w:val="pldetails Char"/>
    <w:link w:val="pldetails"/>
    <w:locked/>
    <w:rsid w:val="0093043E"/>
    <w:rPr>
      <w:rFonts w:ascii="Arial" w:hAnsi="Arial"/>
      <w:noProof/>
      <w:snapToGrid w:val="0"/>
      <w:lang w:val="es-ES"/>
    </w:rPr>
  </w:style>
  <w:style w:type="character" w:customStyle="1" w:styleId="BodyTextChar">
    <w:name w:val="Body Text Char"/>
    <w:basedOn w:val="DefaultParagraphFont"/>
    <w:rsid w:val="0093043E"/>
  </w:style>
  <w:style w:type="paragraph" w:customStyle="1" w:styleId="Inf6Titre4">
    <w:name w:val="Inf6_Titre4"/>
    <w:basedOn w:val="Normal"/>
    <w:next w:val="Normal"/>
    <w:rsid w:val="0093043E"/>
    <w:pPr>
      <w:spacing w:after="360"/>
      <w:jc w:val="center"/>
    </w:pPr>
    <w:rPr>
      <w:rFonts w:cs="Arial"/>
      <w:caps/>
    </w:rPr>
  </w:style>
  <w:style w:type="paragraph" w:customStyle="1" w:styleId="Inf6Titre1">
    <w:name w:val="Inf6_Titre1"/>
    <w:basedOn w:val="Heading1"/>
    <w:next w:val="Normal"/>
    <w:rsid w:val="0093043E"/>
    <w:pPr>
      <w:ind w:firstLine="284"/>
      <w:jc w:val="center"/>
    </w:pPr>
    <w:rPr>
      <w:b/>
    </w:rPr>
  </w:style>
  <w:style w:type="paragraph" w:customStyle="1" w:styleId="Inf6Titre2">
    <w:name w:val="Inf6_Titre2"/>
    <w:basedOn w:val="Inf6Titre1"/>
    <w:next w:val="Normal"/>
    <w:rsid w:val="0093043E"/>
    <w:pPr>
      <w:spacing w:after="360" w:line="360" w:lineRule="auto"/>
      <w:ind w:firstLine="0"/>
    </w:pPr>
    <w:rPr>
      <w:rFonts w:cs="Arial"/>
      <w:b w:val="0"/>
    </w:rPr>
  </w:style>
  <w:style w:type="paragraph" w:customStyle="1" w:styleId="Inf6Titre3">
    <w:name w:val="Inf6_Titre3"/>
    <w:basedOn w:val="Inf6Titre2"/>
    <w:next w:val="Normal"/>
    <w:rsid w:val="0093043E"/>
    <w:pPr>
      <w:keepNext w:val="0"/>
      <w:spacing w:after="240" w:line="240" w:lineRule="auto"/>
    </w:pPr>
    <w:rPr>
      <w:b/>
      <w:caps w:val="0"/>
    </w:rPr>
  </w:style>
  <w:style w:type="character" w:customStyle="1" w:styleId="Heading1Char">
    <w:name w:val="Heading 1 Char"/>
    <w:basedOn w:val="DefaultParagraphFont"/>
    <w:link w:val="Heading1"/>
    <w:rsid w:val="0093043E"/>
    <w:rPr>
      <w:rFonts w:ascii="Arial" w:hAnsi="Arial"/>
      <w:caps/>
    </w:rPr>
  </w:style>
  <w:style w:type="character" w:customStyle="1" w:styleId="Heading2Char">
    <w:name w:val="Heading 2 Char"/>
    <w:basedOn w:val="DefaultParagraphFont"/>
    <w:link w:val="Heading2"/>
    <w:rsid w:val="0093043E"/>
    <w:rPr>
      <w:rFonts w:ascii="Arial" w:hAnsi="Arial"/>
      <w:u w:val="single"/>
    </w:rPr>
  </w:style>
  <w:style w:type="character" w:customStyle="1" w:styleId="FootnoteTextChar">
    <w:name w:val="Footnote Text Char"/>
    <w:basedOn w:val="DefaultParagraphFont"/>
    <w:link w:val="FootnoteText"/>
    <w:rsid w:val="00CC4EBD"/>
    <w:rPr>
      <w:rFonts w:ascii="Arial" w:hAnsi="Arial"/>
      <w:color w:val="000000" w:themeColor="text1"/>
      <w:sz w:val="16"/>
    </w:rPr>
  </w:style>
  <w:style w:type="character" w:customStyle="1" w:styleId="DecisionParagraphsChar">
    <w:name w:val="DecisionParagraphs Char"/>
    <w:basedOn w:val="DefaultParagraphFont"/>
    <w:link w:val="DecisionParagraphs"/>
    <w:rsid w:val="0093043E"/>
    <w:rPr>
      <w:rFonts w:ascii="Arial" w:hAnsi="Arial"/>
      <w:i/>
      <w:lang w:val="es-ES"/>
    </w:rPr>
  </w:style>
  <w:style w:type="paragraph" w:styleId="ListParagraph">
    <w:name w:val="List Paragraph"/>
    <w:basedOn w:val="Normal"/>
    <w:uiPriority w:val="34"/>
    <w:qFormat/>
    <w:rsid w:val="0093043E"/>
    <w:pPr>
      <w:ind w:left="720"/>
      <w:contextualSpacing/>
    </w:pPr>
    <w:rPr>
      <w:rFonts w:cs="Arial"/>
    </w:rPr>
  </w:style>
  <w:style w:type="paragraph" w:styleId="BodyText2">
    <w:name w:val="Body Text 2"/>
    <w:basedOn w:val="Normal"/>
    <w:link w:val="BodyText2Char"/>
    <w:rsid w:val="0093043E"/>
    <w:rPr>
      <w:rFonts w:ascii="Times New Roman" w:hAnsi="Times New Roman"/>
      <w:color w:val="008000"/>
      <w:sz w:val="24"/>
    </w:rPr>
  </w:style>
  <w:style w:type="character" w:customStyle="1" w:styleId="BodyText2Char">
    <w:name w:val="Body Text 2 Char"/>
    <w:basedOn w:val="DefaultParagraphFont"/>
    <w:link w:val="BodyText2"/>
    <w:rsid w:val="0093043E"/>
    <w:rPr>
      <w:color w:val="008000"/>
      <w:sz w:val="24"/>
    </w:rPr>
  </w:style>
  <w:style w:type="paragraph" w:customStyle="1" w:styleId="indentpara">
    <w:name w:val="indentpara"/>
    <w:basedOn w:val="Normal"/>
    <w:rsid w:val="0093043E"/>
    <w:pPr>
      <w:ind w:firstLine="425"/>
    </w:pPr>
    <w:rPr>
      <w:rFonts w:ascii="Times New Roman" w:hAnsi="Times New Roman"/>
      <w:sz w:val="22"/>
    </w:rPr>
  </w:style>
  <w:style w:type="paragraph" w:customStyle="1" w:styleId="Style1">
    <w:name w:val="Style1"/>
    <w:basedOn w:val="Normal"/>
    <w:rsid w:val="0093043E"/>
    <w:pPr>
      <w:tabs>
        <w:tab w:val="decimal" w:pos="907"/>
        <w:tab w:val="left" w:pos="1077"/>
      </w:tabs>
    </w:pPr>
    <w:rPr>
      <w:szCs w:val="24"/>
    </w:rPr>
  </w:style>
  <w:style w:type="paragraph" w:customStyle="1" w:styleId="inf61normal">
    <w:name w:val="inf_6_1_normal"/>
    <w:basedOn w:val="Normal"/>
    <w:link w:val="inf61normalChar"/>
    <w:rsid w:val="0093043E"/>
    <w:pPr>
      <w:tabs>
        <w:tab w:val="left" w:pos="426"/>
        <w:tab w:val="left" w:pos="992"/>
      </w:tabs>
    </w:pPr>
    <w:rPr>
      <w:rFonts w:ascii="Times New Roman" w:hAnsi="Times New Roman"/>
      <w:sz w:val="24"/>
    </w:rPr>
  </w:style>
  <w:style w:type="paragraph" w:customStyle="1" w:styleId="Inf61normalBold">
    <w:name w:val="Inf_6_1_normal + Bold"/>
    <w:basedOn w:val="inf61normal"/>
    <w:link w:val="Inf61normalBoldChar"/>
    <w:rsid w:val="0093043E"/>
    <w:rPr>
      <w:b/>
      <w:bCs/>
    </w:rPr>
  </w:style>
  <w:style w:type="character" w:customStyle="1" w:styleId="inf61normalChar">
    <w:name w:val="inf_6_1_normal Char"/>
    <w:basedOn w:val="DefaultParagraphFont"/>
    <w:link w:val="inf61normal"/>
    <w:rsid w:val="0093043E"/>
    <w:rPr>
      <w:sz w:val="24"/>
    </w:rPr>
  </w:style>
  <w:style w:type="character" w:customStyle="1" w:styleId="Inf61normalBoldChar">
    <w:name w:val="Inf_6_1_normal + Bold Char"/>
    <w:basedOn w:val="inf61normalChar"/>
    <w:link w:val="Inf61normalBold"/>
    <w:rsid w:val="0093043E"/>
    <w:rPr>
      <w:b/>
      <w:bCs/>
      <w:sz w:val="24"/>
    </w:rPr>
  </w:style>
  <w:style w:type="paragraph" w:customStyle="1" w:styleId="Inf6Enum-">
    <w:name w:val="Inf6_Enum_-"/>
    <w:basedOn w:val="Normal"/>
    <w:rsid w:val="0093043E"/>
    <w:pPr>
      <w:tabs>
        <w:tab w:val="right" w:pos="709"/>
      </w:tabs>
      <w:spacing w:before="120"/>
      <w:ind w:left="992" w:hanging="992"/>
    </w:pPr>
    <w:rPr>
      <w:rFonts w:cs="Arial"/>
    </w:rPr>
  </w:style>
  <w:style w:type="paragraph" w:customStyle="1" w:styleId="Inf6normal">
    <w:name w:val="Inf6_normal"/>
    <w:basedOn w:val="Normal"/>
    <w:link w:val="Inf6normalChar"/>
    <w:rsid w:val="0093043E"/>
    <w:pPr>
      <w:tabs>
        <w:tab w:val="left" w:pos="426"/>
        <w:tab w:val="left" w:pos="992"/>
      </w:tabs>
    </w:pPr>
    <w:rPr>
      <w:rFonts w:cs="Arial"/>
    </w:rPr>
  </w:style>
  <w:style w:type="character" w:customStyle="1" w:styleId="Inf6normalChar">
    <w:name w:val="Inf6_normal Char"/>
    <w:basedOn w:val="DefaultParagraphFont"/>
    <w:link w:val="Inf6normal"/>
    <w:rsid w:val="0093043E"/>
    <w:rPr>
      <w:rFonts w:ascii="Arial" w:hAnsi="Arial" w:cs="Arial"/>
    </w:rPr>
  </w:style>
  <w:style w:type="paragraph" w:styleId="Bibliography">
    <w:name w:val="Bibliography"/>
    <w:basedOn w:val="Normal"/>
    <w:next w:val="Normal"/>
    <w:uiPriority w:val="37"/>
    <w:semiHidden/>
    <w:unhideWhenUsed/>
    <w:rsid w:val="0093043E"/>
  </w:style>
  <w:style w:type="paragraph" w:styleId="BodyText3">
    <w:name w:val="Body Text 3"/>
    <w:basedOn w:val="Normal"/>
    <w:link w:val="BodyText3Char"/>
    <w:rsid w:val="0093043E"/>
    <w:pPr>
      <w:spacing w:after="120"/>
    </w:pPr>
    <w:rPr>
      <w:sz w:val="16"/>
      <w:szCs w:val="16"/>
    </w:rPr>
  </w:style>
  <w:style w:type="character" w:customStyle="1" w:styleId="BodyText3Char">
    <w:name w:val="Body Text 3 Char"/>
    <w:basedOn w:val="DefaultParagraphFont"/>
    <w:link w:val="BodyText3"/>
    <w:rsid w:val="0093043E"/>
    <w:rPr>
      <w:rFonts w:ascii="Arial" w:hAnsi="Arial"/>
      <w:sz w:val="16"/>
      <w:szCs w:val="16"/>
    </w:rPr>
  </w:style>
  <w:style w:type="paragraph" w:styleId="BodyTextFirstIndent">
    <w:name w:val="Body Text First Indent"/>
    <w:basedOn w:val="BodyText"/>
    <w:link w:val="BodyTextFirstIndentChar"/>
    <w:rsid w:val="0093043E"/>
    <w:pPr>
      <w:ind w:firstLine="360"/>
    </w:pPr>
  </w:style>
  <w:style w:type="character" w:customStyle="1" w:styleId="BodyTextChar1">
    <w:name w:val="Body Text Char1"/>
    <w:basedOn w:val="DefaultParagraphFont"/>
    <w:link w:val="BodyText"/>
    <w:rsid w:val="0093043E"/>
    <w:rPr>
      <w:rFonts w:ascii="Arial" w:hAnsi="Arial"/>
      <w:lang w:val="es-ES"/>
    </w:rPr>
  </w:style>
  <w:style w:type="character" w:customStyle="1" w:styleId="BodyTextFirstIndentChar">
    <w:name w:val="Body Text First Indent Char"/>
    <w:basedOn w:val="BodyTextChar1"/>
    <w:link w:val="BodyTextFirstIndent"/>
    <w:rsid w:val="0093043E"/>
    <w:rPr>
      <w:rFonts w:ascii="Arial" w:hAnsi="Arial"/>
      <w:lang w:val="es-ES"/>
    </w:rPr>
  </w:style>
  <w:style w:type="paragraph" w:styleId="BodyTextFirstIndent2">
    <w:name w:val="Body Text First Indent 2"/>
    <w:basedOn w:val="BodyTextIndent"/>
    <w:link w:val="BodyTextFirstIndent2Char"/>
    <w:rsid w:val="0093043E"/>
    <w:pPr>
      <w:ind w:left="360" w:firstLine="360"/>
    </w:pPr>
  </w:style>
  <w:style w:type="character" w:customStyle="1" w:styleId="BodyTextFirstIndent2Char">
    <w:name w:val="Body Text First Indent 2 Char"/>
    <w:basedOn w:val="BodyTextIndentChar"/>
    <w:link w:val="BodyTextFirstIndent2"/>
    <w:rsid w:val="0093043E"/>
    <w:rPr>
      <w:rFonts w:ascii="Arial" w:hAnsi="Arial"/>
      <w:lang w:val="es-ES"/>
    </w:rPr>
  </w:style>
  <w:style w:type="paragraph" w:styleId="BodyTextIndent2">
    <w:name w:val="Body Text Indent 2"/>
    <w:basedOn w:val="Normal"/>
    <w:link w:val="BodyTextIndent2Char"/>
    <w:rsid w:val="0093043E"/>
    <w:pPr>
      <w:spacing w:after="120" w:line="480" w:lineRule="auto"/>
      <w:ind w:left="283"/>
    </w:pPr>
  </w:style>
  <w:style w:type="character" w:customStyle="1" w:styleId="BodyTextIndent2Char">
    <w:name w:val="Body Text Indent 2 Char"/>
    <w:basedOn w:val="DefaultParagraphFont"/>
    <w:link w:val="BodyTextIndent2"/>
    <w:rsid w:val="0093043E"/>
    <w:rPr>
      <w:rFonts w:ascii="Arial" w:hAnsi="Arial"/>
    </w:rPr>
  </w:style>
  <w:style w:type="paragraph" w:styleId="BodyTextIndent3">
    <w:name w:val="Body Text Indent 3"/>
    <w:basedOn w:val="Normal"/>
    <w:link w:val="BodyTextIndent3Char"/>
    <w:rsid w:val="0093043E"/>
    <w:pPr>
      <w:spacing w:after="120"/>
      <w:ind w:left="283"/>
    </w:pPr>
    <w:rPr>
      <w:sz w:val="16"/>
      <w:szCs w:val="16"/>
    </w:rPr>
  </w:style>
  <w:style w:type="character" w:customStyle="1" w:styleId="BodyTextIndent3Char">
    <w:name w:val="Body Text Indent 3 Char"/>
    <w:basedOn w:val="DefaultParagraphFont"/>
    <w:link w:val="BodyTextIndent3"/>
    <w:rsid w:val="0093043E"/>
    <w:rPr>
      <w:rFonts w:ascii="Arial" w:hAnsi="Arial"/>
      <w:sz w:val="16"/>
      <w:szCs w:val="16"/>
    </w:rPr>
  </w:style>
  <w:style w:type="paragraph" w:styleId="CommentSubject">
    <w:name w:val="annotation subject"/>
    <w:basedOn w:val="CommentText"/>
    <w:next w:val="CommentText"/>
    <w:link w:val="CommentSubjectChar"/>
    <w:rsid w:val="0093043E"/>
    <w:rPr>
      <w:b/>
      <w:bCs/>
    </w:rPr>
  </w:style>
  <w:style w:type="character" w:customStyle="1" w:styleId="CommentSubjectChar">
    <w:name w:val="Comment Subject Char"/>
    <w:basedOn w:val="CommentTextChar"/>
    <w:link w:val="CommentSubject"/>
    <w:rsid w:val="0093043E"/>
    <w:rPr>
      <w:rFonts w:ascii="Arial" w:hAnsi="Arial"/>
      <w:b/>
      <w:bCs/>
      <w:sz w:val="22"/>
      <w:lang w:val="es-ES"/>
    </w:rPr>
  </w:style>
  <w:style w:type="paragraph" w:styleId="DocumentMap">
    <w:name w:val="Document Map"/>
    <w:basedOn w:val="Normal"/>
    <w:link w:val="DocumentMapChar"/>
    <w:rsid w:val="0093043E"/>
    <w:rPr>
      <w:rFonts w:ascii="Tahoma" w:hAnsi="Tahoma" w:cs="Tahoma"/>
      <w:sz w:val="16"/>
      <w:szCs w:val="16"/>
    </w:rPr>
  </w:style>
  <w:style w:type="character" w:customStyle="1" w:styleId="DocumentMapChar">
    <w:name w:val="Document Map Char"/>
    <w:basedOn w:val="DefaultParagraphFont"/>
    <w:link w:val="DocumentMap"/>
    <w:rsid w:val="0093043E"/>
    <w:rPr>
      <w:rFonts w:ascii="Tahoma" w:hAnsi="Tahoma" w:cs="Tahoma"/>
      <w:sz w:val="16"/>
      <w:szCs w:val="16"/>
    </w:rPr>
  </w:style>
  <w:style w:type="paragraph" w:styleId="Index4">
    <w:name w:val="index 4"/>
    <w:basedOn w:val="Normal"/>
    <w:next w:val="Normal"/>
    <w:autoRedefine/>
    <w:rsid w:val="0093043E"/>
    <w:pPr>
      <w:ind w:left="800" w:hanging="200"/>
    </w:pPr>
  </w:style>
  <w:style w:type="paragraph" w:styleId="Index5">
    <w:name w:val="index 5"/>
    <w:basedOn w:val="Normal"/>
    <w:next w:val="Normal"/>
    <w:autoRedefine/>
    <w:rsid w:val="0093043E"/>
    <w:pPr>
      <w:ind w:left="1000" w:hanging="200"/>
    </w:pPr>
  </w:style>
  <w:style w:type="paragraph" w:styleId="Index6">
    <w:name w:val="index 6"/>
    <w:basedOn w:val="Normal"/>
    <w:next w:val="Normal"/>
    <w:autoRedefine/>
    <w:rsid w:val="0093043E"/>
    <w:pPr>
      <w:ind w:left="1200" w:hanging="200"/>
    </w:pPr>
  </w:style>
  <w:style w:type="paragraph" w:styleId="Index7">
    <w:name w:val="index 7"/>
    <w:basedOn w:val="Normal"/>
    <w:next w:val="Normal"/>
    <w:autoRedefine/>
    <w:rsid w:val="0093043E"/>
    <w:pPr>
      <w:ind w:left="1400" w:hanging="200"/>
    </w:pPr>
  </w:style>
  <w:style w:type="paragraph" w:styleId="Index8">
    <w:name w:val="index 8"/>
    <w:basedOn w:val="Normal"/>
    <w:next w:val="Normal"/>
    <w:autoRedefine/>
    <w:rsid w:val="0093043E"/>
    <w:pPr>
      <w:ind w:left="1600" w:hanging="200"/>
    </w:pPr>
  </w:style>
  <w:style w:type="paragraph" w:styleId="Index9">
    <w:name w:val="index 9"/>
    <w:basedOn w:val="Normal"/>
    <w:next w:val="Normal"/>
    <w:autoRedefine/>
    <w:rsid w:val="0093043E"/>
    <w:pPr>
      <w:ind w:left="1800" w:hanging="200"/>
    </w:pPr>
  </w:style>
  <w:style w:type="paragraph" w:styleId="IndexHeading">
    <w:name w:val="index heading"/>
    <w:basedOn w:val="Normal"/>
    <w:next w:val="Index1"/>
    <w:rsid w:val="0093043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3043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3043E"/>
    <w:rPr>
      <w:rFonts w:ascii="Arial" w:hAnsi="Arial"/>
      <w:b/>
      <w:bCs/>
      <w:i/>
      <w:iCs/>
      <w:color w:val="4F81BD" w:themeColor="accent1"/>
    </w:rPr>
  </w:style>
  <w:style w:type="paragraph" w:styleId="NoSpacing">
    <w:name w:val="No Spacing"/>
    <w:uiPriority w:val="1"/>
    <w:qFormat/>
    <w:rsid w:val="0093043E"/>
    <w:pPr>
      <w:jc w:val="both"/>
    </w:pPr>
    <w:rPr>
      <w:rFonts w:ascii="Arial" w:hAnsi="Arial"/>
    </w:rPr>
  </w:style>
  <w:style w:type="paragraph" w:styleId="NormalIndent">
    <w:name w:val="Normal Indent"/>
    <w:basedOn w:val="Normal"/>
    <w:rsid w:val="0093043E"/>
    <w:pPr>
      <w:ind w:left="567"/>
    </w:pPr>
  </w:style>
  <w:style w:type="paragraph" w:styleId="Quote">
    <w:name w:val="Quote"/>
    <w:basedOn w:val="Normal"/>
    <w:next w:val="Normal"/>
    <w:link w:val="QuoteChar"/>
    <w:uiPriority w:val="29"/>
    <w:qFormat/>
    <w:rsid w:val="0093043E"/>
    <w:rPr>
      <w:i/>
      <w:iCs/>
      <w:color w:val="000000" w:themeColor="text1"/>
    </w:rPr>
  </w:style>
  <w:style w:type="character" w:customStyle="1" w:styleId="QuoteChar">
    <w:name w:val="Quote Char"/>
    <w:basedOn w:val="DefaultParagraphFont"/>
    <w:link w:val="Quote"/>
    <w:uiPriority w:val="29"/>
    <w:rsid w:val="0093043E"/>
    <w:rPr>
      <w:rFonts w:ascii="Arial" w:hAnsi="Arial"/>
      <w:i/>
      <w:iCs/>
      <w:color w:val="000000" w:themeColor="text1"/>
    </w:rPr>
  </w:style>
  <w:style w:type="paragraph" w:styleId="TableofAuthorities">
    <w:name w:val="table of authorities"/>
    <w:basedOn w:val="Normal"/>
    <w:next w:val="Normal"/>
    <w:rsid w:val="0093043E"/>
    <w:pPr>
      <w:ind w:left="200" w:hanging="200"/>
    </w:pPr>
  </w:style>
  <w:style w:type="paragraph" w:styleId="TableofFigures">
    <w:name w:val="table of figures"/>
    <w:basedOn w:val="Normal"/>
    <w:next w:val="Normal"/>
    <w:rsid w:val="0093043E"/>
  </w:style>
  <w:style w:type="paragraph" w:styleId="TOAHeading">
    <w:name w:val="toa heading"/>
    <w:basedOn w:val="Normal"/>
    <w:next w:val="Normal"/>
    <w:rsid w:val="0093043E"/>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3043E"/>
    <w:pPr>
      <w:keepLines/>
      <w:spacing w:before="480"/>
      <w:outlineLvl w:val="9"/>
    </w:pPr>
    <w:rPr>
      <w:rFonts w:asciiTheme="majorHAnsi" w:eastAsiaTheme="majorEastAsia" w:hAnsiTheme="majorHAnsi" w:cstheme="majorBidi"/>
      <w:b/>
      <w:bCs/>
      <w:caps w:val="0"/>
      <w:color w:val="365F91" w:themeColor="accent1" w:themeShade="BF"/>
      <w:sz w:val="28"/>
      <w:szCs w:val="28"/>
    </w:rPr>
  </w:style>
  <w:style w:type="character" w:styleId="CommentReference">
    <w:name w:val="annotation reference"/>
    <w:basedOn w:val="DefaultParagraphFont"/>
    <w:uiPriority w:val="99"/>
    <w:semiHidden/>
    <w:unhideWhenUsed/>
    <w:rsid w:val="008A1DC5"/>
    <w:rPr>
      <w:sz w:val="16"/>
      <w:szCs w:val="16"/>
    </w:rPr>
  </w:style>
  <w:style w:type="character" w:customStyle="1" w:styleId="HeaderChar">
    <w:name w:val="Header Char"/>
    <w:basedOn w:val="DefaultParagraphFont"/>
    <w:link w:val="Header"/>
    <w:rsid w:val="00537193"/>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pov.int/meetings/es/details.jsp?meeting_id=44404" TargetMode="External"/><Relationship Id="rId18" Type="http://schemas.openxmlformats.org/officeDocument/2006/relationships/header" Target="header3.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mailto:nathalie.auge@geves.fr" TargetMode="External"/><Relationship Id="rId7" Type="http://schemas.openxmlformats.org/officeDocument/2006/relationships/footnotes" Target="footnotes.xml"/><Relationship Id="rId12" Type="http://schemas.openxmlformats.org/officeDocument/2006/relationships/hyperlink" Target="http://www.upov.int/about/en/legal_resources/case_laws/index.html" TargetMode="External"/><Relationship Id="rId17" Type="http://schemas.openxmlformats.org/officeDocument/2006/relationships/header" Target="header2.xml"/><Relationship Id="rId25" Type="http://schemas.openxmlformats.org/officeDocument/2006/relationships/image" Target="media/image5.tif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2.png"/><Relationship Id="rId29"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pov.int/es/publications/tg-rom/tg001/tg_1_3.pdf" TargetMode="External"/><Relationship Id="rId24" Type="http://schemas.openxmlformats.org/officeDocument/2006/relationships/image" Target="media/image4.tif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upov.int/upov_collection/es/" TargetMode="External"/><Relationship Id="rId23" Type="http://schemas.openxmlformats.org/officeDocument/2006/relationships/image" Target="media/image3.tiff"/><Relationship Id="rId28" Type="http://schemas.openxmlformats.org/officeDocument/2006/relationships/hyperlink" Target="mailto:nathalie.auge@geves.fr" TargetMode="External"/><Relationship Id="rId10" Type="http://schemas.openxmlformats.org/officeDocument/2006/relationships/hyperlink" Target="http://www.upov.int/meetings/es/details.jsp?meeting_id=44404" TargetMode="External"/><Relationship Id="rId19" Type="http://schemas.openxmlformats.org/officeDocument/2006/relationships/header" Target="header4.xml"/><Relationship Id="rId31" Type="http://schemas.openxmlformats.org/officeDocument/2006/relationships/hyperlink" Target="mailto:nathalie.auge@geves.fr"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upov.int/meetings/es/details.jsp?meeting_id=44404" TargetMode="External"/><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header" Target="header8.xml"/></Relationships>
</file>

<file path=word/_rels/footnotes.xml.rels><?xml version="1.0" encoding="UTF-8" standalone="yes"?>
<Relationships xmlns="http://schemas.openxmlformats.org/package/2006/relationships"><Relationship Id="rId8" Type="http://schemas.openxmlformats.org/officeDocument/2006/relationships/hyperlink" Target="http://www.upov.int/meetings/es/details.jsp?meeting_id=38922" TargetMode="External"/><Relationship Id="rId13" Type="http://schemas.openxmlformats.org/officeDocument/2006/relationships/hyperlink" Target="http://www.upov.int/meetings/es/details.jsp?meeting_id=36742" TargetMode="External"/><Relationship Id="rId18" Type="http://schemas.openxmlformats.org/officeDocument/2006/relationships/hyperlink" Target="http://www.upov.int/meetings/es/details.jsp?meeting_id=40044" TargetMode="External"/><Relationship Id="rId3" Type="http://schemas.openxmlformats.org/officeDocument/2006/relationships/hyperlink" Target="http://www.upov.int/meetings/es/details.jsp?meeting_id=8907" TargetMode="External"/><Relationship Id="rId7" Type="http://schemas.openxmlformats.org/officeDocument/2006/relationships/hyperlink" Target="http://www.upov.int/meetings/es/details.jsp?meeting_id=42646" TargetMode="External"/><Relationship Id="rId12" Type="http://schemas.openxmlformats.org/officeDocument/2006/relationships/hyperlink" Target="http://www.upov.int/meetings/es/details.jsp?meeting_id=38922" TargetMode="External"/><Relationship Id="rId17" Type="http://schemas.openxmlformats.org/officeDocument/2006/relationships/hyperlink" Target="http://www.upov.int/meetings/es/details.jsp?meeting_id=38922" TargetMode="External"/><Relationship Id="rId2" Type="http://schemas.openxmlformats.org/officeDocument/2006/relationships/hyperlink" Target="http://www.upov.int/meetings/es/details.jsp?meeting_id=8907" TargetMode="External"/><Relationship Id="rId16" Type="http://schemas.openxmlformats.org/officeDocument/2006/relationships/hyperlink" Target="http://www.upov.int/meetings/es/details.jsp?meeting_id=38922" TargetMode="External"/><Relationship Id="rId1" Type="http://schemas.openxmlformats.org/officeDocument/2006/relationships/hyperlink" Target="http://www.upov.int/meetings/en/details.jsp?meeting_id=8907" TargetMode="External"/><Relationship Id="rId6" Type="http://schemas.openxmlformats.org/officeDocument/2006/relationships/hyperlink" Target="http://www.upov.int/meetings/es/details.jsp?meeting_id=38922" TargetMode="External"/><Relationship Id="rId11" Type="http://schemas.openxmlformats.org/officeDocument/2006/relationships/hyperlink" Target="http://www.upov.int/meetings/es/details.jsp?meeting_id=38922" TargetMode="External"/><Relationship Id="rId5" Type="http://schemas.openxmlformats.org/officeDocument/2006/relationships/hyperlink" Target="http://www.upov.int/meetings/es/details.jsp?meeting_id=38922" TargetMode="External"/><Relationship Id="rId15" Type="http://schemas.openxmlformats.org/officeDocument/2006/relationships/hyperlink" Target="http://www.upov.int/meetings/es/details.jsp?meeting_id=36742" TargetMode="External"/><Relationship Id="rId10" Type="http://schemas.openxmlformats.org/officeDocument/2006/relationships/hyperlink" Target="http://www.upov.int/meetings/es/details.jsp?meeting_id=38922" TargetMode="External"/><Relationship Id="rId19" Type="http://schemas.openxmlformats.org/officeDocument/2006/relationships/hyperlink" Target="http://www.upov.int/meetings/es/details.jsp?meeting_id=29784" TargetMode="External"/><Relationship Id="rId4" Type="http://schemas.openxmlformats.org/officeDocument/2006/relationships/hyperlink" Target="http://www.upov.int/meetings/es/details.jsp?meeting_id=33387" TargetMode="External"/><Relationship Id="rId9" Type="http://schemas.openxmlformats.org/officeDocument/2006/relationships/hyperlink" Target="http://www.upov.int/meetings/es/details.jsp?meeting_id=38922" TargetMode="External"/><Relationship Id="rId14" Type="http://schemas.openxmlformats.org/officeDocument/2006/relationships/hyperlink" Target="http://www.upov.int/meetings/es/details.jsp?meeting_id=367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CE7EF8-7A01-4DAF-A6B8-34BD200EC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39</Pages>
  <Words>15651</Words>
  <Characters>87358</Characters>
  <Application>Microsoft Office Word</Application>
  <DocSecurity>0</DocSecurity>
  <Lines>727</Lines>
  <Paragraphs>205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CAJ/74</vt:lpstr>
      <vt:lpstr>CAJ/74</vt:lpstr>
    </vt:vector>
  </TitlesOfParts>
  <Company>UPOV</Company>
  <LinksUpToDate>false</LinksUpToDate>
  <CharactersWithSpaces>102804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CAJ/74</dc:title>
  <dc:creator>CEVALLOS DUQUE Nilo</dc:creator>
  <cp:lastModifiedBy>BESSE Ariane</cp:lastModifiedBy>
  <cp:revision>2</cp:revision>
  <cp:lastPrinted>2017-10-18T18:16:00Z</cp:lastPrinted>
  <dcterms:created xsi:type="dcterms:W3CDTF">2017-10-09T12:19:00Z</dcterms:created>
  <dcterms:modified xsi:type="dcterms:W3CDTF">2017-10-18T18:19:00Z</dcterms:modified>
</cp:coreProperties>
</file>