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TG/3/12(proj.4)</w:t>
            </w:r>
          </w:p>
          <w:p w:rsidR="0099404D" w:rsidRPr="00042316" w:rsidRDefault="0099404D" w:rsidP="00B4291A">
            <w:pPr>
              <w:pStyle w:val="Docoriginal"/>
              <w:rPr>
                <w:b w:val="0"/>
                <w:spacing w:val="0"/>
                <w:lang w:val="it-IT"/>
              </w:rPr>
            </w:pPr>
            <w:r w:rsidRPr="00042316">
              <w:rPr>
                <w:rStyle w:val="StyleDoclangBold"/>
                <w:b/>
                <w:bCs/>
                <w:spacing w:val="0"/>
                <w:lang w:val="it-IT"/>
              </w:rPr>
              <w:t>ORIGINAL:</w:t>
            </w:r>
            <w:r w:rsidRPr="00042316">
              <w:rPr>
                <w:rStyle w:val="StyleDocoriginalNotBold1"/>
                <w:spacing w:val="0"/>
                <w:lang w:val="it-IT"/>
              </w:rPr>
              <w:t xml:space="preserve"> </w:t>
            </w:r>
            <w:r w:rsidRPr="00042316">
              <w:rPr>
                <w:spacing w:val="0"/>
                <w:lang w:val="it-IT"/>
              </w:rPr>
              <w:t xml:space="preserve"> </w:t>
            </w:r>
            <w:bookmarkStart w:id="1" w:name="Original"/>
            <w:bookmarkEnd w:id="1"/>
            <w:r w:rsidR="00D36DCB" w:rsidRPr="00817788">
              <w:rPr>
                <w:b w:val="0"/>
                <w:bCs w:val="0"/>
                <w:spacing w:val="0"/>
              </w:rPr>
              <w:t>English</w:t>
            </w:r>
          </w:p>
          <w:p w:rsidR="0099404D" w:rsidRPr="00F979D8" w:rsidRDefault="0099404D" w:rsidP="000871EE">
            <w:pPr>
              <w:pStyle w:val="Docoriginal"/>
            </w:pPr>
            <w:r w:rsidRPr="00F979D8">
              <w:rPr>
                <w:spacing w:val="0"/>
              </w:rPr>
              <w:t xml:space="preserve">DATE: </w:t>
            </w:r>
            <w:r w:rsidRPr="00F979D8">
              <w:rPr>
                <w:rStyle w:val="StyleDocoriginalNotBold1"/>
                <w:spacing w:val="0"/>
              </w:rPr>
              <w:t xml:space="preserve"> </w:t>
            </w:r>
            <w:r w:rsidR="000871EE" w:rsidRPr="00817788">
              <w:rPr>
                <w:b w:val="0"/>
                <w:bCs w:val="0"/>
                <w:spacing w:val="0"/>
              </w:rPr>
              <w:t>2015-05-27</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Wheat</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TRITI_AES</w:t>
            </w:r>
            <w:r w:rsidR="00CC18A4">
              <w:t xml:space="preserve"> </w:t>
            </w:r>
          </w:p>
          <w:p w:rsidR="00940780" w:rsidRPr="00B265E0" w:rsidRDefault="00940780" w:rsidP="000A578B">
            <w:pPr>
              <w:jc w:val="center"/>
              <w:rPr>
                <w:szCs w:val="24"/>
              </w:rPr>
            </w:pPr>
          </w:p>
          <w:p w:rsidR="003A6B6A" w:rsidRPr="00020DDE" w:rsidRDefault="003A6B6A" w:rsidP="000A578B">
            <w:pPr>
              <w:jc w:val="center"/>
            </w:pPr>
            <w:r w:rsidRPr="00020DDE">
              <w:t>Triticum aestivum L. emend. Fiori et Paol.</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France</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3F2BDF" w:rsidRPr="008C0CE5" w:rsidRDefault="003A6B6A" w:rsidP="003F2BDF">
      <w:pPr>
        <w:pStyle w:val="preparedby"/>
      </w:pPr>
      <w:r w:rsidRPr="00B265E0">
        <w:br/>
      </w:r>
      <w:r w:rsidR="0047397E" w:rsidRPr="00B11381">
        <w:br/>
      </w:r>
      <w:r w:rsidR="003F2BDF" w:rsidRPr="008C0CE5">
        <w:t>Technical Working Party for Agricultural Crops</w:t>
      </w:r>
      <w:r w:rsidR="003F2BDF" w:rsidRPr="00B11381">
        <w:br/>
      </w:r>
      <w:r w:rsidR="003F2BDF" w:rsidRPr="005E47B8">
        <w:t xml:space="preserve">at its </w:t>
      </w:r>
      <w:r w:rsidR="003F2BDF">
        <w:t>forty-fourth session</w:t>
      </w:r>
      <w:r w:rsidR="003F2BDF" w:rsidRPr="008C0CE5">
        <w:t xml:space="preserve"> </w:t>
      </w:r>
    </w:p>
    <w:p w:rsidR="003F2BDF" w:rsidRPr="00817788" w:rsidRDefault="003F2BDF" w:rsidP="003F2BDF">
      <w:pPr>
        <w:pStyle w:val="preparedby"/>
      </w:pPr>
      <w:proofErr w:type="gramStart"/>
      <w:r w:rsidRPr="005E47B8">
        <w:t>to</w:t>
      </w:r>
      <w:proofErr w:type="gramEnd"/>
      <w:r w:rsidRPr="005E47B8">
        <w:t xml:space="preserve"> be held </w:t>
      </w:r>
      <w:r w:rsidRPr="00817788">
        <w:t xml:space="preserve">in </w:t>
      </w:r>
      <w:proofErr w:type="spellStart"/>
      <w:r>
        <w:t>Obihiro</w:t>
      </w:r>
      <w:proofErr w:type="spellEnd"/>
      <w:r>
        <w:t>, Japan,</w:t>
      </w:r>
    </w:p>
    <w:p w:rsidR="003F2BDF" w:rsidRDefault="003F2BDF" w:rsidP="003F2BDF">
      <w:pPr>
        <w:pStyle w:val="preparedby"/>
      </w:pPr>
      <w:proofErr w:type="gramStart"/>
      <w:r w:rsidRPr="00817788">
        <w:t>from</w:t>
      </w:r>
      <w:proofErr w:type="gramEnd"/>
      <w:r w:rsidRPr="00817788">
        <w:t xml:space="preserve"> </w:t>
      </w:r>
      <w:r>
        <w:t>2015-07-06</w:t>
      </w:r>
    </w:p>
    <w:p w:rsidR="003F2BDF" w:rsidRPr="00B265E0" w:rsidRDefault="003F2BDF" w:rsidP="003F2BDF">
      <w:pPr>
        <w:pStyle w:val="preparedby"/>
      </w:pPr>
      <w:proofErr w:type="gramStart"/>
      <w:r>
        <w:t>to</w:t>
      </w:r>
      <w:proofErr w:type="gramEnd"/>
      <w:r>
        <w:t xml:space="preserve"> 2015-07-10</w:t>
      </w:r>
    </w:p>
    <w:p w:rsidR="003A6B6A" w:rsidRPr="00B265E0" w:rsidRDefault="003A6B6A" w:rsidP="003F2BDF">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CC0091">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F979D8" w:rsidRDefault="001312ED" w:rsidP="000A578B">
            <w:pPr>
              <w:spacing w:before="60"/>
              <w:jc w:val="left"/>
              <w:rPr>
                <w:sz w:val="18"/>
                <w:lang w:val="fr-CH"/>
              </w:rPr>
            </w:pPr>
            <w:proofErr w:type="spellStart"/>
            <w:r w:rsidRPr="00F979D8">
              <w:rPr>
                <w:sz w:val="18"/>
                <w:lang w:val="fr-CH"/>
              </w:rPr>
              <w:t>Triticum</w:t>
            </w:r>
            <w:proofErr w:type="spellEnd"/>
            <w:r w:rsidRPr="00F979D8">
              <w:rPr>
                <w:sz w:val="18"/>
                <w:lang w:val="fr-CH"/>
              </w:rPr>
              <w:t xml:space="preserve"> </w:t>
            </w:r>
            <w:proofErr w:type="spellStart"/>
            <w:r w:rsidRPr="00F979D8">
              <w:rPr>
                <w:sz w:val="18"/>
                <w:lang w:val="fr-CH"/>
              </w:rPr>
              <w:t>aestivum</w:t>
            </w:r>
            <w:proofErr w:type="spellEnd"/>
            <w:r w:rsidRPr="00F979D8">
              <w:rPr>
                <w:sz w:val="18"/>
                <w:lang w:val="fr-CH"/>
              </w:rPr>
              <w:t xml:space="preserve"> L. </w:t>
            </w:r>
            <w:proofErr w:type="spellStart"/>
            <w:r w:rsidRPr="00F979D8">
              <w:rPr>
                <w:sz w:val="18"/>
                <w:lang w:val="fr-CH"/>
              </w:rPr>
              <w:t>emend</w:t>
            </w:r>
            <w:proofErr w:type="spellEnd"/>
            <w:r w:rsidRPr="00F979D8">
              <w:rPr>
                <w:sz w:val="18"/>
                <w:lang w:val="fr-CH"/>
              </w:rPr>
              <w:t xml:space="preserve">. Fiori et </w:t>
            </w:r>
            <w:proofErr w:type="spellStart"/>
            <w:r w:rsidRPr="00F979D8">
              <w:rPr>
                <w:sz w:val="18"/>
                <w:lang w:val="fr-CH"/>
              </w:rPr>
              <w:t>Paol</w:t>
            </w:r>
            <w:proofErr w:type="spellEnd"/>
            <w:r w:rsidRPr="00F979D8">
              <w:rPr>
                <w:sz w:val="18"/>
                <w:lang w:val="fr-CH"/>
              </w:rPr>
              <w:t>.,</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Wheat</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Blé</w:t>
            </w:r>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r w:rsidRPr="005E47B8">
              <w:rPr>
                <w:sz w:val="18"/>
              </w:rPr>
              <w:t>Weizen</w:t>
            </w:r>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Trigo</w:t>
            </w: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3F7019" w:rsidRDefault="00E831F0">
      <w:pPr>
        <w:pStyle w:val="TOC1"/>
        <w:rPr>
          <w:rFonts w:asciiTheme="minorHAnsi" w:eastAsiaTheme="minorEastAsia" w:hAnsiTheme="minorHAnsi" w:cstheme="minorBidi"/>
          <w:bCs w:val="0"/>
          <w:caps w:val="0"/>
          <w:noProof/>
          <w:sz w:val="22"/>
          <w:szCs w:val="22"/>
        </w:rPr>
      </w:pPr>
      <w:r>
        <w:rPr>
          <w:bCs w:val="0"/>
          <w:caps w:val="0"/>
        </w:rPr>
        <w:fldChar w:fldCharType="begin"/>
      </w:r>
      <w:r w:rsidR="00954904">
        <w:rPr>
          <w:bCs w:val="0"/>
          <w:caps w:val="0"/>
        </w:rPr>
        <w:instrText xml:space="preserve"> TOC \o "1-2" </w:instrText>
      </w:r>
      <w:r>
        <w:rPr>
          <w:bCs w:val="0"/>
          <w:caps w:val="0"/>
        </w:rPr>
        <w:fldChar w:fldCharType="separate"/>
      </w:r>
      <w:r w:rsidR="003F7019" w:rsidRPr="00717716">
        <w:rPr>
          <w:noProof/>
        </w:rPr>
        <w:t>1.</w:t>
      </w:r>
      <w:r w:rsidR="003F7019">
        <w:rPr>
          <w:rFonts w:asciiTheme="minorHAnsi" w:eastAsiaTheme="minorEastAsia" w:hAnsiTheme="minorHAnsi" w:cstheme="minorBidi"/>
          <w:bCs w:val="0"/>
          <w:caps w:val="0"/>
          <w:noProof/>
          <w:sz w:val="22"/>
          <w:szCs w:val="22"/>
        </w:rPr>
        <w:tab/>
      </w:r>
      <w:r w:rsidR="003F7019">
        <w:rPr>
          <w:noProof/>
        </w:rPr>
        <w:t>Subject of these Test Guidelines</w:t>
      </w:r>
      <w:r w:rsidR="003F7019">
        <w:rPr>
          <w:noProof/>
        </w:rPr>
        <w:tab/>
      </w:r>
      <w:r w:rsidR="003F7019">
        <w:rPr>
          <w:noProof/>
        </w:rPr>
        <w:fldChar w:fldCharType="begin"/>
      </w:r>
      <w:r w:rsidR="003F7019">
        <w:rPr>
          <w:noProof/>
        </w:rPr>
        <w:instrText xml:space="preserve"> PAGEREF _Toc421025986 \h </w:instrText>
      </w:r>
      <w:r w:rsidR="003F7019">
        <w:rPr>
          <w:noProof/>
        </w:rPr>
      </w:r>
      <w:r w:rsidR="003F7019">
        <w:rPr>
          <w:noProof/>
        </w:rPr>
        <w:fldChar w:fldCharType="separate"/>
      </w:r>
      <w:r w:rsidR="007977FD">
        <w:rPr>
          <w:noProof/>
        </w:rPr>
        <w:t>3</w:t>
      </w:r>
      <w:r w:rsidR="003F7019">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2.</w:t>
      </w:r>
      <w:r>
        <w:rPr>
          <w:rFonts w:asciiTheme="minorHAnsi" w:eastAsiaTheme="minorEastAsia" w:hAnsiTheme="minorHAnsi" w:cstheme="minorBidi"/>
          <w:bCs w:val="0"/>
          <w:caps w:val="0"/>
          <w:noProof/>
          <w:sz w:val="22"/>
          <w:szCs w:val="22"/>
        </w:rPr>
        <w:tab/>
      </w:r>
      <w:r>
        <w:rPr>
          <w:noProof/>
        </w:rPr>
        <w:t>Material Required</w:t>
      </w:r>
      <w:r>
        <w:rPr>
          <w:noProof/>
        </w:rPr>
        <w:tab/>
      </w:r>
      <w:r>
        <w:rPr>
          <w:noProof/>
        </w:rPr>
        <w:fldChar w:fldCharType="begin"/>
      </w:r>
      <w:r>
        <w:rPr>
          <w:noProof/>
        </w:rPr>
        <w:instrText xml:space="preserve"> PAGEREF _Toc421025987 \h </w:instrText>
      </w:r>
      <w:r>
        <w:rPr>
          <w:noProof/>
        </w:rPr>
      </w:r>
      <w:r>
        <w:rPr>
          <w:noProof/>
        </w:rPr>
        <w:fldChar w:fldCharType="separate"/>
      </w:r>
      <w:r w:rsidR="007977FD">
        <w:rPr>
          <w:noProof/>
        </w:rPr>
        <w:t>3</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3.</w:t>
      </w:r>
      <w:r>
        <w:rPr>
          <w:rFonts w:asciiTheme="minorHAnsi" w:eastAsiaTheme="minorEastAsia" w:hAnsiTheme="minorHAnsi" w:cstheme="minorBidi"/>
          <w:bCs w:val="0"/>
          <w:caps w:val="0"/>
          <w:noProof/>
          <w:sz w:val="22"/>
          <w:szCs w:val="22"/>
        </w:rPr>
        <w:tab/>
      </w:r>
      <w:r>
        <w:rPr>
          <w:noProof/>
        </w:rPr>
        <w:t>Method of Examination</w:t>
      </w:r>
      <w:r>
        <w:rPr>
          <w:noProof/>
        </w:rPr>
        <w:tab/>
      </w:r>
      <w:r>
        <w:rPr>
          <w:noProof/>
        </w:rPr>
        <w:fldChar w:fldCharType="begin"/>
      </w:r>
      <w:r>
        <w:rPr>
          <w:noProof/>
        </w:rPr>
        <w:instrText xml:space="preserve"> PAGEREF _Toc421025988 \h </w:instrText>
      </w:r>
      <w:r>
        <w:rPr>
          <w:noProof/>
        </w:rPr>
      </w:r>
      <w:r>
        <w:rPr>
          <w:noProof/>
        </w:rPr>
        <w:fldChar w:fldCharType="separate"/>
      </w:r>
      <w:r w:rsidR="007977FD">
        <w:rPr>
          <w:noProof/>
        </w:rPr>
        <w:t>3</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Number of Growing Cycles</w:t>
      </w:r>
      <w:r>
        <w:rPr>
          <w:noProof/>
        </w:rPr>
        <w:tab/>
      </w:r>
      <w:r>
        <w:rPr>
          <w:noProof/>
        </w:rPr>
        <w:fldChar w:fldCharType="begin"/>
      </w:r>
      <w:r>
        <w:rPr>
          <w:noProof/>
        </w:rPr>
        <w:instrText xml:space="preserve"> PAGEREF _Toc421025989 \h </w:instrText>
      </w:r>
      <w:r>
        <w:rPr>
          <w:noProof/>
        </w:rPr>
      </w:r>
      <w:r>
        <w:rPr>
          <w:noProof/>
        </w:rPr>
        <w:fldChar w:fldCharType="separate"/>
      </w:r>
      <w:r w:rsidR="007977FD">
        <w:rPr>
          <w:noProof/>
        </w:rPr>
        <w:t>3</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Testing Place</w:t>
      </w:r>
      <w:r>
        <w:rPr>
          <w:noProof/>
        </w:rPr>
        <w:tab/>
      </w:r>
      <w:r>
        <w:rPr>
          <w:noProof/>
        </w:rPr>
        <w:fldChar w:fldCharType="begin"/>
      </w:r>
      <w:r>
        <w:rPr>
          <w:noProof/>
        </w:rPr>
        <w:instrText xml:space="preserve"> PAGEREF _Toc421025990 \h </w:instrText>
      </w:r>
      <w:r>
        <w:rPr>
          <w:noProof/>
        </w:rPr>
      </w:r>
      <w:r>
        <w:rPr>
          <w:noProof/>
        </w:rPr>
        <w:fldChar w:fldCharType="separate"/>
      </w:r>
      <w:r w:rsidR="007977FD">
        <w:rPr>
          <w:noProof/>
        </w:rPr>
        <w:t>3</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Conditions for Conducting the Examination</w:t>
      </w:r>
      <w:r>
        <w:rPr>
          <w:noProof/>
        </w:rPr>
        <w:tab/>
      </w:r>
      <w:r>
        <w:rPr>
          <w:noProof/>
        </w:rPr>
        <w:fldChar w:fldCharType="begin"/>
      </w:r>
      <w:r>
        <w:rPr>
          <w:noProof/>
        </w:rPr>
        <w:instrText xml:space="preserve"> PAGEREF _Toc421025991 \h </w:instrText>
      </w:r>
      <w:r>
        <w:rPr>
          <w:noProof/>
        </w:rPr>
      </w:r>
      <w:r>
        <w:rPr>
          <w:noProof/>
        </w:rPr>
        <w:fldChar w:fldCharType="separate"/>
      </w:r>
      <w:r w:rsidR="007977FD">
        <w:rPr>
          <w:noProof/>
        </w:rPr>
        <w:t>3</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Test Design</w:t>
      </w:r>
      <w:r>
        <w:rPr>
          <w:noProof/>
        </w:rPr>
        <w:tab/>
      </w:r>
      <w:r>
        <w:rPr>
          <w:noProof/>
        </w:rPr>
        <w:fldChar w:fldCharType="begin"/>
      </w:r>
      <w:r>
        <w:rPr>
          <w:noProof/>
        </w:rPr>
        <w:instrText xml:space="preserve"> PAGEREF _Toc421025992 \h </w:instrText>
      </w:r>
      <w:r>
        <w:rPr>
          <w:noProof/>
        </w:rPr>
      </w:r>
      <w:r>
        <w:rPr>
          <w:noProof/>
        </w:rPr>
        <w:fldChar w:fldCharType="separate"/>
      </w:r>
      <w:r w:rsidR="007977FD">
        <w:rPr>
          <w:noProof/>
        </w:rPr>
        <w:t>3</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Additional Tests</w:t>
      </w:r>
      <w:r>
        <w:rPr>
          <w:noProof/>
        </w:rPr>
        <w:tab/>
      </w:r>
      <w:r>
        <w:rPr>
          <w:noProof/>
        </w:rPr>
        <w:fldChar w:fldCharType="begin"/>
      </w:r>
      <w:r>
        <w:rPr>
          <w:noProof/>
        </w:rPr>
        <w:instrText xml:space="preserve"> PAGEREF _Toc421025993 \h </w:instrText>
      </w:r>
      <w:r>
        <w:rPr>
          <w:noProof/>
        </w:rPr>
      </w:r>
      <w:r>
        <w:rPr>
          <w:noProof/>
        </w:rPr>
        <w:fldChar w:fldCharType="separate"/>
      </w:r>
      <w:r w:rsidR="007977FD">
        <w:rPr>
          <w:noProof/>
        </w:rPr>
        <w:t>4</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4.</w:t>
      </w:r>
      <w:r>
        <w:rPr>
          <w:rFonts w:asciiTheme="minorHAnsi" w:eastAsiaTheme="minorEastAsia" w:hAnsiTheme="minorHAnsi" w:cstheme="minorBidi"/>
          <w:bCs w:val="0"/>
          <w:caps w:val="0"/>
          <w:noProof/>
          <w:sz w:val="22"/>
          <w:szCs w:val="22"/>
        </w:rPr>
        <w:tab/>
      </w:r>
      <w:r>
        <w:rPr>
          <w:noProof/>
        </w:rPr>
        <w:t>Assessment of Distinctness, Uniformity and Stability</w:t>
      </w:r>
      <w:r>
        <w:rPr>
          <w:noProof/>
        </w:rPr>
        <w:tab/>
      </w:r>
      <w:r>
        <w:rPr>
          <w:noProof/>
        </w:rPr>
        <w:fldChar w:fldCharType="begin"/>
      </w:r>
      <w:r>
        <w:rPr>
          <w:noProof/>
        </w:rPr>
        <w:instrText xml:space="preserve"> PAGEREF _Toc421025994 \h </w:instrText>
      </w:r>
      <w:r>
        <w:rPr>
          <w:noProof/>
        </w:rPr>
      </w:r>
      <w:r>
        <w:rPr>
          <w:noProof/>
        </w:rPr>
        <w:fldChar w:fldCharType="separate"/>
      </w:r>
      <w:r w:rsidR="007977FD">
        <w:rPr>
          <w:noProof/>
        </w:rPr>
        <w:t>4</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Distinctness</w:t>
      </w:r>
      <w:r>
        <w:rPr>
          <w:noProof/>
        </w:rPr>
        <w:tab/>
      </w:r>
      <w:r>
        <w:rPr>
          <w:noProof/>
        </w:rPr>
        <w:fldChar w:fldCharType="begin"/>
      </w:r>
      <w:r>
        <w:rPr>
          <w:noProof/>
        </w:rPr>
        <w:instrText xml:space="preserve"> PAGEREF _Toc421025995 \h </w:instrText>
      </w:r>
      <w:r>
        <w:rPr>
          <w:noProof/>
        </w:rPr>
      </w:r>
      <w:r>
        <w:rPr>
          <w:noProof/>
        </w:rPr>
        <w:fldChar w:fldCharType="separate"/>
      </w:r>
      <w:r w:rsidR="007977FD">
        <w:rPr>
          <w:noProof/>
        </w:rPr>
        <w:t>4</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Uniformity</w:t>
      </w:r>
      <w:r>
        <w:rPr>
          <w:noProof/>
        </w:rPr>
        <w:tab/>
      </w:r>
      <w:r>
        <w:rPr>
          <w:noProof/>
        </w:rPr>
        <w:fldChar w:fldCharType="begin"/>
      </w:r>
      <w:r>
        <w:rPr>
          <w:noProof/>
        </w:rPr>
        <w:instrText xml:space="preserve"> PAGEREF _Toc421025996 \h </w:instrText>
      </w:r>
      <w:r>
        <w:rPr>
          <w:noProof/>
        </w:rPr>
      </w:r>
      <w:r>
        <w:rPr>
          <w:noProof/>
        </w:rPr>
        <w:fldChar w:fldCharType="separate"/>
      </w:r>
      <w:r w:rsidR="007977FD">
        <w:rPr>
          <w:noProof/>
        </w:rPr>
        <w:t>5</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Stability</w:t>
      </w:r>
      <w:r>
        <w:rPr>
          <w:noProof/>
        </w:rPr>
        <w:tab/>
      </w:r>
      <w:r>
        <w:rPr>
          <w:noProof/>
        </w:rPr>
        <w:fldChar w:fldCharType="begin"/>
      </w:r>
      <w:r>
        <w:rPr>
          <w:noProof/>
        </w:rPr>
        <w:instrText xml:space="preserve"> PAGEREF _Toc421025997 \h </w:instrText>
      </w:r>
      <w:r>
        <w:rPr>
          <w:noProof/>
        </w:rPr>
      </w:r>
      <w:r>
        <w:rPr>
          <w:noProof/>
        </w:rPr>
        <w:fldChar w:fldCharType="separate"/>
      </w:r>
      <w:r w:rsidR="007977FD">
        <w:rPr>
          <w:noProof/>
        </w:rPr>
        <w:t>6</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5.</w:t>
      </w:r>
      <w:r>
        <w:rPr>
          <w:rFonts w:asciiTheme="minorHAnsi" w:eastAsiaTheme="minorEastAsia" w:hAnsiTheme="minorHAnsi" w:cstheme="minorBidi"/>
          <w:bCs w:val="0"/>
          <w:caps w:val="0"/>
          <w:noProof/>
          <w:sz w:val="22"/>
          <w:szCs w:val="22"/>
        </w:rPr>
        <w:tab/>
      </w:r>
      <w:r>
        <w:rPr>
          <w:noProof/>
        </w:rPr>
        <w:t>Grouping of Varieties and Organization of the Growing Trial</w:t>
      </w:r>
      <w:r>
        <w:rPr>
          <w:noProof/>
        </w:rPr>
        <w:tab/>
      </w:r>
      <w:r>
        <w:rPr>
          <w:noProof/>
        </w:rPr>
        <w:fldChar w:fldCharType="begin"/>
      </w:r>
      <w:r>
        <w:rPr>
          <w:noProof/>
        </w:rPr>
        <w:instrText xml:space="preserve"> PAGEREF _Toc421025998 \h </w:instrText>
      </w:r>
      <w:r>
        <w:rPr>
          <w:noProof/>
        </w:rPr>
      </w:r>
      <w:r>
        <w:rPr>
          <w:noProof/>
        </w:rPr>
        <w:fldChar w:fldCharType="separate"/>
      </w:r>
      <w:r w:rsidR="007977FD">
        <w:rPr>
          <w:noProof/>
        </w:rPr>
        <w:t>6</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6.</w:t>
      </w:r>
      <w:r>
        <w:rPr>
          <w:rFonts w:asciiTheme="minorHAnsi" w:eastAsiaTheme="minorEastAsia" w:hAnsiTheme="minorHAnsi" w:cstheme="minorBidi"/>
          <w:bCs w:val="0"/>
          <w:caps w:val="0"/>
          <w:noProof/>
          <w:sz w:val="22"/>
          <w:szCs w:val="22"/>
        </w:rPr>
        <w:tab/>
      </w:r>
      <w:r>
        <w:rPr>
          <w:noProof/>
        </w:rPr>
        <w:t>Introduction to the Table of Characteristics</w:t>
      </w:r>
      <w:r>
        <w:rPr>
          <w:noProof/>
        </w:rPr>
        <w:tab/>
      </w:r>
      <w:r>
        <w:rPr>
          <w:noProof/>
        </w:rPr>
        <w:fldChar w:fldCharType="begin"/>
      </w:r>
      <w:r>
        <w:rPr>
          <w:noProof/>
        </w:rPr>
        <w:instrText xml:space="preserve"> PAGEREF _Toc421025999 \h </w:instrText>
      </w:r>
      <w:r>
        <w:rPr>
          <w:noProof/>
        </w:rPr>
      </w:r>
      <w:r>
        <w:rPr>
          <w:noProof/>
        </w:rPr>
        <w:fldChar w:fldCharType="separate"/>
      </w:r>
      <w:r w:rsidR="007977FD">
        <w:rPr>
          <w:noProof/>
        </w:rPr>
        <w:t>6</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Categories of Characteristics</w:t>
      </w:r>
      <w:r>
        <w:rPr>
          <w:noProof/>
        </w:rPr>
        <w:tab/>
      </w:r>
      <w:r>
        <w:rPr>
          <w:noProof/>
        </w:rPr>
        <w:fldChar w:fldCharType="begin"/>
      </w:r>
      <w:r>
        <w:rPr>
          <w:noProof/>
        </w:rPr>
        <w:instrText xml:space="preserve"> PAGEREF _Toc421026000 \h </w:instrText>
      </w:r>
      <w:r>
        <w:rPr>
          <w:noProof/>
        </w:rPr>
      </w:r>
      <w:r>
        <w:rPr>
          <w:noProof/>
        </w:rPr>
        <w:fldChar w:fldCharType="separate"/>
      </w:r>
      <w:r w:rsidR="007977FD">
        <w:rPr>
          <w:noProof/>
        </w:rPr>
        <w:t>6</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States of Expression and Corresponding Notes</w:t>
      </w:r>
      <w:r>
        <w:rPr>
          <w:noProof/>
        </w:rPr>
        <w:tab/>
      </w:r>
      <w:r>
        <w:rPr>
          <w:noProof/>
        </w:rPr>
        <w:fldChar w:fldCharType="begin"/>
      </w:r>
      <w:r>
        <w:rPr>
          <w:noProof/>
        </w:rPr>
        <w:instrText xml:space="preserve"> PAGEREF _Toc421026001 \h </w:instrText>
      </w:r>
      <w:r>
        <w:rPr>
          <w:noProof/>
        </w:rPr>
      </w:r>
      <w:r>
        <w:rPr>
          <w:noProof/>
        </w:rPr>
        <w:fldChar w:fldCharType="separate"/>
      </w:r>
      <w:r w:rsidR="007977FD">
        <w:rPr>
          <w:noProof/>
        </w:rPr>
        <w:t>6</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Types of Expression</w:t>
      </w:r>
      <w:r>
        <w:rPr>
          <w:noProof/>
        </w:rPr>
        <w:tab/>
      </w:r>
      <w:r>
        <w:rPr>
          <w:noProof/>
        </w:rPr>
        <w:fldChar w:fldCharType="begin"/>
      </w:r>
      <w:r>
        <w:rPr>
          <w:noProof/>
        </w:rPr>
        <w:instrText xml:space="preserve"> PAGEREF _Toc421026002 \h </w:instrText>
      </w:r>
      <w:r>
        <w:rPr>
          <w:noProof/>
        </w:rPr>
      </w:r>
      <w:r>
        <w:rPr>
          <w:noProof/>
        </w:rPr>
        <w:fldChar w:fldCharType="separate"/>
      </w:r>
      <w:r w:rsidR="007977FD">
        <w:rPr>
          <w:noProof/>
        </w:rPr>
        <w:t>7</w:t>
      </w:r>
      <w:r>
        <w:rPr>
          <w:noProof/>
        </w:rPr>
        <w:fldChar w:fldCharType="end"/>
      </w:r>
    </w:p>
    <w:p w:rsidR="003F7019" w:rsidRDefault="003F7019">
      <w:pPr>
        <w:pStyle w:val="TOC2"/>
        <w:tabs>
          <w:tab w:val="left" w:pos="1134"/>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Example Varieties</w:t>
      </w:r>
      <w:r>
        <w:rPr>
          <w:noProof/>
        </w:rPr>
        <w:tab/>
      </w:r>
      <w:r>
        <w:rPr>
          <w:noProof/>
        </w:rPr>
        <w:fldChar w:fldCharType="begin"/>
      </w:r>
      <w:r>
        <w:rPr>
          <w:noProof/>
        </w:rPr>
        <w:instrText xml:space="preserve"> PAGEREF _Toc421026003 \h </w:instrText>
      </w:r>
      <w:r>
        <w:rPr>
          <w:noProof/>
        </w:rPr>
      </w:r>
      <w:r>
        <w:rPr>
          <w:noProof/>
        </w:rPr>
        <w:fldChar w:fldCharType="separate"/>
      </w:r>
      <w:r w:rsidR="007977FD">
        <w:rPr>
          <w:noProof/>
        </w:rPr>
        <w:t>7</w:t>
      </w:r>
      <w:r>
        <w:rPr>
          <w:noProof/>
        </w:rPr>
        <w:fldChar w:fldCharType="end"/>
      </w:r>
    </w:p>
    <w:p w:rsidR="003F7019" w:rsidRPr="00CC5703" w:rsidRDefault="003F7019">
      <w:pPr>
        <w:pStyle w:val="TOC2"/>
        <w:tabs>
          <w:tab w:val="left" w:pos="1134"/>
        </w:tabs>
        <w:rPr>
          <w:rFonts w:asciiTheme="minorHAnsi" w:eastAsiaTheme="minorEastAsia" w:hAnsiTheme="minorHAnsi" w:cstheme="minorBidi"/>
          <w:smallCaps w:val="0"/>
          <w:noProof/>
          <w:sz w:val="22"/>
          <w:szCs w:val="22"/>
          <w:lang w:val="fr-CH"/>
        </w:rPr>
      </w:pPr>
      <w:r w:rsidRPr="00CC5703">
        <w:rPr>
          <w:noProof/>
          <w:lang w:val="fr-CH"/>
        </w:rPr>
        <w:t>6.5</w:t>
      </w:r>
      <w:r w:rsidRPr="00CC5703">
        <w:rPr>
          <w:rFonts w:asciiTheme="minorHAnsi" w:eastAsiaTheme="minorEastAsia" w:hAnsiTheme="minorHAnsi" w:cstheme="minorBidi"/>
          <w:smallCaps w:val="0"/>
          <w:noProof/>
          <w:sz w:val="22"/>
          <w:szCs w:val="22"/>
          <w:lang w:val="fr-CH"/>
        </w:rPr>
        <w:tab/>
      </w:r>
      <w:r w:rsidRPr="00CC5703">
        <w:rPr>
          <w:noProof/>
          <w:lang w:val="fr-CH"/>
        </w:rPr>
        <w:t>Legend</w:t>
      </w:r>
      <w:r w:rsidRPr="00CC5703">
        <w:rPr>
          <w:noProof/>
          <w:lang w:val="fr-CH"/>
        </w:rPr>
        <w:tab/>
      </w:r>
      <w:r>
        <w:rPr>
          <w:noProof/>
        </w:rPr>
        <w:fldChar w:fldCharType="begin"/>
      </w:r>
      <w:r w:rsidRPr="00CC5703">
        <w:rPr>
          <w:noProof/>
          <w:lang w:val="fr-CH"/>
        </w:rPr>
        <w:instrText xml:space="preserve"> PAGEREF _Toc421026004 \h </w:instrText>
      </w:r>
      <w:r>
        <w:rPr>
          <w:noProof/>
        </w:rPr>
      </w:r>
      <w:r>
        <w:rPr>
          <w:noProof/>
        </w:rPr>
        <w:fldChar w:fldCharType="separate"/>
      </w:r>
      <w:r w:rsidR="007977FD">
        <w:rPr>
          <w:noProof/>
          <w:lang w:val="fr-CH"/>
        </w:rPr>
        <w:t>7</w:t>
      </w:r>
      <w:r>
        <w:rPr>
          <w:noProof/>
        </w:rPr>
        <w:fldChar w:fldCharType="end"/>
      </w:r>
    </w:p>
    <w:p w:rsidR="003F7019" w:rsidRPr="00CC5703" w:rsidRDefault="003F7019">
      <w:pPr>
        <w:pStyle w:val="TOC1"/>
        <w:rPr>
          <w:rFonts w:asciiTheme="minorHAnsi" w:eastAsiaTheme="minorEastAsia" w:hAnsiTheme="minorHAnsi" w:cstheme="minorBidi"/>
          <w:bCs w:val="0"/>
          <w:caps w:val="0"/>
          <w:noProof/>
          <w:sz w:val="22"/>
          <w:szCs w:val="22"/>
          <w:lang w:val="fr-CH"/>
        </w:rPr>
      </w:pPr>
      <w:r w:rsidRPr="00CC5703">
        <w:rPr>
          <w:noProof/>
          <w:lang w:val="fr-CH"/>
        </w:rPr>
        <w:t>7.</w:t>
      </w:r>
      <w:r w:rsidRPr="00CC5703">
        <w:rPr>
          <w:rFonts w:asciiTheme="minorHAnsi" w:eastAsiaTheme="minorEastAsia" w:hAnsiTheme="minorHAnsi" w:cstheme="minorBidi"/>
          <w:bCs w:val="0"/>
          <w:caps w:val="0"/>
          <w:noProof/>
          <w:sz w:val="22"/>
          <w:szCs w:val="22"/>
          <w:lang w:val="fr-CH"/>
        </w:rPr>
        <w:tab/>
      </w:r>
      <w:r w:rsidRPr="00CC5703">
        <w:rPr>
          <w:noProof/>
          <w:lang w:val="fr-CH"/>
        </w:rPr>
        <w:t>Table of Characteristics/Tableau des caractères/Merkmalstabelle/Tabla de caracteres</w:t>
      </w:r>
      <w:r w:rsidRPr="00CC5703">
        <w:rPr>
          <w:noProof/>
          <w:lang w:val="fr-CH"/>
        </w:rPr>
        <w:tab/>
      </w:r>
      <w:r>
        <w:rPr>
          <w:noProof/>
        </w:rPr>
        <w:fldChar w:fldCharType="begin"/>
      </w:r>
      <w:r w:rsidRPr="00CC5703">
        <w:rPr>
          <w:noProof/>
          <w:lang w:val="fr-CH"/>
        </w:rPr>
        <w:instrText xml:space="preserve"> PAGEREF _Toc421026005 \h </w:instrText>
      </w:r>
      <w:r>
        <w:rPr>
          <w:noProof/>
        </w:rPr>
      </w:r>
      <w:r>
        <w:rPr>
          <w:noProof/>
        </w:rPr>
        <w:fldChar w:fldCharType="separate"/>
      </w:r>
      <w:r w:rsidR="007977FD">
        <w:rPr>
          <w:noProof/>
          <w:lang w:val="fr-CH"/>
        </w:rPr>
        <w:t>8</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8.</w:t>
      </w:r>
      <w:r>
        <w:rPr>
          <w:rFonts w:asciiTheme="minorHAnsi" w:eastAsiaTheme="minorEastAsia" w:hAnsiTheme="minorHAnsi" w:cstheme="minorBidi"/>
          <w:bCs w:val="0"/>
          <w:caps w:val="0"/>
          <w:noProof/>
          <w:sz w:val="22"/>
          <w:szCs w:val="22"/>
        </w:rPr>
        <w:tab/>
      </w:r>
      <w:r>
        <w:rPr>
          <w:noProof/>
        </w:rPr>
        <w:t>Explanations on the Table of Characteristics</w:t>
      </w:r>
      <w:r>
        <w:rPr>
          <w:noProof/>
        </w:rPr>
        <w:tab/>
      </w:r>
      <w:r>
        <w:rPr>
          <w:noProof/>
        </w:rPr>
        <w:fldChar w:fldCharType="begin"/>
      </w:r>
      <w:r>
        <w:rPr>
          <w:noProof/>
        </w:rPr>
        <w:instrText xml:space="preserve"> PAGEREF _Toc421026006 \h </w:instrText>
      </w:r>
      <w:r>
        <w:rPr>
          <w:noProof/>
        </w:rPr>
      </w:r>
      <w:r>
        <w:rPr>
          <w:noProof/>
        </w:rPr>
        <w:fldChar w:fldCharType="separate"/>
      </w:r>
      <w:r w:rsidR="007977FD">
        <w:rPr>
          <w:noProof/>
        </w:rPr>
        <w:t>13</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9.</w:t>
      </w:r>
      <w:r>
        <w:rPr>
          <w:rFonts w:asciiTheme="minorHAnsi" w:eastAsiaTheme="minorEastAsia" w:hAnsiTheme="minorHAnsi" w:cstheme="minorBidi"/>
          <w:bCs w:val="0"/>
          <w:caps w:val="0"/>
          <w:noProof/>
          <w:sz w:val="22"/>
          <w:szCs w:val="22"/>
        </w:rPr>
        <w:tab/>
      </w:r>
      <w:r>
        <w:rPr>
          <w:noProof/>
        </w:rPr>
        <w:t>Literature</w:t>
      </w:r>
      <w:r>
        <w:rPr>
          <w:noProof/>
        </w:rPr>
        <w:tab/>
      </w:r>
      <w:r>
        <w:rPr>
          <w:noProof/>
        </w:rPr>
        <w:fldChar w:fldCharType="begin"/>
      </w:r>
      <w:r>
        <w:rPr>
          <w:noProof/>
        </w:rPr>
        <w:instrText xml:space="preserve"> PAGEREF _Toc421026008 \h </w:instrText>
      </w:r>
      <w:r>
        <w:rPr>
          <w:noProof/>
        </w:rPr>
      </w:r>
      <w:r>
        <w:rPr>
          <w:noProof/>
        </w:rPr>
        <w:fldChar w:fldCharType="separate"/>
      </w:r>
      <w:r w:rsidR="007977FD">
        <w:rPr>
          <w:noProof/>
        </w:rPr>
        <w:t>21</w:t>
      </w:r>
      <w:r>
        <w:rPr>
          <w:noProof/>
        </w:rPr>
        <w:fldChar w:fldCharType="end"/>
      </w:r>
    </w:p>
    <w:p w:rsidR="003F7019" w:rsidRDefault="003F7019">
      <w:pPr>
        <w:pStyle w:val="TOC1"/>
        <w:rPr>
          <w:rFonts w:asciiTheme="minorHAnsi" w:eastAsiaTheme="minorEastAsia" w:hAnsiTheme="minorHAnsi" w:cstheme="minorBidi"/>
          <w:bCs w:val="0"/>
          <w:caps w:val="0"/>
          <w:noProof/>
          <w:sz w:val="22"/>
          <w:szCs w:val="22"/>
        </w:rPr>
      </w:pPr>
      <w:r w:rsidRPr="00717716">
        <w:rPr>
          <w:noProof/>
        </w:rPr>
        <w:t>10.</w:t>
      </w:r>
      <w:r>
        <w:rPr>
          <w:rFonts w:asciiTheme="minorHAnsi" w:eastAsiaTheme="minorEastAsia" w:hAnsiTheme="minorHAnsi" w:cstheme="minorBidi"/>
          <w:bCs w:val="0"/>
          <w:caps w:val="0"/>
          <w:noProof/>
          <w:sz w:val="22"/>
          <w:szCs w:val="22"/>
        </w:rPr>
        <w:tab/>
      </w:r>
      <w:r>
        <w:rPr>
          <w:noProof/>
        </w:rPr>
        <w:t>Technical Questionnaire</w:t>
      </w:r>
      <w:r>
        <w:rPr>
          <w:noProof/>
        </w:rPr>
        <w:tab/>
      </w:r>
      <w:r>
        <w:rPr>
          <w:noProof/>
        </w:rPr>
        <w:fldChar w:fldCharType="begin"/>
      </w:r>
      <w:r>
        <w:rPr>
          <w:noProof/>
        </w:rPr>
        <w:instrText xml:space="preserve"> PAGEREF _Toc421026009 \h </w:instrText>
      </w:r>
      <w:r>
        <w:rPr>
          <w:noProof/>
        </w:rPr>
      </w:r>
      <w:r>
        <w:rPr>
          <w:noProof/>
        </w:rPr>
        <w:fldChar w:fldCharType="separate"/>
      </w:r>
      <w:r w:rsidR="007977FD">
        <w:rPr>
          <w:noProof/>
        </w:rPr>
        <w:t>22</w:t>
      </w:r>
      <w:r>
        <w:rPr>
          <w:noProof/>
        </w:rPr>
        <w:fldChar w:fldCharType="end"/>
      </w:r>
    </w:p>
    <w:p w:rsidR="003A6B6A" w:rsidRPr="00B265E0" w:rsidRDefault="00E831F0" w:rsidP="00D432FA">
      <w:pPr>
        <w:tabs>
          <w:tab w:val="right" w:pos="9072"/>
        </w:tabs>
        <w:spacing w:before="60"/>
        <w:ind w:left="567" w:hanging="567"/>
        <w:jc w:val="left"/>
      </w:pPr>
      <w:r>
        <w:rPr>
          <w:bCs/>
          <w:caps/>
          <w:sz w:val="18"/>
        </w:rPr>
        <w:fldChar w:fldCharType="end"/>
      </w:r>
    </w:p>
    <w:p w:rsidR="003A6B6A" w:rsidRPr="00B265E0" w:rsidRDefault="006C0382">
      <w:pPr>
        <w:jc w:val="left"/>
      </w:pPr>
      <w:r>
        <w:t>ANNEX</w:t>
      </w:r>
      <w:r>
        <w:tab/>
      </w:r>
      <w:r>
        <w:tab/>
        <w:t>ELECTROPHORESIS</w:t>
      </w: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421025986"/>
      <w:r w:rsidRPr="00B265E0">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Triticum aestivum L. emend. Fiori et Paol.</w:t>
      </w:r>
      <w:r w:rsidR="007E0D36">
        <w:t>.</w:t>
      </w:r>
    </w:p>
    <w:p w:rsidR="000A1B66" w:rsidRPr="00B265E0" w:rsidRDefault="000A1B66" w:rsidP="000A1B66"/>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21025987"/>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87147C" w:rsidRDefault="003A6B6A" w:rsidP="0087147C">
      <w:pPr>
        <w:pStyle w:val="ListParagraph"/>
        <w:numPr>
          <w:ilvl w:val="1"/>
          <w:numId w:val="2"/>
        </w:numPr>
      </w:pPr>
      <w:r w:rsidRPr="00B265E0">
        <w:t xml:space="preserve">The material is to be supplied in the form of </w:t>
      </w:r>
      <w:r w:rsidR="00DC1E15">
        <w:t>seed.</w:t>
      </w:r>
      <w:r w:rsidR="0052281F">
        <w:t xml:space="preserve"> </w:t>
      </w:r>
    </w:p>
    <w:p w:rsidR="003A6B6A" w:rsidRPr="00B265E0" w:rsidRDefault="003A6B6A" w:rsidP="0087147C"/>
    <w:p w:rsidR="00CC0091" w:rsidRDefault="00CC0091" w:rsidP="00CC0091">
      <w:r w:rsidRPr="00B265E0">
        <w:t>2.3</w:t>
      </w:r>
      <w:r w:rsidRPr="00B265E0">
        <w:tab/>
        <w:t>The minimum quantity of plant material, to be supplied by the applicant, should be:</w:t>
      </w:r>
    </w:p>
    <w:p w:rsidR="00CC0091" w:rsidRDefault="00CC0091" w:rsidP="00CC0091"/>
    <w:p w:rsidR="00CC0091" w:rsidRDefault="00CC0091" w:rsidP="00CC0091">
      <w:pPr>
        <w:jc w:val="center"/>
      </w:pPr>
      <w:r w:rsidRPr="00B11381">
        <w:t>3 kg</w:t>
      </w:r>
    </w:p>
    <w:p w:rsidR="00CC0091" w:rsidRDefault="00CC0091" w:rsidP="00CC0091">
      <w:pPr>
        <w:jc w:val="center"/>
      </w:pPr>
      <w:r w:rsidRPr="00B11381">
        <w:t>Ears (if requested): 120</w:t>
      </w:r>
    </w:p>
    <w:p w:rsidR="00CC0091" w:rsidRDefault="00CC0091" w:rsidP="00CC0091">
      <w:pPr>
        <w:tabs>
          <w:tab w:val="left" w:pos="1560"/>
        </w:tabs>
        <w:ind w:left="3261" w:hanging="2552"/>
      </w:pPr>
    </w:p>
    <w:p w:rsidR="00CC0091" w:rsidRPr="00CC5703" w:rsidRDefault="00CC0091" w:rsidP="00CC0091">
      <w:r>
        <w:t xml:space="preserve">The seed should meet the minimum requirements for germination, species and analytical purity, health and moisture content, specified by the competent authority.  In cases where the seed is to be stored, the </w:t>
      </w:r>
      <w:r w:rsidRPr="00CC5703">
        <w:t>germination capacity should be as high as possible and should be stated by the applicant.</w:t>
      </w:r>
    </w:p>
    <w:p w:rsidR="00CC0091" w:rsidRPr="00CC5703" w:rsidRDefault="00CC0091" w:rsidP="00CC0091"/>
    <w:p w:rsidR="00CC0091" w:rsidRPr="00B265E0" w:rsidRDefault="00231D7D" w:rsidP="00CC0091">
      <w:r w:rsidRPr="00CC5703">
        <w:t>The</w:t>
      </w:r>
      <w:r w:rsidR="00CC0091" w:rsidRPr="00CC5703">
        <w:t xml:space="preserve"> ear</w:t>
      </w:r>
      <w:r w:rsidRPr="00CC5703">
        <w:t>s</w:t>
      </w:r>
      <w:r w:rsidR="00CC0091" w:rsidRPr="00CC5703">
        <w:t xml:space="preserve"> </w:t>
      </w:r>
      <w:r w:rsidRPr="00CC5703">
        <w:t xml:space="preserve">should be </w:t>
      </w:r>
      <w:r w:rsidR="003F2BDF" w:rsidRPr="00CC5703">
        <w:t xml:space="preserve">well </w:t>
      </w:r>
      <w:r w:rsidRPr="00CC5703">
        <w:t>developed and</w:t>
      </w:r>
      <w:r w:rsidR="00CC0091" w:rsidRPr="00CC5703">
        <w:t xml:space="preserve"> should contain a sufficient number of viable seeds to establish a satisfactory row of plants for observation.</w:t>
      </w:r>
    </w:p>
    <w:p w:rsidR="00CC0091" w:rsidRPr="00B265E0" w:rsidRDefault="00CC0091" w:rsidP="0047397E">
      <w:pPr>
        <w:rPr>
          <w:b/>
          <w:color w:val="008000"/>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421025988"/>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421025989"/>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two independent growing cycles.</w:t>
      </w:r>
    </w:p>
    <w:p w:rsidR="00044777" w:rsidRPr="00B265E0" w:rsidRDefault="00044777" w:rsidP="00044777"/>
    <w:p w:rsidR="003A6B6A" w:rsidRPr="00B265E0"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421025990"/>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421025991"/>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3F2BDF">
        <w:tab/>
      </w:r>
      <w:r w:rsidR="001D7A38">
        <w:t>The optimum stage of development for the assessment of each characteristic is indicated by a number in the second column of the Table of Characteristics.  The stages of development denoted by each number are described in Chapter 8.</w:t>
      </w:r>
    </w:p>
    <w:p w:rsidR="001D7A38" w:rsidRDefault="001D7A38" w:rsidP="008651F0"/>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421025992"/>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CC0091" w:rsidRDefault="00CC0091" w:rsidP="00CC0091">
      <w:r>
        <w:t>3.4.1</w:t>
      </w:r>
      <w:r>
        <w:tab/>
        <w:t>Each test should be designed to result in a total of at least 2000 plants, which should be divided between at least 2 replicates. The assessment of characteristics “Seasonal type” should be carried out on at least 300 plants. If tests on ear rows are conducted, at least 100 ear rows should be observed.</w:t>
      </w:r>
    </w:p>
    <w:p w:rsidR="00CC0091" w:rsidRPr="00662D9D" w:rsidRDefault="00CC0091" w:rsidP="00CC0091"/>
    <w:p w:rsidR="00231D7D" w:rsidRDefault="00CC0091" w:rsidP="00231D7D">
      <w:r>
        <w:t>3.4.2</w:t>
      </w:r>
      <w:r w:rsidR="003F2BDF">
        <w:tab/>
      </w:r>
      <w:r>
        <w:t>The design of the tests should be such that plants or parts of plants may be removed for measurement or counting without prejudice to the observations which must be made up t</w:t>
      </w:r>
      <w:r w:rsidR="006C0382">
        <w:t>o the end of the growing cycle.</w:t>
      </w:r>
    </w:p>
    <w:p w:rsidR="00231D7D" w:rsidRPr="00B265E0" w:rsidRDefault="00231D7D"/>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421025993"/>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421025994"/>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421025995"/>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Default="003A6B6A"/>
    <w:p w:rsidR="00E42533" w:rsidRPr="00B265E0" w:rsidRDefault="00E42533">
      <w:r>
        <w:t>To assess distinctness of hybrids, the parent lines and the formula may be used according to the following recommendations:</w:t>
      </w:r>
    </w:p>
    <w:p w:rsidR="00E42533" w:rsidRPr="00B265E0" w:rsidRDefault="00E42533"/>
    <w:p w:rsidR="00E42533" w:rsidRPr="00B265E0" w:rsidRDefault="00E42533">
      <w:r>
        <w:t>(i) description of parent lines according to the Test Guidelines;</w:t>
      </w:r>
    </w:p>
    <w:p w:rsidR="00E42533" w:rsidRPr="00B265E0" w:rsidRDefault="00E42533"/>
    <w:p w:rsidR="00E42533" w:rsidRPr="00B265E0" w:rsidRDefault="00E42533">
      <w:r>
        <w:t>(ii) check of the originality of the parent lines in comparison with the variety collection, based on the characteristics in Chapter 7, in order to identify similar parent lines;</w:t>
      </w:r>
    </w:p>
    <w:p w:rsidR="00E42533" w:rsidRPr="00B265E0" w:rsidRDefault="00E42533"/>
    <w:p w:rsidR="00E42533" w:rsidRPr="00B265E0" w:rsidRDefault="00E42533">
      <w:r>
        <w:t>(iii) check of the originality of the hybrid formula in relation to the hybrids in the variety collection, taking into account the most similar lines;  and</w:t>
      </w:r>
    </w:p>
    <w:p w:rsidR="00E42533" w:rsidRPr="00B265E0" w:rsidRDefault="00E42533"/>
    <w:p w:rsidR="00E42533" w:rsidRPr="00B265E0" w:rsidRDefault="00E42533">
      <w:r>
        <w:t>(iv) assessment of the distinctness at the hybrid level for varieties with a similar formula.</w:t>
      </w:r>
    </w:p>
    <w:p w:rsidR="00E42533" w:rsidRPr="00B265E0" w:rsidRDefault="00E42533"/>
    <w:p w:rsidR="00E42533" w:rsidRPr="00B265E0" w:rsidRDefault="00E42533">
      <w:r>
        <w:t>Further guidance is provided in documents TGP/9 "Examining Distinctness" and TGP/8 "Trial Design and Techniques Used in the Examination of Distinctness, Uniformity and Stability".</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10 plants or parts taken from each of 10 plants and any other observations made on all plants in the test, disregarding any off-type plants. In the case of observations of parts taken from single plants, the number of parts to be taken from each of the plants should be 1.</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3F2BDF">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044777" w:rsidRPr="00B265E0" w:rsidRDefault="00044777" w:rsidP="003E1B93">
      <w:pPr>
        <w:rPr>
          <w:rFonts w:eastAsia="MS Mincho"/>
          <w:snapToGrid w:val="0"/>
        </w:rPr>
      </w:pPr>
    </w:p>
    <w:p w:rsidR="003A6B6A" w:rsidRPr="00B265E0" w:rsidRDefault="003A6B6A" w:rsidP="00BB6FD6">
      <w:pPr>
        <w:pStyle w:val="Heading2"/>
      </w:pPr>
      <w:bookmarkStart w:id="94" w:name="_Toc273520639"/>
      <w:bookmarkStart w:id="95" w:name="_Toc421025996"/>
      <w:r w:rsidRPr="00B265E0">
        <w:t>4.2</w:t>
      </w:r>
      <w:r w:rsidRPr="00B265E0">
        <w:tab/>
        <w:t>Uniformity</w:t>
      </w:r>
      <w:bookmarkEnd w:id="89"/>
      <w:bookmarkEnd w:id="90"/>
      <w:bookmarkEnd w:id="91"/>
      <w:bookmarkEnd w:id="92"/>
      <w:bookmarkEnd w:id="93"/>
      <w:bookmarkEnd w:id="94"/>
      <w:bookmarkEnd w:id="95"/>
    </w:p>
    <w:p w:rsidR="00CC0091" w:rsidRDefault="00CC0091"/>
    <w:p w:rsidR="00CC0091" w:rsidRDefault="00CC0091" w:rsidP="00CC0091">
      <w:pPr>
        <w:pStyle w:val="ListParagraph"/>
        <w:numPr>
          <w:ilvl w:val="2"/>
          <w:numId w:val="2"/>
        </w:numPr>
        <w:tabs>
          <w:tab w:val="clear" w:pos="735"/>
          <w:tab w:val="num" w:pos="0"/>
        </w:tabs>
        <w:ind w:left="0" w:firstLine="0"/>
      </w:pPr>
      <w:r w:rsidRPr="00B265E0">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CC0091" w:rsidRDefault="00CC0091" w:rsidP="00CC0091"/>
    <w:p w:rsidR="00CC0091" w:rsidRDefault="00CC0091" w:rsidP="00CC0091">
      <w:r>
        <w:t>4.2.2</w:t>
      </w:r>
      <w:r w:rsidR="003F2BDF">
        <w:tab/>
      </w:r>
      <w:r>
        <w:t>The assessment of uniformity for hybrid varieties depends on the type of hybrid and should be according to the recommendations for hybrid varieties in the General Introduction.</w:t>
      </w:r>
    </w:p>
    <w:p w:rsidR="004B6985" w:rsidRDefault="004B6985" w:rsidP="00CC0091"/>
    <w:p w:rsidR="00CC0091" w:rsidRPr="00232B94" w:rsidRDefault="00CC0091" w:rsidP="00CC0091">
      <w:pPr>
        <w:rPr>
          <w:lang w:val="sv-SE"/>
        </w:rPr>
      </w:pPr>
      <w:r w:rsidRPr="00232B94">
        <w:rPr>
          <w:lang w:val="sv-SE"/>
        </w:rPr>
        <w:t>4.2.</w:t>
      </w:r>
      <w:r>
        <w:rPr>
          <w:lang w:val="sv-SE"/>
        </w:rPr>
        <w:t>3</w:t>
      </w:r>
      <w:r w:rsidR="003F2BDF">
        <w:rPr>
          <w:lang w:val="sv-SE"/>
        </w:rPr>
        <w:tab/>
      </w:r>
      <w:r w:rsidRPr="00232B94">
        <w:rPr>
          <w:lang w:val="sv-SE"/>
        </w:rPr>
        <w:t>Where the assessment of a hybrid variety involves the parent lines, the uniformity of the hybrid variety should, in addition to an examination of the hybrid variety itself, also be assessed by examination of the uniformity of its parent lines.</w:t>
      </w:r>
    </w:p>
    <w:p w:rsidR="00CC0091" w:rsidRDefault="00CC0091" w:rsidP="00CC0091"/>
    <w:p w:rsidR="00CC0091" w:rsidRPr="00CC5703" w:rsidRDefault="00CC0091" w:rsidP="00CC0091">
      <w:pPr>
        <w:ind w:left="426" w:hanging="426"/>
      </w:pPr>
      <w:r w:rsidRPr="00CC5703">
        <w:t>4.2.</w:t>
      </w:r>
      <w:r w:rsidR="004B6985" w:rsidRPr="00CC5703">
        <w:t>4</w:t>
      </w:r>
      <w:r w:rsidRPr="00CC5703">
        <w:tab/>
        <w:t>The recommended sample size for the assessment of uniformity is indicated by the following key in the table of characteristics:</w:t>
      </w:r>
    </w:p>
    <w:p w:rsidR="00CC0091" w:rsidRPr="00CC5703" w:rsidRDefault="00CC0091" w:rsidP="00CC0091"/>
    <w:p w:rsidR="00CC0091" w:rsidRPr="00CC5703" w:rsidRDefault="00CC0091" w:rsidP="00CC0091">
      <w:pPr>
        <w:keepNext/>
      </w:pPr>
      <w:r w:rsidRPr="00CC5703">
        <w:tab/>
        <w:t>A   sample size of 100 plants/parts of plants/ear-rows</w:t>
      </w:r>
    </w:p>
    <w:p w:rsidR="00CC0091" w:rsidRPr="00CC5703" w:rsidRDefault="00CC0091" w:rsidP="00CC0091">
      <w:r w:rsidRPr="00CC5703">
        <w:tab/>
        <w:t>B   sample size of 2000 plants or parts of plants</w:t>
      </w:r>
    </w:p>
    <w:p w:rsidR="00CC0091" w:rsidRPr="00CC5703" w:rsidRDefault="00CC0091" w:rsidP="00CC0091"/>
    <w:p w:rsidR="00CC0091" w:rsidRPr="00CC5703" w:rsidRDefault="00CC0091" w:rsidP="00CC0091">
      <w:r w:rsidRPr="00CC5703">
        <w:t>4.2.</w:t>
      </w:r>
      <w:r w:rsidR="004B6985" w:rsidRPr="00CC5703">
        <w:t>5</w:t>
      </w:r>
      <w:r w:rsidRPr="00CC5703">
        <w:tab/>
        <w:t>For the assessment of uniformity in a sample of 2000 plants, a population standard of 0.3% and an acceptance probability of at least 95% should be applied. In the case of a sam</w:t>
      </w:r>
      <w:r w:rsidR="00D70676" w:rsidRPr="00CC5703">
        <w:t>ple size of 2000 plants, 10 off</w:t>
      </w:r>
      <w:r w:rsidR="00D70676" w:rsidRPr="00CC5703">
        <w:noBreakHyphen/>
      </w:r>
      <w:r w:rsidRPr="00CC5703">
        <w:t>types are allowed.</w:t>
      </w:r>
    </w:p>
    <w:p w:rsidR="00CC0091" w:rsidRPr="00CC5703" w:rsidRDefault="00CC0091" w:rsidP="00CC0091"/>
    <w:p w:rsidR="00CC0091" w:rsidRPr="00BF6D82" w:rsidRDefault="00CC0091" w:rsidP="00CC0091">
      <w:r w:rsidRPr="00CC5703">
        <w:t>4.2.</w:t>
      </w:r>
      <w:r w:rsidR="004B6985" w:rsidRPr="00CC5703">
        <w:t>6</w:t>
      </w:r>
      <w:r w:rsidRPr="00CC5703">
        <w:tab/>
        <w:t>For the assessment of uniformity in a sample of 100 ear-rows, plants or parts of plants, a population standard of 1% and an acceptance probability</w:t>
      </w:r>
      <w:r w:rsidRPr="00BF6D82">
        <w:t xml:space="preserve"> of at least 95% should be applied. In the case of a sample size of 100 ear-rows, plants or parts of plants, 3 off-types are allowed.</w:t>
      </w:r>
      <w:r w:rsidR="00F979D8">
        <w:t xml:space="preserve">  </w:t>
      </w:r>
      <w:r w:rsidRPr="00BF6D82">
        <w:t>An ear</w:t>
      </w:r>
      <w:r w:rsidR="00D70676">
        <w:t>-row is considered to be an off</w:t>
      </w:r>
      <w:r w:rsidR="00D70676">
        <w:noBreakHyphen/>
      </w:r>
      <w:r w:rsidRPr="00BF6D82">
        <w:t>type ear-row if there is more than 1 off-type plant within that ear-row.</w:t>
      </w:r>
    </w:p>
    <w:p w:rsidR="00CC0091" w:rsidRPr="00BF6D82" w:rsidRDefault="00CC0091" w:rsidP="00CC0091"/>
    <w:p w:rsidR="00CC0091" w:rsidRPr="00BF6D82" w:rsidRDefault="004B6985" w:rsidP="00CC0091">
      <w:r>
        <w:t>4.2.7</w:t>
      </w:r>
      <w:r>
        <w:tab/>
      </w:r>
      <w:r w:rsidR="00CC0091" w:rsidRPr="00BF6D82">
        <w:t>For “A” characteristics, with t</w:t>
      </w:r>
      <w:r w:rsidR="00CC0091">
        <w:t>he exception of characteristic 2 and 3</w:t>
      </w:r>
      <w:r w:rsidR="00CC0091" w:rsidRPr="00BF6D82">
        <w:t>, the assessment of uniformity can be done in 2 steps. In a first step, 20 plants are observed. If no off-types are observed, the variety is declared to be uniform. If more than 3 off-types are observed, the variety is declared not to be uniform. If 1 to 3 off-types are observed, an additional sample of 80 plants or parts of plants must be observed.</w:t>
      </w:r>
    </w:p>
    <w:p w:rsidR="00CC0091" w:rsidRPr="00BF6D82" w:rsidRDefault="00CC0091" w:rsidP="00CC0091"/>
    <w:p w:rsidR="00CC0091" w:rsidRPr="00BF6D82" w:rsidRDefault="00CC0091" w:rsidP="00CC0091">
      <w:r w:rsidRPr="00CC5703">
        <w:t>4.2.</w:t>
      </w:r>
      <w:r w:rsidR="004B6985" w:rsidRPr="00CC5703">
        <w:t>8</w:t>
      </w:r>
      <w:r w:rsidRPr="00CC5703">
        <w:tab/>
        <w:t>For the assessment of uniformity of single hybrids, a population standard of 10% and an acceptance probability of at least 95% should be applied.  In the case of a sample size of 200 plants, 27 off-types are allowed.</w:t>
      </w:r>
    </w:p>
    <w:p w:rsidR="007902F1" w:rsidRPr="00B265E0" w:rsidRDefault="007902F1" w:rsidP="00820B3A">
      <w:bookmarkStart w:id="96" w:name="_Toc27819222"/>
      <w:bookmarkStart w:id="97" w:name="_Toc27819403"/>
      <w:bookmarkStart w:id="98" w:name="_Toc27819584"/>
      <w:bookmarkStart w:id="99" w:name="_Toc27976635"/>
      <w:bookmarkStart w:id="100" w:name="_Toc66250537"/>
      <w:bookmarkStart w:id="101" w:name="_Toc273520640"/>
    </w:p>
    <w:p w:rsidR="00593C78" w:rsidRPr="00B265E0" w:rsidRDefault="00593C78" w:rsidP="00BB6FD6">
      <w:pPr>
        <w:pStyle w:val="Heading2"/>
      </w:pPr>
      <w:bookmarkStart w:id="102" w:name="_Toc421025997"/>
      <w:r w:rsidRPr="00B265E0">
        <w:t>4.</w:t>
      </w:r>
      <w:r w:rsidR="003A6B6A" w:rsidRPr="00B265E0">
        <w:t>3</w:t>
      </w:r>
      <w:r w:rsidR="003A6B6A" w:rsidRPr="00B265E0">
        <w:tab/>
        <w:t>Stability</w:t>
      </w:r>
      <w:bookmarkEnd w:id="96"/>
      <w:bookmarkEnd w:id="97"/>
      <w:bookmarkEnd w:id="98"/>
      <w:bookmarkEnd w:id="99"/>
      <w:bookmarkEnd w:id="100"/>
      <w:bookmarkEnd w:id="101"/>
      <w:bookmarkEnd w:id="102"/>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3" w:name="_Toc510772192"/>
      <w:r w:rsidR="000F7EC8" w:rsidRPr="000F7EC8">
        <w:t>Where appropriate, or in cases of doubt, stability may be further examined by testing a new seed stock to ensure that it exhibits the same characteristics as those shown by the initial material supplied.</w:t>
      </w:r>
    </w:p>
    <w:p w:rsidR="008433FF" w:rsidRPr="00B265E0" w:rsidRDefault="008433FF"/>
    <w:p w:rsidR="003A6B6A" w:rsidRPr="00B265E0" w:rsidRDefault="003A6B6A">
      <w:r w:rsidRPr="00B265E0">
        <w:t>4.3.3</w:t>
      </w:r>
      <w:r w:rsidRPr="00B265E0">
        <w:tab/>
      </w:r>
      <w:r w:rsidR="000F7EC8">
        <w:t>Where appropriate, or in cases of doubt, the stability of a hybrid variety may, in addition to an examination of the hybrid variety itself, also be assessed by examination of the uniformity and stability of its parent lines.</w:t>
      </w:r>
    </w:p>
    <w:p w:rsidR="003A6B6A" w:rsidRDefault="003A6B6A">
      <w:pPr>
        <w:jc w:val="left"/>
      </w:pPr>
    </w:p>
    <w:p w:rsidR="007902F1" w:rsidRPr="00B265E0" w:rsidRDefault="007902F1">
      <w:pPr>
        <w:jc w:val="left"/>
      </w:pPr>
    </w:p>
    <w:p w:rsidR="003A6B6A" w:rsidRPr="00B265E0"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421025998"/>
      <w:r w:rsidRPr="00B265E0">
        <w:t>Grouping of Varieties and Organization of the Growing Trial</w:t>
      </w:r>
      <w:bookmarkEnd w:id="104"/>
      <w:bookmarkEnd w:id="105"/>
      <w:bookmarkEnd w:id="106"/>
      <w:bookmarkEnd w:id="107"/>
      <w:bookmarkEnd w:id="108"/>
      <w:bookmarkEnd w:id="109"/>
      <w:bookmarkEnd w:id="110"/>
    </w:p>
    <w:bookmarkEnd w:id="103"/>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Straw: pith in cross section (characteristic 13)</w:t>
      </w:r>
    </w:p>
    <w:p w:rsidR="003A6B6A" w:rsidRDefault="003A6B6A" w:rsidP="00926C02">
      <w:pPr>
        <w:ind w:left="709"/>
        <w:jc w:val="left"/>
      </w:pPr>
      <w:r w:rsidRPr="00A446AE">
        <w:t>(b) Ear: scurs or awns (characteristic 16)</w:t>
      </w:r>
    </w:p>
    <w:p w:rsidR="003A6B6A" w:rsidRDefault="003A6B6A" w:rsidP="00926C02">
      <w:pPr>
        <w:ind w:left="709"/>
        <w:jc w:val="left"/>
      </w:pPr>
      <w:r w:rsidRPr="00A446AE">
        <w:t>(c) Ear: color (characteristic 18)</w:t>
      </w:r>
    </w:p>
    <w:p w:rsidR="003A6B6A" w:rsidRDefault="003A6B6A" w:rsidP="00926C02">
      <w:pPr>
        <w:ind w:left="709"/>
        <w:jc w:val="left"/>
      </w:pPr>
      <w:r w:rsidRPr="00A446AE">
        <w:t>(d) Lower glume: hairiness on external surface (characteristic 26)</w:t>
      </w:r>
    </w:p>
    <w:p w:rsidR="003A6B6A" w:rsidRDefault="003A6B6A" w:rsidP="00926C02">
      <w:pPr>
        <w:ind w:left="709"/>
        <w:jc w:val="left"/>
      </w:pPr>
      <w:bookmarkStart w:id="111" w:name="_Toc15713664"/>
      <w:r w:rsidRPr="00A446AE">
        <w:t>(e) Seasonal type (characteristic 27)</w:t>
      </w:r>
      <w:bookmarkEnd w:id="111"/>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421025999"/>
      <w:r w:rsidRPr="00B265E0">
        <w:t>Introduction to the Table of Characteristics</w:t>
      </w:r>
      <w:bookmarkEnd w:id="112"/>
      <w:bookmarkEnd w:id="113"/>
      <w:bookmarkEnd w:id="114"/>
      <w:bookmarkEnd w:id="115"/>
      <w:bookmarkEnd w:id="116"/>
      <w:bookmarkEnd w:id="117"/>
      <w:bookmarkEnd w:id="118"/>
    </w:p>
    <w:p w:rsidR="00593C78" w:rsidRPr="00B265E0"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B265E0" w:rsidRDefault="00593C78" w:rsidP="00BB6FD6">
      <w:pPr>
        <w:pStyle w:val="Heading2"/>
      </w:pPr>
      <w:bookmarkStart w:id="125" w:name="_Toc421026000"/>
      <w:r w:rsidRPr="00B265E0">
        <w:t>6.</w:t>
      </w:r>
      <w:r w:rsidR="003A6B6A" w:rsidRPr="00B265E0">
        <w:t>1</w:t>
      </w:r>
      <w:r w:rsidR="003A6B6A" w:rsidRPr="00B265E0">
        <w:tab/>
        <w:t>Categories of Characteristics</w:t>
      </w:r>
      <w:bookmarkEnd w:id="119"/>
      <w:bookmarkEnd w:id="120"/>
      <w:bookmarkEnd w:id="121"/>
      <w:bookmarkEnd w:id="122"/>
      <w:bookmarkEnd w:id="123"/>
      <w:bookmarkEnd w:id="124"/>
      <w:bookmarkEnd w:id="125"/>
    </w:p>
    <w:p w:rsidR="00593C78" w:rsidRPr="00B265E0" w:rsidRDefault="00593C78" w:rsidP="00BB6FD6">
      <w:pPr>
        <w:pStyle w:val="Heading2"/>
      </w:pPr>
    </w:p>
    <w:p w:rsidR="003A6B6A" w:rsidRPr="00B265E0" w:rsidRDefault="003A6B6A" w:rsidP="00F151C2">
      <w:pPr>
        <w:pStyle w:val="Heading3"/>
      </w:pPr>
      <w:bookmarkStart w:id="126" w:name="_Toc27819226"/>
      <w:bookmarkStart w:id="127" w:name="_Toc27819407"/>
      <w:bookmarkStart w:id="128" w:name="_Toc27819588"/>
      <w:r w:rsidRPr="00B265E0">
        <w:t>6.1.1</w:t>
      </w:r>
      <w:r w:rsidRPr="00B265E0">
        <w:tab/>
        <w:t>Standard Test Guidelines Characteristics</w:t>
      </w:r>
      <w:bookmarkEnd w:id="126"/>
      <w:bookmarkEnd w:id="127"/>
      <w:bookmarkEnd w:id="128"/>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9" w:name="_Toc27819227"/>
      <w:bookmarkStart w:id="130" w:name="_Toc27819408"/>
      <w:bookmarkStart w:id="131" w:name="_Toc27819589"/>
      <w:r w:rsidRPr="00B265E0">
        <w:t>6.1.2</w:t>
      </w:r>
      <w:r w:rsidRPr="00B265E0">
        <w:tab/>
        <w:t>Asterisked Characteristics</w:t>
      </w:r>
      <w:bookmarkEnd w:id="129"/>
      <w:bookmarkEnd w:id="130"/>
      <w:bookmarkEnd w:id="131"/>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2" w:name="_Toc27819228"/>
      <w:bookmarkStart w:id="133" w:name="_Toc27819409"/>
      <w:bookmarkStart w:id="134" w:name="_Toc27819590"/>
      <w:bookmarkStart w:id="135" w:name="_Toc27976639"/>
      <w:bookmarkStart w:id="136" w:name="_Toc66250541"/>
      <w:bookmarkStart w:id="137" w:name="_Toc273520644"/>
    </w:p>
    <w:p w:rsidR="00593C78" w:rsidRPr="00B265E0" w:rsidRDefault="00593C78" w:rsidP="00BB6FD6">
      <w:pPr>
        <w:pStyle w:val="Heading2"/>
      </w:pPr>
      <w:bookmarkStart w:id="138" w:name="_Toc421026001"/>
      <w:r w:rsidRPr="00B265E0">
        <w:t>6.</w:t>
      </w:r>
      <w:r w:rsidR="003A6B6A" w:rsidRPr="00B265E0">
        <w:t>2</w:t>
      </w:r>
      <w:r w:rsidR="003A6B6A" w:rsidRPr="00B265E0">
        <w:tab/>
        <w:t>States of Expression and Corresponding Notes</w:t>
      </w:r>
      <w:bookmarkEnd w:id="132"/>
      <w:bookmarkEnd w:id="133"/>
      <w:bookmarkEnd w:id="134"/>
      <w:bookmarkEnd w:id="135"/>
      <w:bookmarkEnd w:id="136"/>
      <w:bookmarkEnd w:id="137"/>
      <w:bookmarkEnd w:id="138"/>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9" w:name="_Toc27819229"/>
      <w:bookmarkStart w:id="140" w:name="_Toc27819410"/>
      <w:bookmarkStart w:id="141" w:name="_Toc27819591"/>
      <w:bookmarkStart w:id="142" w:name="_Toc27976640"/>
      <w:bookmarkStart w:id="143" w:name="_Toc66250542"/>
      <w:bookmarkStart w:id="144" w:name="_Toc273520645"/>
    </w:p>
    <w:p w:rsidR="00593C78" w:rsidRPr="00B265E0" w:rsidRDefault="00593C78" w:rsidP="00BB6FD6">
      <w:pPr>
        <w:pStyle w:val="Heading2"/>
      </w:pPr>
      <w:bookmarkStart w:id="145" w:name="_Toc421026002"/>
      <w:r w:rsidRPr="00B265E0">
        <w:t>6.</w:t>
      </w:r>
      <w:r w:rsidR="003A6B6A" w:rsidRPr="00B265E0">
        <w:t>3</w:t>
      </w:r>
      <w:r w:rsidR="003A6B6A" w:rsidRPr="00B265E0">
        <w:tab/>
        <w:t>Types of Expression</w:t>
      </w:r>
      <w:bookmarkEnd w:id="139"/>
      <w:bookmarkEnd w:id="140"/>
      <w:bookmarkEnd w:id="141"/>
      <w:bookmarkEnd w:id="142"/>
      <w:bookmarkEnd w:id="143"/>
      <w:bookmarkEnd w:id="144"/>
      <w:bookmarkEnd w:id="145"/>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6" w:name="_Toc27819230"/>
      <w:bookmarkStart w:id="147" w:name="_Toc27819411"/>
      <w:bookmarkStart w:id="148" w:name="_Toc27819592"/>
      <w:bookmarkStart w:id="149" w:name="_Toc27976641"/>
      <w:bookmarkStart w:id="150" w:name="_Toc66250543"/>
      <w:bookmarkStart w:id="151" w:name="_Toc273520646"/>
    </w:p>
    <w:p w:rsidR="00593C78" w:rsidRPr="00B265E0" w:rsidRDefault="00593C78" w:rsidP="00BB6FD6">
      <w:pPr>
        <w:pStyle w:val="Heading2"/>
      </w:pPr>
      <w:bookmarkStart w:id="152" w:name="_Toc421026003"/>
      <w:r w:rsidRPr="00B265E0">
        <w:t>6.</w:t>
      </w:r>
      <w:r w:rsidR="003A6B6A" w:rsidRPr="00B265E0">
        <w:t>4</w:t>
      </w:r>
      <w:r w:rsidR="003A6B6A" w:rsidRPr="00B265E0">
        <w:tab/>
        <w:t>Example Varieties</w:t>
      </w:r>
      <w:bookmarkEnd w:id="146"/>
      <w:bookmarkEnd w:id="147"/>
      <w:bookmarkEnd w:id="148"/>
      <w:bookmarkEnd w:id="149"/>
      <w:bookmarkEnd w:id="150"/>
      <w:bookmarkEnd w:id="151"/>
      <w:bookmarkEnd w:id="152"/>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421026004"/>
      <w:r w:rsidRPr="00B265E0">
        <w:t>6.</w:t>
      </w:r>
      <w:r w:rsidR="003A6B6A" w:rsidRPr="00B265E0">
        <w:t>5</w:t>
      </w:r>
      <w:r w:rsidR="003A6B6A" w:rsidRPr="00B265E0">
        <w:tab/>
        <w:t>Legend</w:t>
      </w:r>
      <w:bookmarkEnd w:id="153"/>
      <w:bookmarkEnd w:id="154"/>
      <w:bookmarkEnd w:id="155"/>
      <w:bookmarkEnd w:id="156"/>
      <w:bookmarkEnd w:id="157"/>
      <w:bookmarkEnd w:id="158"/>
      <w:bookmarkEnd w:id="159"/>
    </w:p>
    <w:p w:rsidR="00593C78" w:rsidRPr="00B265E0" w:rsidRDefault="00593C78" w:rsidP="00BB6FD6">
      <w:pPr>
        <w:pStyle w:val="Heading2"/>
      </w:pPr>
    </w:p>
    <w:p w:rsidR="0000045C" w:rsidRDefault="0000045C" w:rsidP="0000045C">
      <w:pPr>
        <w:keepNext/>
        <w:tabs>
          <w:tab w:val="left" w:pos="709"/>
          <w:tab w:val="left" w:pos="3969"/>
        </w:tabs>
      </w:pPr>
      <w:r w:rsidRPr="00B265E0">
        <w:t>(*)</w:t>
      </w:r>
      <w:r w:rsidRPr="00B265E0">
        <w:tab/>
        <w:t xml:space="preserve">Asterisked characteristic </w:t>
      </w:r>
      <w:r w:rsidRPr="00B265E0">
        <w:tab/>
        <w:t>– see Chapter 6.1.2</w:t>
      </w:r>
    </w:p>
    <w:p w:rsidR="0000045C" w:rsidRPr="00B265E0" w:rsidRDefault="0000045C" w:rsidP="0000045C">
      <w:pPr>
        <w:keepNext/>
        <w:tabs>
          <w:tab w:val="left" w:pos="709"/>
          <w:tab w:val="left" w:pos="3969"/>
        </w:tabs>
      </w:pPr>
    </w:p>
    <w:p w:rsidR="0000045C" w:rsidRPr="00B265E0" w:rsidRDefault="0000045C" w:rsidP="0000045C">
      <w:pPr>
        <w:keepNext/>
        <w:tabs>
          <w:tab w:val="left" w:pos="709"/>
          <w:tab w:val="left" w:pos="3969"/>
        </w:tabs>
      </w:pPr>
      <w:r w:rsidRPr="00B265E0">
        <w:t>QL</w:t>
      </w:r>
      <w:r w:rsidRPr="00B265E0">
        <w:tab/>
        <w:t xml:space="preserve">Qualitative characteristic </w:t>
      </w:r>
      <w:r w:rsidRPr="00B265E0">
        <w:tab/>
        <w:t>– see Chapter 6.3</w:t>
      </w:r>
    </w:p>
    <w:p w:rsidR="0000045C" w:rsidRPr="00B265E0" w:rsidRDefault="0000045C" w:rsidP="0000045C">
      <w:pPr>
        <w:keepNext/>
        <w:tabs>
          <w:tab w:val="left" w:pos="709"/>
          <w:tab w:val="left" w:pos="3969"/>
        </w:tabs>
      </w:pPr>
      <w:r w:rsidRPr="00B265E0">
        <w:t>QN</w:t>
      </w:r>
      <w:r w:rsidRPr="00B265E0">
        <w:tab/>
        <w:t xml:space="preserve">Quantitative characteristic </w:t>
      </w:r>
      <w:r w:rsidRPr="00B265E0">
        <w:tab/>
        <w:t>– see Chapter 6.3</w:t>
      </w:r>
    </w:p>
    <w:p w:rsidR="0000045C" w:rsidRDefault="0000045C" w:rsidP="0000045C">
      <w:pPr>
        <w:keepNext/>
        <w:tabs>
          <w:tab w:val="left" w:pos="709"/>
          <w:tab w:val="left" w:pos="3969"/>
        </w:tabs>
      </w:pPr>
      <w:r w:rsidRPr="00B265E0">
        <w:t>PQ</w:t>
      </w:r>
      <w:r w:rsidRPr="00B265E0">
        <w:tab/>
        <w:t xml:space="preserve">Pseudo-qualitative characteristic </w:t>
      </w:r>
      <w:r w:rsidRPr="00B265E0">
        <w:tab/>
        <w:t>– see Chapter 6.3</w:t>
      </w:r>
    </w:p>
    <w:p w:rsidR="0000045C" w:rsidRPr="00B265E0" w:rsidRDefault="0000045C" w:rsidP="0000045C">
      <w:pPr>
        <w:keepNext/>
        <w:tabs>
          <w:tab w:val="left" w:pos="709"/>
          <w:tab w:val="left" w:pos="3969"/>
        </w:tabs>
      </w:pPr>
    </w:p>
    <w:p w:rsidR="0000045C" w:rsidRPr="00B265E0" w:rsidRDefault="0000045C" w:rsidP="0000045C">
      <w:pPr>
        <w:keepNext/>
        <w:tabs>
          <w:tab w:val="left" w:pos="3969"/>
        </w:tabs>
        <w:rPr>
          <w:rFonts w:eastAsia="MS Mincho"/>
        </w:rPr>
      </w:pPr>
      <w:r w:rsidRPr="00B265E0">
        <w:rPr>
          <w:rFonts w:eastAsia="MS Mincho"/>
        </w:rPr>
        <w:t xml:space="preserve">MG, MS, VG, VS </w:t>
      </w:r>
      <w:r w:rsidRPr="00B265E0">
        <w:rPr>
          <w:rFonts w:eastAsia="MS Mincho"/>
        </w:rPr>
        <w:tab/>
      </w:r>
      <w:r w:rsidRPr="00B265E0">
        <w:t xml:space="preserve">– </w:t>
      </w:r>
      <w:r w:rsidRPr="00B265E0">
        <w:rPr>
          <w:rFonts w:eastAsia="MS Mincho"/>
        </w:rPr>
        <w:t>see Chapter 4.1.5</w:t>
      </w:r>
    </w:p>
    <w:p w:rsidR="0000045C" w:rsidRPr="00B265E0" w:rsidRDefault="0000045C" w:rsidP="0000045C">
      <w:pPr>
        <w:rPr>
          <w:rFonts w:eastAsia="MS Mincho"/>
          <w:u w:val="single"/>
        </w:rPr>
      </w:pPr>
    </w:p>
    <w:p w:rsidR="0000045C" w:rsidRPr="00B265E0" w:rsidRDefault="0000045C" w:rsidP="0000045C">
      <w:pPr>
        <w:keepNext/>
      </w:pPr>
      <w:r>
        <w:t>A, B</w:t>
      </w:r>
      <w:r w:rsidR="004B6985">
        <w:tab/>
      </w:r>
      <w:r>
        <w:t xml:space="preserve">see </w:t>
      </w:r>
      <w:r w:rsidRPr="00CC5703">
        <w:t>Chapter 4.2.</w:t>
      </w:r>
      <w:r w:rsidR="004B6985" w:rsidRPr="00CC5703">
        <w:t>4</w:t>
      </w:r>
    </w:p>
    <w:p w:rsidR="0000045C" w:rsidRPr="00B265E0" w:rsidRDefault="0000045C" w:rsidP="0000045C">
      <w:pPr>
        <w:keepNext/>
      </w:pPr>
      <w:r>
        <w:t>(a)</w:t>
      </w:r>
      <w:r w:rsidR="004B6985">
        <w:tab/>
      </w:r>
      <w:r>
        <w:t xml:space="preserve">See Explanations on the Table of Characteristics in Chapter 8. </w:t>
      </w:r>
    </w:p>
    <w:p w:rsidR="0000045C" w:rsidRPr="00B265E0" w:rsidRDefault="0000045C" w:rsidP="0000045C">
      <w:r w:rsidRPr="00B265E0">
        <w:t>(+)</w:t>
      </w:r>
      <w:r w:rsidRPr="00B265E0">
        <w:tab/>
        <w:t>See Explanations on the Table</w:t>
      </w:r>
      <w:r>
        <w:t xml:space="preserve"> of Characteristics in Chapter 8.</w:t>
      </w:r>
    </w:p>
    <w:p w:rsidR="0000045C" w:rsidRPr="00B265E0" w:rsidRDefault="0000045C" w:rsidP="0000045C">
      <w:pPr>
        <w:keepNext/>
      </w:pPr>
      <w:r>
        <w:t>00-92</w:t>
      </w:r>
      <w:r w:rsidR="004B6985">
        <w:tab/>
      </w:r>
      <w:r>
        <w:t>See Explanations on the Table of Characteristics in Chapter 8</w:t>
      </w:r>
      <w:r w:rsidR="003F2BDF">
        <w:t>.</w:t>
      </w:r>
    </w:p>
    <w:p w:rsidR="00231D7D" w:rsidRDefault="00231D7D">
      <w:pPr>
        <w:jc w:val="left"/>
        <w:sectPr w:rsidR="00231D7D" w:rsidSect="00774DF4">
          <w:headerReference w:type="default" r:id="rId10"/>
          <w:endnotePr>
            <w:numFmt w:val="lowerLetter"/>
          </w:endnotePr>
          <w:pgSz w:w="11906" w:h="16838" w:code="9"/>
          <w:pgMar w:top="510" w:right="1134" w:bottom="1134" w:left="1134" w:header="510" w:footer="624" w:gutter="0"/>
          <w:cols w:space="720"/>
          <w:titlePg/>
        </w:sectPr>
        <w:pPrChange w:id="160" w:author="Opérateur Mastering" w:date="2015-05-27T16:07:00Z">
          <w:pPr>
            <w:pStyle w:val="Heading1"/>
            <w:numPr>
              <w:numId w:val="0"/>
            </w:numPr>
            <w:tabs>
              <w:tab w:val="clear" w:pos="567"/>
            </w:tabs>
            <w:ind w:left="0" w:firstLine="0"/>
          </w:pPr>
        </w:pPrChange>
      </w:pPr>
    </w:p>
    <w:p w:rsidR="001A54AA" w:rsidRPr="003F2BDF" w:rsidRDefault="003A6B6A" w:rsidP="00A136C5">
      <w:pPr>
        <w:pStyle w:val="Heading1"/>
        <w:tabs>
          <w:tab w:val="clear" w:pos="567"/>
        </w:tabs>
        <w:ind w:left="709" w:hanging="709"/>
        <w:jc w:val="left"/>
        <w:rPr>
          <w:sz w:val="16"/>
          <w:szCs w:val="16"/>
          <w:lang w:val="fr-FR"/>
        </w:rPr>
      </w:pPr>
      <w:bookmarkStart w:id="161" w:name="_Toc27819232"/>
      <w:bookmarkStart w:id="162" w:name="_Toc27819413"/>
      <w:bookmarkStart w:id="163" w:name="_Toc27819594"/>
      <w:bookmarkStart w:id="164" w:name="_Toc27976643"/>
      <w:bookmarkStart w:id="165" w:name="_Toc66250545"/>
      <w:bookmarkStart w:id="166" w:name="_Toc273520648"/>
      <w:bookmarkStart w:id="167" w:name="_Toc421026005"/>
      <w:r w:rsidRPr="003F2BDF">
        <w:rPr>
          <w:lang w:val="fr-FR"/>
        </w:rPr>
        <w:t xml:space="preserve">Table of </w:t>
      </w:r>
      <w:proofErr w:type="spellStart"/>
      <w:r w:rsidRPr="003F2BDF">
        <w:rPr>
          <w:lang w:val="fr-FR"/>
        </w:rPr>
        <w:t>Characteristics</w:t>
      </w:r>
      <w:proofErr w:type="spellEnd"/>
      <w:r w:rsidRPr="003F2BDF">
        <w:rPr>
          <w:lang w:val="fr-FR"/>
        </w:rPr>
        <w:t>/Tableau des caractères/</w:t>
      </w:r>
      <w:proofErr w:type="spellStart"/>
      <w:r w:rsidRPr="003F2BDF">
        <w:rPr>
          <w:lang w:val="fr-FR"/>
        </w:rPr>
        <w:t>Merkmalstabelle</w:t>
      </w:r>
      <w:proofErr w:type="spellEnd"/>
      <w:r w:rsidRPr="003F2BDF">
        <w:rPr>
          <w:lang w:val="fr-FR"/>
        </w:rPr>
        <w:t xml:space="preserve">/Tabla de </w:t>
      </w:r>
      <w:proofErr w:type="spellStart"/>
      <w:r w:rsidRPr="003F2BDF">
        <w:rPr>
          <w:lang w:val="fr-FR"/>
        </w:rPr>
        <w:t>caracteres</w:t>
      </w:r>
      <w:bookmarkEnd w:id="161"/>
      <w:bookmarkEnd w:id="162"/>
      <w:bookmarkEnd w:id="163"/>
      <w:bookmarkEnd w:id="164"/>
      <w:bookmarkEnd w:id="165"/>
      <w:bookmarkEnd w:id="166"/>
      <w:bookmarkEnd w:id="167"/>
      <w:proofErr w:type="spellEnd"/>
    </w:p>
    <w:p w:rsidR="00E831F0" w:rsidRPr="00CC5703" w:rsidRDefault="00E831F0">
      <w:pPr>
        <w:rPr>
          <w:lang w:val="fr-CH"/>
        </w:rPr>
      </w:pPr>
    </w:p>
    <w:tbl>
      <w:tblPr>
        <w:tblW w:w="10756" w:type="dxa"/>
        <w:tblInd w:w="-356" w:type="dxa"/>
        <w:tblLayout w:type="fixed"/>
        <w:tblCellMar>
          <w:left w:w="70" w:type="dxa"/>
          <w:right w:w="70" w:type="dxa"/>
        </w:tblCellMar>
        <w:tblLook w:val="0000" w:firstRow="0" w:lastRow="0" w:firstColumn="0" w:lastColumn="0" w:noHBand="0" w:noVBand="0"/>
      </w:tblPr>
      <w:tblGrid>
        <w:gridCol w:w="1701"/>
        <w:gridCol w:w="1702"/>
        <w:gridCol w:w="1701"/>
        <w:gridCol w:w="1701"/>
        <w:gridCol w:w="1737"/>
        <w:gridCol w:w="1647"/>
        <w:gridCol w:w="567"/>
      </w:tblGrid>
      <w:tr w:rsidR="0045079F" w:rsidRPr="0047748C" w:rsidTr="0045079F">
        <w:trPr>
          <w:cantSplit/>
          <w:tblHeader/>
        </w:trPr>
        <w:tc>
          <w:tcPr>
            <w:tcW w:w="1701" w:type="dxa"/>
            <w:tcBorders>
              <w:top w:val="single" w:sz="4" w:space="0" w:color="auto"/>
              <w:bottom w:val="single" w:sz="4" w:space="0" w:color="auto"/>
            </w:tcBorders>
            <w:vAlign w:val="center"/>
          </w:tcPr>
          <w:p w:rsidR="0045079F" w:rsidRPr="0047748C" w:rsidRDefault="0045079F" w:rsidP="0045079F">
            <w:pPr>
              <w:spacing w:before="80" w:after="80"/>
              <w:jc w:val="left"/>
              <w:rPr>
                <w:rFonts w:cs="Arial"/>
                <w:sz w:val="16"/>
                <w:szCs w:val="16"/>
              </w:rPr>
            </w:pPr>
            <w:r w:rsidRPr="0047748C">
              <w:rPr>
                <w:rFonts w:cs="Arial"/>
                <w:sz w:val="16"/>
                <w:szCs w:val="16"/>
              </w:rPr>
              <w:t>English</w:t>
            </w:r>
          </w:p>
        </w:tc>
        <w:tc>
          <w:tcPr>
            <w:tcW w:w="1702" w:type="dxa"/>
            <w:tcBorders>
              <w:top w:val="single" w:sz="4" w:space="0" w:color="auto"/>
              <w:bottom w:val="single" w:sz="4" w:space="0" w:color="auto"/>
            </w:tcBorders>
            <w:vAlign w:val="center"/>
          </w:tcPr>
          <w:p w:rsidR="0045079F" w:rsidRPr="0047748C" w:rsidRDefault="0045079F" w:rsidP="0045079F">
            <w:pPr>
              <w:spacing w:before="80" w:after="80"/>
              <w:jc w:val="left"/>
              <w:rPr>
                <w:rFonts w:cs="Arial"/>
                <w:sz w:val="16"/>
                <w:szCs w:val="16"/>
                <w:lang w:val="fr-FR"/>
              </w:rPr>
            </w:pPr>
            <w:r w:rsidRPr="0047748C">
              <w:rPr>
                <w:rFonts w:cs="Arial"/>
                <w:sz w:val="16"/>
                <w:szCs w:val="16"/>
                <w:lang w:val="fr-FR"/>
              </w:rPr>
              <w:t>français</w:t>
            </w:r>
          </w:p>
        </w:tc>
        <w:tc>
          <w:tcPr>
            <w:tcW w:w="1701" w:type="dxa"/>
            <w:tcBorders>
              <w:top w:val="single" w:sz="4" w:space="0" w:color="auto"/>
              <w:bottom w:val="single" w:sz="4" w:space="0" w:color="auto"/>
            </w:tcBorders>
            <w:vAlign w:val="center"/>
          </w:tcPr>
          <w:p w:rsidR="0045079F" w:rsidRPr="0047748C" w:rsidRDefault="0045079F" w:rsidP="0045079F">
            <w:pPr>
              <w:spacing w:before="80" w:after="80"/>
              <w:jc w:val="left"/>
              <w:rPr>
                <w:rFonts w:cs="Arial"/>
                <w:sz w:val="16"/>
                <w:szCs w:val="16"/>
              </w:rPr>
            </w:pPr>
            <w:proofErr w:type="spellStart"/>
            <w:r w:rsidRPr="0047748C">
              <w:rPr>
                <w:rFonts w:cs="Arial"/>
                <w:sz w:val="16"/>
                <w:szCs w:val="16"/>
              </w:rPr>
              <w:t>deutsch</w:t>
            </w:r>
            <w:proofErr w:type="spellEnd"/>
          </w:p>
        </w:tc>
        <w:tc>
          <w:tcPr>
            <w:tcW w:w="1701" w:type="dxa"/>
            <w:tcBorders>
              <w:top w:val="single" w:sz="4" w:space="0" w:color="auto"/>
              <w:bottom w:val="single" w:sz="4" w:space="0" w:color="auto"/>
            </w:tcBorders>
            <w:vAlign w:val="center"/>
          </w:tcPr>
          <w:p w:rsidR="0045079F" w:rsidRPr="0047748C" w:rsidRDefault="0045079F" w:rsidP="0045079F">
            <w:pPr>
              <w:spacing w:before="80" w:after="80"/>
              <w:jc w:val="left"/>
              <w:rPr>
                <w:rFonts w:cs="Arial"/>
                <w:sz w:val="16"/>
                <w:szCs w:val="16"/>
              </w:rPr>
            </w:pPr>
            <w:proofErr w:type="spellStart"/>
            <w:r w:rsidRPr="0047748C">
              <w:rPr>
                <w:rFonts w:cs="Arial"/>
                <w:sz w:val="16"/>
                <w:szCs w:val="16"/>
              </w:rPr>
              <w:t>español</w:t>
            </w:r>
            <w:proofErr w:type="spellEnd"/>
          </w:p>
        </w:tc>
        <w:tc>
          <w:tcPr>
            <w:tcW w:w="1737" w:type="dxa"/>
            <w:tcBorders>
              <w:top w:val="single" w:sz="4" w:space="0" w:color="auto"/>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 xml:space="preserve">Example Varieties </w:t>
            </w:r>
            <w:proofErr w:type="spellStart"/>
            <w:r w:rsidRPr="0047748C">
              <w:rPr>
                <w:rFonts w:cs="Arial"/>
                <w:color w:val="000000"/>
                <w:sz w:val="16"/>
                <w:szCs w:val="16"/>
              </w:rPr>
              <w:t>Exemples</w:t>
            </w:r>
            <w:proofErr w:type="spellEnd"/>
            <w:r w:rsidRPr="0047748C">
              <w:rPr>
                <w:rFonts w:cs="Arial"/>
                <w:color w:val="000000"/>
                <w:sz w:val="16"/>
                <w:szCs w:val="16"/>
              </w:rPr>
              <w:t xml:space="preserve"> </w:t>
            </w:r>
            <w:proofErr w:type="spellStart"/>
            <w:r w:rsidRPr="0047748C">
              <w:rPr>
                <w:rFonts w:cs="Arial"/>
                <w:color w:val="000000"/>
                <w:sz w:val="16"/>
                <w:szCs w:val="16"/>
              </w:rPr>
              <w:t>Beispielssorten</w:t>
            </w:r>
            <w:proofErr w:type="spellEnd"/>
            <w:r w:rsidRPr="0047748C">
              <w:rPr>
                <w:rFonts w:cs="Arial"/>
                <w:color w:val="000000"/>
                <w:sz w:val="16"/>
                <w:szCs w:val="16"/>
              </w:rPr>
              <w:t xml:space="preserve"> </w:t>
            </w:r>
            <w:proofErr w:type="spellStart"/>
            <w:r w:rsidRPr="0047748C">
              <w:rPr>
                <w:rFonts w:cs="Arial"/>
                <w:color w:val="000000"/>
                <w:sz w:val="16"/>
                <w:szCs w:val="16"/>
              </w:rPr>
              <w:t>Variedades</w:t>
            </w:r>
            <w:proofErr w:type="spellEnd"/>
            <w:r w:rsidRPr="0047748C">
              <w:rPr>
                <w:rFonts w:cs="Arial"/>
                <w:color w:val="000000"/>
                <w:sz w:val="16"/>
                <w:szCs w:val="16"/>
              </w:rPr>
              <w:t xml:space="preserve"> </w:t>
            </w:r>
            <w:proofErr w:type="spellStart"/>
            <w:r w:rsidRPr="0047748C">
              <w:rPr>
                <w:rFonts w:cs="Arial"/>
                <w:color w:val="000000"/>
                <w:sz w:val="16"/>
                <w:szCs w:val="16"/>
              </w:rPr>
              <w:t>ejemplo</w:t>
            </w:r>
            <w:proofErr w:type="spellEnd"/>
            <w:r w:rsidRPr="0047748C">
              <w:rPr>
                <w:rFonts w:cs="Arial"/>
                <w:color w:val="000000"/>
                <w:sz w:val="16"/>
                <w:szCs w:val="16"/>
              </w:rPr>
              <w:br/>
            </w:r>
            <w:r w:rsidRPr="0047748C">
              <w:rPr>
                <w:rFonts w:cs="Arial"/>
                <w:b/>
                <w:bCs/>
                <w:color w:val="FF0000"/>
                <w:sz w:val="16"/>
                <w:szCs w:val="16"/>
              </w:rPr>
              <w:t>Winter type</w:t>
            </w:r>
          </w:p>
        </w:tc>
        <w:tc>
          <w:tcPr>
            <w:tcW w:w="1647" w:type="dxa"/>
            <w:tcBorders>
              <w:top w:val="single" w:sz="4" w:space="0" w:color="auto"/>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 xml:space="preserve">Example Varieties </w:t>
            </w:r>
            <w:proofErr w:type="spellStart"/>
            <w:r w:rsidRPr="0047748C">
              <w:rPr>
                <w:rFonts w:cs="Arial"/>
                <w:color w:val="000000"/>
                <w:sz w:val="16"/>
                <w:szCs w:val="16"/>
              </w:rPr>
              <w:t>Exemples</w:t>
            </w:r>
            <w:proofErr w:type="spellEnd"/>
            <w:r w:rsidRPr="0047748C">
              <w:rPr>
                <w:rFonts w:cs="Arial"/>
                <w:color w:val="000000"/>
                <w:sz w:val="16"/>
                <w:szCs w:val="16"/>
              </w:rPr>
              <w:t xml:space="preserve"> </w:t>
            </w:r>
            <w:proofErr w:type="spellStart"/>
            <w:r w:rsidRPr="0047748C">
              <w:rPr>
                <w:rFonts w:cs="Arial"/>
                <w:color w:val="000000"/>
                <w:sz w:val="16"/>
                <w:szCs w:val="16"/>
              </w:rPr>
              <w:t>Beispielssorten</w:t>
            </w:r>
            <w:proofErr w:type="spellEnd"/>
            <w:r w:rsidRPr="0047748C">
              <w:rPr>
                <w:rFonts w:cs="Arial"/>
                <w:color w:val="000000"/>
                <w:sz w:val="16"/>
                <w:szCs w:val="16"/>
              </w:rPr>
              <w:t xml:space="preserve"> </w:t>
            </w:r>
            <w:proofErr w:type="spellStart"/>
            <w:r w:rsidRPr="0047748C">
              <w:rPr>
                <w:rFonts w:cs="Arial"/>
                <w:color w:val="000000"/>
                <w:sz w:val="16"/>
                <w:szCs w:val="16"/>
              </w:rPr>
              <w:t>Variedades</w:t>
            </w:r>
            <w:proofErr w:type="spellEnd"/>
            <w:r w:rsidRPr="0047748C">
              <w:rPr>
                <w:rFonts w:cs="Arial"/>
                <w:color w:val="000000"/>
                <w:sz w:val="16"/>
                <w:szCs w:val="16"/>
              </w:rPr>
              <w:t xml:space="preserve"> </w:t>
            </w:r>
            <w:proofErr w:type="spellStart"/>
            <w:r w:rsidRPr="0047748C">
              <w:rPr>
                <w:rFonts w:cs="Arial"/>
                <w:color w:val="000000"/>
                <w:sz w:val="16"/>
                <w:szCs w:val="16"/>
              </w:rPr>
              <w:t>ejemplo</w:t>
            </w:r>
            <w:proofErr w:type="spellEnd"/>
            <w:r w:rsidRPr="0047748C">
              <w:rPr>
                <w:rFonts w:cs="Arial"/>
                <w:color w:val="000000"/>
                <w:sz w:val="16"/>
                <w:szCs w:val="16"/>
              </w:rPr>
              <w:br/>
            </w:r>
            <w:r w:rsidRPr="0047748C">
              <w:rPr>
                <w:rFonts w:cs="Arial"/>
                <w:b/>
                <w:bCs/>
                <w:color w:val="FF0000"/>
                <w:sz w:val="16"/>
                <w:szCs w:val="16"/>
              </w:rPr>
              <w:t>Spring type</w:t>
            </w:r>
          </w:p>
        </w:tc>
        <w:tc>
          <w:tcPr>
            <w:tcW w:w="567" w:type="dxa"/>
            <w:tcBorders>
              <w:top w:val="single" w:sz="4" w:space="0" w:color="auto"/>
              <w:bottom w:val="single" w:sz="4" w:space="0" w:color="auto"/>
            </w:tcBorders>
            <w:vAlign w:val="center"/>
          </w:tcPr>
          <w:p w:rsidR="0045079F" w:rsidRPr="0047748C" w:rsidRDefault="0045079F" w:rsidP="0045079F">
            <w:pPr>
              <w:spacing w:before="80" w:after="80"/>
              <w:jc w:val="center"/>
              <w:rPr>
                <w:rFonts w:cs="Arial"/>
                <w:sz w:val="16"/>
                <w:szCs w:val="16"/>
              </w:rPr>
            </w:pPr>
            <w:r w:rsidRPr="0047748C">
              <w:rPr>
                <w:rFonts w:cs="Arial"/>
                <w:sz w:val="16"/>
                <w:szCs w:val="16"/>
              </w:rPr>
              <w:t>Note/</w:t>
            </w:r>
            <w:r w:rsidRPr="0047748C">
              <w:rPr>
                <w:rFonts w:cs="Arial"/>
                <w:sz w:val="16"/>
                <w:szCs w:val="16"/>
              </w:rPr>
              <w:br/>
              <w:t>Nota</w:t>
            </w:r>
          </w:p>
        </w:tc>
      </w:tr>
      <w:tr w:rsidR="0045079F" w:rsidRPr="0047748C" w:rsidTr="0045079F">
        <w:trPr>
          <w:cantSplit/>
        </w:trPr>
        <w:tc>
          <w:tcPr>
            <w:tcW w:w="1701" w:type="dxa"/>
            <w:tcBorders>
              <w:top w:val="single" w:sz="4" w:space="0" w:color="auto"/>
            </w:tcBorders>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1. PQ VG|A 00 (+)</w:t>
            </w:r>
          </w:p>
        </w:tc>
        <w:tc>
          <w:tcPr>
            <w:tcW w:w="1702" w:type="dxa"/>
            <w:tcBorders>
              <w:top w:val="single" w:sz="4" w:space="0" w:color="auto"/>
            </w:tcBorders>
            <w:vAlign w:val="bottom"/>
          </w:tcPr>
          <w:p w:rsidR="0045079F" w:rsidRPr="003F2BDF"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3F2BDF" w:rsidRDefault="0045079F" w:rsidP="0045079F">
            <w:pPr>
              <w:spacing w:before="80" w:after="80"/>
              <w:jc w:val="left"/>
              <w:rPr>
                <w:rFonts w:cs="Arial"/>
                <w:b/>
                <w:bCs/>
                <w:color w:val="000000"/>
                <w:sz w:val="16"/>
                <w:szCs w:val="16"/>
              </w:rPr>
            </w:pPr>
            <w:r w:rsidRPr="003F2BDF">
              <w:rPr>
                <w:rFonts w:cs="Arial"/>
                <w:b/>
                <w:bCs/>
                <w:color w:val="000000"/>
                <w:sz w:val="16"/>
                <w:szCs w:val="16"/>
              </w:rPr>
              <w:t>Seed: color</w:t>
            </w:r>
          </w:p>
        </w:tc>
        <w:tc>
          <w:tcPr>
            <w:tcW w:w="1702"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01" w:type="dxa"/>
            <w:vAlign w:val="bottom"/>
          </w:tcPr>
          <w:p w:rsidR="0045079F" w:rsidRPr="003F2BDF"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left"/>
              <w:rPr>
                <w:rFonts w:cs="Arial"/>
                <w:sz w:val="16"/>
                <w:szCs w:val="16"/>
              </w:rPr>
            </w:pPr>
          </w:p>
        </w:tc>
        <w:tc>
          <w:tcPr>
            <w:tcW w:w="1647" w:type="dxa"/>
          </w:tcPr>
          <w:p w:rsidR="0045079F" w:rsidRPr="0047748C" w:rsidRDefault="0045079F" w:rsidP="0045079F">
            <w:pPr>
              <w:spacing w:before="80" w:after="80"/>
              <w:jc w:val="center"/>
              <w:rPr>
                <w:rFonts w:cs="Arial"/>
                <w:sz w:val="16"/>
                <w:szCs w:val="16"/>
              </w:rPr>
            </w:pPr>
          </w:p>
        </w:tc>
        <w:tc>
          <w:tcPr>
            <w:tcW w:w="567" w:type="dxa"/>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white</w:t>
            </w:r>
          </w:p>
        </w:tc>
        <w:tc>
          <w:tcPr>
            <w:tcW w:w="1702"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37" w:type="dxa"/>
          </w:tcPr>
          <w:p w:rsidR="0045079F" w:rsidRPr="003F2BDF" w:rsidRDefault="0045079F" w:rsidP="0045079F">
            <w:pPr>
              <w:spacing w:before="80" w:after="80"/>
              <w:rPr>
                <w:rFonts w:cs="Arial"/>
                <w:color w:val="000000"/>
                <w:sz w:val="16"/>
                <w:szCs w:val="16"/>
              </w:rPr>
            </w:pPr>
            <w:proofErr w:type="spellStart"/>
            <w:r w:rsidRPr="003F2BDF">
              <w:rPr>
                <w:rFonts w:cs="Arial"/>
                <w:color w:val="000000"/>
                <w:sz w:val="16"/>
                <w:szCs w:val="16"/>
              </w:rPr>
              <w:t>Sofolk</w:t>
            </w:r>
            <w:proofErr w:type="spellEnd"/>
            <w:r w:rsidRPr="003F2BDF">
              <w:rPr>
                <w:rFonts w:cs="Arial"/>
                <w:color w:val="000000"/>
                <w:sz w:val="16"/>
                <w:szCs w:val="16"/>
              </w:rPr>
              <w:t xml:space="preserve"> CS</w:t>
            </w:r>
          </w:p>
        </w:tc>
        <w:tc>
          <w:tcPr>
            <w:tcW w:w="1647" w:type="dxa"/>
          </w:tcPr>
          <w:p w:rsidR="0045079F" w:rsidRPr="003F2BDF" w:rsidRDefault="0045079F" w:rsidP="0045079F">
            <w:pPr>
              <w:spacing w:before="80" w:after="80"/>
              <w:jc w:val="left"/>
              <w:rPr>
                <w:rFonts w:cs="Arial"/>
                <w:sz w:val="16"/>
                <w:szCs w:val="16"/>
              </w:rPr>
            </w:pPr>
            <w:r w:rsidRPr="003F2BDF">
              <w:rPr>
                <w:rFonts w:cs="Arial"/>
                <w:sz w:val="16"/>
                <w:szCs w:val="16"/>
              </w:rPr>
              <w:t>Blini</w:t>
            </w:r>
          </w:p>
        </w:tc>
        <w:tc>
          <w:tcPr>
            <w:tcW w:w="567" w:type="dxa"/>
          </w:tcPr>
          <w:p w:rsidR="0045079F" w:rsidRPr="003F2BDF" w:rsidRDefault="0045079F" w:rsidP="0045079F">
            <w:pPr>
              <w:spacing w:before="80" w:after="80"/>
              <w:jc w:val="center"/>
              <w:rPr>
                <w:rFonts w:cs="Arial"/>
                <w:color w:val="000000"/>
                <w:sz w:val="16"/>
                <w:szCs w:val="16"/>
              </w:rPr>
            </w:pPr>
            <w:r w:rsidRPr="003F2BDF">
              <w:rPr>
                <w:rFonts w:cs="Arial"/>
                <w:color w:val="000000"/>
                <w:sz w:val="16"/>
                <w:szCs w:val="16"/>
              </w:rPr>
              <w:t>1</w:t>
            </w:r>
          </w:p>
        </w:tc>
      </w:tr>
      <w:tr w:rsidR="0045079F" w:rsidRPr="0047748C" w:rsidTr="0045079F">
        <w:trPr>
          <w:cantSplit/>
        </w:trPr>
        <w:tc>
          <w:tcPr>
            <w:tcW w:w="1701" w:type="dxa"/>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reddish</w:t>
            </w:r>
          </w:p>
        </w:tc>
        <w:tc>
          <w:tcPr>
            <w:tcW w:w="1702"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37" w:type="dxa"/>
          </w:tcPr>
          <w:p w:rsidR="0045079F" w:rsidRPr="003F2BDF" w:rsidRDefault="0045079F" w:rsidP="0045079F">
            <w:pPr>
              <w:spacing w:before="80" w:after="80"/>
              <w:rPr>
                <w:rFonts w:cs="Arial"/>
                <w:color w:val="000000"/>
                <w:sz w:val="16"/>
                <w:szCs w:val="16"/>
              </w:rPr>
            </w:pPr>
            <w:r w:rsidRPr="003F2BDF">
              <w:rPr>
                <w:rFonts w:cs="Arial"/>
                <w:color w:val="000000"/>
                <w:sz w:val="16"/>
                <w:szCs w:val="16"/>
              </w:rPr>
              <w:t>Soissons</w:t>
            </w:r>
          </w:p>
        </w:tc>
        <w:tc>
          <w:tcPr>
            <w:tcW w:w="1647" w:type="dxa"/>
          </w:tcPr>
          <w:p w:rsidR="0045079F" w:rsidRPr="003F2BDF" w:rsidRDefault="0045079F" w:rsidP="0045079F">
            <w:pPr>
              <w:spacing w:before="80" w:after="80"/>
              <w:rPr>
                <w:rFonts w:cs="Arial"/>
                <w:color w:val="000000"/>
                <w:sz w:val="16"/>
                <w:szCs w:val="16"/>
              </w:rPr>
            </w:pPr>
            <w:r w:rsidRPr="003F2BDF">
              <w:rPr>
                <w:rFonts w:cs="Arial"/>
                <w:color w:val="000000"/>
                <w:sz w:val="16"/>
                <w:szCs w:val="16"/>
              </w:rPr>
              <w:t>Granary</w:t>
            </w:r>
          </w:p>
        </w:tc>
        <w:tc>
          <w:tcPr>
            <w:tcW w:w="567" w:type="dxa"/>
          </w:tcPr>
          <w:p w:rsidR="0045079F" w:rsidRPr="003F2BDF" w:rsidRDefault="0045079F" w:rsidP="0045079F">
            <w:pPr>
              <w:spacing w:before="80" w:after="80"/>
              <w:jc w:val="center"/>
              <w:rPr>
                <w:rFonts w:cs="Arial"/>
                <w:color w:val="000000"/>
                <w:sz w:val="16"/>
                <w:szCs w:val="16"/>
              </w:rPr>
            </w:pPr>
            <w:r w:rsidRPr="003F2BDF">
              <w:rPr>
                <w:rFonts w:cs="Arial"/>
                <w:color w:val="000000"/>
                <w:sz w:val="16"/>
                <w:szCs w:val="16"/>
              </w:rPr>
              <w:t>2</w:t>
            </w:r>
          </w:p>
        </w:tc>
      </w:tr>
      <w:tr w:rsidR="0045079F" w:rsidRPr="0047748C" w:rsidTr="0045079F">
        <w:trPr>
          <w:cantSplit/>
        </w:trPr>
        <w:tc>
          <w:tcPr>
            <w:tcW w:w="1701" w:type="dxa"/>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purple</w:t>
            </w:r>
          </w:p>
        </w:tc>
        <w:tc>
          <w:tcPr>
            <w:tcW w:w="1702"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01" w:type="dxa"/>
          </w:tcPr>
          <w:p w:rsidR="0045079F" w:rsidRPr="003F2BDF" w:rsidRDefault="0045079F" w:rsidP="0045079F">
            <w:pPr>
              <w:spacing w:before="80" w:after="80"/>
              <w:rPr>
                <w:rFonts w:cs="Arial"/>
                <w:color w:val="000000"/>
                <w:sz w:val="16"/>
                <w:szCs w:val="16"/>
              </w:rPr>
            </w:pPr>
          </w:p>
        </w:tc>
        <w:tc>
          <w:tcPr>
            <w:tcW w:w="1737" w:type="dxa"/>
          </w:tcPr>
          <w:p w:rsidR="0045079F" w:rsidRPr="003F2BDF" w:rsidRDefault="0045079F" w:rsidP="0045079F">
            <w:pPr>
              <w:spacing w:before="80" w:after="80"/>
              <w:rPr>
                <w:rFonts w:cs="Arial"/>
                <w:color w:val="000000"/>
                <w:sz w:val="16"/>
                <w:szCs w:val="16"/>
              </w:rPr>
            </w:pPr>
            <w:r w:rsidRPr="003F2BDF">
              <w:rPr>
                <w:rFonts w:cs="Arial"/>
                <w:color w:val="000000"/>
                <w:sz w:val="16"/>
                <w:szCs w:val="16"/>
              </w:rPr>
              <w:t>Indigo</w:t>
            </w:r>
          </w:p>
        </w:tc>
        <w:tc>
          <w:tcPr>
            <w:tcW w:w="1647" w:type="dxa"/>
          </w:tcPr>
          <w:p w:rsidR="0045079F" w:rsidRPr="003F2BDF" w:rsidRDefault="0045079F" w:rsidP="0045079F">
            <w:pPr>
              <w:spacing w:before="80" w:after="80"/>
              <w:rPr>
                <w:rFonts w:cs="Arial"/>
                <w:color w:val="000000"/>
                <w:sz w:val="16"/>
                <w:szCs w:val="16"/>
              </w:rPr>
            </w:pPr>
            <w:r w:rsidRPr="003F2BDF">
              <w:rPr>
                <w:rFonts w:cs="Arial"/>
                <w:color w:val="000000"/>
                <w:sz w:val="16"/>
                <w:szCs w:val="16"/>
              </w:rPr>
              <w:t>-</w:t>
            </w:r>
          </w:p>
        </w:tc>
        <w:tc>
          <w:tcPr>
            <w:tcW w:w="567" w:type="dxa"/>
          </w:tcPr>
          <w:p w:rsidR="0045079F" w:rsidRPr="003F2BDF" w:rsidRDefault="0045079F" w:rsidP="0045079F">
            <w:pPr>
              <w:spacing w:before="80" w:after="80"/>
              <w:jc w:val="center"/>
              <w:rPr>
                <w:rFonts w:cs="Arial"/>
                <w:color w:val="000000"/>
                <w:sz w:val="16"/>
                <w:szCs w:val="16"/>
              </w:rPr>
            </w:pPr>
            <w:r w:rsidRPr="003F2BDF">
              <w:rPr>
                <w:rFonts w:cs="Arial"/>
                <w:color w:val="000000"/>
                <w:sz w:val="16"/>
                <w:szCs w:val="16"/>
              </w:rPr>
              <w:t>3</w:t>
            </w:r>
          </w:p>
        </w:tc>
      </w:tr>
      <w:tr w:rsidR="0045079F" w:rsidRPr="0047748C" w:rsidTr="0045079F">
        <w:trPr>
          <w:cantSplit/>
        </w:trPr>
        <w:tc>
          <w:tcPr>
            <w:tcW w:w="1701" w:type="dxa"/>
            <w:tcBorders>
              <w:bottom w:val="single" w:sz="4" w:space="0" w:color="auto"/>
            </w:tcBorders>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bluish</w:t>
            </w:r>
          </w:p>
        </w:tc>
        <w:tc>
          <w:tcPr>
            <w:tcW w:w="1702" w:type="dxa"/>
            <w:tcBorders>
              <w:bottom w:val="single" w:sz="4" w:space="0" w:color="auto"/>
            </w:tcBorders>
          </w:tcPr>
          <w:p w:rsidR="0045079F" w:rsidRPr="003F2BDF"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3F2BDF"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3F2BDF"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3F2BDF" w:rsidRDefault="0045079F" w:rsidP="0045079F">
            <w:pPr>
              <w:spacing w:before="80" w:after="80"/>
              <w:jc w:val="center"/>
              <w:rPr>
                <w:rFonts w:cs="Arial"/>
                <w:color w:val="000000"/>
                <w:sz w:val="16"/>
                <w:szCs w:val="16"/>
              </w:rPr>
            </w:pPr>
            <w:r w:rsidRPr="003F2BDF">
              <w:rPr>
                <w:rFonts w:cs="Arial"/>
                <w:color w:val="000000"/>
                <w:sz w:val="16"/>
                <w:szCs w:val="16"/>
              </w:rPr>
              <w:t>_</w:t>
            </w:r>
          </w:p>
        </w:tc>
        <w:tc>
          <w:tcPr>
            <w:tcW w:w="1647" w:type="dxa"/>
            <w:tcBorders>
              <w:bottom w:val="single" w:sz="4" w:space="0" w:color="auto"/>
            </w:tcBorders>
          </w:tcPr>
          <w:p w:rsidR="0045079F" w:rsidRPr="003F2BDF" w:rsidRDefault="0045079F" w:rsidP="0045079F">
            <w:pPr>
              <w:spacing w:before="80" w:after="80"/>
              <w:rPr>
                <w:rFonts w:cs="Arial"/>
                <w:color w:val="000000"/>
                <w:sz w:val="16"/>
                <w:szCs w:val="16"/>
              </w:rPr>
            </w:pPr>
            <w:r w:rsidRPr="003F2BDF">
              <w:rPr>
                <w:rFonts w:cs="Arial"/>
                <w:color w:val="000000"/>
                <w:sz w:val="16"/>
                <w:szCs w:val="16"/>
              </w:rPr>
              <w:t>-</w:t>
            </w:r>
          </w:p>
        </w:tc>
        <w:tc>
          <w:tcPr>
            <w:tcW w:w="567" w:type="dxa"/>
            <w:tcBorders>
              <w:bottom w:val="single" w:sz="4" w:space="0" w:color="auto"/>
            </w:tcBorders>
          </w:tcPr>
          <w:p w:rsidR="0045079F" w:rsidRPr="003F2BDF" w:rsidRDefault="0045079F" w:rsidP="0045079F">
            <w:pPr>
              <w:spacing w:before="80" w:after="80"/>
              <w:jc w:val="center"/>
              <w:rPr>
                <w:rFonts w:cs="Arial"/>
                <w:color w:val="000000"/>
                <w:sz w:val="16"/>
                <w:szCs w:val="16"/>
              </w:rPr>
            </w:pPr>
            <w:r w:rsidRPr="003F2BDF">
              <w:rPr>
                <w:rFonts w:cs="Arial"/>
                <w:color w:val="000000"/>
                <w:sz w:val="16"/>
                <w:szCs w:val="16"/>
              </w:rPr>
              <w:t>4</w:t>
            </w:r>
          </w:p>
        </w:tc>
      </w:tr>
      <w:tr w:rsidR="0045079F" w:rsidRPr="0047748C" w:rsidTr="0045079F">
        <w:trPr>
          <w:cantSplit/>
        </w:trPr>
        <w:tc>
          <w:tcPr>
            <w:tcW w:w="1701" w:type="dxa"/>
            <w:tcBorders>
              <w:top w:val="single" w:sz="4" w:space="0" w:color="auto"/>
            </w:tcBorders>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2. QN VG|A 00 (+)</w:t>
            </w:r>
          </w:p>
        </w:tc>
        <w:tc>
          <w:tcPr>
            <w:tcW w:w="1702" w:type="dxa"/>
            <w:tcBorders>
              <w:top w:val="single" w:sz="4" w:space="0" w:color="auto"/>
            </w:tcBorders>
          </w:tcPr>
          <w:p w:rsidR="0045079F" w:rsidRPr="0047748C" w:rsidRDefault="0045079F" w:rsidP="0045079F">
            <w:pPr>
              <w:spacing w:before="80" w:after="80"/>
              <w:jc w:val="left"/>
              <w:rPr>
                <w:rFonts w:cs="Arial"/>
                <w:b/>
                <w:sz w:val="16"/>
                <w:szCs w:val="16"/>
                <w:lang w:val="fr-FR"/>
              </w:rPr>
            </w:pPr>
          </w:p>
        </w:tc>
        <w:tc>
          <w:tcPr>
            <w:tcW w:w="1701" w:type="dxa"/>
            <w:tcBorders>
              <w:top w:val="single" w:sz="4" w:space="0" w:color="auto"/>
            </w:tcBorders>
          </w:tcPr>
          <w:p w:rsidR="0045079F" w:rsidRPr="0047748C" w:rsidRDefault="0045079F" w:rsidP="0045079F">
            <w:pPr>
              <w:spacing w:before="80" w:after="80"/>
              <w:jc w:val="left"/>
              <w:rPr>
                <w:rFonts w:cs="Arial"/>
                <w:b/>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b/>
                <w:sz w:val="16"/>
                <w:szCs w:val="16"/>
              </w:rPr>
            </w:pPr>
          </w:p>
        </w:tc>
        <w:tc>
          <w:tcPr>
            <w:tcW w:w="1737" w:type="dxa"/>
            <w:tcBorders>
              <w:top w:val="single" w:sz="4" w:space="0" w:color="auto"/>
            </w:tcBorders>
          </w:tcPr>
          <w:p w:rsidR="0045079F" w:rsidRPr="0047748C" w:rsidRDefault="0045079F" w:rsidP="0045079F"/>
        </w:tc>
        <w:tc>
          <w:tcPr>
            <w:tcW w:w="1647" w:type="dxa"/>
            <w:tcBorders>
              <w:top w:val="single" w:sz="4" w:space="0" w:color="auto"/>
            </w:tcBorders>
          </w:tcPr>
          <w:p w:rsidR="0045079F" w:rsidRPr="0047748C" w:rsidRDefault="0045079F" w:rsidP="0045079F"/>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3F2BDF" w:rsidRDefault="0045079F" w:rsidP="0045079F">
            <w:pPr>
              <w:spacing w:before="80" w:after="80"/>
              <w:jc w:val="left"/>
              <w:rPr>
                <w:rFonts w:cs="Arial"/>
                <w:b/>
                <w:bCs/>
                <w:color w:val="000000"/>
                <w:sz w:val="16"/>
                <w:szCs w:val="16"/>
              </w:rPr>
            </w:pPr>
            <w:r w:rsidRPr="003F2BDF">
              <w:rPr>
                <w:rFonts w:cs="Arial"/>
                <w:b/>
                <w:bCs/>
                <w:color w:val="000000"/>
                <w:sz w:val="16"/>
                <w:szCs w:val="16"/>
              </w:rPr>
              <w:t>Seed: coloration with phenol</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tc>
        <w:tc>
          <w:tcPr>
            <w:tcW w:w="1647" w:type="dxa"/>
          </w:tcPr>
          <w:p w:rsidR="0045079F" w:rsidRPr="0047748C" w:rsidRDefault="0045079F" w:rsidP="0045079F"/>
        </w:tc>
        <w:tc>
          <w:tcPr>
            <w:tcW w:w="567" w:type="dxa"/>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absent or very light</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3F2BDF" w:rsidRDefault="0045079F" w:rsidP="0045079F">
            <w:pPr>
              <w:spacing w:before="80" w:after="80"/>
              <w:jc w:val="center"/>
              <w:rPr>
                <w:rFonts w:cs="Arial"/>
                <w:color w:val="000000"/>
                <w:sz w:val="16"/>
                <w:szCs w:val="16"/>
              </w:rPr>
            </w:pPr>
            <w:r w:rsidRPr="003F2BDF">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sz w:val="16"/>
                <w:szCs w:val="16"/>
              </w:rPr>
            </w:pPr>
            <w:r w:rsidRPr="0047748C">
              <w:rPr>
                <w:rFonts w:cs="Arial"/>
                <w:sz w:val="16"/>
                <w:szCs w:val="16"/>
              </w:rPr>
              <w:t>1</w:t>
            </w:r>
          </w:p>
        </w:tc>
      </w:tr>
      <w:tr w:rsidR="0045079F" w:rsidRPr="0047748C" w:rsidTr="0045079F">
        <w:trPr>
          <w:cantSplit/>
        </w:trPr>
        <w:tc>
          <w:tcPr>
            <w:tcW w:w="1701" w:type="dxa"/>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light</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3F2BDF" w:rsidRDefault="0045079F" w:rsidP="0045079F">
            <w:pPr>
              <w:spacing w:before="80" w:after="80"/>
              <w:rPr>
                <w:rFonts w:cs="Arial"/>
                <w:color w:val="000000"/>
                <w:sz w:val="16"/>
                <w:szCs w:val="16"/>
              </w:rPr>
            </w:pPr>
            <w:r w:rsidRPr="003F2BDF">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Torero</w:t>
            </w:r>
          </w:p>
        </w:tc>
        <w:tc>
          <w:tcPr>
            <w:tcW w:w="567" w:type="dxa"/>
          </w:tcPr>
          <w:p w:rsidR="0045079F" w:rsidRPr="0047748C" w:rsidRDefault="0045079F" w:rsidP="0045079F">
            <w:pPr>
              <w:spacing w:before="80" w:after="80"/>
              <w:jc w:val="center"/>
              <w:rPr>
                <w:rFonts w:cs="Arial"/>
                <w:sz w:val="16"/>
                <w:szCs w:val="16"/>
              </w:rPr>
            </w:pPr>
            <w:r w:rsidRPr="0047748C">
              <w:rPr>
                <w:rFonts w:cs="Arial"/>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3F2BDF">
              <w:rPr>
                <w:rFonts w:cs="Arial"/>
                <w:color w:val="000000"/>
                <w:sz w:val="16"/>
                <w:szCs w:val="16"/>
              </w:rPr>
              <w:t>medium</w:t>
            </w:r>
          </w:p>
        </w:tc>
        <w:tc>
          <w:tcPr>
            <w:tcW w:w="1702" w:type="dxa"/>
          </w:tcPr>
          <w:p w:rsidR="0045079F" w:rsidRPr="003F2BDF" w:rsidRDefault="0045079F" w:rsidP="0045079F">
            <w:pPr>
              <w:spacing w:before="80" w:after="80"/>
              <w:jc w:val="left"/>
              <w:rPr>
                <w:rFonts w:cs="Arial"/>
                <w:color w:val="000000"/>
                <w:sz w:val="16"/>
                <w:szCs w:val="16"/>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pPr>
              <w:spacing w:before="80" w:after="80"/>
              <w:jc w:val="left"/>
              <w:rPr>
                <w:rFonts w:cs="Arial"/>
                <w:sz w:val="16"/>
                <w:szCs w:val="16"/>
              </w:rPr>
            </w:pPr>
            <w:r w:rsidRPr="003F2BDF">
              <w:rPr>
                <w:rFonts w:cs="Arial"/>
                <w:color w:val="000000"/>
                <w:sz w:val="16"/>
                <w:szCs w:val="16"/>
              </w:rPr>
              <w:t>Kant</w:t>
            </w:r>
          </w:p>
        </w:tc>
        <w:tc>
          <w:tcPr>
            <w:tcW w:w="1647" w:type="dxa"/>
          </w:tcPr>
          <w:p w:rsidR="0045079F" w:rsidRPr="003F2BDF"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dark</w:t>
            </w:r>
          </w:p>
        </w:tc>
        <w:tc>
          <w:tcPr>
            <w:tcW w:w="1702" w:type="dxa"/>
          </w:tcPr>
          <w:p w:rsidR="0045079F" w:rsidRPr="0047748C" w:rsidRDefault="0045079F" w:rsidP="0045079F">
            <w:pPr>
              <w:spacing w:before="80" w:after="80"/>
              <w:jc w:val="left"/>
              <w:rPr>
                <w:rFonts w:cs="Arial"/>
                <w:b/>
                <w:sz w:val="16"/>
                <w:szCs w:val="16"/>
                <w:lang w:val="fr-FR"/>
              </w:rPr>
            </w:pPr>
          </w:p>
        </w:tc>
        <w:tc>
          <w:tcPr>
            <w:tcW w:w="1701" w:type="dxa"/>
          </w:tcPr>
          <w:p w:rsidR="0045079F" w:rsidRPr="0047748C" w:rsidRDefault="0045079F" w:rsidP="0045079F">
            <w:pPr>
              <w:spacing w:before="80" w:after="80"/>
              <w:jc w:val="left"/>
              <w:rPr>
                <w:rFonts w:cs="Arial"/>
                <w:b/>
                <w:sz w:val="16"/>
                <w:szCs w:val="16"/>
              </w:rPr>
            </w:pPr>
          </w:p>
        </w:tc>
        <w:tc>
          <w:tcPr>
            <w:tcW w:w="1701" w:type="dxa"/>
          </w:tcPr>
          <w:p w:rsidR="0045079F" w:rsidRPr="0047748C" w:rsidRDefault="0045079F" w:rsidP="0045079F">
            <w:pPr>
              <w:spacing w:before="80" w:after="80"/>
              <w:jc w:val="left"/>
              <w:rPr>
                <w:rFonts w:cs="Arial"/>
                <w:b/>
                <w:sz w:val="16"/>
                <w:szCs w:val="16"/>
              </w:rPr>
            </w:pPr>
          </w:p>
        </w:tc>
        <w:tc>
          <w:tcPr>
            <w:tcW w:w="1737" w:type="dxa"/>
          </w:tcPr>
          <w:p w:rsidR="0045079F" w:rsidRPr="003F2BDF" w:rsidRDefault="0045079F" w:rsidP="0045079F">
            <w:pPr>
              <w:spacing w:before="80" w:after="80"/>
              <w:rPr>
                <w:rFonts w:cs="Arial"/>
                <w:color w:val="000000"/>
                <w:sz w:val="16"/>
                <w:szCs w:val="16"/>
              </w:rPr>
            </w:pPr>
            <w:proofErr w:type="spellStart"/>
            <w:r w:rsidRPr="003F2BDF">
              <w:rPr>
                <w:rFonts w:cs="Arial"/>
                <w:color w:val="000000"/>
                <w:sz w:val="16"/>
                <w:szCs w:val="16"/>
              </w:rPr>
              <w:t>Triomph</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sz w:val="16"/>
                <w:szCs w:val="16"/>
              </w:rPr>
            </w:pPr>
            <w:r w:rsidRPr="0047748C">
              <w:rPr>
                <w:rFonts w:cs="Arial"/>
                <w:sz w:val="16"/>
                <w:szCs w:val="16"/>
              </w:rPr>
              <w:t>7</w:t>
            </w:r>
          </w:p>
        </w:tc>
      </w:tr>
      <w:tr w:rsidR="0045079F" w:rsidRPr="0047748C" w:rsidTr="0045079F">
        <w:trPr>
          <w:cantSplit/>
        </w:trPr>
        <w:tc>
          <w:tcPr>
            <w:tcW w:w="1701" w:type="dxa"/>
            <w:tcBorders>
              <w:bottom w:val="single" w:sz="4" w:space="0" w:color="auto"/>
            </w:tcBorders>
          </w:tcPr>
          <w:p w:rsidR="0045079F" w:rsidRPr="003F2BDF" w:rsidRDefault="0045079F" w:rsidP="0045079F">
            <w:pPr>
              <w:spacing w:before="80" w:after="80"/>
              <w:jc w:val="left"/>
              <w:rPr>
                <w:rFonts w:cs="Arial"/>
                <w:color w:val="000000"/>
                <w:sz w:val="16"/>
                <w:szCs w:val="16"/>
              </w:rPr>
            </w:pPr>
            <w:r w:rsidRPr="003F2BDF">
              <w:rPr>
                <w:rFonts w:cs="Arial"/>
                <w:color w:val="000000"/>
                <w:sz w:val="16"/>
                <w:szCs w:val="16"/>
              </w:rPr>
              <w:t>very dark</w:t>
            </w:r>
          </w:p>
        </w:tc>
        <w:tc>
          <w:tcPr>
            <w:tcW w:w="1702" w:type="dxa"/>
            <w:tcBorders>
              <w:bottom w:val="single" w:sz="4" w:space="0" w:color="auto"/>
            </w:tcBorders>
          </w:tcPr>
          <w:p w:rsidR="0045079F" w:rsidRPr="0047748C" w:rsidRDefault="0045079F" w:rsidP="0045079F">
            <w:pPr>
              <w:spacing w:before="80" w:after="80"/>
              <w:jc w:val="left"/>
              <w:rPr>
                <w:rFonts w:cs="Arial"/>
                <w:sz w:val="16"/>
                <w:szCs w:val="16"/>
                <w:lang w:val="fr-FR"/>
              </w:rPr>
            </w:pPr>
          </w:p>
        </w:tc>
        <w:tc>
          <w:tcPr>
            <w:tcW w:w="1701" w:type="dxa"/>
            <w:tcBorders>
              <w:bottom w:val="single" w:sz="4" w:space="0" w:color="auto"/>
            </w:tcBorders>
          </w:tcPr>
          <w:p w:rsidR="0045079F" w:rsidRPr="0047748C" w:rsidRDefault="0045079F" w:rsidP="0045079F">
            <w:pPr>
              <w:spacing w:before="80" w:after="80"/>
              <w:jc w:val="left"/>
              <w:rPr>
                <w:rFonts w:cs="Arial"/>
                <w:sz w:val="16"/>
                <w:szCs w:val="16"/>
              </w:rPr>
            </w:pPr>
          </w:p>
        </w:tc>
        <w:tc>
          <w:tcPr>
            <w:tcW w:w="1701" w:type="dxa"/>
            <w:tcBorders>
              <w:bottom w:val="single" w:sz="4" w:space="0" w:color="auto"/>
            </w:tcBorders>
          </w:tcPr>
          <w:p w:rsidR="0045079F" w:rsidRPr="0047748C" w:rsidRDefault="0045079F" w:rsidP="0045079F">
            <w:pPr>
              <w:spacing w:before="80" w:after="80"/>
              <w:jc w:val="left"/>
              <w:rPr>
                <w:rFonts w:cs="Arial"/>
                <w:sz w:val="16"/>
                <w:szCs w:val="16"/>
              </w:rPr>
            </w:pPr>
          </w:p>
        </w:tc>
        <w:tc>
          <w:tcPr>
            <w:tcW w:w="1737" w:type="dxa"/>
            <w:tcBorders>
              <w:bottom w:val="single" w:sz="4" w:space="0" w:color="auto"/>
            </w:tcBorders>
          </w:tcPr>
          <w:p w:rsidR="0045079F" w:rsidRPr="003F2BDF" w:rsidRDefault="0045079F" w:rsidP="0045079F">
            <w:pPr>
              <w:spacing w:before="80" w:after="80"/>
              <w:rPr>
                <w:rFonts w:cs="Arial"/>
                <w:color w:val="000000"/>
                <w:sz w:val="16"/>
                <w:szCs w:val="16"/>
              </w:rPr>
            </w:pPr>
            <w:r w:rsidRPr="003F2BDF">
              <w:rPr>
                <w:rFonts w:cs="Arial"/>
                <w:color w:val="000000"/>
                <w:sz w:val="16"/>
                <w:szCs w:val="16"/>
              </w:rPr>
              <w:t>RGT Texaco</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Borders>
              <w:bottom w:val="single" w:sz="4" w:space="0" w:color="auto"/>
            </w:tcBorders>
          </w:tcPr>
          <w:p w:rsidR="0045079F" w:rsidRPr="0047748C" w:rsidRDefault="0045079F" w:rsidP="0045079F">
            <w:pPr>
              <w:spacing w:before="80" w:after="80"/>
              <w:jc w:val="center"/>
              <w:rPr>
                <w:rFonts w:cs="Arial"/>
                <w:sz w:val="16"/>
                <w:szCs w:val="16"/>
              </w:rPr>
            </w:pPr>
            <w:r w:rsidRPr="0047748C">
              <w:rPr>
                <w:rFonts w:cs="Arial"/>
                <w:sz w:val="16"/>
                <w:szCs w:val="16"/>
              </w:rPr>
              <w:t>9</w:t>
            </w:r>
          </w:p>
        </w:tc>
      </w:tr>
      <w:tr w:rsidR="0045079F" w:rsidRPr="0047748C" w:rsidTr="0045079F">
        <w:trPr>
          <w:cantSplit/>
        </w:trPr>
        <w:tc>
          <w:tcPr>
            <w:tcW w:w="1701" w:type="dxa"/>
            <w:tcBorders>
              <w:top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3. QN VG|A 09-11 (+)</w:t>
            </w:r>
          </w:p>
        </w:tc>
        <w:tc>
          <w:tcPr>
            <w:tcW w:w="1702" w:type="dxa"/>
            <w:tcBorders>
              <w:top w:val="single" w:sz="4" w:space="0" w:color="auto"/>
            </w:tcBorders>
          </w:tcPr>
          <w:p w:rsidR="0045079F" w:rsidRPr="0047748C" w:rsidRDefault="0045079F" w:rsidP="0045079F">
            <w:pPr>
              <w:spacing w:before="80" w:after="80"/>
              <w:jc w:val="left"/>
              <w:rPr>
                <w:rFonts w:cs="Arial"/>
                <w:sz w:val="16"/>
                <w:szCs w:val="16"/>
                <w:lang w:val="fr-FR"/>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Coleoptile: anthocyanin coloration</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pPr>
              <w:spacing w:before="80" w:after="80"/>
              <w:jc w:val="left"/>
              <w:rPr>
                <w:rFonts w:cs="Arial"/>
                <w:sz w:val="16"/>
                <w:szCs w:val="16"/>
              </w:rPr>
            </w:pPr>
          </w:p>
        </w:tc>
        <w:tc>
          <w:tcPr>
            <w:tcW w:w="1647" w:type="dxa"/>
          </w:tcPr>
          <w:p w:rsidR="0045079F" w:rsidRPr="0047748C" w:rsidRDefault="0045079F" w:rsidP="0045079F">
            <w:pPr>
              <w:spacing w:before="80" w:after="80"/>
              <w:jc w:val="center"/>
              <w:rPr>
                <w:rFonts w:cs="Arial"/>
                <w:sz w:val="16"/>
                <w:szCs w:val="16"/>
              </w:rPr>
            </w:pPr>
          </w:p>
        </w:tc>
        <w:tc>
          <w:tcPr>
            <w:tcW w:w="567" w:type="dxa"/>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weak</w:t>
            </w:r>
          </w:p>
        </w:tc>
        <w:tc>
          <w:tcPr>
            <w:tcW w:w="1702" w:type="dxa"/>
          </w:tcPr>
          <w:p w:rsidR="0045079F" w:rsidRPr="0047748C" w:rsidRDefault="0045079F" w:rsidP="0045079F">
            <w:pPr>
              <w:spacing w:before="80" w:after="80"/>
              <w:jc w:val="left"/>
              <w:rPr>
                <w:rFonts w:cs="Arial"/>
                <w:color w:val="000000"/>
                <w:sz w:val="16"/>
                <w:szCs w:val="16"/>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pPr>
              <w:spacing w:before="80" w:after="80"/>
              <w:jc w:val="left"/>
              <w:rPr>
                <w:rFonts w:cs="Arial"/>
                <w:color w:val="000000"/>
                <w:sz w:val="16"/>
                <w:szCs w:val="16"/>
              </w:rPr>
            </w:pPr>
            <w:proofErr w:type="spellStart"/>
            <w:r w:rsidRPr="0047748C">
              <w:rPr>
                <w:rFonts w:cs="Arial"/>
                <w:color w:val="000000"/>
                <w:sz w:val="16"/>
                <w:szCs w:val="16"/>
              </w:rPr>
              <w:t>Fenomen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weak</w:t>
            </w:r>
          </w:p>
        </w:tc>
        <w:tc>
          <w:tcPr>
            <w:tcW w:w="1702" w:type="dxa"/>
          </w:tcPr>
          <w:p w:rsidR="0045079F" w:rsidRPr="0047748C" w:rsidRDefault="0045079F" w:rsidP="0045079F">
            <w:pPr>
              <w:spacing w:before="80" w:after="80"/>
              <w:jc w:val="left"/>
              <w:rPr>
                <w:rFonts w:cs="Arial"/>
                <w:b/>
                <w:sz w:val="16"/>
                <w:szCs w:val="16"/>
                <w:lang w:val="fr-FR"/>
              </w:rPr>
            </w:pPr>
          </w:p>
        </w:tc>
        <w:tc>
          <w:tcPr>
            <w:tcW w:w="1701" w:type="dxa"/>
          </w:tcPr>
          <w:p w:rsidR="0045079F" w:rsidRPr="0047748C" w:rsidRDefault="0045079F" w:rsidP="0045079F">
            <w:pPr>
              <w:spacing w:before="80" w:after="80"/>
              <w:jc w:val="left"/>
              <w:rPr>
                <w:rFonts w:cs="Arial"/>
                <w:b/>
                <w:sz w:val="16"/>
                <w:szCs w:val="16"/>
              </w:rPr>
            </w:pPr>
          </w:p>
        </w:tc>
        <w:tc>
          <w:tcPr>
            <w:tcW w:w="1701" w:type="dxa"/>
          </w:tcPr>
          <w:p w:rsidR="0045079F" w:rsidRPr="0047748C" w:rsidRDefault="0045079F" w:rsidP="0045079F">
            <w:pPr>
              <w:spacing w:before="80" w:after="80"/>
              <w:jc w:val="left"/>
              <w:rPr>
                <w:rFonts w:cs="Arial"/>
                <w:b/>
                <w:sz w:val="16"/>
                <w:szCs w:val="16"/>
              </w:rPr>
            </w:pPr>
          </w:p>
        </w:tc>
        <w:tc>
          <w:tcPr>
            <w:tcW w:w="1737"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Fronton</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Ok </w:t>
            </w:r>
            <w:proofErr w:type="spellStart"/>
            <w:r w:rsidRPr="0047748C">
              <w:rPr>
                <w:rFonts w:cs="Arial"/>
                <w:color w:val="000000"/>
                <w:sz w:val="16"/>
                <w:szCs w:val="16"/>
              </w:rPr>
              <w:t>baldus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Pueblo</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Specifik</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pPr>
              <w:spacing w:before="80" w:after="80"/>
              <w:jc w:val="left"/>
              <w:rPr>
                <w:rFonts w:cs="Arial"/>
                <w:color w:val="000000"/>
                <w:sz w:val="16"/>
                <w:szCs w:val="16"/>
              </w:rPr>
            </w:pPr>
            <w:proofErr w:type="spellStart"/>
            <w:r w:rsidRPr="0047748C">
              <w:rPr>
                <w:rFonts w:cs="Arial"/>
                <w:color w:val="000000"/>
                <w:sz w:val="16"/>
                <w:szCs w:val="16"/>
              </w:rPr>
              <w:t>Oceano</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strong</w:t>
            </w:r>
          </w:p>
        </w:tc>
        <w:tc>
          <w:tcPr>
            <w:tcW w:w="1702" w:type="dxa"/>
            <w:tcBorders>
              <w:bottom w:val="single" w:sz="4" w:space="0" w:color="auto"/>
            </w:tcBorders>
          </w:tcPr>
          <w:p w:rsidR="0045079F" w:rsidRPr="0047748C" w:rsidRDefault="0045079F" w:rsidP="0045079F">
            <w:pPr>
              <w:spacing w:before="80" w:after="80"/>
              <w:jc w:val="left"/>
              <w:rPr>
                <w:rFonts w:cs="Arial"/>
                <w:sz w:val="16"/>
                <w:szCs w:val="16"/>
                <w:lang w:val="fr-FR"/>
              </w:rPr>
            </w:pPr>
          </w:p>
        </w:tc>
        <w:tc>
          <w:tcPr>
            <w:tcW w:w="1701" w:type="dxa"/>
            <w:tcBorders>
              <w:bottom w:val="single" w:sz="4" w:space="0" w:color="auto"/>
            </w:tcBorders>
          </w:tcPr>
          <w:p w:rsidR="0045079F" w:rsidRPr="0047748C" w:rsidRDefault="0045079F" w:rsidP="0045079F">
            <w:pPr>
              <w:spacing w:before="80" w:after="80"/>
              <w:jc w:val="left"/>
              <w:rPr>
                <w:rFonts w:cs="Arial"/>
                <w:sz w:val="16"/>
                <w:szCs w:val="16"/>
              </w:rPr>
            </w:pPr>
          </w:p>
        </w:tc>
        <w:tc>
          <w:tcPr>
            <w:tcW w:w="1701" w:type="dxa"/>
            <w:tcBorders>
              <w:bottom w:val="single" w:sz="4" w:space="0" w:color="auto"/>
            </w:tcBorders>
          </w:tcPr>
          <w:p w:rsidR="0045079F" w:rsidRPr="0047748C" w:rsidRDefault="0045079F" w:rsidP="0045079F">
            <w:pPr>
              <w:spacing w:before="80" w:after="80"/>
              <w:jc w:val="left"/>
              <w:rPr>
                <w:rFonts w:cs="Arial"/>
                <w:sz w:val="16"/>
                <w:szCs w:val="16"/>
              </w:rPr>
            </w:pPr>
          </w:p>
        </w:tc>
        <w:tc>
          <w:tcPr>
            <w:tcW w:w="1737" w:type="dxa"/>
            <w:tcBorders>
              <w:bottom w:val="single" w:sz="4" w:space="0" w:color="auto"/>
            </w:tcBorders>
          </w:tcPr>
          <w:p w:rsidR="0045079F" w:rsidRPr="0047748C" w:rsidRDefault="0045079F" w:rsidP="0045079F">
            <w:pPr>
              <w:spacing w:before="80" w:after="80"/>
              <w:jc w:val="left"/>
              <w:rPr>
                <w:rFonts w:cs="Arial"/>
                <w:color w:val="000000"/>
                <w:sz w:val="16"/>
                <w:szCs w:val="16"/>
              </w:rPr>
            </w:pPr>
            <w:proofErr w:type="spellStart"/>
            <w:r w:rsidRPr="0047748C">
              <w:rPr>
                <w:rFonts w:cs="Arial"/>
                <w:color w:val="000000"/>
                <w:sz w:val="16"/>
                <w:szCs w:val="16"/>
              </w:rPr>
              <w:t>Syllon</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Aino</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4. (*) QN VG|B 25-29 (+)</w:t>
            </w: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Plant: growth habit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erect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Alceo</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semi erect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Descartes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intermediate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Atoupic</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Josselin</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semi prostrate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Jaceo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Belvoir</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prostrate</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5. QN VG|B 47-51 (+)</w:t>
            </w: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Plant: frequency of plants with recurved flag leaves</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low</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RGT </w:t>
            </w:r>
            <w:proofErr w:type="spellStart"/>
            <w:r w:rsidRPr="0047748C">
              <w:rPr>
                <w:rFonts w:cs="Arial"/>
                <w:color w:val="000000"/>
                <w:sz w:val="16"/>
                <w:szCs w:val="16"/>
              </w:rPr>
              <w:t>Percuto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low</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Greenway</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Sokarno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high</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Slogan</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Arabeska</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high</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FD 1 24</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6. QN VG|B 49-60 (+)</w:t>
            </w:r>
          </w:p>
        </w:tc>
        <w:tc>
          <w:tcPr>
            <w:tcW w:w="1701" w:type="dxa"/>
          </w:tcPr>
          <w:p w:rsidR="0045079F" w:rsidRPr="0047748C" w:rsidRDefault="0045079F" w:rsidP="0045079F">
            <w:pPr>
              <w:keepNext/>
              <w:spacing w:before="80" w:after="80"/>
              <w:jc w:val="left"/>
              <w:rPr>
                <w:rFonts w:cs="Arial"/>
                <w:b/>
                <w:sz w:val="16"/>
                <w:szCs w:val="16"/>
              </w:rPr>
            </w:pPr>
          </w:p>
        </w:tc>
        <w:tc>
          <w:tcPr>
            <w:tcW w:w="1701" w:type="dxa"/>
          </w:tcPr>
          <w:p w:rsidR="0045079F" w:rsidRPr="0047748C" w:rsidRDefault="0045079F" w:rsidP="0045079F">
            <w:pPr>
              <w:keepNext/>
              <w:spacing w:before="80" w:after="80"/>
              <w:jc w:val="left"/>
              <w:rPr>
                <w:rFonts w:cs="Arial"/>
                <w:b/>
                <w:sz w:val="16"/>
                <w:szCs w:val="16"/>
              </w:rPr>
            </w:pPr>
          </w:p>
        </w:tc>
        <w:tc>
          <w:tcPr>
            <w:tcW w:w="1737" w:type="dxa"/>
          </w:tcPr>
          <w:p w:rsidR="0045079F" w:rsidRPr="0047748C" w:rsidRDefault="0045079F" w:rsidP="0045079F">
            <w:pPr>
              <w:keepNext/>
              <w:spacing w:before="80" w:after="80"/>
              <w:jc w:val="left"/>
              <w:rPr>
                <w:rFonts w:cs="Arial"/>
                <w:sz w:val="16"/>
                <w:szCs w:val="16"/>
              </w:rPr>
            </w:pPr>
          </w:p>
        </w:tc>
        <w:tc>
          <w:tcPr>
            <w:tcW w:w="1647" w:type="dxa"/>
          </w:tcPr>
          <w:p w:rsidR="0045079F" w:rsidRPr="0047748C" w:rsidRDefault="0045079F" w:rsidP="0045079F">
            <w:pPr>
              <w:keepNext/>
              <w:spacing w:before="80" w:after="80"/>
              <w:jc w:val="center"/>
              <w:rPr>
                <w:rFonts w:cs="Arial"/>
                <w:sz w:val="16"/>
                <w:szCs w:val="16"/>
              </w:rPr>
            </w:pPr>
          </w:p>
        </w:tc>
        <w:tc>
          <w:tcPr>
            <w:tcW w:w="567" w:type="dxa"/>
          </w:tcPr>
          <w:p w:rsidR="0045079F" w:rsidRPr="0047748C" w:rsidRDefault="0045079F" w:rsidP="0045079F">
            <w:pPr>
              <w:keepNext/>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keepNext/>
              <w:spacing w:before="80" w:after="80"/>
              <w:jc w:val="left"/>
              <w:rPr>
                <w:rFonts w:cs="Arial"/>
                <w:b/>
                <w:bCs/>
                <w:color w:val="000000"/>
                <w:sz w:val="16"/>
                <w:szCs w:val="16"/>
              </w:rPr>
            </w:pPr>
            <w:r w:rsidRPr="0047748C">
              <w:rPr>
                <w:rFonts w:cs="Arial"/>
                <w:b/>
                <w:bCs/>
                <w:color w:val="000000"/>
                <w:sz w:val="16"/>
                <w:szCs w:val="16"/>
              </w:rPr>
              <w:t>Flag leaf: anthocyanin coloration of auricles</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p>
        </w:tc>
        <w:tc>
          <w:tcPr>
            <w:tcW w:w="1647" w:type="dxa"/>
          </w:tcPr>
          <w:p w:rsidR="0045079F" w:rsidRPr="0047748C" w:rsidRDefault="0045079F" w:rsidP="0045079F">
            <w:pPr>
              <w:keepNext/>
              <w:spacing w:before="80" w:after="80"/>
              <w:rPr>
                <w:rFonts w:cs="Arial"/>
                <w:color w:val="000000"/>
                <w:sz w:val="16"/>
                <w:szCs w:val="16"/>
              </w:rPr>
            </w:pPr>
          </w:p>
        </w:tc>
        <w:tc>
          <w:tcPr>
            <w:tcW w:w="567" w:type="dxa"/>
          </w:tcPr>
          <w:p w:rsidR="0045079F" w:rsidRPr="0047748C" w:rsidRDefault="0045079F" w:rsidP="0045079F">
            <w:pPr>
              <w:keepNext/>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Estero</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Antille</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strong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Dollar</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7. (*) QN MG|B 50-52 (+)</w:t>
            </w: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Time of ear emergence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early</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Accor</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early</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Renan</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Creek</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late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Rosario</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Triso</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late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Adequat</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8. (*) QN VG|B 60-65</w:t>
            </w: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 xml:space="preserve">Flag leaf: </w:t>
            </w:r>
            <w:proofErr w:type="spellStart"/>
            <w:r w:rsidRPr="0047748C">
              <w:rPr>
                <w:rFonts w:cs="Arial"/>
                <w:b/>
                <w:bCs/>
                <w:color w:val="000000"/>
                <w:sz w:val="16"/>
                <w:szCs w:val="16"/>
              </w:rPr>
              <w:t>glaucosity</w:t>
            </w:r>
            <w:proofErr w:type="spellEnd"/>
            <w:r w:rsidRPr="0047748C">
              <w:rPr>
                <w:rFonts w:cs="Arial"/>
                <w:b/>
                <w:bCs/>
                <w:color w:val="000000"/>
                <w:sz w:val="16"/>
                <w:szCs w:val="16"/>
              </w:rPr>
              <w:t xml:space="preserve"> of sheath</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left"/>
              <w:rPr>
                <w:rFonts w:cs="Arial"/>
                <w:color w:val="000000"/>
                <w:sz w:val="16"/>
                <w:szCs w:val="16"/>
              </w:rPr>
            </w:pPr>
            <w:proofErr w:type="spellStart"/>
            <w:r w:rsidRPr="0047748C">
              <w:rPr>
                <w:rFonts w:cs="Arial"/>
                <w:color w:val="000000"/>
                <w:sz w:val="16"/>
                <w:szCs w:val="16"/>
              </w:rPr>
              <w:t>Nocibel</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CH </w:t>
            </w:r>
            <w:proofErr w:type="spellStart"/>
            <w:r w:rsidRPr="0047748C">
              <w:rPr>
                <w:rFonts w:cs="Arial"/>
                <w:color w:val="000000"/>
                <w:sz w:val="16"/>
                <w:szCs w:val="16"/>
              </w:rPr>
              <w:t>Campala</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Nirvana</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Bastian</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As de </w:t>
            </w:r>
            <w:proofErr w:type="spellStart"/>
            <w:r w:rsidRPr="0047748C">
              <w:rPr>
                <w:rFonts w:cs="Arial"/>
                <w:color w:val="000000"/>
                <w:sz w:val="16"/>
                <w:szCs w:val="16"/>
              </w:rPr>
              <w:t>Cœur</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Triso</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strong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Waximum</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KWS </w:t>
            </w:r>
            <w:proofErr w:type="spellStart"/>
            <w:r w:rsidRPr="0047748C">
              <w:rPr>
                <w:rFonts w:cs="Arial"/>
                <w:color w:val="000000"/>
                <w:sz w:val="16"/>
                <w:szCs w:val="16"/>
              </w:rPr>
              <w:t>Recoleta</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1701" w:type="dxa"/>
            <w:tcBorders>
              <w:top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9. QN VG|B 60-65 (+)</w:t>
            </w:r>
          </w:p>
        </w:tc>
        <w:tc>
          <w:tcPr>
            <w:tcW w:w="1702" w:type="dxa"/>
            <w:tcBorders>
              <w:top w:val="single" w:sz="4" w:space="0" w:color="auto"/>
            </w:tcBorders>
            <w:vAlign w:val="bottom"/>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b/>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b/>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 xml:space="preserve">Flag leaf: </w:t>
            </w:r>
            <w:proofErr w:type="spellStart"/>
            <w:r w:rsidRPr="0047748C">
              <w:rPr>
                <w:rFonts w:cs="Arial"/>
                <w:b/>
                <w:bCs/>
                <w:color w:val="000000"/>
                <w:sz w:val="16"/>
                <w:szCs w:val="16"/>
              </w:rPr>
              <w:t>glaucosity</w:t>
            </w:r>
            <w:proofErr w:type="spellEnd"/>
            <w:r w:rsidRPr="0047748C">
              <w:rPr>
                <w:rFonts w:cs="Arial"/>
                <w:b/>
                <w:bCs/>
                <w:color w:val="000000"/>
                <w:sz w:val="16"/>
                <w:szCs w:val="16"/>
              </w:rPr>
              <w:t xml:space="preserve"> of blade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vAlign w:val="bottom"/>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left"/>
              <w:rPr>
                <w:rFonts w:cs="Arial"/>
                <w:sz w:val="16"/>
                <w:szCs w:val="16"/>
              </w:rPr>
            </w:pPr>
          </w:p>
        </w:tc>
        <w:tc>
          <w:tcPr>
            <w:tcW w:w="1647" w:type="dxa"/>
          </w:tcPr>
          <w:p w:rsidR="0045079F" w:rsidRPr="0047748C" w:rsidRDefault="0045079F" w:rsidP="0045079F">
            <w:pPr>
              <w:spacing w:before="80" w:after="80"/>
              <w:jc w:val="center"/>
              <w:rPr>
                <w:rFonts w:cs="Arial"/>
                <w:sz w:val="16"/>
                <w:szCs w:val="16"/>
              </w:rPr>
            </w:pPr>
          </w:p>
        </w:tc>
        <w:tc>
          <w:tcPr>
            <w:tcW w:w="567" w:type="dxa"/>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Courtot</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Reciproc</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Josselin</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Calumet</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CH </w:t>
            </w:r>
            <w:proofErr w:type="spellStart"/>
            <w:r w:rsidRPr="0047748C">
              <w:rPr>
                <w:rFonts w:cs="Arial"/>
                <w:color w:val="000000"/>
                <w:sz w:val="16"/>
                <w:szCs w:val="16"/>
              </w:rPr>
              <w:t>Rubli</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Descartes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strong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Goncourt</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KWS Bittern</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10. (*) QN VG|B 60-69</w:t>
            </w:r>
          </w:p>
        </w:tc>
        <w:tc>
          <w:tcPr>
            <w:tcW w:w="1701"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keepNext/>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keepNext/>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 xml:space="preserve">Ear: </w:t>
            </w:r>
            <w:proofErr w:type="spellStart"/>
            <w:r w:rsidRPr="0047748C">
              <w:rPr>
                <w:rFonts w:cs="Arial"/>
                <w:b/>
                <w:bCs/>
                <w:color w:val="000000"/>
                <w:sz w:val="16"/>
                <w:szCs w:val="16"/>
              </w:rPr>
              <w:t>glaucosity</w:t>
            </w:r>
            <w:proofErr w:type="spellEnd"/>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weak</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Solky</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Panifor</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Granamax</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Karillon</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Specifik</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strong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Exelcior</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1701" w:type="dxa"/>
            <w:tcBorders>
              <w:top w:val="single" w:sz="4" w:space="0" w:color="auto"/>
            </w:tcBorders>
          </w:tcPr>
          <w:p w:rsidR="0045079F" w:rsidRPr="0047748C" w:rsidRDefault="0045079F" w:rsidP="0045079F">
            <w:pPr>
              <w:keepNext/>
              <w:spacing w:before="80" w:after="80"/>
              <w:jc w:val="left"/>
              <w:rPr>
                <w:rFonts w:cs="Arial"/>
                <w:color w:val="000000"/>
                <w:sz w:val="16"/>
                <w:szCs w:val="16"/>
              </w:rPr>
            </w:pPr>
            <w:r w:rsidRPr="0047748C">
              <w:rPr>
                <w:rFonts w:cs="Arial"/>
                <w:color w:val="000000"/>
                <w:sz w:val="16"/>
                <w:szCs w:val="16"/>
              </w:rPr>
              <w:t>11. QN VG|B 60-69</w:t>
            </w:r>
          </w:p>
        </w:tc>
        <w:tc>
          <w:tcPr>
            <w:tcW w:w="1702" w:type="dxa"/>
            <w:tcBorders>
              <w:top w:val="single" w:sz="4" w:space="0" w:color="auto"/>
            </w:tcBorders>
            <w:vAlign w:val="bottom"/>
          </w:tcPr>
          <w:p w:rsidR="0045079F" w:rsidRPr="0047748C" w:rsidRDefault="0045079F" w:rsidP="0045079F">
            <w:pPr>
              <w:keepNext/>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keepNext/>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keepNext/>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keepNext/>
              <w:spacing w:before="80" w:after="80"/>
              <w:jc w:val="left"/>
              <w:rPr>
                <w:rFonts w:cs="Arial"/>
                <w:b/>
                <w:bCs/>
                <w:color w:val="000000"/>
                <w:sz w:val="16"/>
                <w:szCs w:val="16"/>
              </w:rPr>
            </w:pPr>
            <w:r w:rsidRPr="0047748C">
              <w:rPr>
                <w:rFonts w:cs="Arial"/>
                <w:b/>
                <w:bCs/>
                <w:color w:val="000000"/>
                <w:sz w:val="16"/>
                <w:szCs w:val="16"/>
              </w:rPr>
              <w:t xml:space="preserve">Culm: </w:t>
            </w:r>
            <w:proofErr w:type="spellStart"/>
            <w:r w:rsidRPr="0047748C">
              <w:rPr>
                <w:rFonts w:cs="Arial"/>
                <w:b/>
                <w:bCs/>
                <w:color w:val="000000"/>
                <w:sz w:val="16"/>
                <w:szCs w:val="16"/>
              </w:rPr>
              <w:t>glaucosity</w:t>
            </w:r>
            <w:proofErr w:type="spellEnd"/>
            <w:r w:rsidRPr="0047748C">
              <w:rPr>
                <w:rFonts w:cs="Arial"/>
                <w:b/>
                <w:bCs/>
                <w:color w:val="000000"/>
                <w:sz w:val="16"/>
                <w:szCs w:val="16"/>
              </w:rPr>
              <w:t xml:space="preserve"> of neck</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p>
        </w:tc>
        <w:tc>
          <w:tcPr>
            <w:tcW w:w="1647" w:type="dxa"/>
          </w:tcPr>
          <w:p w:rsidR="0045079F" w:rsidRPr="0047748C" w:rsidRDefault="0045079F" w:rsidP="0045079F">
            <w:pPr>
              <w:keepNext/>
              <w:spacing w:before="80" w:after="80"/>
              <w:rPr>
                <w:rFonts w:cs="Arial"/>
                <w:color w:val="000000"/>
                <w:sz w:val="16"/>
                <w:szCs w:val="16"/>
              </w:rPr>
            </w:pPr>
          </w:p>
        </w:tc>
        <w:tc>
          <w:tcPr>
            <w:tcW w:w="567" w:type="dxa"/>
          </w:tcPr>
          <w:p w:rsidR="0045079F" w:rsidRPr="0047748C" w:rsidRDefault="0045079F" w:rsidP="0045079F">
            <w:pPr>
              <w:keepNext/>
              <w:spacing w:before="80" w:after="80"/>
              <w:jc w:val="center"/>
              <w:rPr>
                <w:rFonts w:cs="Arial"/>
                <w:color w:val="000000"/>
                <w:sz w:val="16"/>
                <w:szCs w:val="16"/>
              </w:rPr>
            </w:pPr>
          </w:p>
        </w:tc>
      </w:tr>
      <w:tr w:rsidR="0045079F" w:rsidRPr="0047748C" w:rsidTr="0045079F">
        <w:trPr>
          <w:cantSplit/>
        </w:trPr>
        <w:tc>
          <w:tcPr>
            <w:tcW w:w="1701" w:type="dxa"/>
            <w:shd w:val="clear" w:color="auto" w:fill="auto"/>
          </w:tcPr>
          <w:p w:rsidR="0045079F" w:rsidRPr="0047748C" w:rsidRDefault="0045079F" w:rsidP="0045079F">
            <w:pPr>
              <w:keepNext/>
              <w:spacing w:before="80" w:after="80"/>
              <w:jc w:val="left"/>
              <w:rPr>
                <w:rFonts w:cs="Arial"/>
                <w:color w:val="000000"/>
                <w:sz w:val="16"/>
                <w:szCs w:val="16"/>
              </w:rPr>
            </w:pPr>
            <w:r w:rsidRPr="0047748C">
              <w:rPr>
                <w:rFonts w:cs="Arial"/>
                <w:color w:val="000000"/>
                <w:sz w:val="16"/>
                <w:szCs w:val="16"/>
              </w:rPr>
              <w:t>absent or very weak</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shd w:val="clear" w:color="auto" w:fill="auto"/>
          </w:tcPr>
          <w:p w:rsidR="0045079F" w:rsidRPr="0047748C" w:rsidRDefault="0045079F" w:rsidP="0045079F">
            <w:pPr>
              <w:keepNext/>
              <w:spacing w:before="80" w:after="80"/>
              <w:rPr>
                <w:rFonts w:cs="Arial"/>
                <w:color w:val="000000"/>
                <w:sz w:val="16"/>
                <w:szCs w:val="16"/>
              </w:rPr>
            </w:pPr>
          </w:p>
        </w:tc>
        <w:tc>
          <w:tcPr>
            <w:tcW w:w="1737" w:type="dxa"/>
            <w:shd w:val="clear" w:color="auto" w:fill="auto"/>
          </w:tcPr>
          <w:p w:rsidR="0045079F" w:rsidRPr="0047748C" w:rsidRDefault="0045079F" w:rsidP="0045079F">
            <w:pPr>
              <w:keepNext/>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w:t>
            </w:r>
          </w:p>
        </w:tc>
        <w:tc>
          <w:tcPr>
            <w:tcW w:w="567" w:type="dxa"/>
            <w:shd w:val="clear" w:color="auto" w:fill="auto"/>
          </w:tcPr>
          <w:p w:rsidR="0045079F" w:rsidRPr="0047748C" w:rsidRDefault="0045079F" w:rsidP="0045079F">
            <w:pPr>
              <w:keepNext/>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keepNext/>
              <w:tabs>
                <w:tab w:val="left" w:pos="831"/>
              </w:tabs>
              <w:spacing w:before="80" w:after="80"/>
              <w:jc w:val="left"/>
              <w:rPr>
                <w:rFonts w:cs="Arial"/>
                <w:color w:val="000000"/>
                <w:sz w:val="16"/>
                <w:szCs w:val="16"/>
              </w:rPr>
            </w:pPr>
            <w:r w:rsidRPr="0047748C">
              <w:rPr>
                <w:rFonts w:cs="Arial"/>
                <w:color w:val="000000"/>
                <w:sz w:val="16"/>
                <w:szCs w:val="16"/>
              </w:rPr>
              <w:t>weak</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 xml:space="preserve">CH </w:t>
            </w:r>
            <w:proofErr w:type="spellStart"/>
            <w:r w:rsidRPr="0047748C">
              <w:rPr>
                <w:rFonts w:cs="Arial"/>
                <w:color w:val="000000"/>
                <w:sz w:val="16"/>
                <w:szCs w:val="16"/>
              </w:rPr>
              <w:t>Campala</w:t>
            </w:r>
            <w:proofErr w:type="spellEnd"/>
          </w:p>
        </w:tc>
        <w:tc>
          <w:tcPr>
            <w:tcW w:w="567" w:type="dxa"/>
          </w:tcPr>
          <w:p w:rsidR="0045079F" w:rsidRPr="0047748C" w:rsidRDefault="0045079F" w:rsidP="0045079F">
            <w:pPr>
              <w:keepNext/>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Ronsard</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SY </w:t>
            </w:r>
            <w:proofErr w:type="spellStart"/>
            <w:r w:rsidRPr="0047748C">
              <w:rPr>
                <w:rFonts w:cs="Arial"/>
                <w:color w:val="000000"/>
                <w:sz w:val="16"/>
                <w:szCs w:val="16"/>
              </w:rPr>
              <w:t>Moisson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strong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KWS </w:t>
            </w:r>
            <w:proofErr w:type="spellStart"/>
            <w:r w:rsidRPr="0047748C">
              <w:rPr>
                <w:rFonts w:cs="Arial"/>
                <w:color w:val="000000"/>
                <w:sz w:val="16"/>
                <w:szCs w:val="16"/>
              </w:rPr>
              <w:t>Recoleta</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12. (*) QN MG|B 75-92 (+)</w:t>
            </w: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Plant: length</w:t>
            </w:r>
          </w:p>
        </w:tc>
        <w:tc>
          <w:tcPr>
            <w:tcW w:w="1702" w:type="dxa"/>
          </w:tcPr>
          <w:p w:rsidR="0045079F" w:rsidRPr="00EA6359" w:rsidRDefault="0045079F" w:rsidP="00EA6359">
            <w:pPr>
              <w:keepNext/>
              <w:spacing w:before="80" w:after="80"/>
              <w:rPr>
                <w:rFonts w:cs="Arial"/>
                <w:color w:val="000000"/>
                <w:sz w:val="16"/>
                <w:szCs w:val="16"/>
              </w:rPr>
            </w:pPr>
          </w:p>
        </w:tc>
        <w:tc>
          <w:tcPr>
            <w:tcW w:w="1701" w:type="dxa"/>
          </w:tcPr>
          <w:p w:rsidR="0045079F" w:rsidRPr="00EA6359" w:rsidRDefault="0045079F" w:rsidP="00EA6359">
            <w:pPr>
              <w:keepNext/>
              <w:spacing w:before="80" w:after="80"/>
              <w:rPr>
                <w:rFonts w:cs="Arial"/>
                <w:color w:val="000000"/>
                <w:sz w:val="16"/>
                <w:szCs w:val="16"/>
              </w:rPr>
            </w:pPr>
          </w:p>
        </w:tc>
        <w:tc>
          <w:tcPr>
            <w:tcW w:w="1701" w:type="dxa"/>
          </w:tcPr>
          <w:p w:rsidR="0045079F" w:rsidRPr="00EA6359" w:rsidRDefault="0045079F" w:rsidP="00EA6359">
            <w:pPr>
              <w:keepNext/>
              <w:spacing w:before="80" w:after="80"/>
              <w:rPr>
                <w:rFonts w:cs="Arial"/>
                <w:color w:val="000000"/>
                <w:sz w:val="16"/>
                <w:szCs w:val="16"/>
              </w:rPr>
            </w:pPr>
          </w:p>
        </w:tc>
        <w:tc>
          <w:tcPr>
            <w:tcW w:w="1737" w:type="dxa"/>
          </w:tcPr>
          <w:p w:rsidR="0045079F" w:rsidRPr="0047748C" w:rsidRDefault="0045079F" w:rsidP="0045079F">
            <w:pPr>
              <w:spacing w:before="80" w:after="80"/>
              <w:jc w:val="left"/>
              <w:rPr>
                <w:rFonts w:cs="Arial"/>
                <w:b/>
                <w:bCs/>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Fronton</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Costello</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Artagnan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FD 1 24</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Antonius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13. (*) QN VG|A 80-92 (+)</w:t>
            </w:r>
          </w:p>
        </w:tc>
        <w:tc>
          <w:tcPr>
            <w:tcW w:w="1701" w:type="dxa"/>
            <w:tcBorders>
              <w:top w:val="single" w:sz="4" w:space="0" w:color="auto"/>
            </w:tcBorders>
          </w:tcPr>
          <w:p w:rsidR="0045079F" w:rsidRPr="0047748C" w:rsidRDefault="0045079F" w:rsidP="0045079F">
            <w:pPr>
              <w:spacing w:before="80" w:after="80"/>
              <w:jc w:val="left"/>
              <w:rPr>
                <w:rFonts w:cs="Arial"/>
                <w:b/>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b/>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Straw: pith in cross section</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thin</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Boregar</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Cameleon</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2</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thick or filled</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Synchro</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keepNext/>
              <w:spacing w:before="80" w:after="80"/>
              <w:jc w:val="left"/>
              <w:rPr>
                <w:rFonts w:cs="Arial"/>
                <w:b/>
                <w:sz w:val="16"/>
                <w:szCs w:val="16"/>
                <w:lang w:val="fr-FR"/>
              </w:rPr>
            </w:pPr>
            <w:r w:rsidRPr="0047748C">
              <w:rPr>
                <w:rFonts w:cs="Arial"/>
                <w:color w:val="000000"/>
                <w:sz w:val="16"/>
                <w:szCs w:val="16"/>
              </w:rPr>
              <w:t>14. (*) QN MS|B VG|B 80-92 (+)</w:t>
            </w:r>
          </w:p>
        </w:tc>
        <w:tc>
          <w:tcPr>
            <w:tcW w:w="1701" w:type="dxa"/>
            <w:tcBorders>
              <w:top w:val="single" w:sz="4" w:space="0" w:color="auto"/>
            </w:tcBorders>
          </w:tcPr>
          <w:p w:rsidR="0045079F" w:rsidRPr="0047748C" w:rsidRDefault="0045079F" w:rsidP="0045079F">
            <w:pPr>
              <w:keepNext/>
              <w:spacing w:before="80" w:after="80"/>
              <w:jc w:val="left"/>
              <w:rPr>
                <w:rFonts w:cs="Arial"/>
                <w:b/>
                <w:sz w:val="16"/>
                <w:szCs w:val="16"/>
              </w:rPr>
            </w:pPr>
          </w:p>
        </w:tc>
        <w:tc>
          <w:tcPr>
            <w:tcW w:w="1701" w:type="dxa"/>
            <w:tcBorders>
              <w:top w:val="single" w:sz="4" w:space="0" w:color="auto"/>
            </w:tcBorders>
          </w:tcPr>
          <w:p w:rsidR="0045079F" w:rsidRPr="0047748C" w:rsidRDefault="0045079F" w:rsidP="0045079F">
            <w:pPr>
              <w:keepNext/>
              <w:spacing w:before="80" w:after="80"/>
              <w:jc w:val="left"/>
              <w:rPr>
                <w:rFonts w:cs="Arial"/>
                <w:b/>
                <w:sz w:val="16"/>
                <w:szCs w:val="16"/>
              </w:rPr>
            </w:pPr>
          </w:p>
        </w:tc>
        <w:tc>
          <w:tcPr>
            <w:tcW w:w="1737" w:type="dxa"/>
            <w:tcBorders>
              <w:top w:val="single" w:sz="4" w:space="0" w:color="auto"/>
            </w:tcBorders>
          </w:tcPr>
          <w:p w:rsidR="0045079F" w:rsidRPr="0047748C" w:rsidRDefault="0045079F" w:rsidP="0045079F">
            <w:pPr>
              <w:keepNext/>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keepNext/>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keepNext/>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Ear: density</w:t>
            </w:r>
          </w:p>
        </w:tc>
        <w:tc>
          <w:tcPr>
            <w:tcW w:w="1702" w:type="dxa"/>
          </w:tcPr>
          <w:p w:rsidR="0045079F" w:rsidRPr="0047748C" w:rsidRDefault="0045079F" w:rsidP="0045079F">
            <w:pPr>
              <w:keepNext/>
              <w:spacing w:before="80" w:after="80"/>
              <w:jc w:val="left"/>
              <w:rPr>
                <w:rFonts w:cs="Arial"/>
                <w:sz w:val="16"/>
                <w:szCs w:val="16"/>
                <w:lang w:val="fr-FR"/>
              </w:rPr>
            </w:pPr>
          </w:p>
        </w:tc>
        <w:tc>
          <w:tcPr>
            <w:tcW w:w="1701" w:type="dxa"/>
          </w:tcPr>
          <w:p w:rsidR="0045079F" w:rsidRPr="0047748C" w:rsidRDefault="0045079F" w:rsidP="0045079F">
            <w:pPr>
              <w:keepNext/>
              <w:spacing w:before="80" w:after="80"/>
              <w:jc w:val="left"/>
              <w:rPr>
                <w:rFonts w:cs="Arial"/>
                <w:sz w:val="16"/>
                <w:szCs w:val="16"/>
              </w:rPr>
            </w:pPr>
          </w:p>
        </w:tc>
        <w:tc>
          <w:tcPr>
            <w:tcW w:w="1701" w:type="dxa"/>
          </w:tcPr>
          <w:p w:rsidR="0045079F" w:rsidRPr="0047748C" w:rsidRDefault="0045079F" w:rsidP="0045079F">
            <w:pPr>
              <w:keepNext/>
              <w:spacing w:before="80" w:after="80"/>
              <w:jc w:val="left"/>
              <w:rPr>
                <w:rFonts w:cs="Arial"/>
                <w:sz w:val="16"/>
                <w:szCs w:val="16"/>
              </w:rPr>
            </w:pPr>
          </w:p>
        </w:tc>
        <w:tc>
          <w:tcPr>
            <w:tcW w:w="1737" w:type="dxa"/>
          </w:tcPr>
          <w:p w:rsidR="0045079F" w:rsidRPr="0047748C" w:rsidRDefault="0045079F" w:rsidP="0045079F">
            <w:pPr>
              <w:keepNext/>
              <w:spacing w:before="80" w:after="80"/>
              <w:jc w:val="left"/>
              <w:rPr>
                <w:rFonts w:cs="Arial"/>
                <w:sz w:val="16"/>
                <w:szCs w:val="16"/>
              </w:rPr>
            </w:pPr>
          </w:p>
        </w:tc>
        <w:tc>
          <w:tcPr>
            <w:tcW w:w="1647" w:type="dxa"/>
          </w:tcPr>
          <w:p w:rsidR="0045079F" w:rsidRPr="0047748C" w:rsidRDefault="0045079F" w:rsidP="0045079F">
            <w:pPr>
              <w:keepNext/>
              <w:spacing w:before="80" w:after="80"/>
              <w:jc w:val="center"/>
              <w:rPr>
                <w:rFonts w:cs="Arial"/>
                <w:sz w:val="16"/>
                <w:szCs w:val="16"/>
              </w:rPr>
            </w:pPr>
          </w:p>
        </w:tc>
        <w:tc>
          <w:tcPr>
            <w:tcW w:w="567" w:type="dxa"/>
          </w:tcPr>
          <w:p w:rsidR="0045079F" w:rsidRPr="0047748C" w:rsidRDefault="0045079F" w:rsidP="0045079F">
            <w:pPr>
              <w:keepNext/>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lax</w:t>
            </w:r>
          </w:p>
        </w:tc>
        <w:tc>
          <w:tcPr>
            <w:tcW w:w="1702" w:type="dxa"/>
          </w:tcPr>
          <w:p w:rsidR="0045079F" w:rsidRPr="0047748C" w:rsidRDefault="0045079F" w:rsidP="0045079F">
            <w:pPr>
              <w:keepNext/>
              <w:spacing w:before="80" w:after="80"/>
              <w:jc w:val="left"/>
              <w:rPr>
                <w:rFonts w:cs="Arial"/>
                <w:sz w:val="16"/>
                <w:szCs w:val="16"/>
                <w:lang w:val="fr-FR"/>
              </w:rPr>
            </w:pPr>
          </w:p>
        </w:tc>
        <w:tc>
          <w:tcPr>
            <w:tcW w:w="1701" w:type="dxa"/>
          </w:tcPr>
          <w:p w:rsidR="0045079F" w:rsidRPr="0047748C" w:rsidRDefault="0045079F" w:rsidP="0045079F">
            <w:pPr>
              <w:keepNext/>
              <w:spacing w:before="80" w:after="80"/>
              <w:jc w:val="left"/>
              <w:rPr>
                <w:rFonts w:cs="Arial"/>
                <w:sz w:val="16"/>
                <w:szCs w:val="16"/>
              </w:rPr>
            </w:pPr>
          </w:p>
        </w:tc>
        <w:tc>
          <w:tcPr>
            <w:tcW w:w="1701" w:type="dxa"/>
          </w:tcPr>
          <w:p w:rsidR="0045079F" w:rsidRPr="0047748C" w:rsidRDefault="0045079F" w:rsidP="0045079F">
            <w:pPr>
              <w:keepNext/>
              <w:spacing w:before="80" w:after="80"/>
              <w:jc w:val="left"/>
              <w:rPr>
                <w:rFonts w:cs="Arial"/>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lax</w:t>
            </w:r>
          </w:p>
        </w:tc>
        <w:tc>
          <w:tcPr>
            <w:tcW w:w="1702" w:type="dxa"/>
          </w:tcPr>
          <w:p w:rsidR="0045079F" w:rsidRPr="0047748C" w:rsidRDefault="0045079F" w:rsidP="0045079F">
            <w:pPr>
              <w:spacing w:before="80" w:after="80"/>
              <w:jc w:val="left"/>
              <w:rPr>
                <w:rFonts w:cs="Arial"/>
                <w:sz w:val="16"/>
                <w:szCs w:val="16"/>
                <w:lang w:val="fr-FR"/>
              </w:rPr>
            </w:pPr>
          </w:p>
        </w:tc>
        <w:tc>
          <w:tcPr>
            <w:tcW w:w="1701" w:type="dxa"/>
          </w:tcPr>
          <w:p w:rsidR="0045079F" w:rsidRPr="0047748C" w:rsidRDefault="0045079F" w:rsidP="0045079F">
            <w:pPr>
              <w:spacing w:before="80" w:after="80"/>
              <w:jc w:val="left"/>
              <w:rPr>
                <w:rFonts w:cs="Arial"/>
                <w:sz w:val="16"/>
                <w:szCs w:val="16"/>
              </w:rPr>
            </w:pPr>
          </w:p>
        </w:tc>
        <w:tc>
          <w:tcPr>
            <w:tcW w:w="1701" w:type="dxa"/>
          </w:tcPr>
          <w:p w:rsidR="0045079F" w:rsidRPr="0047748C" w:rsidRDefault="0045079F" w:rsidP="0045079F">
            <w:pPr>
              <w:spacing w:before="80" w:after="80"/>
              <w:jc w:val="left"/>
              <w:rPr>
                <w:rFonts w:cs="Arial"/>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Matheo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keepNext/>
              <w:spacing w:before="80" w:after="80"/>
              <w:jc w:val="left"/>
              <w:rPr>
                <w:rFonts w:cs="Arial"/>
                <w:sz w:val="16"/>
                <w:szCs w:val="16"/>
                <w:lang w:val="fr-FR"/>
              </w:rPr>
            </w:pPr>
          </w:p>
        </w:tc>
        <w:tc>
          <w:tcPr>
            <w:tcW w:w="1701" w:type="dxa"/>
          </w:tcPr>
          <w:p w:rsidR="0045079F" w:rsidRPr="0047748C" w:rsidRDefault="0045079F" w:rsidP="0045079F">
            <w:pPr>
              <w:keepNext/>
              <w:spacing w:before="80" w:after="80"/>
              <w:jc w:val="left"/>
              <w:rPr>
                <w:rFonts w:cs="Arial"/>
                <w:sz w:val="16"/>
                <w:szCs w:val="16"/>
              </w:rPr>
            </w:pPr>
          </w:p>
        </w:tc>
        <w:tc>
          <w:tcPr>
            <w:tcW w:w="1701" w:type="dxa"/>
          </w:tcPr>
          <w:p w:rsidR="0045079F" w:rsidRPr="0047748C" w:rsidRDefault="0045079F" w:rsidP="0045079F">
            <w:pPr>
              <w:keepNext/>
              <w:spacing w:before="80" w:after="80"/>
              <w:jc w:val="left"/>
              <w:rPr>
                <w:rFonts w:cs="Arial"/>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dense</w:t>
            </w:r>
          </w:p>
        </w:tc>
        <w:tc>
          <w:tcPr>
            <w:tcW w:w="1702" w:type="dxa"/>
          </w:tcPr>
          <w:p w:rsidR="0045079F" w:rsidRPr="0047748C" w:rsidRDefault="0045079F" w:rsidP="0045079F">
            <w:pPr>
              <w:keepNext/>
              <w:spacing w:before="80" w:after="80"/>
              <w:jc w:val="left"/>
              <w:rPr>
                <w:rFonts w:cs="Arial"/>
                <w:b/>
                <w:sz w:val="16"/>
                <w:szCs w:val="16"/>
                <w:lang w:val="fr-FR"/>
              </w:rPr>
            </w:pPr>
          </w:p>
        </w:tc>
        <w:tc>
          <w:tcPr>
            <w:tcW w:w="1701" w:type="dxa"/>
          </w:tcPr>
          <w:p w:rsidR="0045079F" w:rsidRPr="0047748C" w:rsidRDefault="0045079F" w:rsidP="0045079F">
            <w:pPr>
              <w:keepNext/>
              <w:spacing w:before="80" w:after="80"/>
              <w:jc w:val="left"/>
              <w:rPr>
                <w:rFonts w:cs="Arial"/>
                <w:b/>
                <w:sz w:val="16"/>
                <w:szCs w:val="16"/>
                <w:lang w:val="de-DE"/>
              </w:rPr>
            </w:pPr>
          </w:p>
        </w:tc>
        <w:tc>
          <w:tcPr>
            <w:tcW w:w="1701" w:type="dxa"/>
          </w:tcPr>
          <w:p w:rsidR="0045079F" w:rsidRPr="0047748C" w:rsidRDefault="0045079F" w:rsidP="0045079F">
            <w:pPr>
              <w:keepNext/>
              <w:spacing w:before="80" w:after="80"/>
              <w:jc w:val="left"/>
              <w:rPr>
                <w:rFonts w:cs="Arial"/>
                <w:b/>
                <w:sz w:val="16"/>
                <w:szCs w:val="16"/>
                <w:lang w:val="es-ES_tradnl"/>
              </w:rPr>
            </w:pPr>
          </w:p>
        </w:tc>
        <w:tc>
          <w:tcPr>
            <w:tcW w:w="1737"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 xml:space="preserve">RGT </w:t>
            </w:r>
            <w:proofErr w:type="spellStart"/>
            <w:r w:rsidRPr="0047748C">
              <w:rPr>
                <w:rFonts w:cs="Arial"/>
                <w:color w:val="000000"/>
                <w:sz w:val="16"/>
                <w:szCs w:val="16"/>
              </w:rPr>
              <w:t>Mondio</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Virgile</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dense</w:t>
            </w:r>
          </w:p>
        </w:tc>
        <w:tc>
          <w:tcPr>
            <w:tcW w:w="1702" w:type="dxa"/>
            <w:tcBorders>
              <w:bottom w:val="single" w:sz="4" w:space="0" w:color="auto"/>
            </w:tcBorders>
          </w:tcPr>
          <w:p w:rsidR="0045079F" w:rsidRPr="0047748C" w:rsidRDefault="0045079F" w:rsidP="0045079F">
            <w:pPr>
              <w:keepNext/>
              <w:spacing w:before="80" w:after="80"/>
              <w:jc w:val="left"/>
              <w:rPr>
                <w:rFonts w:cs="Arial"/>
                <w:sz w:val="16"/>
                <w:szCs w:val="16"/>
                <w:lang w:val="fr-FR"/>
              </w:rPr>
            </w:pPr>
          </w:p>
        </w:tc>
        <w:tc>
          <w:tcPr>
            <w:tcW w:w="1701" w:type="dxa"/>
            <w:tcBorders>
              <w:bottom w:val="single" w:sz="4" w:space="0" w:color="auto"/>
            </w:tcBorders>
          </w:tcPr>
          <w:p w:rsidR="0045079F" w:rsidRPr="0047748C" w:rsidRDefault="0045079F" w:rsidP="0045079F">
            <w:pPr>
              <w:spacing w:before="80" w:after="80"/>
              <w:jc w:val="left"/>
              <w:rPr>
                <w:rFonts w:cs="Arial"/>
                <w:sz w:val="16"/>
                <w:szCs w:val="16"/>
              </w:rPr>
            </w:pPr>
          </w:p>
        </w:tc>
        <w:tc>
          <w:tcPr>
            <w:tcW w:w="1701" w:type="dxa"/>
            <w:tcBorders>
              <w:bottom w:val="single" w:sz="4" w:space="0" w:color="auto"/>
            </w:tcBorders>
          </w:tcPr>
          <w:p w:rsidR="0045079F" w:rsidRPr="0047748C" w:rsidRDefault="0045079F" w:rsidP="0045079F">
            <w:pPr>
              <w:spacing w:before="80" w:after="80"/>
              <w:jc w:val="left"/>
              <w:rPr>
                <w:rFonts w:cs="Arial"/>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15. QN MS|B VG|B 80-92 (+)</w:t>
            </w: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01" w:type="dxa"/>
            <w:tcBorders>
              <w:top w:val="single" w:sz="4" w:space="0" w:color="auto"/>
            </w:tcBorders>
          </w:tcPr>
          <w:p w:rsidR="0045079F" w:rsidRPr="0047748C" w:rsidRDefault="0045079F" w:rsidP="0045079F">
            <w:pPr>
              <w:spacing w:before="80" w:after="80"/>
              <w:jc w:val="left"/>
              <w:rPr>
                <w:rFonts w:cs="Arial"/>
                <w:sz w:val="16"/>
                <w:szCs w:val="16"/>
              </w:rPr>
            </w:pPr>
          </w:p>
        </w:tc>
        <w:tc>
          <w:tcPr>
            <w:tcW w:w="1737" w:type="dxa"/>
            <w:tcBorders>
              <w:top w:val="single" w:sz="4" w:space="0" w:color="auto"/>
            </w:tcBorders>
          </w:tcPr>
          <w:p w:rsidR="0045079F" w:rsidRPr="0047748C" w:rsidRDefault="0045079F" w:rsidP="0045079F">
            <w:pPr>
              <w:spacing w:before="80" w:after="80"/>
              <w:jc w:val="left"/>
              <w:rPr>
                <w:rFonts w:cs="Arial"/>
                <w:sz w:val="16"/>
                <w:szCs w:val="16"/>
              </w:rPr>
            </w:pPr>
          </w:p>
        </w:tc>
        <w:tc>
          <w:tcPr>
            <w:tcW w:w="1647" w:type="dxa"/>
            <w:tcBorders>
              <w:top w:val="single" w:sz="4" w:space="0" w:color="auto"/>
            </w:tcBorders>
          </w:tcPr>
          <w:p w:rsidR="0045079F" w:rsidRPr="0047748C" w:rsidRDefault="0045079F" w:rsidP="0045079F">
            <w:pPr>
              <w:spacing w:before="80" w:after="80"/>
              <w:jc w:val="center"/>
              <w:rPr>
                <w:rFonts w:cs="Arial"/>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Ear: length</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Olivart</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Rubisko</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Caphorn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Feeling</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Sonyx</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16. (*) QL VG|B 80-92 (+)</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 xml:space="preserve">Ear: </w:t>
            </w:r>
            <w:proofErr w:type="spellStart"/>
            <w:r w:rsidRPr="0047748C">
              <w:rPr>
                <w:rFonts w:cs="Arial"/>
                <w:b/>
                <w:bCs/>
                <w:color w:val="000000"/>
                <w:sz w:val="16"/>
                <w:szCs w:val="16"/>
              </w:rPr>
              <w:t>scurs</w:t>
            </w:r>
            <w:proofErr w:type="spellEnd"/>
            <w:r w:rsidRPr="0047748C">
              <w:rPr>
                <w:rFonts w:cs="Arial"/>
                <w:b/>
                <w:bCs/>
                <w:color w:val="000000"/>
                <w:sz w:val="16"/>
                <w:szCs w:val="16"/>
              </w:rPr>
              <w:t xml:space="preserve"> or awns</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vAlign w:val="bottom"/>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both absent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Aprilio</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Gorda</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proofErr w:type="spellStart"/>
            <w:r w:rsidRPr="0047748C">
              <w:rPr>
                <w:rFonts w:cs="Arial"/>
                <w:color w:val="000000"/>
                <w:sz w:val="16"/>
                <w:szCs w:val="16"/>
              </w:rPr>
              <w:t>scurs</w:t>
            </w:r>
            <w:proofErr w:type="spellEnd"/>
            <w:r w:rsidRPr="0047748C">
              <w:rPr>
                <w:rFonts w:cs="Arial"/>
                <w:color w:val="000000"/>
                <w:sz w:val="16"/>
                <w:szCs w:val="16"/>
              </w:rPr>
              <w:t xml:space="preserve"> present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Manager</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2</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awns present</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Premio</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17. (*) QN MS|B VG|B 80-92 (+)</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 xml:space="preserve">Ear: length of </w:t>
            </w:r>
            <w:proofErr w:type="spellStart"/>
            <w:r w:rsidRPr="0047748C">
              <w:rPr>
                <w:rFonts w:cs="Arial"/>
                <w:b/>
                <w:bCs/>
                <w:color w:val="000000"/>
                <w:sz w:val="16"/>
                <w:szCs w:val="16"/>
              </w:rPr>
              <w:t>scurs</w:t>
            </w:r>
            <w:proofErr w:type="spellEnd"/>
            <w:r w:rsidRPr="0047748C">
              <w:rPr>
                <w:rFonts w:cs="Arial"/>
                <w:b/>
                <w:bCs/>
                <w:color w:val="000000"/>
                <w:sz w:val="16"/>
                <w:szCs w:val="16"/>
              </w:rPr>
              <w:t xml:space="preserve"> or awns</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vAlign w:val="bottom"/>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Graham</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KWS </w:t>
            </w:r>
            <w:proofErr w:type="spellStart"/>
            <w:r w:rsidRPr="0047748C">
              <w:rPr>
                <w:rFonts w:cs="Arial"/>
                <w:color w:val="000000"/>
                <w:sz w:val="16"/>
                <w:szCs w:val="16"/>
              </w:rPr>
              <w:t>Torridon</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Phare</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Tybalt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Sokarno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Courtot</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Marcopolo</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CH </w:t>
            </w:r>
            <w:proofErr w:type="spellStart"/>
            <w:r w:rsidRPr="0047748C">
              <w:rPr>
                <w:rFonts w:cs="Arial"/>
                <w:color w:val="000000"/>
                <w:sz w:val="16"/>
                <w:szCs w:val="16"/>
              </w:rPr>
              <w:t>Rubli</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18. (*) QL VG|B 80-92 (+)</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Ear: color</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white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Buenno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colored</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Nadro</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2</w:t>
            </w:r>
          </w:p>
        </w:tc>
      </w:tr>
      <w:tr w:rsidR="0045079F" w:rsidRPr="0047748C" w:rsidTr="0045079F">
        <w:trPr>
          <w:cantSplit/>
        </w:trPr>
        <w:tc>
          <w:tcPr>
            <w:tcW w:w="1701" w:type="dxa"/>
            <w:tcBorders>
              <w:top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19. PQ VG|B 92 (+)</w:t>
            </w:r>
          </w:p>
        </w:tc>
        <w:tc>
          <w:tcPr>
            <w:tcW w:w="1702" w:type="dxa"/>
            <w:tcBorders>
              <w:top w:val="single" w:sz="4" w:space="0" w:color="auto"/>
            </w:tcBorders>
            <w:vAlign w:val="bottom"/>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Ear: shape in profile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tapering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Conexion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Tybalt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parallel sided</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Ascott</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2</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 xml:space="preserve">slightly </w:t>
            </w:r>
            <w:proofErr w:type="spellStart"/>
            <w:r w:rsidRPr="0047748C">
              <w:rPr>
                <w:rFonts w:cs="Arial"/>
                <w:color w:val="000000"/>
                <w:sz w:val="16"/>
                <w:szCs w:val="16"/>
              </w:rPr>
              <w:t>clavate</w:t>
            </w:r>
            <w:proofErr w:type="spellEnd"/>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SUR 2001-166</w:t>
            </w: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 xml:space="preserve">strongly </w:t>
            </w:r>
            <w:proofErr w:type="spellStart"/>
            <w:r w:rsidRPr="0047748C">
              <w:rPr>
                <w:rFonts w:cs="Arial"/>
                <w:color w:val="000000"/>
                <w:sz w:val="16"/>
                <w:szCs w:val="16"/>
              </w:rPr>
              <w:t>clavate</w:t>
            </w:r>
            <w:proofErr w:type="spellEnd"/>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Vulcanus</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4</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fusiform</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Grapeli</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FD 1 24</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20. QN VG|A 80-92 (+)</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Apical rachis segment: area of hairiness on convex surface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small</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small</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Calisol</w:t>
            </w:r>
            <w:proofErr w:type="spellEnd"/>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Specifik</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Kantao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Granary</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large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Fenomen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large</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21. QN VG|A 80-92 (+) (a)</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Lower glume: shoulder width</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 or very narrow</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Aubenne</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narrow</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Tybalt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Apache</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broad</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Sosthene</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broad</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22. QN VG|A 80-92 (+) (a)</w:t>
            </w:r>
          </w:p>
        </w:tc>
        <w:tc>
          <w:tcPr>
            <w:tcW w:w="1701" w:type="dxa"/>
            <w:tcBorders>
              <w:top w:val="single" w:sz="4" w:space="0" w:color="auto"/>
            </w:tcBorders>
          </w:tcPr>
          <w:p w:rsidR="0045079F" w:rsidRPr="0047748C" w:rsidRDefault="0045079F" w:rsidP="0045079F">
            <w:pPr>
              <w:keepNext/>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keepNext/>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keepNext/>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keepNext/>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keepNext/>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keepNext/>
              <w:spacing w:before="80" w:after="80"/>
              <w:jc w:val="left"/>
              <w:rPr>
                <w:rFonts w:cs="Arial"/>
                <w:b/>
                <w:bCs/>
                <w:color w:val="000000"/>
                <w:sz w:val="16"/>
                <w:szCs w:val="16"/>
              </w:rPr>
            </w:pPr>
            <w:r w:rsidRPr="0047748C">
              <w:rPr>
                <w:rFonts w:cs="Arial"/>
                <w:b/>
                <w:bCs/>
                <w:color w:val="000000"/>
                <w:sz w:val="16"/>
                <w:szCs w:val="16"/>
              </w:rPr>
              <w:t>Lower glume: shoulder shape</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p>
        </w:tc>
        <w:tc>
          <w:tcPr>
            <w:tcW w:w="1647" w:type="dxa"/>
          </w:tcPr>
          <w:p w:rsidR="0045079F" w:rsidRPr="0047748C" w:rsidRDefault="0045079F" w:rsidP="0045079F">
            <w:pPr>
              <w:keepNext/>
              <w:spacing w:before="80" w:after="80"/>
              <w:rPr>
                <w:rFonts w:cs="Arial"/>
                <w:color w:val="000000"/>
                <w:sz w:val="16"/>
                <w:szCs w:val="16"/>
              </w:rPr>
            </w:pPr>
          </w:p>
        </w:tc>
        <w:tc>
          <w:tcPr>
            <w:tcW w:w="567" w:type="dxa"/>
          </w:tcPr>
          <w:p w:rsidR="0045079F" w:rsidRPr="0047748C" w:rsidRDefault="0045079F" w:rsidP="0045079F">
            <w:pPr>
              <w:keepNext/>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keepNext/>
              <w:spacing w:before="80" w:after="80"/>
              <w:jc w:val="left"/>
              <w:rPr>
                <w:rFonts w:cs="Arial"/>
                <w:color w:val="000000"/>
                <w:sz w:val="16"/>
                <w:szCs w:val="16"/>
              </w:rPr>
            </w:pPr>
            <w:r w:rsidRPr="0047748C">
              <w:rPr>
                <w:rFonts w:cs="Arial"/>
                <w:color w:val="000000"/>
                <w:sz w:val="16"/>
                <w:szCs w:val="16"/>
              </w:rPr>
              <w:t>strongly sloping</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proofErr w:type="spellStart"/>
            <w:r w:rsidRPr="0047748C">
              <w:rPr>
                <w:rFonts w:cs="Arial"/>
                <w:color w:val="000000"/>
                <w:sz w:val="16"/>
                <w:szCs w:val="16"/>
              </w:rPr>
              <w:t>Barbade</w:t>
            </w:r>
            <w:proofErr w:type="spellEnd"/>
          </w:p>
        </w:tc>
        <w:tc>
          <w:tcPr>
            <w:tcW w:w="1647" w:type="dxa"/>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 xml:space="preserve">CH </w:t>
            </w:r>
            <w:proofErr w:type="spellStart"/>
            <w:r w:rsidRPr="0047748C">
              <w:rPr>
                <w:rFonts w:cs="Arial"/>
                <w:color w:val="000000"/>
                <w:sz w:val="16"/>
                <w:szCs w:val="16"/>
              </w:rPr>
              <w:t>Natro</w:t>
            </w:r>
            <w:proofErr w:type="spellEnd"/>
          </w:p>
        </w:tc>
        <w:tc>
          <w:tcPr>
            <w:tcW w:w="567" w:type="dxa"/>
          </w:tcPr>
          <w:p w:rsidR="0045079F" w:rsidRPr="0047748C" w:rsidRDefault="0045079F" w:rsidP="0045079F">
            <w:pPr>
              <w:keepNext/>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keepNext/>
              <w:spacing w:before="80" w:after="80"/>
              <w:jc w:val="left"/>
              <w:rPr>
                <w:rFonts w:cs="Arial"/>
                <w:color w:val="000000"/>
                <w:sz w:val="16"/>
                <w:szCs w:val="16"/>
              </w:rPr>
            </w:pPr>
            <w:r w:rsidRPr="0047748C">
              <w:rPr>
                <w:rFonts w:cs="Arial"/>
                <w:color w:val="000000"/>
                <w:sz w:val="16"/>
                <w:szCs w:val="16"/>
              </w:rPr>
              <w:t>slightly sloping</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proofErr w:type="spellStart"/>
            <w:r w:rsidRPr="0047748C">
              <w:rPr>
                <w:rFonts w:cs="Arial"/>
                <w:color w:val="000000"/>
                <w:sz w:val="16"/>
                <w:szCs w:val="16"/>
              </w:rPr>
              <w:t>Mercato</w:t>
            </w:r>
            <w:proofErr w:type="spellEnd"/>
          </w:p>
        </w:tc>
        <w:tc>
          <w:tcPr>
            <w:tcW w:w="1647" w:type="dxa"/>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Tybalt</w:t>
            </w:r>
          </w:p>
        </w:tc>
        <w:tc>
          <w:tcPr>
            <w:tcW w:w="567" w:type="dxa"/>
          </w:tcPr>
          <w:p w:rsidR="0045079F" w:rsidRPr="0047748C" w:rsidRDefault="0045079F" w:rsidP="0045079F">
            <w:pPr>
              <w:keepNext/>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keepNext/>
              <w:spacing w:before="80" w:after="80"/>
              <w:jc w:val="left"/>
              <w:rPr>
                <w:rFonts w:cs="Arial"/>
                <w:color w:val="000000"/>
                <w:sz w:val="16"/>
                <w:szCs w:val="16"/>
              </w:rPr>
            </w:pPr>
            <w:r w:rsidRPr="0047748C">
              <w:rPr>
                <w:rFonts w:cs="Arial"/>
                <w:color w:val="000000"/>
                <w:sz w:val="16"/>
                <w:szCs w:val="16"/>
              </w:rPr>
              <w:t>straight</w:t>
            </w:r>
          </w:p>
        </w:tc>
        <w:tc>
          <w:tcPr>
            <w:tcW w:w="1702"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01" w:type="dxa"/>
          </w:tcPr>
          <w:p w:rsidR="0045079F" w:rsidRPr="0047748C" w:rsidRDefault="0045079F" w:rsidP="0045079F">
            <w:pPr>
              <w:keepNext/>
              <w:spacing w:before="80" w:after="80"/>
              <w:rPr>
                <w:rFonts w:cs="Arial"/>
                <w:color w:val="000000"/>
                <w:sz w:val="16"/>
                <w:szCs w:val="16"/>
              </w:rPr>
            </w:pPr>
          </w:p>
        </w:tc>
        <w:tc>
          <w:tcPr>
            <w:tcW w:w="1737" w:type="dxa"/>
          </w:tcPr>
          <w:p w:rsidR="0045079F" w:rsidRPr="0047748C" w:rsidRDefault="0045079F" w:rsidP="0045079F">
            <w:pPr>
              <w:keepNext/>
              <w:spacing w:before="80" w:after="80"/>
              <w:rPr>
                <w:rFonts w:cs="Arial"/>
                <w:color w:val="000000"/>
                <w:sz w:val="16"/>
                <w:szCs w:val="16"/>
              </w:rPr>
            </w:pPr>
            <w:proofErr w:type="spellStart"/>
            <w:r w:rsidRPr="0047748C">
              <w:rPr>
                <w:rFonts w:cs="Arial"/>
                <w:color w:val="000000"/>
                <w:sz w:val="16"/>
                <w:szCs w:val="16"/>
              </w:rPr>
              <w:t>Aurele</w:t>
            </w:r>
            <w:proofErr w:type="spellEnd"/>
          </w:p>
        </w:tc>
        <w:tc>
          <w:tcPr>
            <w:tcW w:w="1647" w:type="dxa"/>
          </w:tcPr>
          <w:p w:rsidR="0045079F" w:rsidRPr="0047748C" w:rsidRDefault="0045079F" w:rsidP="0045079F">
            <w:pPr>
              <w:keepNext/>
              <w:spacing w:before="80" w:after="80"/>
              <w:rPr>
                <w:rFonts w:cs="Arial"/>
                <w:color w:val="000000"/>
                <w:sz w:val="16"/>
                <w:szCs w:val="16"/>
              </w:rPr>
            </w:pPr>
            <w:r w:rsidRPr="0047748C">
              <w:rPr>
                <w:rFonts w:cs="Arial"/>
                <w:color w:val="000000"/>
                <w:sz w:val="16"/>
                <w:szCs w:val="16"/>
              </w:rPr>
              <w:t>Lennox</w:t>
            </w:r>
          </w:p>
        </w:tc>
        <w:tc>
          <w:tcPr>
            <w:tcW w:w="567" w:type="dxa"/>
          </w:tcPr>
          <w:p w:rsidR="0045079F" w:rsidRPr="0047748C" w:rsidRDefault="0045079F" w:rsidP="0045079F">
            <w:pPr>
              <w:keepNext/>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slightly elevated</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Aubusson</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Mulhacen</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strongly elevated</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23. QN MG|A VG|A 80-92 (+) (a)</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Lower glume: beak length</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Sollias</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short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 xml:space="preserve">RGT </w:t>
            </w:r>
            <w:proofErr w:type="spellStart"/>
            <w:r w:rsidRPr="0047748C">
              <w:rPr>
                <w:rFonts w:cs="Arial"/>
                <w:color w:val="000000"/>
                <w:sz w:val="16"/>
                <w:szCs w:val="16"/>
              </w:rPr>
              <w:t>Frenezio</w:t>
            </w:r>
            <w:proofErr w:type="spellEnd"/>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Tybalt</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Sotchy</w:t>
            </w:r>
            <w:proofErr w:type="spellEnd"/>
            <w:r w:rsidRPr="0047748C">
              <w:rPr>
                <w:rFonts w:cs="Arial"/>
                <w:color w:val="000000"/>
                <w:sz w:val="16"/>
                <w:szCs w:val="16"/>
              </w:rPr>
              <w:t xml:space="preserve"> CS</w:t>
            </w:r>
          </w:p>
        </w:tc>
        <w:tc>
          <w:tcPr>
            <w:tcW w:w="164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Blini</w:t>
            </w: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long</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Sensas</w:t>
            </w:r>
            <w:proofErr w:type="spellEnd"/>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long</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Falado</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Osado</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24. (*) QN VG|A 80-92 (+) (a)</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Lower glume: beak shape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straight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Accor</w:t>
            </w: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slightly curved</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moderately curved</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Aymeric</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strongly curved</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Solky</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7</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geniculate</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Velocity</w:t>
            </w: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25. QN VG|A 80-92 (+) (a)</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Lower glume: area of hairiness on internal surface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vAlign w:val="bottom"/>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small</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_</w:t>
            </w: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medium</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Lavoisier</w:t>
            </w: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very large</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Sobred</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5</w:t>
            </w:r>
          </w:p>
        </w:tc>
      </w:tr>
      <w:tr w:rsidR="0045079F" w:rsidRPr="0047748C" w:rsidTr="0045079F">
        <w:trPr>
          <w:cantSplit/>
        </w:trPr>
        <w:tc>
          <w:tcPr>
            <w:tcW w:w="3403" w:type="dxa"/>
            <w:gridSpan w:val="2"/>
            <w:tcBorders>
              <w:top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26. (*) QL VG|A 80-92 (a)</w:t>
            </w: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Lower glume: hairiness on external surface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absent</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r w:rsidRPr="0047748C">
              <w:rPr>
                <w:rFonts w:cs="Arial"/>
                <w:color w:val="000000"/>
                <w:sz w:val="16"/>
                <w:szCs w:val="16"/>
              </w:rPr>
              <w:t>Soissons</w:t>
            </w: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present</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Salmone</w:t>
            </w:r>
            <w:proofErr w:type="spellEnd"/>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Gazul</w:t>
            </w:r>
            <w:proofErr w:type="spellEnd"/>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9</w:t>
            </w:r>
          </w:p>
        </w:tc>
      </w:tr>
      <w:tr w:rsidR="0045079F" w:rsidRPr="0047748C" w:rsidTr="0045079F">
        <w:trPr>
          <w:cantSplit/>
        </w:trPr>
        <w:tc>
          <w:tcPr>
            <w:tcW w:w="1701" w:type="dxa"/>
            <w:tcBorders>
              <w:top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27. (*) PQ VG  (+)</w:t>
            </w:r>
          </w:p>
        </w:tc>
        <w:tc>
          <w:tcPr>
            <w:tcW w:w="1702" w:type="dxa"/>
            <w:tcBorders>
              <w:top w:val="single" w:sz="4" w:space="0" w:color="auto"/>
            </w:tcBorders>
            <w:vAlign w:val="bottom"/>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top w:val="single" w:sz="4" w:space="0" w:color="auto"/>
            </w:tcBorders>
          </w:tcPr>
          <w:p w:rsidR="0045079F" w:rsidRPr="0047748C" w:rsidRDefault="0045079F" w:rsidP="0045079F">
            <w:pPr>
              <w:spacing w:before="80" w:after="80"/>
              <w:rPr>
                <w:rFonts w:cs="Arial"/>
                <w:color w:val="000000"/>
                <w:sz w:val="16"/>
                <w:szCs w:val="16"/>
              </w:rPr>
            </w:pPr>
          </w:p>
        </w:tc>
        <w:tc>
          <w:tcPr>
            <w:tcW w:w="567" w:type="dxa"/>
            <w:tcBorders>
              <w:top w:val="single" w:sz="4" w:space="0" w:color="auto"/>
            </w:tcBorders>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b/>
                <w:bCs/>
                <w:color w:val="000000"/>
                <w:sz w:val="16"/>
                <w:szCs w:val="16"/>
              </w:rPr>
            </w:pPr>
            <w:r w:rsidRPr="0047748C">
              <w:rPr>
                <w:rFonts w:cs="Arial"/>
                <w:b/>
                <w:bCs/>
                <w:color w:val="000000"/>
                <w:sz w:val="16"/>
                <w:szCs w:val="16"/>
              </w:rPr>
              <w:t>Seasonal type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winter type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Aubusson</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1</w:t>
            </w:r>
          </w:p>
        </w:tc>
      </w:tr>
      <w:tr w:rsidR="0045079F" w:rsidRPr="0047748C" w:rsidTr="0045079F">
        <w:trPr>
          <w:cantSplit/>
        </w:trPr>
        <w:tc>
          <w:tcPr>
            <w:tcW w:w="1701" w:type="dxa"/>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alternative type</w:t>
            </w:r>
          </w:p>
        </w:tc>
        <w:tc>
          <w:tcPr>
            <w:tcW w:w="1702"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01" w:type="dxa"/>
          </w:tcPr>
          <w:p w:rsidR="0045079F" w:rsidRPr="0047748C" w:rsidRDefault="0045079F" w:rsidP="0045079F">
            <w:pPr>
              <w:spacing w:before="80" w:after="80"/>
              <w:rPr>
                <w:rFonts w:cs="Arial"/>
                <w:color w:val="000000"/>
                <w:sz w:val="16"/>
                <w:szCs w:val="16"/>
              </w:rPr>
            </w:pPr>
          </w:p>
        </w:tc>
        <w:tc>
          <w:tcPr>
            <w:tcW w:w="1737" w:type="dxa"/>
          </w:tcPr>
          <w:p w:rsidR="0045079F" w:rsidRPr="0047748C" w:rsidRDefault="0045079F" w:rsidP="0045079F">
            <w:pPr>
              <w:spacing w:before="80" w:after="80"/>
              <w:rPr>
                <w:rFonts w:cs="Arial"/>
                <w:color w:val="000000"/>
                <w:sz w:val="16"/>
                <w:szCs w:val="16"/>
              </w:rPr>
            </w:pPr>
            <w:proofErr w:type="spellStart"/>
            <w:r w:rsidRPr="0047748C">
              <w:rPr>
                <w:rFonts w:cs="Arial"/>
                <w:color w:val="000000"/>
                <w:sz w:val="16"/>
                <w:szCs w:val="16"/>
              </w:rPr>
              <w:t>Belepi</w:t>
            </w:r>
            <w:proofErr w:type="spellEnd"/>
          </w:p>
        </w:tc>
        <w:tc>
          <w:tcPr>
            <w:tcW w:w="1647" w:type="dxa"/>
          </w:tcPr>
          <w:p w:rsidR="0045079F" w:rsidRPr="0047748C" w:rsidRDefault="0045079F" w:rsidP="0045079F">
            <w:pPr>
              <w:spacing w:before="80" w:after="80"/>
              <w:rPr>
                <w:rFonts w:cs="Arial"/>
                <w:color w:val="000000"/>
                <w:sz w:val="16"/>
                <w:szCs w:val="16"/>
              </w:rPr>
            </w:pPr>
          </w:p>
        </w:tc>
        <w:tc>
          <w:tcPr>
            <w:tcW w:w="567" w:type="dxa"/>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2</w:t>
            </w:r>
          </w:p>
        </w:tc>
      </w:tr>
      <w:tr w:rsidR="0045079F" w:rsidRPr="0047748C" w:rsidTr="0045079F">
        <w:trPr>
          <w:cantSplit/>
        </w:trPr>
        <w:tc>
          <w:tcPr>
            <w:tcW w:w="1701" w:type="dxa"/>
            <w:tcBorders>
              <w:bottom w:val="single" w:sz="4" w:space="0" w:color="auto"/>
            </w:tcBorders>
          </w:tcPr>
          <w:p w:rsidR="0045079F" w:rsidRPr="0047748C" w:rsidRDefault="0045079F" w:rsidP="0045079F">
            <w:pPr>
              <w:spacing w:before="80" w:after="80"/>
              <w:jc w:val="left"/>
              <w:rPr>
                <w:rFonts w:cs="Arial"/>
                <w:color w:val="000000"/>
                <w:sz w:val="16"/>
                <w:szCs w:val="16"/>
              </w:rPr>
            </w:pPr>
            <w:r w:rsidRPr="0047748C">
              <w:rPr>
                <w:rFonts w:cs="Arial"/>
                <w:color w:val="000000"/>
                <w:sz w:val="16"/>
                <w:szCs w:val="16"/>
              </w:rPr>
              <w:t>spring type</w:t>
            </w:r>
          </w:p>
        </w:tc>
        <w:tc>
          <w:tcPr>
            <w:tcW w:w="1702"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01"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737" w:type="dxa"/>
            <w:tcBorders>
              <w:bottom w:val="single" w:sz="4" w:space="0" w:color="auto"/>
            </w:tcBorders>
          </w:tcPr>
          <w:p w:rsidR="0045079F" w:rsidRPr="0047748C" w:rsidRDefault="0045079F" w:rsidP="0045079F">
            <w:pPr>
              <w:spacing w:before="80" w:after="80"/>
              <w:rPr>
                <w:rFonts w:cs="Arial"/>
                <w:color w:val="000000"/>
                <w:sz w:val="16"/>
                <w:szCs w:val="16"/>
              </w:rPr>
            </w:pPr>
          </w:p>
        </w:tc>
        <w:tc>
          <w:tcPr>
            <w:tcW w:w="1647" w:type="dxa"/>
            <w:tcBorders>
              <w:bottom w:val="single" w:sz="4" w:space="0" w:color="auto"/>
            </w:tcBorders>
          </w:tcPr>
          <w:p w:rsidR="0045079F" w:rsidRPr="0047748C" w:rsidRDefault="0045079F" w:rsidP="0045079F">
            <w:pPr>
              <w:spacing w:before="80" w:after="80"/>
              <w:rPr>
                <w:rFonts w:cs="Arial"/>
                <w:color w:val="000000"/>
                <w:sz w:val="16"/>
                <w:szCs w:val="16"/>
              </w:rPr>
            </w:pPr>
            <w:r w:rsidRPr="0047748C">
              <w:rPr>
                <w:rFonts w:cs="Arial"/>
                <w:color w:val="000000"/>
                <w:sz w:val="16"/>
                <w:szCs w:val="16"/>
              </w:rPr>
              <w:t>Lennox</w:t>
            </w:r>
          </w:p>
        </w:tc>
        <w:tc>
          <w:tcPr>
            <w:tcW w:w="567" w:type="dxa"/>
            <w:tcBorders>
              <w:bottom w:val="single" w:sz="4" w:space="0" w:color="auto"/>
            </w:tcBorders>
          </w:tcPr>
          <w:p w:rsidR="0045079F" w:rsidRPr="0047748C" w:rsidRDefault="0045079F" w:rsidP="0045079F">
            <w:pPr>
              <w:spacing w:before="80" w:after="80"/>
              <w:jc w:val="center"/>
              <w:rPr>
                <w:rFonts w:cs="Arial"/>
                <w:color w:val="000000"/>
                <w:sz w:val="16"/>
                <w:szCs w:val="16"/>
              </w:rPr>
            </w:pPr>
            <w:r w:rsidRPr="0047748C">
              <w:rPr>
                <w:rFonts w:cs="Arial"/>
                <w:color w:val="000000"/>
                <w:sz w:val="16"/>
                <w:szCs w:val="16"/>
              </w:rPr>
              <w:t>3</w:t>
            </w:r>
          </w:p>
        </w:tc>
      </w:tr>
    </w:tbl>
    <w:p w:rsidR="003A6B6A" w:rsidRPr="00B265E0" w:rsidRDefault="003A6B6A" w:rsidP="00A136C5">
      <w:pPr>
        <w:pStyle w:val="Heading1"/>
        <w:ind w:left="0" w:firstLine="0"/>
      </w:pPr>
      <w:bookmarkStart w:id="168" w:name="_Toc27819233"/>
      <w:bookmarkStart w:id="169" w:name="_Toc27819414"/>
      <w:bookmarkStart w:id="170" w:name="_Toc27819595"/>
      <w:bookmarkStart w:id="171" w:name="_Toc27976644"/>
      <w:bookmarkStart w:id="172" w:name="_Toc66250546"/>
      <w:bookmarkStart w:id="173" w:name="_Toc273520649"/>
      <w:bookmarkStart w:id="174" w:name="_Toc421026006"/>
      <w:r w:rsidRPr="00B265E0">
        <w:t>Explanations on the Table of Characteristics</w:t>
      </w:r>
      <w:bookmarkEnd w:id="168"/>
      <w:bookmarkEnd w:id="169"/>
      <w:bookmarkEnd w:id="170"/>
      <w:bookmarkEnd w:id="171"/>
      <w:bookmarkEnd w:id="172"/>
      <w:bookmarkEnd w:id="173"/>
      <w:bookmarkEnd w:id="174"/>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45079F" w:rsidRPr="002655EE" w:rsidRDefault="0045079F"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E831F0" w:rsidRDefault="00CC0091">
      <w:pPr>
        <w:jc w:val="left"/>
      </w:pPr>
      <w:r>
        <w:br/>
        <w:t>(a)  Characteristics on lower glume must be observed at midthird of ear spikelet.</w:t>
      </w:r>
    </w:p>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E831F0" w:rsidRDefault="00CC0091">
      <w:pPr>
        <w:jc w:val="left"/>
        <w:rPr>
          <w:u w:val="single"/>
          <w:lang w:val="en-AU"/>
        </w:rPr>
      </w:pPr>
      <w:proofErr w:type="gramStart"/>
      <w:r>
        <w:rPr>
          <w:u w:val="single"/>
          <w:lang w:val="en-AU"/>
        </w:rPr>
        <w:t>Ad.</w:t>
      </w:r>
      <w:proofErr w:type="gramEnd"/>
      <w:r>
        <w:rPr>
          <w:u w:val="single"/>
          <w:lang w:val="en-AU"/>
        </w:rPr>
        <w:t xml:space="preserve"> 1: Seed: color</w:t>
      </w:r>
    </w:p>
    <w:p w:rsidR="00E831F0" w:rsidRDefault="00CC0091">
      <w:pPr>
        <w:jc w:val="left"/>
      </w:pPr>
      <w:r>
        <w:br/>
        <w:t>This characteristic can be observed on dry seeds or by using NaOH solution (seeds soaked during 10 minutes at 60°C or 60 minutes at room temperature in a 5M NaOH solution).</w:t>
      </w:r>
    </w:p>
    <w:p w:rsidR="00E831F0" w:rsidRDefault="00CC0091">
      <w:pPr>
        <w:jc w:val="left"/>
        <w:rPr>
          <w:u w:val="single"/>
          <w:lang w:val="en-AU"/>
        </w:rPr>
      </w:pPr>
      <w:r>
        <w:rPr>
          <w:u w:val="single"/>
          <w:lang w:val="en-AU"/>
        </w:rPr>
        <w:br/>
        <w:t>Ad. 2: Seed: coloration with phenol</w:t>
      </w:r>
    </w:p>
    <w:p w:rsidR="00E831F0" w:rsidRDefault="00CC0091">
      <w:pPr>
        <w:jc w:val="left"/>
      </w:pPr>
      <w:r>
        <w:br/>
        <w:t>Not possible to be observed on purple seeds.</w:t>
      </w:r>
      <w:r>
        <w:br/>
      </w:r>
      <w:r>
        <w:br/>
        <w:t>Method for Determination of Phenol Reaction:</w:t>
      </w:r>
      <w:r>
        <w:br/>
      </w:r>
      <w:r>
        <w:br/>
        <w:t>Number of seeds per test:  100 seeds. The seeds should not have been treated chemically</w:t>
      </w:r>
      <w:r>
        <w:br/>
        <w:t>Preparation of seeds:  Soak in tap water for 16 to 20 hours, drain and remove surface water, place the seeds with crease downwards, cover dish with lid</w:t>
      </w:r>
      <w:r>
        <w:br/>
        <w:t>Concentration of solution:  1 per cent Phenol-solution (freshly made up)</w:t>
      </w:r>
      <w:r>
        <w:br/>
        <w:t>Amount of solution:  The seeds should be about 3/4 covered</w:t>
      </w:r>
      <w:r>
        <w:br/>
        <w:t>Place:  Laboratory</w:t>
      </w:r>
      <w:r>
        <w:br/>
        <w:t>Light: Daylight - out of direct sunshine</w:t>
      </w:r>
      <w:r>
        <w:br/>
        <w:t>Temperature:  18 to 20°C</w:t>
      </w:r>
      <w:r>
        <w:br/>
        <w:t>Time of recording:  4 hours (after adding solution)</w:t>
      </w:r>
      <w:r>
        <w:br/>
        <w:t>Scale of recording:  See characteristic 2 in the Table of Characteristics</w:t>
      </w:r>
      <w:r>
        <w:br/>
        <w:t>Note:  At least two example varieties should be included as a control</w:t>
      </w:r>
      <w:r>
        <w:br/>
      </w:r>
      <w:r>
        <w:br/>
        <w:t>Any alternative method may be used if it has been validated and gives the same results.</w:t>
      </w:r>
      <w:r>
        <w:br/>
      </w: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3: Coleoptile: anthocyanin coloration</w:t>
      </w:r>
    </w:p>
    <w:p w:rsidR="0045079F" w:rsidRDefault="0045079F">
      <w:pPr>
        <w:jc w:val="left"/>
      </w:pPr>
    </w:p>
    <w:p w:rsidR="0045079F" w:rsidRDefault="00CC0091">
      <w:pPr>
        <w:jc w:val="left"/>
      </w:pPr>
      <w:r>
        <w:t>Method for the Determination of Anthocyanin Coloration</w:t>
      </w:r>
      <w:r>
        <w:br/>
      </w:r>
    </w:p>
    <w:p w:rsidR="0045079F" w:rsidRDefault="00CC0091">
      <w:pPr>
        <w:jc w:val="left"/>
      </w:pPr>
      <w:r>
        <w:t>Number of seeds per test:  100 seeds</w:t>
      </w:r>
      <w:r>
        <w:br/>
        <w:t>Preparation of seeds:  Set up non-dormant seeds on moistened filter paper covered with a Petri dish lid during germination</w:t>
      </w:r>
      <w:r>
        <w:br/>
        <w:t>Place:  Laboratory or greenhouse</w:t>
      </w:r>
      <w:r>
        <w:br/>
        <w:t>Light:  After the coleoptiles have reached a length of about 1 cm in the dark, they are placed in artificial light (daylight equivalent) at 13000 to 15000 lux continuously for 3-4 days</w:t>
      </w:r>
      <w:r>
        <w:br/>
        <w:t>Temperature:  15 to 20°C</w:t>
      </w:r>
      <w:r>
        <w:br/>
        <w:t>Time of recording:  Coleoptiles fully developed (about 1 week) at stage 09-11</w:t>
      </w:r>
      <w:r>
        <w:br/>
        <w:t>Note:  At least two example varieties should be included as a control</w:t>
      </w:r>
      <w:r>
        <w:br/>
      </w:r>
    </w:p>
    <w:p w:rsidR="00E831F0" w:rsidRDefault="00CC0091">
      <w:pPr>
        <w:jc w:val="left"/>
      </w:pPr>
      <w:r>
        <w:t>Any alternative method may be used if it has been validated and gives the same results.</w:t>
      </w:r>
      <w:r>
        <w:br/>
      </w:r>
    </w:p>
    <w:p w:rsidR="0045079F" w:rsidRDefault="0045079F">
      <w:pPr>
        <w:jc w:val="left"/>
        <w:rPr>
          <w:u w:val="single"/>
          <w:lang w:val="en-AU"/>
        </w:rPr>
      </w:pPr>
    </w:p>
    <w:p w:rsidR="00EA6359" w:rsidRDefault="00EA6359">
      <w:pPr>
        <w:jc w:val="left"/>
        <w:rPr>
          <w:u w:val="single"/>
          <w:lang w:val="en-AU"/>
        </w:rPr>
      </w:pPr>
      <w:r>
        <w:rPr>
          <w:u w:val="single"/>
          <w:lang w:val="en-AU"/>
        </w:rPr>
        <w:br w:type="page"/>
      </w:r>
    </w:p>
    <w:p w:rsidR="00E831F0" w:rsidRDefault="00CC0091">
      <w:pPr>
        <w:jc w:val="left"/>
        <w:rPr>
          <w:u w:val="single"/>
          <w:lang w:val="en-AU"/>
        </w:rPr>
      </w:pPr>
      <w:proofErr w:type="gramStart"/>
      <w:r>
        <w:rPr>
          <w:u w:val="single"/>
          <w:lang w:val="en-AU"/>
        </w:rPr>
        <w:t>Ad.</w:t>
      </w:r>
      <w:proofErr w:type="gramEnd"/>
      <w:r>
        <w:rPr>
          <w:u w:val="single"/>
          <w:lang w:val="en-AU"/>
        </w:rPr>
        <w:t xml:space="preserve"> 4: Plant: growth habit</w:t>
      </w:r>
    </w:p>
    <w:p w:rsidR="0045079F" w:rsidRDefault="0045079F">
      <w:pPr>
        <w:jc w:val="left"/>
      </w:pPr>
    </w:p>
    <w:p w:rsidR="00E831F0" w:rsidRDefault="00CC0091">
      <w:pPr>
        <w:jc w:val="left"/>
      </w:pPr>
      <w:r>
        <w:t>The growth habit should be assessed visually from the attitude of the leaves and tillers. The angle formed by the outer leaves and the tillers with an imaginary vertical axis should be used.</w:t>
      </w:r>
    </w:p>
    <w:p w:rsidR="00606CF5" w:rsidRDefault="00606CF5">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7"/>
        <w:gridCol w:w="1858"/>
        <w:gridCol w:w="1857"/>
        <w:gridCol w:w="1858"/>
        <w:gridCol w:w="1858"/>
      </w:tblGrid>
      <w:tr w:rsidR="00606CF5" w:rsidRPr="000B6DA6" w:rsidTr="0045079F">
        <w:trPr>
          <w:trHeight w:val="1393"/>
        </w:trPr>
        <w:tc>
          <w:tcPr>
            <w:tcW w:w="1857" w:type="dxa"/>
            <w:vAlign w:val="center"/>
          </w:tcPr>
          <w:p w:rsidR="00606CF5" w:rsidRPr="000B6DA6" w:rsidRDefault="00606CF5" w:rsidP="00C52020">
            <w:r>
              <w:rPr>
                <w:noProof/>
              </w:rPr>
              <w:drawing>
                <wp:inline distT="0" distB="0" distL="0" distR="0" wp14:anchorId="509C7E9D" wp14:editId="1EB22959">
                  <wp:extent cx="1047750" cy="685800"/>
                  <wp:effectExtent l="0" t="0" r="0" b="0"/>
                  <wp:docPr id="95" name="Image 0" descr="Description: port1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port1 V2.jpg"/>
                          <pic:cNvPicPr>
                            <a:picLocks noChangeAspect="1" noChangeArrowheads="1"/>
                          </pic:cNvPicPr>
                        </pic:nvPicPr>
                        <pic:blipFill>
                          <a:blip r:embed="rId11" cstate="print">
                            <a:extLst>
                              <a:ext uri="{28A0092B-C50C-407E-A947-70E740481C1C}">
                                <a14:useLocalDpi xmlns:a14="http://schemas.microsoft.com/office/drawing/2010/main" val="0"/>
                              </a:ext>
                            </a:extLst>
                          </a:blip>
                          <a:srcRect b="3893"/>
                          <a:stretch>
                            <a:fillRect/>
                          </a:stretch>
                        </pic:blipFill>
                        <pic:spPr bwMode="auto">
                          <a:xfrm>
                            <a:off x="0" y="0"/>
                            <a:ext cx="1047750" cy="685800"/>
                          </a:xfrm>
                          <a:prstGeom prst="rect">
                            <a:avLst/>
                          </a:prstGeom>
                          <a:noFill/>
                          <a:ln>
                            <a:noFill/>
                          </a:ln>
                        </pic:spPr>
                      </pic:pic>
                    </a:graphicData>
                  </a:graphic>
                </wp:inline>
              </w:drawing>
            </w:r>
          </w:p>
        </w:tc>
        <w:tc>
          <w:tcPr>
            <w:tcW w:w="1858" w:type="dxa"/>
            <w:vAlign w:val="center"/>
          </w:tcPr>
          <w:p w:rsidR="00606CF5" w:rsidRPr="000B6DA6" w:rsidRDefault="00606CF5" w:rsidP="00C52020">
            <w:r>
              <w:rPr>
                <w:noProof/>
              </w:rPr>
              <w:drawing>
                <wp:inline distT="0" distB="0" distL="0" distR="0" wp14:anchorId="33E90CC8" wp14:editId="0E9C1925">
                  <wp:extent cx="1047750" cy="714375"/>
                  <wp:effectExtent l="0" t="0" r="0" b="9525"/>
                  <wp:docPr id="96" name="Image 88" descr="Description: p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Description: por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c>
        <w:tc>
          <w:tcPr>
            <w:tcW w:w="1857" w:type="dxa"/>
            <w:vAlign w:val="center"/>
          </w:tcPr>
          <w:p w:rsidR="00606CF5" w:rsidRPr="000B6DA6" w:rsidRDefault="00606CF5" w:rsidP="00C52020">
            <w:r>
              <w:rPr>
                <w:noProof/>
              </w:rPr>
              <w:drawing>
                <wp:inline distT="0" distB="0" distL="0" distR="0" wp14:anchorId="157D54AB" wp14:editId="0425EEC1">
                  <wp:extent cx="1047750" cy="714375"/>
                  <wp:effectExtent l="0" t="0" r="0" b="9525"/>
                  <wp:docPr id="97" name="Image 84" descr="Description: p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Description: port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c>
        <w:tc>
          <w:tcPr>
            <w:tcW w:w="1858" w:type="dxa"/>
            <w:vAlign w:val="center"/>
          </w:tcPr>
          <w:p w:rsidR="00606CF5" w:rsidRPr="000B6DA6" w:rsidRDefault="00606CF5" w:rsidP="00C52020">
            <w:r>
              <w:rPr>
                <w:noProof/>
              </w:rPr>
              <w:drawing>
                <wp:inline distT="0" distB="0" distL="0" distR="0" wp14:anchorId="3E45124B" wp14:editId="7ADB9937">
                  <wp:extent cx="1047750" cy="723900"/>
                  <wp:effectExtent l="0" t="0" r="0" b="0"/>
                  <wp:docPr id="98" name="Picture 98" descr="Description: port7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port7 v2.jpg"/>
                          <pic:cNvPicPr>
                            <a:picLocks noChangeAspect="1" noChangeArrowheads="1"/>
                          </pic:cNvPicPr>
                        </pic:nvPicPr>
                        <pic:blipFill>
                          <a:blip r:embed="rId14" cstate="print">
                            <a:lum bright="6000"/>
                            <a:extLst>
                              <a:ext uri="{28A0092B-C50C-407E-A947-70E740481C1C}">
                                <a14:useLocalDpi xmlns:a14="http://schemas.microsoft.com/office/drawing/2010/main" val="0"/>
                              </a:ext>
                            </a:extLst>
                          </a:blip>
                          <a:srcRect/>
                          <a:stretch>
                            <a:fillRect/>
                          </a:stretch>
                        </pic:blipFill>
                        <pic:spPr bwMode="auto">
                          <a:xfrm>
                            <a:off x="0" y="0"/>
                            <a:ext cx="1047750" cy="723900"/>
                          </a:xfrm>
                          <a:prstGeom prst="rect">
                            <a:avLst/>
                          </a:prstGeom>
                          <a:noFill/>
                          <a:ln>
                            <a:noFill/>
                          </a:ln>
                        </pic:spPr>
                      </pic:pic>
                    </a:graphicData>
                  </a:graphic>
                </wp:inline>
              </w:drawing>
            </w:r>
          </w:p>
        </w:tc>
        <w:tc>
          <w:tcPr>
            <w:tcW w:w="1858" w:type="dxa"/>
            <w:vAlign w:val="center"/>
          </w:tcPr>
          <w:p w:rsidR="00606CF5" w:rsidRPr="000B6DA6" w:rsidRDefault="00606CF5" w:rsidP="00C52020">
            <w:r>
              <w:rPr>
                <w:noProof/>
              </w:rPr>
              <w:drawing>
                <wp:inline distT="0" distB="0" distL="0" distR="0" wp14:anchorId="5591C83E" wp14:editId="54BBD6B4">
                  <wp:extent cx="1047750" cy="657225"/>
                  <wp:effectExtent l="0" t="0" r="0" b="9525"/>
                  <wp:docPr id="99" name="Image 7" descr="Description: port9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port9 V3.jpg"/>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a:stretch>
                            <a:fillRect/>
                          </a:stretch>
                        </pic:blipFill>
                        <pic:spPr bwMode="auto">
                          <a:xfrm>
                            <a:off x="0" y="0"/>
                            <a:ext cx="1047750" cy="657225"/>
                          </a:xfrm>
                          <a:prstGeom prst="rect">
                            <a:avLst/>
                          </a:prstGeom>
                          <a:noFill/>
                          <a:ln>
                            <a:noFill/>
                          </a:ln>
                        </pic:spPr>
                      </pic:pic>
                    </a:graphicData>
                  </a:graphic>
                </wp:inline>
              </w:drawing>
            </w:r>
          </w:p>
        </w:tc>
      </w:tr>
      <w:tr w:rsidR="00606CF5" w:rsidRPr="000B6DA6" w:rsidTr="00C52020">
        <w:tc>
          <w:tcPr>
            <w:tcW w:w="1857" w:type="dxa"/>
          </w:tcPr>
          <w:p w:rsidR="00606CF5" w:rsidRPr="000B6DA6" w:rsidRDefault="00606CF5" w:rsidP="00C52020">
            <w:pPr>
              <w:jc w:val="center"/>
            </w:pPr>
            <w:r w:rsidRPr="000B6DA6">
              <w:t>1</w:t>
            </w:r>
          </w:p>
        </w:tc>
        <w:tc>
          <w:tcPr>
            <w:tcW w:w="1858" w:type="dxa"/>
          </w:tcPr>
          <w:p w:rsidR="00606CF5" w:rsidRPr="000B6DA6" w:rsidRDefault="00606CF5" w:rsidP="00C52020">
            <w:pPr>
              <w:jc w:val="center"/>
            </w:pPr>
            <w:r w:rsidRPr="000B6DA6">
              <w:t>3</w:t>
            </w:r>
          </w:p>
        </w:tc>
        <w:tc>
          <w:tcPr>
            <w:tcW w:w="1857" w:type="dxa"/>
          </w:tcPr>
          <w:p w:rsidR="00606CF5" w:rsidRPr="000B6DA6" w:rsidRDefault="00606CF5" w:rsidP="00C52020">
            <w:pPr>
              <w:jc w:val="center"/>
            </w:pPr>
            <w:r w:rsidRPr="000B6DA6">
              <w:t>5</w:t>
            </w:r>
          </w:p>
        </w:tc>
        <w:tc>
          <w:tcPr>
            <w:tcW w:w="1858" w:type="dxa"/>
          </w:tcPr>
          <w:p w:rsidR="00606CF5" w:rsidRPr="000B6DA6" w:rsidRDefault="00606CF5" w:rsidP="00C52020">
            <w:pPr>
              <w:jc w:val="center"/>
            </w:pPr>
            <w:r w:rsidRPr="000B6DA6">
              <w:t>7</w:t>
            </w:r>
          </w:p>
        </w:tc>
        <w:tc>
          <w:tcPr>
            <w:tcW w:w="1858" w:type="dxa"/>
          </w:tcPr>
          <w:p w:rsidR="00606CF5" w:rsidRPr="000B6DA6" w:rsidRDefault="00606CF5" w:rsidP="00C52020">
            <w:pPr>
              <w:jc w:val="center"/>
            </w:pPr>
            <w:r w:rsidRPr="000B6DA6">
              <w:t>9</w:t>
            </w:r>
          </w:p>
        </w:tc>
      </w:tr>
      <w:tr w:rsidR="00606CF5" w:rsidRPr="000B6DA6" w:rsidTr="00C52020">
        <w:tc>
          <w:tcPr>
            <w:tcW w:w="1857" w:type="dxa"/>
          </w:tcPr>
          <w:p w:rsidR="00606CF5" w:rsidRPr="000B6DA6" w:rsidRDefault="003F7019" w:rsidP="00C52020">
            <w:pPr>
              <w:jc w:val="center"/>
            </w:pPr>
            <w:r>
              <w:t>e</w:t>
            </w:r>
            <w:r w:rsidR="00606CF5" w:rsidRPr="000B6DA6">
              <w:t>rect</w:t>
            </w:r>
          </w:p>
        </w:tc>
        <w:tc>
          <w:tcPr>
            <w:tcW w:w="1858" w:type="dxa"/>
          </w:tcPr>
          <w:p w:rsidR="00606CF5" w:rsidRPr="000B6DA6" w:rsidRDefault="003F7019" w:rsidP="00C52020">
            <w:pPr>
              <w:jc w:val="center"/>
            </w:pPr>
            <w:r>
              <w:t>s</w:t>
            </w:r>
            <w:r w:rsidR="00606CF5" w:rsidRPr="000B6DA6">
              <w:t>emi-erect</w:t>
            </w:r>
          </w:p>
        </w:tc>
        <w:tc>
          <w:tcPr>
            <w:tcW w:w="1857" w:type="dxa"/>
          </w:tcPr>
          <w:p w:rsidR="00606CF5" w:rsidRPr="000B6DA6" w:rsidRDefault="003F7019" w:rsidP="00C52020">
            <w:pPr>
              <w:jc w:val="center"/>
            </w:pPr>
            <w:r>
              <w:t>i</w:t>
            </w:r>
            <w:r w:rsidR="00606CF5" w:rsidRPr="000B6DA6">
              <w:t>ntermediate</w:t>
            </w:r>
          </w:p>
        </w:tc>
        <w:tc>
          <w:tcPr>
            <w:tcW w:w="1858" w:type="dxa"/>
          </w:tcPr>
          <w:p w:rsidR="00606CF5" w:rsidRPr="000B6DA6" w:rsidRDefault="003F7019" w:rsidP="00C52020">
            <w:pPr>
              <w:jc w:val="center"/>
            </w:pPr>
            <w:r>
              <w:t>s</w:t>
            </w:r>
            <w:r w:rsidR="00606CF5" w:rsidRPr="000B6DA6">
              <w:t>emi-prostrate</w:t>
            </w:r>
          </w:p>
        </w:tc>
        <w:tc>
          <w:tcPr>
            <w:tcW w:w="1858" w:type="dxa"/>
          </w:tcPr>
          <w:p w:rsidR="00606CF5" w:rsidRPr="000B6DA6" w:rsidRDefault="003F7019" w:rsidP="00C52020">
            <w:pPr>
              <w:jc w:val="center"/>
            </w:pPr>
            <w:r>
              <w:t>p</w:t>
            </w:r>
            <w:r w:rsidR="00606CF5" w:rsidRPr="000B6DA6">
              <w:t>rostrate</w:t>
            </w:r>
          </w:p>
        </w:tc>
      </w:tr>
    </w:tbl>
    <w:p w:rsidR="00606CF5" w:rsidRDefault="00606CF5">
      <w:pPr>
        <w:jc w:val="left"/>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5: Plant: frequency of plants with recurved flag leaves</w:t>
      </w:r>
    </w:p>
    <w:p w:rsidR="0045079F" w:rsidRDefault="0045079F">
      <w:pPr>
        <w:jc w:val="left"/>
        <w:rPr>
          <w:lang w:val="en-AU"/>
        </w:rPr>
      </w:pPr>
    </w:p>
    <w:p w:rsidR="0045079F" w:rsidRDefault="00CC0091">
      <w:pPr>
        <w:jc w:val="left"/>
      </w:pPr>
      <w:r>
        <w:t>1 (absent or very low): all flag leaves are rectilinear</w:t>
      </w:r>
      <w:r>
        <w:br/>
      </w:r>
    </w:p>
    <w:p w:rsidR="0045079F" w:rsidRDefault="00CC0091">
      <w:pPr>
        <w:jc w:val="left"/>
      </w:pPr>
      <w:r>
        <w:t>3 (low): about 1/4 of the plants with recurved flag leaves</w:t>
      </w:r>
      <w:r>
        <w:br/>
      </w:r>
    </w:p>
    <w:p w:rsidR="0045079F" w:rsidRDefault="00CC0091">
      <w:pPr>
        <w:jc w:val="left"/>
      </w:pPr>
      <w:r>
        <w:t>5 (medium): about 1/2 of the plants with recurved flag leaves</w:t>
      </w:r>
      <w:r>
        <w:br/>
      </w:r>
    </w:p>
    <w:p w:rsidR="0045079F" w:rsidRDefault="00CC0091">
      <w:pPr>
        <w:jc w:val="left"/>
      </w:pPr>
      <w:r>
        <w:t>7 (high): about 3/4 of the plants with recurved flag leaves</w:t>
      </w:r>
      <w:r>
        <w:br/>
      </w:r>
    </w:p>
    <w:p w:rsidR="0045079F" w:rsidRDefault="00CC0091">
      <w:pPr>
        <w:jc w:val="left"/>
      </w:pPr>
      <w:r>
        <w:t>9 (very high): all flag leaves are recurved</w:t>
      </w:r>
      <w:r>
        <w:br/>
      </w:r>
    </w:p>
    <w:p w:rsidR="00E831F0" w:rsidRDefault="00CC0091">
      <w:pPr>
        <w:jc w:val="left"/>
      </w:pPr>
      <w:r>
        <w:t>[</w:t>
      </w:r>
      <w:proofErr w:type="gramStart"/>
      <w:r>
        <w:t>new</w:t>
      </w:r>
      <w:proofErr w:type="gramEnd"/>
      <w:r>
        <w:t xml:space="preserve"> set of pictures will be provided in June - pictures to be taken by FR during spring time]</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6: Flag leaf: anthocyanin coloration of auricles</w:t>
      </w:r>
    </w:p>
    <w:p w:rsidR="0045079F" w:rsidRDefault="0045079F">
      <w:pPr>
        <w:jc w:val="left"/>
      </w:pPr>
    </w:p>
    <w:p w:rsidR="00E831F0" w:rsidRDefault="00CC0091">
      <w:pPr>
        <w:jc w:val="left"/>
      </w:pPr>
      <w:r>
        <w:t>Appropriate scoring time between stages 49 and 60 should be determined depending on the location. All varieties should be assessed at the same stage.</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7: Time of ear emergence</w:t>
      </w:r>
    </w:p>
    <w:p w:rsidR="0045079F" w:rsidRDefault="0045079F">
      <w:pPr>
        <w:jc w:val="left"/>
      </w:pPr>
    </w:p>
    <w:p w:rsidR="00E831F0" w:rsidRDefault="00CC0091">
      <w:pPr>
        <w:jc w:val="left"/>
      </w:pPr>
      <w:r>
        <w:t>Time of ear emergence should be scored when the first spikelet is visible on 50% of ears.</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9: Flag leaf: glaucosity of blade</w:t>
      </w:r>
    </w:p>
    <w:p w:rsidR="0045079F" w:rsidRDefault="0045079F">
      <w:pPr>
        <w:jc w:val="left"/>
      </w:pPr>
    </w:p>
    <w:p w:rsidR="00E831F0" w:rsidRDefault="00CC0091">
      <w:pPr>
        <w:jc w:val="left"/>
      </w:pPr>
      <w:r>
        <w:t>Observations should be made on the lower side of the blade.</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12: Plant: length</w:t>
      </w:r>
    </w:p>
    <w:p w:rsidR="0045079F" w:rsidRDefault="0045079F">
      <w:pPr>
        <w:jc w:val="left"/>
      </w:pPr>
    </w:p>
    <w:p w:rsidR="00E831F0" w:rsidRDefault="00CC0091">
      <w:pPr>
        <w:jc w:val="left"/>
      </w:pPr>
      <w:r>
        <w:t>The length of plant includes stem, ear, awns and scurs.</w:t>
      </w:r>
    </w:p>
    <w:p w:rsidR="0045079F" w:rsidRDefault="0045079F">
      <w:pPr>
        <w:jc w:val="left"/>
        <w:rPr>
          <w:u w:val="single"/>
          <w:lang w:val="en-AU"/>
        </w:rPr>
      </w:pPr>
    </w:p>
    <w:p w:rsidR="0045079F" w:rsidRDefault="0045079F">
      <w:pPr>
        <w:jc w:val="left"/>
        <w:rPr>
          <w:u w:val="single"/>
          <w:lang w:val="en-AU"/>
        </w:rPr>
      </w:pPr>
    </w:p>
    <w:p w:rsidR="00EA6359" w:rsidRDefault="00EA6359">
      <w:pPr>
        <w:jc w:val="left"/>
        <w:rPr>
          <w:u w:val="single"/>
          <w:lang w:val="en-AU"/>
        </w:rPr>
      </w:pPr>
      <w:r>
        <w:rPr>
          <w:u w:val="single"/>
          <w:lang w:val="en-AU"/>
        </w:rPr>
        <w:br w:type="page"/>
      </w:r>
    </w:p>
    <w:p w:rsidR="00E831F0" w:rsidRDefault="00CC0091">
      <w:pPr>
        <w:jc w:val="left"/>
        <w:rPr>
          <w:u w:val="single"/>
          <w:lang w:val="en-AU"/>
        </w:rPr>
      </w:pPr>
      <w:proofErr w:type="gramStart"/>
      <w:r>
        <w:rPr>
          <w:u w:val="single"/>
          <w:lang w:val="en-AU"/>
        </w:rPr>
        <w:t>Ad.</w:t>
      </w:r>
      <w:proofErr w:type="gramEnd"/>
      <w:r>
        <w:rPr>
          <w:u w:val="single"/>
          <w:lang w:val="en-AU"/>
        </w:rPr>
        <w:t xml:space="preserve"> 13: Straw: pith in cross section</w:t>
      </w:r>
    </w:p>
    <w:p w:rsidR="0045079F" w:rsidRDefault="0045079F">
      <w:pPr>
        <w:jc w:val="left"/>
      </w:pPr>
    </w:p>
    <w:p w:rsidR="00E831F0" w:rsidRDefault="00CC0091">
      <w:pPr>
        <w:jc w:val="left"/>
        <w:rPr>
          <w:ins w:id="175" w:author="Opérateur Mastering" w:date="2015-05-27T16:10:00Z"/>
        </w:rPr>
      </w:pPr>
      <w:r>
        <w:t>This characteristic shall be observed half way between base of ear and uppermost node.</w:t>
      </w:r>
      <w:r>
        <w:br/>
        <w:t>All stems of the plant should be checked and the strongest expression per plant recorded.</w:t>
      </w:r>
    </w:p>
    <w:p w:rsidR="00606CF5" w:rsidRDefault="00606CF5">
      <w:pPr>
        <w:jc w:val="left"/>
      </w:pPr>
    </w:p>
    <w:tbl>
      <w:tblPr>
        <w:tblW w:w="0" w:type="auto"/>
        <w:tblLook w:val="04A0" w:firstRow="1" w:lastRow="0" w:firstColumn="1" w:lastColumn="0" w:noHBand="0" w:noVBand="1"/>
      </w:tblPr>
      <w:tblGrid>
        <w:gridCol w:w="3070"/>
        <w:gridCol w:w="3275"/>
        <w:gridCol w:w="3071"/>
      </w:tblGrid>
      <w:tr w:rsidR="00606CF5" w:rsidRPr="00BF6D82" w:rsidTr="00C52020">
        <w:trPr>
          <w:trHeight w:val="1493"/>
        </w:trPr>
        <w:tc>
          <w:tcPr>
            <w:tcW w:w="3070" w:type="dxa"/>
            <w:vAlign w:val="bottom"/>
          </w:tcPr>
          <w:p w:rsidR="00606CF5" w:rsidRPr="00BF6D82" w:rsidRDefault="00606CF5" w:rsidP="00C52020">
            <w:pPr>
              <w:tabs>
                <w:tab w:val="center" w:pos="4536"/>
                <w:tab w:val="right" w:pos="9072"/>
              </w:tabs>
              <w:jc w:val="center"/>
              <w:rPr>
                <w:color w:val="FFFFFF"/>
                <w:sz w:val="16"/>
                <w:szCs w:val="16"/>
                <w:u w:val="single"/>
              </w:rPr>
            </w:pPr>
            <w:r>
              <w:object w:dxaOrig="162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76.95pt" o:ole="">
                  <v:imagedata r:id="rId16" o:title=""/>
                </v:shape>
                <o:OLEObject Type="Embed" ProgID="PBrush" ShapeID="_x0000_i1025" DrawAspect="Content" ObjectID="_1495288698" r:id="rId17"/>
              </w:object>
            </w:r>
          </w:p>
        </w:tc>
        <w:tc>
          <w:tcPr>
            <w:tcW w:w="3275" w:type="dxa"/>
            <w:vAlign w:val="bottom"/>
          </w:tcPr>
          <w:p w:rsidR="00606CF5" w:rsidRPr="00BF6D82" w:rsidRDefault="00606CF5" w:rsidP="00C52020">
            <w:pPr>
              <w:tabs>
                <w:tab w:val="center" w:pos="4536"/>
                <w:tab w:val="right" w:pos="9072"/>
              </w:tabs>
              <w:jc w:val="center"/>
              <w:rPr>
                <w:color w:val="FFFFFF"/>
                <w:sz w:val="16"/>
                <w:szCs w:val="16"/>
                <w:u w:val="single"/>
              </w:rPr>
            </w:pPr>
            <w:r>
              <w:object w:dxaOrig="1635" w:dyaOrig="1530">
                <v:shape id="_x0000_i1026" type="#_x0000_t75" style="width:81.45pt;height:76.05pt" o:ole="">
                  <v:imagedata r:id="rId18" o:title=""/>
                </v:shape>
                <o:OLEObject Type="Embed" ProgID="PBrush" ShapeID="_x0000_i1026" DrawAspect="Content" ObjectID="_1495288699" r:id="rId19"/>
              </w:object>
            </w:r>
          </w:p>
        </w:tc>
        <w:tc>
          <w:tcPr>
            <w:tcW w:w="3071" w:type="dxa"/>
            <w:vAlign w:val="bottom"/>
          </w:tcPr>
          <w:p w:rsidR="00606CF5" w:rsidRPr="00573767" w:rsidRDefault="00606CF5" w:rsidP="00C52020">
            <w:pPr>
              <w:tabs>
                <w:tab w:val="center" w:pos="4536"/>
                <w:tab w:val="right" w:pos="9072"/>
              </w:tabs>
              <w:jc w:val="center"/>
              <w:rPr>
                <w:b/>
                <w:i/>
                <w:color w:val="FFFFFF"/>
                <w:sz w:val="16"/>
                <w:szCs w:val="16"/>
                <w:u w:val="single"/>
              </w:rPr>
            </w:pPr>
            <w:r>
              <w:object w:dxaOrig="1605" w:dyaOrig="1485">
                <v:shape id="_x0000_i1027" type="#_x0000_t75" style="width:80.55pt;height:74.25pt" o:ole="">
                  <v:imagedata r:id="rId20" o:title=""/>
                </v:shape>
                <o:OLEObject Type="Embed" ProgID="PBrush" ShapeID="_x0000_i1027" DrawAspect="Content" ObjectID="_1495288700" r:id="rId21"/>
              </w:object>
            </w:r>
          </w:p>
        </w:tc>
      </w:tr>
      <w:tr w:rsidR="00606CF5" w:rsidRPr="00BF6D82" w:rsidTr="00C52020">
        <w:tc>
          <w:tcPr>
            <w:tcW w:w="3070" w:type="dxa"/>
          </w:tcPr>
          <w:p w:rsidR="00606CF5" w:rsidRPr="00BF6D82" w:rsidRDefault="00606CF5" w:rsidP="00C52020">
            <w:pPr>
              <w:tabs>
                <w:tab w:val="center" w:pos="4536"/>
                <w:tab w:val="right" w:pos="9072"/>
              </w:tabs>
              <w:jc w:val="center"/>
            </w:pPr>
            <w:r w:rsidRPr="00BF6D82">
              <w:t>1</w:t>
            </w:r>
          </w:p>
        </w:tc>
        <w:tc>
          <w:tcPr>
            <w:tcW w:w="3275" w:type="dxa"/>
          </w:tcPr>
          <w:p w:rsidR="00606CF5" w:rsidRPr="00BF6D82" w:rsidRDefault="00606CF5" w:rsidP="00C52020">
            <w:pPr>
              <w:tabs>
                <w:tab w:val="center" w:pos="4536"/>
                <w:tab w:val="right" w:pos="9072"/>
              </w:tabs>
              <w:jc w:val="center"/>
            </w:pPr>
            <w:r w:rsidRPr="00BF6D82">
              <w:t>2</w:t>
            </w:r>
          </w:p>
        </w:tc>
        <w:tc>
          <w:tcPr>
            <w:tcW w:w="3071" w:type="dxa"/>
          </w:tcPr>
          <w:p w:rsidR="00606CF5" w:rsidRPr="009C6918" w:rsidRDefault="00606CF5" w:rsidP="00C52020">
            <w:pPr>
              <w:tabs>
                <w:tab w:val="center" w:pos="4536"/>
                <w:tab w:val="right" w:pos="9072"/>
              </w:tabs>
              <w:jc w:val="center"/>
            </w:pPr>
            <w:r w:rsidRPr="009C6918">
              <w:t>3</w:t>
            </w:r>
          </w:p>
        </w:tc>
      </w:tr>
      <w:tr w:rsidR="00606CF5" w:rsidRPr="00BF6D82" w:rsidTr="00C52020">
        <w:tc>
          <w:tcPr>
            <w:tcW w:w="3070" w:type="dxa"/>
          </w:tcPr>
          <w:p w:rsidR="00606CF5" w:rsidRPr="00BF6D82" w:rsidRDefault="00606CF5" w:rsidP="00C52020">
            <w:pPr>
              <w:tabs>
                <w:tab w:val="center" w:pos="4536"/>
                <w:tab w:val="right" w:pos="9072"/>
              </w:tabs>
              <w:jc w:val="center"/>
            </w:pPr>
            <w:r w:rsidRPr="00BF6D82">
              <w:t>thin</w:t>
            </w:r>
          </w:p>
        </w:tc>
        <w:tc>
          <w:tcPr>
            <w:tcW w:w="3275" w:type="dxa"/>
          </w:tcPr>
          <w:p w:rsidR="00606CF5" w:rsidRPr="00BF6D82" w:rsidRDefault="00606CF5" w:rsidP="00C52020">
            <w:pPr>
              <w:tabs>
                <w:tab w:val="center" w:pos="4536"/>
                <w:tab w:val="right" w:pos="9072"/>
              </w:tabs>
              <w:jc w:val="center"/>
            </w:pPr>
            <w:r w:rsidRPr="00BF6D82">
              <w:t>medium</w:t>
            </w:r>
          </w:p>
        </w:tc>
        <w:tc>
          <w:tcPr>
            <w:tcW w:w="3071" w:type="dxa"/>
          </w:tcPr>
          <w:p w:rsidR="00606CF5" w:rsidRPr="009C6918" w:rsidRDefault="00606CF5" w:rsidP="00C52020">
            <w:pPr>
              <w:tabs>
                <w:tab w:val="center" w:pos="4536"/>
                <w:tab w:val="right" w:pos="9072"/>
              </w:tabs>
              <w:jc w:val="center"/>
            </w:pPr>
            <w:r w:rsidRPr="009C6918">
              <w:t>thick or filled</w:t>
            </w:r>
          </w:p>
        </w:tc>
      </w:tr>
    </w:tbl>
    <w:p w:rsidR="00606CF5" w:rsidRDefault="00606CF5">
      <w:pPr>
        <w:jc w:val="left"/>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14: Ear: density</w:t>
      </w:r>
    </w:p>
    <w:p w:rsidR="00E831F0" w:rsidRDefault="00CC0091">
      <w:pPr>
        <w:jc w:val="left"/>
      </w:pPr>
      <w:r>
        <w:br/>
        <w:t>The density can be assessed either visually or as measurement of the ratio of the number of spikelets/ear length.</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15: Ear: length</w:t>
      </w:r>
    </w:p>
    <w:p w:rsidR="0045079F" w:rsidRDefault="0045079F">
      <w:pPr>
        <w:jc w:val="left"/>
      </w:pPr>
    </w:p>
    <w:p w:rsidR="00E831F0" w:rsidRDefault="00CC0091">
      <w:pPr>
        <w:jc w:val="left"/>
      </w:pPr>
      <w:r>
        <w:t>Length of ear should be observed excluding awns and scurs.</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16: Ear: scurs or awns</w:t>
      </w:r>
    </w:p>
    <w:p w:rsidR="00E831F0" w:rsidRDefault="00CC0091">
      <w:pPr>
        <w:jc w:val="left"/>
      </w:pPr>
      <w:r>
        <w:br/>
        <w:t>Observations should be made at the tip of the ear.</w:t>
      </w:r>
    </w:p>
    <w:p w:rsidR="00606CF5" w:rsidRDefault="00606CF5">
      <w:pPr>
        <w:jc w:val="left"/>
      </w:pPr>
    </w:p>
    <w:tbl>
      <w:tblPr>
        <w:tblW w:w="0" w:type="auto"/>
        <w:tblLook w:val="04A0" w:firstRow="1" w:lastRow="0" w:firstColumn="1" w:lastColumn="0" w:noHBand="0" w:noVBand="1"/>
      </w:tblPr>
      <w:tblGrid>
        <w:gridCol w:w="3070"/>
        <w:gridCol w:w="3071"/>
        <w:gridCol w:w="3071"/>
      </w:tblGrid>
      <w:tr w:rsidR="00606CF5" w:rsidRPr="00BF6D82" w:rsidTr="00C52020">
        <w:trPr>
          <w:trHeight w:val="2809"/>
        </w:trPr>
        <w:tc>
          <w:tcPr>
            <w:tcW w:w="3070" w:type="dxa"/>
            <w:vAlign w:val="center"/>
          </w:tcPr>
          <w:p w:rsidR="00606CF5" w:rsidRPr="00BF6D82" w:rsidRDefault="00606CF5" w:rsidP="0045079F">
            <w:pPr>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45288B9C" wp14:editId="3F80BFCE">
                  <wp:extent cx="682625" cy="2156460"/>
                  <wp:effectExtent l="19050" t="0" r="317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82625" cy="2156460"/>
                          </a:xfrm>
                          <a:prstGeom prst="rect">
                            <a:avLst/>
                          </a:prstGeom>
                          <a:noFill/>
                          <a:ln w="9525">
                            <a:noFill/>
                            <a:miter lim="800000"/>
                            <a:headEnd/>
                            <a:tailEnd/>
                          </a:ln>
                        </pic:spPr>
                      </pic:pic>
                    </a:graphicData>
                  </a:graphic>
                </wp:inline>
              </w:drawing>
            </w:r>
          </w:p>
        </w:tc>
        <w:tc>
          <w:tcPr>
            <w:tcW w:w="3071" w:type="dxa"/>
            <w:vAlign w:val="center"/>
          </w:tcPr>
          <w:p w:rsidR="00606CF5" w:rsidRPr="00BF6D82" w:rsidRDefault="00606CF5" w:rsidP="0045079F">
            <w:pPr>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494B1D66" wp14:editId="61B3AA8B">
                  <wp:extent cx="682625" cy="2156460"/>
                  <wp:effectExtent l="19050" t="0" r="317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82625" cy="2156460"/>
                          </a:xfrm>
                          <a:prstGeom prst="rect">
                            <a:avLst/>
                          </a:prstGeom>
                          <a:noFill/>
                          <a:ln w="9525">
                            <a:noFill/>
                            <a:miter lim="800000"/>
                            <a:headEnd/>
                            <a:tailEnd/>
                          </a:ln>
                        </pic:spPr>
                      </pic:pic>
                    </a:graphicData>
                  </a:graphic>
                </wp:inline>
              </w:drawing>
            </w:r>
          </w:p>
        </w:tc>
        <w:tc>
          <w:tcPr>
            <w:tcW w:w="3071" w:type="dxa"/>
            <w:vAlign w:val="center"/>
          </w:tcPr>
          <w:p w:rsidR="00606CF5" w:rsidRPr="00BF6D82" w:rsidRDefault="00606CF5" w:rsidP="0045079F">
            <w:pPr>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44A28431" wp14:editId="29B622A5">
                  <wp:extent cx="695960" cy="2156460"/>
                  <wp:effectExtent l="19050" t="0" r="889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95960" cy="2156460"/>
                          </a:xfrm>
                          <a:prstGeom prst="rect">
                            <a:avLst/>
                          </a:prstGeom>
                          <a:noFill/>
                          <a:ln w="9525">
                            <a:noFill/>
                            <a:miter lim="800000"/>
                            <a:headEnd/>
                            <a:tailEnd/>
                          </a:ln>
                        </pic:spPr>
                      </pic:pic>
                    </a:graphicData>
                  </a:graphic>
                </wp:inline>
              </w:drawing>
            </w:r>
          </w:p>
        </w:tc>
      </w:tr>
      <w:tr w:rsidR="00606CF5" w:rsidRPr="00BF6D82" w:rsidTr="00C52020">
        <w:tc>
          <w:tcPr>
            <w:tcW w:w="3070" w:type="dxa"/>
          </w:tcPr>
          <w:p w:rsidR="00606CF5" w:rsidRPr="00BF6D82" w:rsidRDefault="00606CF5" w:rsidP="0045079F">
            <w:pPr>
              <w:keepLines/>
              <w:tabs>
                <w:tab w:val="center" w:pos="4536"/>
                <w:tab w:val="right" w:pos="9072"/>
              </w:tabs>
              <w:jc w:val="center"/>
            </w:pPr>
            <w:r w:rsidRPr="00BF6D82">
              <w:t>1</w:t>
            </w:r>
          </w:p>
        </w:tc>
        <w:tc>
          <w:tcPr>
            <w:tcW w:w="3071" w:type="dxa"/>
          </w:tcPr>
          <w:p w:rsidR="00606CF5" w:rsidRPr="00BF6D82" w:rsidRDefault="00606CF5" w:rsidP="0045079F">
            <w:pPr>
              <w:keepLines/>
              <w:tabs>
                <w:tab w:val="center" w:pos="4536"/>
                <w:tab w:val="right" w:pos="9072"/>
              </w:tabs>
              <w:jc w:val="center"/>
            </w:pPr>
            <w:r w:rsidRPr="00BF6D82">
              <w:t>2</w:t>
            </w:r>
          </w:p>
        </w:tc>
        <w:tc>
          <w:tcPr>
            <w:tcW w:w="3071" w:type="dxa"/>
          </w:tcPr>
          <w:p w:rsidR="00606CF5" w:rsidRPr="00BF6D82" w:rsidRDefault="00606CF5" w:rsidP="0045079F">
            <w:pPr>
              <w:keepLines/>
              <w:tabs>
                <w:tab w:val="center" w:pos="4536"/>
                <w:tab w:val="right" w:pos="9072"/>
              </w:tabs>
              <w:jc w:val="center"/>
            </w:pPr>
            <w:r w:rsidRPr="00BF6D82">
              <w:t>3</w:t>
            </w:r>
          </w:p>
        </w:tc>
      </w:tr>
      <w:tr w:rsidR="00606CF5" w:rsidRPr="00BF6D82" w:rsidTr="00C52020">
        <w:tc>
          <w:tcPr>
            <w:tcW w:w="3070" w:type="dxa"/>
          </w:tcPr>
          <w:p w:rsidR="00606CF5" w:rsidRPr="00BF6D82" w:rsidRDefault="00606CF5" w:rsidP="0045079F">
            <w:pPr>
              <w:keepLines/>
              <w:tabs>
                <w:tab w:val="center" w:pos="4536"/>
                <w:tab w:val="right" w:pos="9072"/>
              </w:tabs>
              <w:jc w:val="center"/>
            </w:pPr>
            <w:r w:rsidRPr="00BF6D82">
              <w:t>both absent</w:t>
            </w:r>
          </w:p>
        </w:tc>
        <w:tc>
          <w:tcPr>
            <w:tcW w:w="3071" w:type="dxa"/>
          </w:tcPr>
          <w:p w:rsidR="00606CF5" w:rsidRPr="00BF6D82" w:rsidRDefault="00606CF5" w:rsidP="0045079F">
            <w:pPr>
              <w:keepLines/>
              <w:tabs>
                <w:tab w:val="center" w:pos="4536"/>
                <w:tab w:val="right" w:pos="9072"/>
              </w:tabs>
              <w:jc w:val="center"/>
            </w:pPr>
            <w:proofErr w:type="spellStart"/>
            <w:r w:rsidRPr="00BF6D82">
              <w:t>scurs</w:t>
            </w:r>
            <w:proofErr w:type="spellEnd"/>
            <w:r w:rsidRPr="00BF6D82">
              <w:t xml:space="preserve"> present</w:t>
            </w:r>
          </w:p>
        </w:tc>
        <w:tc>
          <w:tcPr>
            <w:tcW w:w="3071" w:type="dxa"/>
          </w:tcPr>
          <w:p w:rsidR="00606CF5" w:rsidRPr="00BF6D82" w:rsidRDefault="00606CF5" w:rsidP="0045079F">
            <w:pPr>
              <w:keepLines/>
              <w:tabs>
                <w:tab w:val="center" w:pos="4536"/>
                <w:tab w:val="right" w:pos="9072"/>
              </w:tabs>
              <w:jc w:val="center"/>
            </w:pPr>
            <w:r w:rsidRPr="00BF6D82">
              <w:t>awns present</w:t>
            </w:r>
          </w:p>
        </w:tc>
      </w:tr>
    </w:tbl>
    <w:p w:rsidR="00606CF5" w:rsidRDefault="00606CF5">
      <w:pPr>
        <w:jc w:val="left"/>
      </w:pPr>
    </w:p>
    <w:p w:rsidR="0045079F" w:rsidRDefault="0045079F">
      <w:pPr>
        <w:jc w:val="left"/>
        <w:rPr>
          <w:u w:val="single"/>
          <w:lang w:val="en-AU"/>
        </w:rPr>
      </w:pPr>
    </w:p>
    <w:p w:rsidR="00EA6359" w:rsidRDefault="00EA6359">
      <w:pPr>
        <w:jc w:val="left"/>
        <w:rPr>
          <w:u w:val="single"/>
          <w:lang w:val="en-AU"/>
        </w:rPr>
      </w:pPr>
      <w:r>
        <w:rPr>
          <w:u w:val="single"/>
          <w:lang w:val="en-AU"/>
        </w:rPr>
        <w:br w:type="page"/>
      </w:r>
    </w:p>
    <w:p w:rsidR="00E831F0" w:rsidRDefault="00CC0091">
      <w:pPr>
        <w:jc w:val="left"/>
        <w:rPr>
          <w:u w:val="single"/>
          <w:lang w:val="en-AU"/>
        </w:rPr>
      </w:pPr>
      <w:proofErr w:type="gramStart"/>
      <w:r>
        <w:rPr>
          <w:u w:val="single"/>
          <w:lang w:val="en-AU"/>
        </w:rPr>
        <w:t>Ad.</w:t>
      </w:r>
      <w:proofErr w:type="gramEnd"/>
      <w:r>
        <w:rPr>
          <w:u w:val="single"/>
          <w:lang w:val="en-AU"/>
        </w:rPr>
        <w:t xml:space="preserve"> 17: Ear: length of scurs or awns</w:t>
      </w:r>
    </w:p>
    <w:p w:rsidR="00E831F0" w:rsidRDefault="00CC0091">
      <w:pPr>
        <w:jc w:val="left"/>
      </w:pPr>
      <w:r>
        <w:br/>
        <w:t>Observations should be made at the tip of the ear.</w:t>
      </w:r>
      <w:r>
        <w:br/>
      </w:r>
    </w:p>
    <w:tbl>
      <w:tblPr>
        <w:tblW w:w="0" w:type="auto"/>
        <w:tblLayout w:type="fixed"/>
        <w:tblLook w:val="0000" w:firstRow="0" w:lastRow="0" w:firstColumn="0" w:lastColumn="0" w:noHBand="0" w:noVBand="0"/>
      </w:tblPr>
      <w:tblGrid>
        <w:gridCol w:w="1526"/>
        <w:gridCol w:w="1276"/>
        <w:gridCol w:w="1559"/>
        <w:gridCol w:w="1276"/>
        <w:gridCol w:w="1842"/>
      </w:tblGrid>
      <w:tr w:rsidR="00436F3F" w:rsidTr="00436F3F">
        <w:tc>
          <w:tcPr>
            <w:tcW w:w="7479" w:type="dxa"/>
            <w:gridSpan w:val="5"/>
          </w:tcPr>
          <w:p w:rsidR="00436F3F" w:rsidRDefault="00436F3F" w:rsidP="007D080B">
            <w:pPr>
              <w:jc w:val="left"/>
              <w:rPr>
                <w:noProof/>
              </w:rPr>
            </w:pPr>
          </w:p>
          <w:p w:rsidR="00436F3F" w:rsidRDefault="00436F3F" w:rsidP="007D080B">
            <w:pPr>
              <w:jc w:val="left"/>
              <w:rPr>
                <w:u w:val="single"/>
                <w:lang w:val="en-AU"/>
              </w:rPr>
            </w:pPr>
            <w:r>
              <w:rPr>
                <w:noProof/>
              </w:rPr>
              <w:drawing>
                <wp:inline distT="0" distB="0" distL="0" distR="0" wp14:anchorId="6B00B0D4" wp14:editId="148C95E7">
                  <wp:extent cx="4491990" cy="2493756"/>
                  <wp:effectExtent l="0" t="0" r="3810" b="1905"/>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5" cstate="print"/>
                          <a:srcRect t="13243" r="1256" b="9227"/>
                          <a:stretch/>
                        </pic:blipFill>
                        <pic:spPr bwMode="auto">
                          <a:xfrm>
                            <a:off x="0" y="0"/>
                            <a:ext cx="4491990" cy="2493756"/>
                          </a:xfrm>
                          <a:prstGeom prst="rect">
                            <a:avLst/>
                          </a:prstGeom>
                          <a:ln>
                            <a:noFill/>
                          </a:ln>
                          <a:extLst>
                            <a:ext uri="{53640926-AAD7-44D8-BBD7-CCE9431645EC}">
                              <a14:shadowObscured xmlns:a14="http://schemas.microsoft.com/office/drawing/2010/main"/>
                            </a:ext>
                          </a:extLst>
                        </pic:spPr>
                      </pic:pic>
                    </a:graphicData>
                  </a:graphic>
                </wp:inline>
              </w:drawing>
            </w:r>
          </w:p>
        </w:tc>
      </w:tr>
      <w:tr w:rsidR="00436F3F" w:rsidTr="00436F3F">
        <w:tc>
          <w:tcPr>
            <w:tcW w:w="1526" w:type="dxa"/>
          </w:tcPr>
          <w:p w:rsidR="00436F3F" w:rsidRPr="00436F3F" w:rsidRDefault="00436F3F" w:rsidP="00436F3F">
            <w:pPr>
              <w:ind w:left="426"/>
              <w:jc w:val="center"/>
              <w:rPr>
                <w:lang w:val="en-AU"/>
              </w:rPr>
            </w:pPr>
            <w:r w:rsidRPr="00436F3F">
              <w:rPr>
                <w:lang w:val="en-AU"/>
              </w:rPr>
              <w:t>1</w:t>
            </w:r>
          </w:p>
        </w:tc>
        <w:tc>
          <w:tcPr>
            <w:tcW w:w="1276" w:type="dxa"/>
          </w:tcPr>
          <w:p w:rsidR="00436F3F" w:rsidRPr="00436F3F" w:rsidRDefault="00436F3F" w:rsidP="00436F3F">
            <w:pPr>
              <w:jc w:val="center"/>
              <w:rPr>
                <w:lang w:val="en-AU"/>
              </w:rPr>
            </w:pPr>
            <w:r w:rsidRPr="00436F3F">
              <w:rPr>
                <w:lang w:val="en-AU"/>
              </w:rPr>
              <w:t>3</w:t>
            </w:r>
          </w:p>
        </w:tc>
        <w:tc>
          <w:tcPr>
            <w:tcW w:w="1559" w:type="dxa"/>
          </w:tcPr>
          <w:p w:rsidR="00436F3F" w:rsidRPr="00436F3F" w:rsidRDefault="00436F3F" w:rsidP="00436F3F">
            <w:pPr>
              <w:jc w:val="center"/>
              <w:rPr>
                <w:lang w:val="en-AU"/>
              </w:rPr>
            </w:pPr>
            <w:r w:rsidRPr="00436F3F">
              <w:rPr>
                <w:lang w:val="en-AU"/>
              </w:rPr>
              <w:t>5</w:t>
            </w:r>
          </w:p>
        </w:tc>
        <w:tc>
          <w:tcPr>
            <w:tcW w:w="1276" w:type="dxa"/>
          </w:tcPr>
          <w:p w:rsidR="00436F3F" w:rsidRPr="00436F3F" w:rsidRDefault="00436F3F" w:rsidP="00436F3F">
            <w:pPr>
              <w:jc w:val="center"/>
              <w:rPr>
                <w:lang w:val="en-AU"/>
              </w:rPr>
            </w:pPr>
            <w:r w:rsidRPr="00436F3F">
              <w:rPr>
                <w:lang w:val="en-AU"/>
              </w:rPr>
              <w:t>7</w:t>
            </w:r>
          </w:p>
        </w:tc>
        <w:tc>
          <w:tcPr>
            <w:tcW w:w="1842" w:type="dxa"/>
          </w:tcPr>
          <w:p w:rsidR="00436F3F" w:rsidRPr="00436F3F" w:rsidRDefault="00436F3F" w:rsidP="00436F3F">
            <w:pPr>
              <w:ind w:right="459"/>
              <w:jc w:val="center"/>
              <w:rPr>
                <w:lang w:val="en-AU"/>
              </w:rPr>
            </w:pPr>
            <w:r w:rsidRPr="00436F3F">
              <w:rPr>
                <w:lang w:val="en-AU"/>
              </w:rPr>
              <w:t>9</w:t>
            </w:r>
          </w:p>
        </w:tc>
      </w:tr>
      <w:tr w:rsidR="00436F3F" w:rsidTr="00436F3F">
        <w:tc>
          <w:tcPr>
            <w:tcW w:w="1526" w:type="dxa"/>
          </w:tcPr>
          <w:p w:rsidR="00436F3F" w:rsidRPr="00436F3F" w:rsidRDefault="00436F3F" w:rsidP="00436F3F">
            <w:pPr>
              <w:ind w:left="426"/>
              <w:jc w:val="center"/>
              <w:rPr>
                <w:lang w:val="en-AU"/>
              </w:rPr>
            </w:pPr>
            <w:r>
              <w:rPr>
                <w:lang w:val="en-AU"/>
              </w:rPr>
              <w:t>very short</w:t>
            </w:r>
          </w:p>
        </w:tc>
        <w:tc>
          <w:tcPr>
            <w:tcW w:w="1276" w:type="dxa"/>
          </w:tcPr>
          <w:p w:rsidR="00436F3F" w:rsidRPr="00436F3F" w:rsidRDefault="00436F3F" w:rsidP="00436F3F">
            <w:pPr>
              <w:jc w:val="center"/>
              <w:rPr>
                <w:lang w:val="en-AU"/>
              </w:rPr>
            </w:pPr>
            <w:r>
              <w:rPr>
                <w:lang w:val="en-AU"/>
              </w:rPr>
              <w:t>short</w:t>
            </w:r>
          </w:p>
        </w:tc>
        <w:tc>
          <w:tcPr>
            <w:tcW w:w="1559" w:type="dxa"/>
          </w:tcPr>
          <w:p w:rsidR="00436F3F" w:rsidRPr="00436F3F" w:rsidRDefault="00436F3F" w:rsidP="00436F3F">
            <w:pPr>
              <w:jc w:val="center"/>
              <w:rPr>
                <w:lang w:val="en-AU"/>
              </w:rPr>
            </w:pPr>
            <w:r>
              <w:rPr>
                <w:lang w:val="en-AU"/>
              </w:rPr>
              <w:t>medium</w:t>
            </w:r>
          </w:p>
        </w:tc>
        <w:tc>
          <w:tcPr>
            <w:tcW w:w="1276" w:type="dxa"/>
          </w:tcPr>
          <w:p w:rsidR="00436F3F" w:rsidRPr="00436F3F" w:rsidRDefault="00436F3F" w:rsidP="00436F3F">
            <w:pPr>
              <w:jc w:val="center"/>
              <w:rPr>
                <w:lang w:val="en-AU"/>
              </w:rPr>
            </w:pPr>
            <w:r>
              <w:rPr>
                <w:lang w:val="en-AU"/>
              </w:rPr>
              <w:t>long</w:t>
            </w:r>
          </w:p>
        </w:tc>
        <w:tc>
          <w:tcPr>
            <w:tcW w:w="1842" w:type="dxa"/>
          </w:tcPr>
          <w:p w:rsidR="00436F3F" w:rsidRPr="00436F3F" w:rsidRDefault="00436F3F" w:rsidP="00436F3F">
            <w:pPr>
              <w:ind w:right="459"/>
              <w:jc w:val="center"/>
              <w:rPr>
                <w:lang w:val="en-AU"/>
              </w:rPr>
            </w:pPr>
            <w:r>
              <w:rPr>
                <w:lang w:val="en-AU"/>
              </w:rPr>
              <w:t>very long</w:t>
            </w:r>
          </w:p>
        </w:tc>
      </w:tr>
    </w:tbl>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18: Ear: color</w:t>
      </w:r>
    </w:p>
    <w:p w:rsidR="00E831F0" w:rsidRDefault="00CC0091">
      <w:pPr>
        <w:jc w:val="left"/>
      </w:pPr>
      <w:r>
        <w:br/>
        <w:t>White ear varieties may be slightly colored due to environmental conditions.</w:t>
      </w:r>
    </w:p>
    <w:p w:rsidR="0045079F" w:rsidRDefault="0045079F">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19: Ear: shape in profile</w:t>
      </w:r>
    </w:p>
    <w:p w:rsidR="0045079F" w:rsidRDefault="0045079F">
      <w:pPr>
        <w:jc w:val="left"/>
        <w:rPr>
          <w:u w:val="single"/>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606CF5" w:rsidTr="00C52020">
        <w:tc>
          <w:tcPr>
            <w:tcW w:w="1842" w:type="dxa"/>
          </w:tcPr>
          <w:p w:rsidR="00606CF5" w:rsidRDefault="00606CF5" w:rsidP="00C52020">
            <w:r>
              <w:rPr>
                <w:noProof/>
                <w:color w:val="FFFFFF"/>
                <w:sz w:val="16"/>
                <w:szCs w:val="16"/>
              </w:rPr>
              <w:drawing>
                <wp:inline distT="0" distB="0" distL="0" distR="0" wp14:anchorId="26638FB2" wp14:editId="548C5ED4">
                  <wp:extent cx="873760" cy="1630680"/>
                  <wp:effectExtent l="19050" t="0" r="254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73760" cy="1630680"/>
                          </a:xfrm>
                          <a:prstGeom prst="rect">
                            <a:avLst/>
                          </a:prstGeom>
                          <a:noFill/>
                          <a:ln w="9525">
                            <a:noFill/>
                            <a:miter lim="800000"/>
                            <a:headEnd/>
                            <a:tailEnd/>
                          </a:ln>
                        </pic:spPr>
                      </pic:pic>
                    </a:graphicData>
                  </a:graphic>
                </wp:inline>
              </w:drawing>
            </w:r>
          </w:p>
        </w:tc>
        <w:tc>
          <w:tcPr>
            <w:tcW w:w="1842" w:type="dxa"/>
          </w:tcPr>
          <w:p w:rsidR="00606CF5" w:rsidRDefault="00606CF5" w:rsidP="00C52020">
            <w:r>
              <w:rPr>
                <w:noProof/>
                <w:color w:val="FFFFFF"/>
                <w:sz w:val="16"/>
                <w:szCs w:val="16"/>
              </w:rPr>
              <w:drawing>
                <wp:inline distT="0" distB="0" distL="0" distR="0" wp14:anchorId="281EC994" wp14:editId="4027EF15">
                  <wp:extent cx="866775" cy="1712595"/>
                  <wp:effectExtent l="1905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866775" cy="1712595"/>
                          </a:xfrm>
                          <a:prstGeom prst="rect">
                            <a:avLst/>
                          </a:prstGeom>
                          <a:noFill/>
                          <a:ln w="9525">
                            <a:noFill/>
                            <a:miter lim="800000"/>
                            <a:headEnd/>
                            <a:tailEnd/>
                          </a:ln>
                        </pic:spPr>
                      </pic:pic>
                    </a:graphicData>
                  </a:graphic>
                </wp:inline>
              </w:drawing>
            </w:r>
          </w:p>
        </w:tc>
        <w:tc>
          <w:tcPr>
            <w:tcW w:w="1842" w:type="dxa"/>
          </w:tcPr>
          <w:p w:rsidR="00606CF5" w:rsidRDefault="00606CF5" w:rsidP="00C52020">
            <w:r>
              <w:rPr>
                <w:noProof/>
                <w:color w:val="FFFFFF"/>
                <w:sz w:val="16"/>
                <w:szCs w:val="16"/>
              </w:rPr>
              <w:drawing>
                <wp:inline distT="0" distB="0" distL="0" distR="0" wp14:anchorId="570BDAEF" wp14:editId="7CDAE8A6">
                  <wp:extent cx="764540" cy="1774190"/>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764540" cy="1774190"/>
                          </a:xfrm>
                          <a:prstGeom prst="rect">
                            <a:avLst/>
                          </a:prstGeom>
                          <a:noFill/>
                          <a:ln w="9525">
                            <a:noFill/>
                            <a:miter lim="800000"/>
                            <a:headEnd/>
                            <a:tailEnd/>
                          </a:ln>
                        </pic:spPr>
                      </pic:pic>
                    </a:graphicData>
                  </a:graphic>
                </wp:inline>
              </w:drawing>
            </w:r>
          </w:p>
        </w:tc>
        <w:tc>
          <w:tcPr>
            <w:tcW w:w="1843" w:type="dxa"/>
          </w:tcPr>
          <w:p w:rsidR="00606CF5" w:rsidRDefault="00606CF5" w:rsidP="00C52020">
            <w:r>
              <w:rPr>
                <w:noProof/>
                <w:color w:val="FFFFFF"/>
                <w:sz w:val="16"/>
                <w:szCs w:val="16"/>
              </w:rPr>
              <w:drawing>
                <wp:inline distT="0" distB="0" distL="0" distR="0" wp14:anchorId="751C22BC" wp14:editId="536D7EDB">
                  <wp:extent cx="688975" cy="17399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688975" cy="1739900"/>
                          </a:xfrm>
                          <a:prstGeom prst="rect">
                            <a:avLst/>
                          </a:prstGeom>
                          <a:noFill/>
                          <a:ln w="9525">
                            <a:noFill/>
                            <a:miter lim="800000"/>
                            <a:headEnd/>
                            <a:tailEnd/>
                          </a:ln>
                        </pic:spPr>
                      </pic:pic>
                    </a:graphicData>
                  </a:graphic>
                </wp:inline>
              </w:drawing>
            </w:r>
          </w:p>
        </w:tc>
        <w:tc>
          <w:tcPr>
            <w:tcW w:w="1843" w:type="dxa"/>
          </w:tcPr>
          <w:p w:rsidR="00606CF5" w:rsidRDefault="00606CF5" w:rsidP="00C52020">
            <w:r>
              <w:rPr>
                <w:noProof/>
                <w:color w:val="FFFFFF"/>
                <w:sz w:val="16"/>
                <w:szCs w:val="16"/>
              </w:rPr>
              <w:drawing>
                <wp:inline distT="0" distB="0" distL="0" distR="0" wp14:anchorId="2AA87B71" wp14:editId="1C945666">
                  <wp:extent cx="702945" cy="1706245"/>
                  <wp:effectExtent l="1905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702945" cy="1706245"/>
                          </a:xfrm>
                          <a:prstGeom prst="rect">
                            <a:avLst/>
                          </a:prstGeom>
                          <a:noFill/>
                          <a:ln w="9525">
                            <a:noFill/>
                            <a:miter lim="800000"/>
                            <a:headEnd/>
                            <a:tailEnd/>
                          </a:ln>
                        </pic:spPr>
                      </pic:pic>
                    </a:graphicData>
                  </a:graphic>
                </wp:inline>
              </w:drawing>
            </w:r>
          </w:p>
        </w:tc>
      </w:tr>
      <w:tr w:rsidR="00606CF5" w:rsidTr="00C52020">
        <w:tc>
          <w:tcPr>
            <w:tcW w:w="1842" w:type="dxa"/>
          </w:tcPr>
          <w:p w:rsidR="00606CF5" w:rsidRDefault="00606CF5" w:rsidP="00C52020">
            <w:pPr>
              <w:jc w:val="center"/>
            </w:pPr>
            <w:r>
              <w:t>1</w:t>
            </w:r>
          </w:p>
        </w:tc>
        <w:tc>
          <w:tcPr>
            <w:tcW w:w="1842" w:type="dxa"/>
          </w:tcPr>
          <w:p w:rsidR="00606CF5" w:rsidRDefault="00606CF5" w:rsidP="00C52020">
            <w:pPr>
              <w:jc w:val="center"/>
            </w:pPr>
            <w:r>
              <w:t>2</w:t>
            </w:r>
          </w:p>
        </w:tc>
        <w:tc>
          <w:tcPr>
            <w:tcW w:w="1842" w:type="dxa"/>
          </w:tcPr>
          <w:p w:rsidR="00606CF5" w:rsidRDefault="00606CF5" w:rsidP="00C52020">
            <w:pPr>
              <w:jc w:val="center"/>
            </w:pPr>
            <w:r>
              <w:t>3</w:t>
            </w:r>
          </w:p>
        </w:tc>
        <w:tc>
          <w:tcPr>
            <w:tcW w:w="1843" w:type="dxa"/>
          </w:tcPr>
          <w:p w:rsidR="00606CF5" w:rsidRDefault="00606CF5" w:rsidP="00C52020">
            <w:pPr>
              <w:jc w:val="center"/>
            </w:pPr>
            <w:r>
              <w:t>4</w:t>
            </w:r>
          </w:p>
        </w:tc>
        <w:tc>
          <w:tcPr>
            <w:tcW w:w="1843" w:type="dxa"/>
          </w:tcPr>
          <w:p w:rsidR="00606CF5" w:rsidRDefault="00606CF5" w:rsidP="00C52020">
            <w:pPr>
              <w:jc w:val="center"/>
            </w:pPr>
            <w:r>
              <w:t>5</w:t>
            </w:r>
          </w:p>
        </w:tc>
      </w:tr>
      <w:tr w:rsidR="00606CF5" w:rsidTr="00C52020">
        <w:tc>
          <w:tcPr>
            <w:tcW w:w="1842" w:type="dxa"/>
          </w:tcPr>
          <w:p w:rsidR="00606CF5" w:rsidRDefault="00606CF5" w:rsidP="00C52020">
            <w:pPr>
              <w:jc w:val="center"/>
            </w:pPr>
            <w:r>
              <w:t>tapering</w:t>
            </w:r>
          </w:p>
        </w:tc>
        <w:tc>
          <w:tcPr>
            <w:tcW w:w="1842" w:type="dxa"/>
          </w:tcPr>
          <w:p w:rsidR="00606CF5" w:rsidRDefault="00606CF5" w:rsidP="00C52020">
            <w:pPr>
              <w:jc w:val="center"/>
            </w:pPr>
            <w:r>
              <w:t>parallel sided</w:t>
            </w:r>
          </w:p>
        </w:tc>
        <w:tc>
          <w:tcPr>
            <w:tcW w:w="1842" w:type="dxa"/>
          </w:tcPr>
          <w:p w:rsidR="00606CF5" w:rsidRDefault="00606CF5" w:rsidP="00C52020">
            <w:pPr>
              <w:jc w:val="center"/>
            </w:pPr>
            <w:r>
              <w:t xml:space="preserve">slightly </w:t>
            </w:r>
            <w:proofErr w:type="spellStart"/>
            <w:r>
              <w:t>clavate</w:t>
            </w:r>
            <w:proofErr w:type="spellEnd"/>
          </w:p>
        </w:tc>
        <w:tc>
          <w:tcPr>
            <w:tcW w:w="1843" w:type="dxa"/>
          </w:tcPr>
          <w:p w:rsidR="00606CF5" w:rsidRDefault="00606CF5" w:rsidP="00C52020">
            <w:pPr>
              <w:jc w:val="center"/>
            </w:pPr>
            <w:r>
              <w:t xml:space="preserve">strongly </w:t>
            </w:r>
            <w:proofErr w:type="spellStart"/>
            <w:r>
              <w:t>clavate</w:t>
            </w:r>
            <w:proofErr w:type="spellEnd"/>
          </w:p>
        </w:tc>
        <w:tc>
          <w:tcPr>
            <w:tcW w:w="1843" w:type="dxa"/>
          </w:tcPr>
          <w:p w:rsidR="00606CF5" w:rsidRDefault="00606CF5" w:rsidP="00C52020">
            <w:pPr>
              <w:jc w:val="center"/>
            </w:pPr>
            <w:r>
              <w:t>fusiform</w:t>
            </w:r>
          </w:p>
        </w:tc>
      </w:tr>
    </w:tbl>
    <w:p w:rsidR="00606CF5" w:rsidRDefault="00606CF5">
      <w:pPr>
        <w:jc w:val="left"/>
        <w:rPr>
          <w:u w:val="single"/>
          <w:lang w:val="en-AU"/>
        </w:rPr>
      </w:pPr>
    </w:p>
    <w:p w:rsidR="00EA6359" w:rsidRDefault="00CC0091">
      <w:pPr>
        <w:jc w:val="left"/>
        <w:rPr>
          <w:u w:val="single"/>
          <w:lang w:val="en-AU"/>
        </w:rPr>
      </w:pPr>
      <w:r>
        <w:rPr>
          <w:u w:val="single"/>
          <w:lang w:val="en-AU"/>
        </w:rPr>
        <w:br/>
      </w:r>
    </w:p>
    <w:p w:rsidR="00EA6359" w:rsidRDefault="00EA6359">
      <w:pPr>
        <w:jc w:val="left"/>
        <w:rPr>
          <w:u w:val="single"/>
          <w:lang w:val="en-AU"/>
        </w:rPr>
      </w:pPr>
      <w:r>
        <w:rPr>
          <w:u w:val="single"/>
          <w:lang w:val="en-AU"/>
        </w:rPr>
        <w:br w:type="page"/>
      </w:r>
    </w:p>
    <w:p w:rsidR="00E831F0" w:rsidRDefault="00CC0091">
      <w:pPr>
        <w:jc w:val="left"/>
        <w:rPr>
          <w:u w:val="single"/>
          <w:lang w:val="en-AU"/>
        </w:rPr>
      </w:pPr>
      <w:proofErr w:type="gramStart"/>
      <w:r>
        <w:rPr>
          <w:u w:val="single"/>
          <w:lang w:val="en-AU"/>
        </w:rPr>
        <w:t>Ad.</w:t>
      </w:r>
      <w:proofErr w:type="gramEnd"/>
      <w:r>
        <w:rPr>
          <w:u w:val="single"/>
          <w:lang w:val="en-AU"/>
        </w:rPr>
        <w:t xml:space="preserve"> 20: Apical rachis segment: area of hairiness on convex surface</w:t>
      </w:r>
    </w:p>
    <w:p w:rsidR="00606CF5" w:rsidRDefault="00606CF5">
      <w:pPr>
        <w:jc w:val="left"/>
        <w:rPr>
          <w:u w:val="single"/>
          <w:lang w:val="en-AU"/>
        </w:rPr>
      </w:pPr>
    </w:p>
    <w:tbl>
      <w:tblPr>
        <w:tblW w:w="0" w:type="auto"/>
        <w:tblLook w:val="04A0" w:firstRow="1" w:lastRow="0" w:firstColumn="1" w:lastColumn="0" w:noHBand="0" w:noVBand="1"/>
      </w:tblPr>
      <w:tblGrid>
        <w:gridCol w:w="1704"/>
        <w:gridCol w:w="1704"/>
        <w:gridCol w:w="1704"/>
        <w:gridCol w:w="1705"/>
        <w:gridCol w:w="1705"/>
      </w:tblGrid>
      <w:tr w:rsidR="00606CF5" w:rsidRPr="000B6DA6" w:rsidTr="00C52020">
        <w:trPr>
          <w:trHeight w:val="2648"/>
        </w:trPr>
        <w:tc>
          <w:tcPr>
            <w:tcW w:w="1704" w:type="dxa"/>
            <w:vAlign w:val="center"/>
          </w:tcPr>
          <w:p w:rsidR="00606CF5" w:rsidRPr="000B6DA6" w:rsidRDefault="00606CF5" w:rsidP="00C52020">
            <w:pPr>
              <w:keepNext/>
              <w:keepLines/>
              <w:tabs>
                <w:tab w:val="center" w:pos="4536"/>
                <w:tab w:val="right" w:pos="9072"/>
              </w:tabs>
              <w:jc w:val="center"/>
              <w:rPr>
                <w:rFonts w:cs="Arial"/>
                <w:color w:val="FFFFFF"/>
                <w:u w:val="single"/>
              </w:rPr>
            </w:pPr>
            <w:r>
              <w:rPr>
                <w:rFonts w:cs="Arial"/>
                <w:noProof/>
                <w:color w:val="FFFFFF"/>
                <w:u w:val="single"/>
              </w:rPr>
              <w:drawing>
                <wp:inline distT="0" distB="0" distL="0" distR="0" wp14:anchorId="01C35150" wp14:editId="3D131DC3">
                  <wp:extent cx="704850" cy="1581150"/>
                  <wp:effectExtent l="0" t="0" r="0" b="0"/>
                  <wp:docPr id="115" name="Picture 115" descr="Description: W:\PERENNES\especes\ble-avoine\réecriture protocole\Image pour caratère\17 Article terminal\Article term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W:\PERENNES\especes\ble-avoine\réecriture protocole\Image pour caratère\17 Article terminal\Article terminal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1581150"/>
                          </a:xfrm>
                          <a:prstGeom prst="rect">
                            <a:avLst/>
                          </a:prstGeom>
                          <a:noFill/>
                          <a:ln>
                            <a:noFill/>
                          </a:ln>
                        </pic:spPr>
                      </pic:pic>
                    </a:graphicData>
                  </a:graphic>
                </wp:inline>
              </w:drawing>
            </w:r>
          </w:p>
        </w:tc>
        <w:tc>
          <w:tcPr>
            <w:tcW w:w="1704" w:type="dxa"/>
            <w:vAlign w:val="center"/>
          </w:tcPr>
          <w:p w:rsidR="00606CF5" w:rsidRPr="000B6DA6" w:rsidRDefault="00606CF5" w:rsidP="00C52020">
            <w:pPr>
              <w:keepNext/>
              <w:keepLines/>
              <w:tabs>
                <w:tab w:val="center" w:pos="4536"/>
                <w:tab w:val="right" w:pos="9072"/>
              </w:tabs>
              <w:jc w:val="center"/>
              <w:rPr>
                <w:rFonts w:cs="Arial"/>
                <w:color w:val="FFFFFF"/>
                <w:u w:val="single"/>
              </w:rPr>
            </w:pPr>
            <w:r w:rsidRPr="000B6DA6">
              <w:rPr>
                <w:rFonts w:cs="Arial"/>
              </w:rPr>
              <w:object w:dxaOrig="2310" w:dyaOrig="5266">
                <v:shape id="_x0000_i1028" type="#_x0000_t75" style="width:54pt;height:121.95pt" o:ole="">
                  <v:imagedata r:id="rId32" o:title=""/>
                </v:shape>
                <o:OLEObject Type="Embed" ProgID="PBrush" ShapeID="_x0000_i1028" DrawAspect="Content" ObjectID="_1495288701" r:id="rId33"/>
              </w:object>
            </w:r>
          </w:p>
        </w:tc>
        <w:tc>
          <w:tcPr>
            <w:tcW w:w="1704" w:type="dxa"/>
            <w:vAlign w:val="center"/>
          </w:tcPr>
          <w:p w:rsidR="00606CF5" w:rsidRPr="000B6DA6" w:rsidRDefault="00606CF5" w:rsidP="00C52020">
            <w:pPr>
              <w:keepNext/>
              <w:keepLines/>
              <w:tabs>
                <w:tab w:val="center" w:pos="4536"/>
                <w:tab w:val="right" w:pos="9072"/>
              </w:tabs>
              <w:jc w:val="center"/>
              <w:rPr>
                <w:rFonts w:cs="Arial"/>
                <w:color w:val="FFFFFF"/>
                <w:u w:val="single"/>
              </w:rPr>
            </w:pPr>
            <w:r w:rsidRPr="000B6DA6">
              <w:rPr>
                <w:rFonts w:cs="Arial"/>
              </w:rPr>
              <w:object w:dxaOrig="1980" w:dyaOrig="5190">
                <v:shape id="_x0000_i1029" type="#_x0000_t75" style="width:46.35pt;height:123.75pt" o:ole="">
                  <v:imagedata r:id="rId34" o:title=""/>
                </v:shape>
                <o:OLEObject Type="Embed" ProgID="PBrush" ShapeID="_x0000_i1029" DrawAspect="Content" ObjectID="_1495288702" r:id="rId35"/>
              </w:object>
            </w:r>
          </w:p>
        </w:tc>
        <w:tc>
          <w:tcPr>
            <w:tcW w:w="1705" w:type="dxa"/>
            <w:vAlign w:val="center"/>
          </w:tcPr>
          <w:p w:rsidR="00606CF5" w:rsidRPr="000B6DA6" w:rsidRDefault="00606CF5" w:rsidP="00C52020">
            <w:pPr>
              <w:keepNext/>
              <w:keepLines/>
              <w:tabs>
                <w:tab w:val="center" w:pos="4536"/>
                <w:tab w:val="right" w:pos="9072"/>
              </w:tabs>
              <w:jc w:val="center"/>
              <w:rPr>
                <w:rFonts w:cs="Arial"/>
                <w:color w:val="FFFFFF"/>
                <w:u w:val="single"/>
              </w:rPr>
            </w:pPr>
            <w:r w:rsidRPr="000B6DA6">
              <w:rPr>
                <w:rFonts w:cs="Arial"/>
              </w:rPr>
              <w:object w:dxaOrig="1905" w:dyaOrig="5280">
                <v:shape id="_x0000_i1030" type="#_x0000_t75" style="width:44.1pt;height:126pt" o:ole="">
                  <v:imagedata r:id="rId36" o:title=""/>
                </v:shape>
                <o:OLEObject Type="Embed" ProgID="PBrush" ShapeID="_x0000_i1030" DrawAspect="Content" ObjectID="_1495288703" r:id="rId37"/>
              </w:object>
            </w:r>
          </w:p>
        </w:tc>
        <w:tc>
          <w:tcPr>
            <w:tcW w:w="1705" w:type="dxa"/>
            <w:vAlign w:val="center"/>
          </w:tcPr>
          <w:p w:rsidR="00606CF5" w:rsidRPr="000B6DA6" w:rsidRDefault="00606CF5" w:rsidP="00C52020">
            <w:pPr>
              <w:keepNext/>
              <w:keepLines/>
              <w:tabs>
                <w:tab w:val="center" w:pos="4536"/>
                <w:tab w:val="right" w:pos="9072"/>
              </w:tabs>
              <w:jc w:val="center"/>
              <w:rPr>
                <w:rFonts w:cs="Arial"/>
                <w:color w:val="FFFFFF"/>
                <w:u w:val="single"/>
              </w:rPr>
            </w:pPr>
            <w:r w:rsidRPr="000B6DA6">
              <w:rPr>
                <w:rFonts w:cs="Arial"/>
              </w:rPr>
              <w:object w:dxaOrig="2115" w:dyaOrig="5310">
                <v:shape id="_x0000_i1031" type="#_x0000_t75" style="width:50.4pt;height:126pt" o:ole="">
                  <v:imagedata r:id="rId38" o:title=""/>
                </v:shape>
                <o:OLEObject Type="Embed" ProgID="PBrush" ShapeID="_x0000_i1031" DrawAspect="Content" ObjectID="_1495288704" r:id="rId39"/>
              </w:object>
            </w:r>
          </w:p>
        </w:tc>
      </w:tr>
      <w:tr w:rsidR="00606CF5" w:rsidRPr="000B6DA6" w:rsidTr="00C52020">
        <w:tc>
          <w:tcPr>
            <w:tcW w:w="1704" w:type="dxa"/>
          </w:tcPr>
          <w:p w:rsidR="00606CF5" w:rsidRPr="000B6DA6" w:rsidRDefault="00606CF5" w:rsidP="00C52020">
            <w:pPr>
              <w:keepNext/>
              <w:keepLines/>
              <w:tabs>
                <w:tab w:val="center" w:pos="4536"/>
                <w:tab w:val="right" w:pos="9072"/>
              </w:tabs>
              <w:jc w:val="center"/>
              <w:rPr>
                <w:rFonts w:cs="Arial"/>
              </w:rPr>
            </w:pPr>
            <w:r w:rsidRPr="000B6DA6">
              <w:rPr>
                <w:rFonts w:cs="Arial"/>
              </w:rPr>
              <w:t>1</w:t>
            </w:r>
          </w:p>
        </w:tc>
        <w:tc>
          <w:tcPr>
            <w:tcW w:w="1704" w:type="dxa"/>
          </w:tcPr>
          <w:p w:rsidR="00606CF5" w:rsidRPr="000B6DA6" w:rsidRDefault="00606CF5" w:rsidP="00C52020">
            <w:pPr>
              <w:keepNext/>
              <w:keepLines/>
              <w:tabs>
                <w:tab w:val="center" w:pos="4536"/>
                <w:tab w:val="right" w:pos="9072"/>
              </w:tabs>
              <w:jc w:val="center"/>
              <w:rPr>
                <w:rFonts w:cs="Arial"/>
              </w:rPr>
            </w:pPr>
            <w:r w:rsidRPr="000B6DA6">
              <w:rPr>
                <w:rFonts w:cs="Arial"/>
              </w:rPr>
              <w:t>3</w:t>
            </w:r>
          </w:p>
        </w:tc>
        <w:tc>
          <w:tcPr>
            <w:tcW w:w="1704" w:type="dxa"/>
          </w:tcPr>
          <w:p w:rsidR="00606CF5" w:rsidRPr="000B6DA6" w:rsidRDefault="00606CF5" w:rsidP="00C52020">
            <w:pPr>
              <w:keepNext/>
              <w:keepLines/>
              <w:tabs>
                <w:tab w:val="center" w:pos="4536"/>
                <w:tab w:val="right" w:pos="9072"/>
              </w:tabs>
              <w:jc w:val="center"/>
              <w:rPr>
                <w:rFonts w:cs="Arial"/>
              </w:rPr>
            </w:pPr>
            <w:r w:rsidRPr="000B6DA6">
              <w:rPr>
                <w:rFonts w:cs="Arial"/>
              </w:rPr>
              <w:t>5</w:t>
            </w:r>
          </w:p>
        </w:tc>
        <w:tc>
          <w:tcPr>
            <w:tcW w:w="1705" w:type="dxa"/>
          </w:tcPr>
          <w:p w:rsidR="00606CF5" w:rsidRPr="000B6DA6" w:rsidRDefault="00606CF5" w:rsidP="00C52020">
            <w:pPr>
              <w:keepNext/>
              <w:keepLines/>
              <w:tabs>
                <w:tab w:val="center" w:pos="4536"/>
                <w:tab w:val="right" w:pos="9072"/>
              </w:tabs>
              <w:jc w:val="center"/>
              <w:rPr>
                <w:rFonts w:cs="Arial"/>
              </w:rPr>
            </w:pPr>
            <w:r w:rsidRPr="000B6DA6">
              <w:rPr>
                <w:rFonts w:cs="Arial"/>
              </w:rPr>
              <w:t>7</w:t>
            </w:r>
          </w:p>
        </w:tc>
        <w:tc>
          <w:tcPr>
            <w:tcW w:w="1705" w:type="dxa"/>
          </w:tcPr>
          <w:p w:rsidR="00606CF5" w:rsidRPr="000B6DA6" w:rsidRDefault="00606CF5" w:rsidP="00C52020">
            <w:pPr>
              <w:keepNext/>
              <w:keepLines/>
              <w:tabs>
                <w:tab w:val="center" w:pos="4536"/>
                <w:tab w:val="right" w:pos="9072"/>
              </w:tabs>
              <w:jc w:val="center"/>
              <w:rPr>
                <w:rFonts w:cs="Arial"/>
              </w:rPr>
            </w:pPr>
            <w:r w:rsidRPr="000B6DA6">
              <w:rPr>
                <w:rFonts w:cs="Arial"/>
              </w:rPr>
              <w:t>9</w:t>
            </w:r>
          </w:p>
        </w:tc>
      </w:tr>
      <w:tr w:rsidR="00606CF5" w:rsidRPr="000B6DA6" w:rsidTr="00C52020">
        <w:tc>
          <w:tcPr>
            <w:tcW w:w="1704" w:type="dxa"/>
            <w:vAlign w:val="center"/>
          </w:tcPr>
          <w:p w:rsidR="00606CF5" w:rsidRPr="000B6DA6" w:rsidRDefault="00606CF5" w:rsidP="00C52020">
            <w:pPr>
              <w:keepNext/>
              <w:keepLines/>
              <w:tabs>
                <w:tab w:val="center" w:pos="4536"/>
                <w:tab w:val="right" w:pos="9072"/>
              </w:tabs>
              <w:jc w:val="center"/>
              <w:rPr>
                <w:rFonts w:cs="Arial"/>
              </w:rPr>
            </w:pPr>
            <w:r>
              <w:rPr>
                <w:rFonts w:cs="Arial"/>
              </w:rPr>
              <w:t>a</w:t>
            </w:r>
            <w:r w:rsidRPr="000B6DA6">
              <w:rPr>
                <w:rFonts w:cs="Arial"/>
              </w:rPr>
              <w:t xml:space="preserve">bsent or very </w:t>
            </w:r>
            <w:r>
              <w:rPr>
                <w:rFonts w:cs="Arial"/>
              </w:rPr>
              <w:t>small</w:t>
            </w:r>
          </w:p>
        </w:tc>
        <w:tc>
          <w:tcPr>
            <w:tcW w:w="1704" w:type="dxa"/>
            <w:vAlign w:val="center"/>
          </w:tcPr>
          <w:p w:rsidR="00606CF5" w:rsidRPr="000B6DA6" w:rsidRDefault="00606CF5" w:rsidP="00C52020">
            <w:pPr>
              <w:keepNext/>
              <w:keepLines/>
              <w:tabs>
                <w:tab w:val="center" w:pos="4536"/>
                <w:tab w:val="right" w:pos="9072"/>
              </w:tabs>
              <w:jc w:val="center"/>
              <w:rPr>
                <w:rFonts w:cs="Arial"/>
              </w:rPr>
            </w:pPr>
            <w:r>
              <w:rPr>
                <w:rFonts w:cs="Arial"/>
              </w:rPr>
              <w:t>small</w:t>
            </w:r>
          </w:p>
        </w:tc>
        <w:tc>
          <w:tcPr>
            <w:tcW w:w="1704" w:type="dxa"/>
            <w:vAlign w:val="center"/>
          </w:tcPr>
          <w:p w:rsidR="00606CF5" w:rsidRPr="000B6DA6" w:rsidRDefault="00606CF5" w:rsidP="00C52020">
            <w:pPr>
              <w:keepNext/>
              <w:keepLines/>
              <w:tabs>
                <w:tab w:val="center" w:pos="4536"/>
                <w:tab w:val="right" w:pos="9072"/>
              </w:tabs>
              <w:jc w:val="center"/>
              <w:rPr>
                <w:rFonts w:cs="Arial"/>
              </w:rPr>
            </w:pPr>
            <w:r>
              <w:rPr>
                <w:rFonts w:cs="Arial"/>
              </w:rPr>
              <w:t>m</w:t>
            </w:r>
            <w:r w:rsidRPr="000B6DA6">
              <w:rPr>
                <w:rFonts w:cs="Arial"/>
              </w:rPr>
              <w:t>edium</w:t>
            </w:r>
          </w:p>
        </w:tc>
        <w:tc>
          <w:tcPr>
            <w:tcW w:w="1705" w:type="dxa"/>
            <w:vAlign w:val="center"/>
          </w:tcPr>
          <w:p w:rsidR="00606CF5" w:rsidRPr="000B6DA6" w:rsidRDefault="00606CF5" w:rsidP="00C52020">
            <w:pPr>
              <w:keepNext/>
              <w:keepLines/>
              <w:tabs>
                <w:tab w:val="center" w:pos="4536"/>
                <w:tab w:val="right" w:pos="9072"/>
              </w:tabs>
              <w:jc w:val="center"/>
              <w:rPr>
                <w:rFonts w:cs="Arial"/>
              </w:rPr>
            </w:pPr>
            <w:r>
              <w:rPr>
                <w:rFonts w:cs="Arial"/>
              </w:rPr>
              <w:t>large</w:t>
            </w:r>
          </w:p>
        </w:tc>
        <w:tc>
          <w:tcPr>
            <w:tcW w:w="1705" w:type="dxa"/>
            <w:vAlign w:val="center"/>
          </w:tcPr>
          <w:p w:rsidR="00606CF5" w:rsidRPr="000B6DA6" w:rsidRDefault="00606CF5" w:rsidP="00C52020">
            <w:pPr>
              <w:keepNext/>
              <w:keepLines/>
              <w:tabs>
                <w:tab w:val="center" w:pos="4536"/>
                <w:tab w:val="right" w:pos="9072"/>
              </w:tabs>
              <w:jc w:val="center"/>
              <w:rPr>
                <w:rFonts w:cs="Arial"/>
              </w:rPr>
            </w:pPr>
            <w:r>
              <w:rPr>
                <w:rFonts w:cs="Arial"/>
              </w:rPr>
              <w:t>v</w:t>
            </w:r>
            <w:r w:rsidRPr="000B6DA6">
              <w:rPr>
                <w:rFonts w:cs="Arial"/>
              </w:rPr>
              <w:t xml:space="preserve">ery </w:t>
            </w:r>
            <w:r>
              <w:rPr>
                <w:rFonts w:cs="Arial"/>
              </w:rPr>
              <w:t>large</w:t>
            </w:r>
          </w:p>
        </w:tc>
      </w:tr>
    </w:tbl>
    <w:p w:rsidR="00606CF5" w:rsidRDefault="00606CF5">
      <w:pPr>
        <w:jc w:val="left"/>
        <w:rPr>
          <w:u w:val="single"/>
          <w:lang w:val="en-AU"/>
        </w:rPr>
      </w:pPr>
    </w:p>
    <w:p w:rsidR="00E831F0" w:rsidRDefault="00CC0091">
      <w:pPr>
        <w:jc w:val="left"/>
        <w:rPr>
          <w:u w:val="single"/>
          <w:lang w:val="en-AU"/>
        </w:rPr>
      </w:pPr>
      <w:r>
        <w:rPr>
          <w:u w:val="single"/>
          <w:lang w:val="en-AU"/>
        </w:rPr>
        <w:br/>
      </w:r>
      <w:proofErr w:type="gramStart"/>
      <w:r>
        <w:rPr>
          <w:u w:val="single"/>
          <w:lang w:val="en-AU"/>
        </w:rPr>
        <w:t>Ad.</w:t>
      </w:r>
      <w:proofErr w:type="gramEnd"/>
      <w:r>
        <w:rPr>
          <w:u w:val="single"/>
          <w:lang w:val="en-AU"/>
        </w:rPr>
        <w:t xml:space="preserve"> 21: Lower glume: shoulder width</w:t>
      </w:r>
    </w:p>
    <w:p w:rsidR="00606CF5" w:rsidRDefault="00606CF5">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606CF5" w:rsidRPr="00BF6D82" w:rsidTr="00C52020">
        <w:trPr>
          <w:trHeight w:val="2670"/>
        </w:trPr>
        <w:tc>
          <w:tcPr>
            <w:tcW w:w="1842"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169A86C" wp14:editId="6D6EF4E6">
                  <wp:extent cx="866775" cy="1438275"/>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54B60833" wp14:editId="666574E7">
                  <wp:extent cx="866775" cy="1438275"/>
                  <wp:effectExtent l="19050" t="0" r="9525"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5D429CBB" wp14:editId="5F839177">
                  <wp:extent cx="866775" cy="1438275"/>
                  <wp:effectExtent l="19050" t="0" r="9525"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557072C6" wp14:editId="55EFE906">
                  <wp:extent cx="866775" cy="1438275"/>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FCB75E0" wp14:editId="6B760563">
                  <wp:extent cx="866775" cy="1438275"/>
                  <wp:effectExtent l="19050" t="0" r="9525"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r>
      <w:tr w:rsidR="00606CF5" w:rsidRPr="00BF6D82" w:rsidTr="00C52020">
        <w:tc>
          <w:tcPr>
            <w:tcW w:w="1842" w:type="dxa"/>
            <w:vAlign w:val="center"/>
          </w:tcPr>
          <w:p w:rsidR="00606CF5" w:rsidRPr="00BF6D82" w:rsidRDefault="00606CF5" w:rsidP="00C52020">
            <w:pPr>
              <w:tabs>
                <w:tab w:val="center" w:pos="4536"/>
                <w:tab w:val="right" w:pos="9072"/>
              </w:tabs>
              <w:jc w:val="center"/>
            </w:pPr>
            <w:r w:rsidRPr="00BF6D82">
              <w:t>1</w:t>
            </w:r>
          </w:p>
        </w:tc>
        <w:tc>
          <w:tcPr>
            <w:tcW w:w="1842" w:type="dxa"/>
            <w:vAlign w:val="center"/>
          </w:tcPr>
          <w:p w:rsidR="00606CF5" w:rsidRPr="00BF6D82" w:rsidRDefault="00606CF5" w:rsidP="00C52020">
            <w:pPr>
              <w:tabs>
                <w:tab w:val="center" w:pos="4536"/>
                <w:tab w:val="right" w:pos="9072"/>
              </w:tabs>
              <w:jc w:val="center"/>
            </w:pPr>
            <w:r w:rsidRPr="00BF6D82">
              <w:t>3</w:t>
            </w:r>
          </w:p>
        </w:tc>
        <w:tc>
          <w:tcPr>
            <w:tcW w:w="1842" w:type="dxa"/>
            <w:vAlign w:val="center"/>
          </w:tcPr>
          <w:p w:rsidR="00606CF5" w:rsidRPr="00BF6D82" w:rsidRDefault="00606CF5" w:rsidP="00C52020">
            <w:pPr>
              <w:tabs>
                <w:tab w:val="center" w:pos="4536"/>
                <w:tab w:val="right" w:pos="9072"/>
              </w:tabs>
              <w:jc w:val="center"/>
            </w:pPr>
            <w:r w:rsidRPr="00BF6D82">
              <w:t>5</w:t>
            </w:r>
          </w:p>
        </w:tc>
        <w:tc>
          <w:tcPr>
            <w:tcW w:w="1843" w:type="dxa"/>
            <w:vAlign w:val="center"/>
          </w:tcPr>
          <w:p w:rsidR="00606CF5" w:rsidRPr="00BF6D82" w:rsidRDefault="00606CF5" w:rsidP="00C52020">
            <w:pPr>
              <w:tabs>
                <w:tab w:val="center" w:pos="4536"/>
                <w:tab w:val="right" w:pos="9072"/>
              </w:tabs>
              <w:jc w:val="center"/>
            </w:pPr>
            <w:r w:rsidRPr="00BF6D82">
              <w:t>7</w:t>
            </w:r>
          </w:p>
        </w:tc>
        <w:tc>
          <w:tcPr>
            <w:tcW w:w="1843" w:type="dxa"/>
            <w:vAlign w:val="center"/>
          </w:tcPr>
          <w:p w:rsidR="00606CF5" w:rsidRPr="00BF6D82" w:rsidRDefault="00606CF5" w:rsidP="00C52020">
            <w:pPr>
              <w:tabs>
                <w:tab w:val="center" w:pos="4536"/>
                <w:tab w:val="right" w:pos="9072"/>
              </w:tabs>
              <w:jc w:val="center"/>
            </w:pPr>
            <w:r w:rsidRPr="00BF6D82">
              <w:t>9</w:t>
            </w:r>
          </w:p>
        </w:tc>
      </w:tr>
      <w:tr w:rsidR="00606CF5" w:rsidRPr="00BF6D82" w:rsidTr="00C52020">
        <w:tc>
          <w:tcPr>
            <w:tcW w:w="1842" w:type="dxa"/>
            <w:vAlign w:val="center"/>
          </w:tcPr>
          <w:p w:rsidR="00606CF5" w:rsidRPr="00BF6D82" w:rsidRDefault="00606CF5" w:rsidP="00C52020">
            <w:pPr>
              <w:tabs>
                <w:tab w:val="center" w:pos="4536"/>
                <w:tab w:val="right" w:pos="9072"/>
              </w:tabs>
              <w:jc w:val="center"/>
            </w:pPr>
            <w:r w:rsidRPr="00BF6D82">
              <w:t>absent or very narrow</w:t>
            </w:r>
          </w:p>
        </w:tc>
        <w:tc>
          <w:tcPr>
            <w:tcW w:w="1842" w:type="dxa"/>
            <w:vAlign w:val="center"/>
          </w:tcPr>
          <w:p w:rsidR="00606CF5" w:rsidRPr="00BF6D82" w:rsidRDefault="00606CF5" w:rsidP="00C52020">
            <w:pPr>
              <w:tabs>
                <w:tab w:val="center" w:pos="4536"/>
                <w:tab w:val="right" w:pos="9072"/>
              </w:tabs>
              <w:jc w:val="center"/>
            </w:pPr>
            <w:r w:rsidRPr="00BF6D82">
              <w:t>narrow</w:t>
            </w:r>
          </w:p>
        </w:tc>
        <w:tc>
          <w:tcPr>
            <w:tcW w:w="1842" w:type="dxa"/>
            <w:vAlign w:val="center"/>
          </w:tcPr>
          <w:p w:rsidR="00606CF5" w:rsidRPr="00BF6D82" w:rsidRDefault="00606CF5" w:rsidP="00C52020">
            <w:pPr>
              <w:tabs>
                <w:tab w:val="center" w:pos="4536"/>
                <w:tab w:val="right" w:pos="9072"/>
              </w:tabs>
              <w:jc w:val="center"/>
            </w:pPr>
            <w:r w:rsidRPr="00BF6D82">
              <w:t>medium</w:t>
            </w:r>
          </w:p>
        </w:tc>
        <w:tc>
          <w:tcPr>
            <w:tcW w:w="1843" w:type="dxa"/>
            <w:vAlign w:val="center"/>
          </w:tcPr>
          <w:p w:rsidR="00606CF5" w:rsidRPr="00BF6D82" w:rsidRDefault="00606CF5" w:rsidP="00C52020">
            <w:pPr>
              <w:tabs>
                <w:tab w:val="center" w:pos="4536"/>
                <w:tab w:val="right" w:pos="9072"/>
              </w:tabs>
              <w:jc w:val="center"/>
            </w:pPr>
            <w:r w:rsidRPr="00BF6D82">
              <w:t>broad</w:t>
            </w:r>
          </w:p>
        </w:tc>
        <w:tc>
          <w:tcPr>
            <w:tcW w:w="1843" w:type="dxa"/>
            <w:vAlign w:val="center"/>
          </w:tcPr>
          <w:p w:rsidR="00606CF5" w:rsidRPr="00BF6D82" w:rsidRDefault="00606CF5" w:rsidP="00C52020">
            <w:pPr>
              <w:tabs>
                <w:tab w:val="center" w:pos="4536"/>
                <w:tab w:val="right" w:pos="9072"/>
              </w:tabs>
              <w:jc w:val="center"/>
            </w:pPr>
            <w:r w:rsidRPr="00BF6D82">
              <w:t>very broad</w:t>
            </w:r>
          </w:p>
        </w:tc>
      </w:tr>
    </w:tbl>
    <w:p w:rsidR="00606CF5" w:rsidRDefault="00606CF5">
      <w:pPr>
        <w:jc w:val="left"/>
        <w:rPr>
          <w:u w:val="single"/>
          <w:lang w:val="en-AU"/>
        </w:rPr>
      </w:pPr>
    </w:p>
    <w:p w:rsidR="0045079F" w:rsidRDefault="0045079F">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22: Lower glume: shoulder shape</w:t>
      </w:r>
    </w:p>
    <w:p w:rsidR="00606CF5" w:rsidRDefault="00606CF5">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606CF5" w:rsidRPr="00BF6D82" w:rsidTr="00C52020">
        <w:trPr>
          <w:trHeight w:val="2651"/>
        </w:trPr>
        <w:tc>
          <w:tcPr>
            <w:tcW w:w="1842"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9B9A047" wp14:editId="51467A44">
                  <wp:extent cx="771525" cy="1438275"/>
                  <wp:effectExtent l="19050" t="0" r="9525"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17CD5E91" wp14:editId="3CB1AEAD">
                  <wp:extent cx="771525" cy="1438275"/>
                  <wp:effectExtent l="19050" t="0" r="9525"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07870010" wp14:editId="611A17CA">
                  <wp:extent cx="771525" cy="1438275"/>
                  <wp:effectExtent l="19050" t="0" r="9525"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410F8024" wp14:editId="0AB3C42A">
                  <wp:extent cx="771525" cy="1438275"/>
                  <wp:effectExtent l="19050" t="0" r="9525"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D7945FE" wp14:editId="207EE6BC">
                  <wp:extent cx="771525" cy="1438275"/>
                  <wp:effectExtent l="19050" t="0" r="9525"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r>
      <w:tr w:rsidR="00606CF5" w:rsidRPr="00BF6D82" w:rsidTr="00C52020">
        <w:tc>
          <w:tcPr>
            <w:tcW w:w="1842" w:type="dxa"/>
            <w:vAlign w:val="center"/>
          </w:tcPr>
          <w:p w:rsidR="00606CF5" w:rsidRPr="005239B8" w:rsidRDefault="00606CF5" w:rsidP="00C52020">
            <w:pPr>
              <w:tabs>
                <w:tab w:val="center" w:pos="4536"/>
                <w:tab w:val="right" w:pos="9072"/>
              </w:tabs>
              <w:jc w:val="center"/>
            </w:pPr>
            <w:r w:rsidRPr="005239B8">
              <w:t>1</w:t>
            </w:r>
          </w:p>
        </w:tc>
        <w:tc>
          <w:tcPr>
            <w:tcW w:w="1842" w:type="dxa"/>
            <w:vAlign w:val="center"/>
          </w:tcPr>
          <w:p w:rsidR="00606CF5" w:rsidRPr="00BF6D82" w:rsidRDefault="00606CF5" w:rsidP="00C52020">
            <w:pPr>
              <w:tabs>
                <w:tab w:val="center" w:pos="4536"/>
                <w:tab w:val="right" w:pos="9072"/>
              </w:tabs>
              <w:jc w:val="center"/>
            </w:pPr>
            <w:r w:rsidRPr="00BF6D82">
              <w:t>3</w:t>
            </w:r>
          </w:p>
        </w:tc>
        <w:tc>
          <w:tcPr>
            <w:tcW w:w="1842" w:type="dxa"/>
            <w:vAlign w:val="center"/>
          </w:tcPr>
          <w:p w:rsidR="00606CF5" w:rsidRPr="00BF6D82" w:rsidRDefault="00606CF5" w:rsidP="00C52020">
            <w:pPr>
              <w:tabs>
                <w:tab w:val="center" w:pos="4536"/>
                <w:tab w:val="right" w:pos="9072"/>
              </w:tabs>
              <w:jc w:val="center"/>
            </w:pPr>
            <w:r w:rsidRPr="00BF6D82">
              <w:t>5</w:t>
            </w:r>
          </w:p>
        </w:tc>
        <w:tc>
          <w:tcPr>
            <w:tcW w:w="1843" w:type="dxa"/>
            <w:vAlign w:val="center"/>
          </w:tcPr>
          <w:p w:rsidR="00606CF5" w:rsidRPr="00BF6D82" w:rsidRDefault="00606CF5" w:rsidP="00C52020">
            <w:pPr>
              <w:tabs>
                <w:tab w:val="center" w:pos="4536"/>
                <w:tab w:val="right" w:pos="9072"/>
              </w:tabs>
              <w:jc w:val="center"/>
            </w:pPr>
            <w:r w:rsidRPr="00BF6D82">
              <w:t>7</w:t>
            </w:r>
          </w:p>
        </w:tc>
        <w:tc>
          <w:tcPr>
            <w:tcW w:w="1843" w:type="dxa"/>
            <w:vAlign w:val="center"/>
          </w:tcPr>
          <w:p w:rsidR="00606CF5" w:rsidRPr="00BF6D82" w:rsidRDefault="00606CF5" w:rsidP="00C52020">
            <w:pPr>
              <w:tabs>
                <w:tab w:val="center" w:pos="4536"/>
                <w:tab w:val="right" w:pos="9072"/>
              </w:tabs>
              <w:jc w:val="center"/>
            </w:pPr>
            <w:r w:rsidRPr="00BF6D82">
              <w:t>9</w:t>
            </w:r>
          </w:p>
        </w:tc>
      </w:tr>
      <w:tr w:rsidR="00606CF5" w:rsidRPr="00BF6D82" w:rsidTr="00C52020">
        <w:tc>
          <w:tcPr>
            <w:tcW w:w="1842" w:type="dxa"/>
            <w:vAlign w:val="center"/>
          </w:tcPr>
          <w:p w:rsidR="00606CF5" w:rsidRPr="005239B8" w:rsidRDefault="00606CF5" w:rsidP="00C52020">
            <w:pPr>
              <w:tabs>
                <w:tab w:val="center" w:pos="4536"/>
                <w:tab w:val="right" w:pos="9072"/>
              </w:tabs>
              <w:jc w:val="center"/>
            </w:pPr>
            <w:r w:rsidRPr="005239B8">
              <w:t>strongly sloping</w:t>
            </w:r>
          </w:p>
        </w:tc>
        <w:tc>
          <w:tcPr>
            <w:tcW w:w="1842" w:type="dxa"/>
            <w:vAlign w:val="center"/>
          </w:tcPr>
          <w:p w:rsidR="00606CF5" w:rsidRPr="00BF6D82" w:rsidRDefault="00606CF5" w:rsidP="00C52020">
            <w:pPr>
              <w:tabs>
                <w:tab w:val="center" w:pos="4536"/>
                <w:tab w:val="right" w:pos="9072"/>
              </w:tabs>
              <w:jc w:val="center"/>
            </w:pPr>
            <w:r w:rsidRPr="00BF6D82">
              <w:t>slightly sloping</w:t>
            </w:r>
          </w:p>
        </w:tc>
        <w:tc>
          <w:tcPr>
            <w:tcW w:w="1842" w:type="dxa"/>
            <w:vAlign w:val="center"/>
          </w:tcPr>
          <w:p w:rsidR="00606CF5" w:rsidRPr="00BF6D82" w:rsidRDefault="00606CF5" w:rsidP="00C52020">
            <w:pPr>
              <w:tabs>
                <w:tab w:val="center" w:pos="4536"/>
                <w:tab w:val="right" w:pos="9072"/>
              </w:tabs>
              <w:jc w:val="center"/>
            </w:pPr>
            <w:r w:rsidRPr="00BF6D82">
              <w:t>straight</w:t>
            </w:r>
          </w:p>
        </w:tc>
        <w:tc>
          <w:tcPr>
            <w:tcW w:w="1843" w:type="dxa"/>
            <w:vAlign w:val="center"/>
          </w:tcPr>
          <w:p w:rsidR="00606CF5" w:rsidRPr="00BF6D82" w:rsidRDefault="00606CF5" w:rsidP="00C52020">
            <w:pPr>
              <w:tabs>
                <w:tab w:val="center" w:pos="4536"/>
                <w:tab w:val="right" w:pos="9072"/>
              </w:tabs>
              <w:jc w:val="center"/>
            </w:pPr>
            <w:r>
              <w:t xml:space="preserve">slightly </w:t>
            </w:r>
            <w:r w:rsidRPr="00BF6D82">
              <w:t>elevated</w:t>
            </w:r>
          </w:p>
        </w:tc>
        <w:tc>
          <w:tcPr>
            <w:tcW w:w="1843" w:type="dxa"/>
            <w:vAlign w:val="center"/>
          </w:tcPr>
          <w:p w:rsidR="00606CF5" w:rsidRPr="00BF6D82" w:rsidRDefault="00606CF5" w:rsidP="00C52020">
            <w:pPr>
              <w:tabs>
                <w:tab w:val="center" w:pos="4536"/>
                <w:tab w:val="right" w:pos="9072"/>
              </w:tabs>
              <w:jc w:val="center"/>
            </w:pPr>
            <w:r w:rsidRPr="00BF6D82">
              <w:t>strongly elevate</w:t>
            </w:r>
            <w:r>
              <w:t>d</w:t>
            </w:r>
          </w:p>
        </w:tc>
      </w:tr>
    </w:tbl>
    <w:p w:rsidR="00606CF5" w:rsidRDefault="00606CF5">
      <w:pPr>
        <w:jc w:val="left"/>
        <w:rPr>
          <w:u w:val="single"/>
          <w:lang w:val="en-AU"/>
        </w:rPr>
      </w:pPr>
    </w:p>
    <w:p w:rsidR="00EA6359" w:rsidRDefault="00CC0091">
      <w:pPr>
        <w:jc w:val="left"/>
        <w:rPr>
          <w:u w:val="single"/>
          <w:lang w:val="en-AU"/>
        </w:rPr>
      </w:pPr>
      <w:r>
        <w:rPr>
          <w:u w:val="single"/>
          <w:lang w:val="en-AU"/>
        </w:rPr>
        <w:br/>
      </w:r>
    </w:p>
    <w:p w:rsidR="00EA6359" w:rsidRDefault="00EA6359">
      <w:pPr>
        <w:jc w:val="left"/>
        <w:rPr>
          <w:u w:val="single"/>
          <w:lang w:val="en-AU"/>
        </w:rPr>
      </w:pPr>
      <w:r>
        <w:rPr>
          <w:u w:val="single"/>
          <w:lang w:val="en-AU"/>
        </w:rPr>
        <w:br w:type="page"/>
      </w:r>
    </w:p>
    <w:p w:rsidR="00E831F0" w:rsidRDefault="00CC0091">
      <w:pPr>
        <w:jc w:val="left"/>
        <w:rPr>
          <w:u w:val="single"/>
          <w:lang w:val="en-AU"/>
        </w:rPr>
      </w:pPr>
      <w:proofErr w:type="gramStart"/>
      <w:r>
        <w:rPr>
          <w:u w:val="single"/>
          <w:lang w:val="en-AU"/>
        </w:rPr>
        <w:t>Ad.</w:t>
      </w:r>
      <w:proofErr w:type="gramEnd"/>
      <w:r>
        <w:rPr>
          <w:u w:val="single"/>
          <w:lang w:val="en-AU"/>
        </w:rPr>
        <w:t xml:space="preserve"> 23: Lower glume: beak length</w:t>
      </w:r>
    </w:p>
    <w:p w:rsidR="00606CF5" w:rsidRDefault="00606CF5">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606CF5" w:rsidRPr="00BF6D82" w:rsidTr="00C52020">
        <w:trPr>
          <w:trHeight w:val="2690"/>
        </w:trPr>
        <w:tc>
          <w:tcPr>
            <w:tcW w:w="1842" w:type="dxa"/>
            <w:vAlign w:val="center"/>
          </w:tcPr>
          <w:p w:rsidR="00606CF5" w:rsidRPr="00BF6D82" w:rsidRDefault="00606CF5" w:rsidP="00C52020">
            <w:pPr>
              <w:keepNext/>
              <w:keepLines/>
              <w:tabs>
                <w:tab w:val="center" w:pos="4536"/>
                <w:tab w:val="right" w:pos="9072"/>
              </w:tabs>
              <w:jc w:val="center"/>
              <w:rPr>
                <w:sz w:val="16"/>
                <w:szCs w:val="16"/>
                <w:u w:val="single"/>
              </w:rPr>
            </w:pPr>
            <w:r>
              <w:rPr>
                <w:noProof/>
                <w:color w:val="FFFFFF"/>
                <w:sz w:val="16"/>
                <w:szCs w:val="16"/>
                <w:u w:val="single"/>
              </w:rPr>
              <w:drawing>
                <wp:inline distT="0" distB="0" distL="0" distR="0" wp14:anchorId="3F667C62" wp14:editId="59BE9D62">
                  <wp:extent cx="790575" cy="1581150"/>
                  <wp:effectExtent l="19050" t="0" r="9525" b="0"/>
                  <wp:docPr id="22" name="Image 16" descr="W:\PERENNES\especes\ble-avoine\réecriture protocole\Image pour caratère\20 bec longueur\bec longue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W:\PERENNES\especes\ble-avoine\réecriture protocole\Image pour caratère\20 bec longueur\bec longueur 1.jpg"/>
                          <pic:cNvPicPr>
                            <a:picLocks noChangeAspect="1" noChangeArrowheads="1"/>
                          </pic:cNvPicPr>
                        </pic:nvPicPr>
                        <pic:blipFill>
                          <a:blip r:embed="rId50"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00A89405" wp14:editId="5E432801">
                  <wp:extent cx="790575" cy="1581150"/>
                  <wp:effectExtent l="19050" t="0" r="9525" b="0"/>
                  <wp:docPr id="23" name="Image 17" descr="W:\PERENNES\especes\ble-avoine\réecriture protocole\Image pour caratère\20 bec longueur\bec longue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W:\PERENNES\especes\ble-avoine\réecriture protocole\Image pour caratère\20 bec longueur\bec longueur 3.jpg"/>
                          <pic:cNvPicPr>
                            <a:picLocks noChangeAspect="1" noChangeArrowheads="1"/>
                          </pic:cNvPicPr>
                        </pic:nvPicPr>
                        <pic:blipFill>
                          <a:blip r:embed="rId51"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5162A44D" wp14:editId="5045FF87">
                  <wp:extent cx="790575" cy="1581150"/>
                  <wp:effectExtent l="19050" t="0" r="9525" b="0"/>
                  <wp:docPr id="24" name="Image 18" descr="W:\PERENNES\especes\ble-avoine\réecriture protocole\Image pour caratère\20 bec longueur\bec longueu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W:\PERENNES\especes\ble-avoine\réecriture protocole\Image pour caratère\20 bec longueur\bec longueur 5.jpg"/>
                          <pic:cNvPicPr>
                            <a:picLocks noChangeAspect="1" noChangeArrowheads="1"/>
                          </pic:cNvPicPr>
                        </pic:nvPicPr>
                        <pic:blipFill>
                          <a:blip r:embed="rId52"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868CAEA" wp14:editId="573D49EC">
                  <wp:extent cx="790575" cy="1581150"/>
                  <wp:effectExtent l="19050" t="0" r="9525" b="0"/>
                  <wp:docPr id="25" name="Image 19" descr="W:\PERENNES\especes\ble-avoine\réecriture protocole\Image pour caratère\20 bec longueur\bec longueu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W:\PERENNES\especes\ble-avoine\réecriture protocole\Image pour caratère\20 bec longueur\bec longueur 7.jpg"/>
                          <pic:cNvPicPr>
                            <a:picLocks noChangeAspect="1" noChangeArrowheads="1"/>
                          </pic:cNvPicPr>
                        </pic:nvPicPr>
                        <pic:blipFill>
                          <a:blip r:embed="rId53"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549D78C" wp14:editId="5CDEF684">
                  <wp:extent cx="790575" cy="1581150"/>
                  <wp:effectExtent l="19050" t="0" r="9525" b="0"/>
                  <wp:docPr id="26" name="Image 20" descr="W:\PERENNES\especes\ble-avoine\réecriture protocole\Image pour caratère\20 bec longueur\bec longueu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W:\PERENNES\especes\ble-avoine\réecriture protocole\Image pour caratère\20 bec longueur\bec longueur 9.jpg"/>
                          <pic:cNvPicPr>
                            <a:picLocks noChangeAspect="1" noChangeArrowheads="1"/>
                          </pic:cNvPicPr>
                        </pic:nvPicPr>
                        <pic:blipFill>
                          <a:blip r:embed="rId54"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r>
      <w:tr w:rsidR="00606CF5" w:rsidRPr="00BF6D82" w:rsidTr="00C52020">
        <w:tc>
          <w:tcPr>
            <w:tcW w:w="1842" w:type="dxa"/>
            <w:vAlign w:val="center"/>
          </w:tcPr>
          <w:p w:rsidR="00606CF5" w:rsidRPr="00BF6D82" w:rsidRDefault="00606CF5" w:rsidP="00C52020">
            <w:pPr>
              <w:keepNext/>
              <w:keepLines/>
              <w:tabs>
                <w:tab w:val="center" w:pos="4536"/>
                <w:tab w:val="right" w:pos="9072"/>
              </w:tabs>
              <w:jc w:val="center"/>
            </w:pPr>
            <w:r w:rsidRPr="00BF6D82">
              <w:t>1</w:t>
            </w:r>
          </w:p>
        </w:tc>
        <w:tc>
          <w:tcPr>
            <w:tcW w:w="1842" w:type="dxa"/>
            <w:vAlign w:val="center"/>
          </w:tcPr>
          <w:p w:rsidR="00606CF5" w:rsidRPr="00BF6D82" w:rsidRDefault="00606CF5" w:rsidP="00C52020">
            <w:pPr>
              <w:keepNext/>
              <w:keepLines/>
              <w:tabs>
                <w:tab w:val="center" w:pos="4536"/>
                <w:tab w:val="right" w:pos="9072"/>
              </w:tabs>
              <w:jc w:val="center"/>
            </w:pPr>
            <w:r w:rsidRPr="00BF6D82">
              <w:t>3</w:t>
            </w:r>
          </w:p>
        </w:tc>
        <w:tc>
          <w:tcPr>
            <w:tcW w:w="1842" w:type="dxa"/>
            <w:vAlign w:val="center"/>
          </w:tcPr>
          <w:p w:rsidR="00606CF5" w:rsidRPr="00BF6D82" w:rsidRDefault="00606CF5" w:rsidP="00C52020">
            <w:pPr>
              <w:keepNext/>
              <w:keepLines/>
              <w:tabs>
                <w:tab w:val="center" w:pos="4536"/>
                <w:tab w:val="right" w:pos="9072"/>
              </w:tabs>
              <w:jc w:val="center"/>
            </w:pPr>
            <w:r w:rsidRPr="00BF6D82">
              <w:t>5</w:t>
            </w:r>
          </w:p>
        </w:tc>
        <w:tc>
          <w:tcPr>
            <w:tcW w:w="1843" w:type="dxa"/>
            <w:vAlign w:val="center"/>
          </w:tcPr>
          <w:p w:rsidR="00606CF5" w:rsidRPr="00BF6D82" w:rsidRDefault="00606CF5" w:rsidP="00C52020">
            <w:pPr>
              <w:keepNext/>
              <w:keepLines/>
              <w:tabs>
                <w:tab w:val="center" w:pos="4536"/>
                <w:tab w:val="right" w:pos="9072"/>
              </w:tabs>
              <w:jc w:val="center"/>
            </w:pPr>
            <w:r w:rsidRPr="00BF6D82">
              <w:t>7</w:t>
            </w:r>
          </w:p>
        </w:tc>
        <w:tc>
          <w:tcPr>
            <w:tcW w:w="1843" w:type="dxa"/>
            <w:vAlign w:val="center"/>
          </w:tcPr>
          <w:p w:rsidR="00606CF5" w:rsidRPr="00BF6D82" w:rsidRDefault="00606CF5" w:rsidP="00C52020">
            <w:pPr>
              <w:keepNext/>
              <w:keepLines/>
              <w:tabs>
                <w:tab w:val="center" w:pos="4536"/>
                <w:tab w:val="right" w:pos="9072"/>
              </w:tabs>
              <w:jc w:val="center"/>
            </w:pPr>
            <w:r w:rsidRPr="00BF6D82">
              <w:t>9</w:t>
            </w:r>
          </w:p>
        </w:tc>
      </w:tr>
      <w:tr w:rsidR="00606CF5" w:rsidRPr="00BF6D82" w:rsidTr="00C52020">
        <w:tc>
          <w:tcPr>
            <w:tcW w:w="1842" w:type="dxa"/>
            <w:vAlign w:val="center"/>
          </w:tcPr>
          <w:p w:rsidR="00606CF5" w:rsidRPr="00BF6D82" w:rsidRDefault="00606CF5" w:rsidP="00C52020">
            <w:pPr>
              <w:keepNext/>
              <w:keepLines/>
              <w:tabs>
                <w:tab w:val="center" w:pos="4536"/>
                <w:tab w:val="right" w:pos="9072"/>
              </w:tabs>
              <w:jc w:val="center"/>
            </w:pPr>
            <w:r w:rsidRPr="00BF6D82">
              <w:t>very short</w:t>
            </w:r>
          </w:p>
        </w:tc>
        <w:tc>
          <w:tcPr>
            <w:tcW w:w="1842" w:type="dxa"/>
            <w:vAlign w:val="center"/>
          </w:tcPr>
          <w:p w:rsidR="00606CF5" w:rsidRPr="00BF6D82" w:rsidRDefault="00606CF5" w:rsidP="00C52020">
            <w:pPr>
              <w:keepNext/>
              <w:keepLines/>
              <w:tabs>
                <w:tab w:val="center" w:pos="4536"/>
                <w:tab w:val="right" w:pos="9072"/>
              </w:tabs>
              <w:jc w:val="center"/>
            </w:pPr>
            <w:r w:rsidRPr="00BF6D82">
              <w:t>short</w:t>
            </w:r>
          </w:p>
        </w:tc>
        <w:tc>
          <w:tcPr>
            <w:tcW w:w="1842" w:type="dxa"/>
            <w:vAlign w:val="center"/>
          </w:tcPr>
          <w:p w:rsidR="00606CF5" w:rsidRPr="00BF6D82" w:rsidRDefault="00606CF5" w:rsidP="00C52020">
            <w:pPr>
              <w:keepNext/>
              <w:keepLines/>
              <w:tabs>
                <w:tab w:val="center" w:pos="4536"/>
                <w:tab w:val="right" w:pos="9072"/>
              </w:tabs>
              <w:jc w:val="center"/>
            </w:pPr>
            <w:r w:rsidRPr="00BF6D82">
              <w:t>medium</w:t>
            </w:r>
          </w:p>
        </w:tc>
        <w:tc>
          <w:tcPr>
            <w:tcW w:w="1843" w:type="dxa"/>
            <w:vAlign w:val="center"/>
          </w:tcPr>
          <w:p w:rsidR="00606CF5" w:rsidRPr="00BF6D82" w:rsidRDefault="00606CF5" w:rsidP="00C52020">
            <w:pPr>
              <w:keepNext/>
              <w:keepLines/>
              <w:tabs>
                <w:tab w:val="center" w:pos="4536"/>
                <w:tab w:val="right" w:pos="9072"/>
              </w:tabs>
              <w:jc w:val="center"/>
            </w:pPr>
            <w:r w:rsidRPr="00BF6D82">
              <w:t>long</w:t>
            </w:r>
          </w:p>
        </w:tc>
        <w:tc>
          <w:tcPr>
            <w:tcW w:w="1843" w:type="dxa"/>
            <w:vAlign w:val="center"/>
          </w:tcPr>
          <w:p w:rsidR="00606CF5" w:rsidRPr="00BF6D82" w:rsidRDefault="00606CF5" w:rsidP="00C52020">
            <w:pPr>
              <w:keepNext/>
              <w:keepLines/>
              <w:tabs>
                <w:tab w:val="center" w:pos="4536"/>
                <w:tab w:val="right" w:pos="9072"/>
              </w:tabs>
              <w:jc w:val="center"/>
            </w:pPr>
            <w:r w:rsidRPr="00BF6D82">
              <w:t>very long</w:t>
            </w:r>
          </w:p>
        </w:tc>
      </w:tr>
    </w:tbl>
    <w:p w:rsidR="00EA6359" w:rsidRDefault="00EA6359">
      <w:pPr>
        <w:jc w:val="left"/>
        <w:rPr>
          <w:u w:val="single"/>
          <w:lang w:val="en-AU"/>
        </w:rPr>
      </w:pPr>
    </w:p>
    <w:p w:rsidR="003F7019" w:rsidRDefault="003F7019">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24: Lower glume: beak shape</w:t>
      </w:r>
    </w:p>
    <w:p w:rsidR="00606CF5" w:rsidRDefault="00606CF5">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606CF5" w:rsidRPr="00BF6D82" w:rsidTr="00EA6359">
        <w:trPr>
          <w:trHeight w:val="2666"/>
        </w:trPr>
        <w:tc>
          <w:tcPr>
            <w:tcW w:w="1842" w:type="dxa"/>
            <w:vAlign w:val="center"/>
          </w:tcPr>
          <w:p w:rsidR="00606CF5" w:rsidRPr="00BF6D82" w:rsidRDefault="00606CF5" w:rsidP="00C52020">
            <w:pPr>
              <w:keepNext/>
              <w:tabs>
                <w:tab w:val="center" w:pos="4536"/>
                <w:tab w:val="right" w:pos="9072"/>
              </w:tabs>
              <w:jc w:val="center"/>
              <w:rPr>
                <w:sz w:val="16"/>
                <w:szCs w:val="16"/>
              </w:rPr>
            </w:pPr>
            <w:r>
              <w:rPr>
                <w:noProof/>
                <w:sz w:val="16"/>
                <w:szCs w:val="16"/>
              </w:rPr>
              <w:drawing>
                <wp:inline distT="0" distB="0" distL="0" distR="0" wp14:anchorId="0CB959ED" wp14:editId="3DBB9F4E">
                  <wp:extent cx="798195" cy="1439545"/>
                  <wp:effectExtent l="19050" t="0" r="190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keepNext/>
              <w:tabs>
                <w:tab w:val="center" w:pos="4536"/>
                <w:tab w:val="right" w:pos="9072"/>
              </w:tabs>
              <w:jc w:val="center"/>
              <w:rPr>
                <w:sz w:val="16"/>
                <w:szCs w:val="16"/>
              </w:rPr>
            </w:pPr>
            <w:r>
              <w:rPr>
                <w:noProof/>
                <w:sz w:val="16"/>
                <w:szCs w:val="16"/>
              </w:rPr>
              <w:drawing>
                <wp:inline distT="0" distB="0" distL="0" distR="0" wp14:anchorId="61DB54BE" wp14:editId="364EDBF5">
                  <wp:extent cx="798195" cy="1439545"/>
                  <wp:effectExtent l="19050" t="0" r="1905"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2" w:type="dxa"/>
            <w:vAlign w:val="center"/>
          </w:tcPr>
          <w:p w:rsidR="00606CF5" w:rsidRPr="00BF6D82" w:rsidRDefault="00606CF5" w:rsidP="00C52020">
            <w:pPr>
              <w:keepNext/>
              <w:tabs>
                <w:tab w:val="center" w:pos="4536"/>
                <w:tab w:val="right" w:pos="9072"/>
              </w:tabs>
              <w:jc w:val="center"/>
              <w:rPr>
                <w:sz w:val="16"/>
                <w:szCs w:val="16"/>
              </w:rPr>
            </w:pPr>
            <w:r>
              <w:rPr>
                <w:noProof/>
                <w:sz w:val="16"/>
                <w:szCs w:val="16"/>
              </w:rPr>
              <w:drawing>
                <wp:inline distT="0" distB="0" distL="0" distR="0" wp14:anchorId="0A59252B" wp14:editId="18F389F6">
                  <wp:extent cx="798195" cy="1439545"/>
                  <wp:effectExtent l="19050" t="0" r="1905"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keepNext/>
              <w:tabs>
                <w:tab w:val="center" w:pos="4536"/>
                <w:tab w:val="right" w:pos="9072"/>
              </w:tabs>
              <w:jc w:val="center"/>
              <w:rPr>
                <w:sz w:val="16"/>
                <w:szCs w:val="16"/>
              </w:rPr>
            </w:pPr>
            <w:r>
              <w:rPr>
                <w:noProof/>
                <w:sz w:val="16"/>
                <w:szCs w:val="16"/>
              </w:rPr>
              <w:drawing>
                <wp:inline distT="0" distB="0" distL="0" distR="0" wp14:anchorId="520063B4" wp14:editId="73FDD936">
                  <wp:extent cx="798195" cy="1439545"/>
                  <wp:effectExtent l="19050" t="0" r="1905"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3" w:type="dxa"/>
            <w:vAlign w:val="center"/>
          </w:tcPr>
          <w:p w:rsidR="00606CF5" w:rsidRPr="00BF6D82" w:rsidRDefault="00606CF5" w:rsidP="00C52020">
            <w:pPr>
              <w:keepNext/>
              <w:tabs>
                <w:tab w:val="center" w:pos="4536"/>
                <w:tab w:val="right" w:pos="9072"/>
              </w:tabs>
              <w:jc w:val="center"/>
              <w:rPr>
                <w:sz w:val="16"/>
                <w:szCs w:val="16"/>
              </w:rPr>
            </w:pPr>
            <w:r>
              <w:rPr>
                <w:noProof/>
                <w:sz w:val="16"/>
                <w:szCs w:val="16"/>
              </w:rPr>
              <w:drawing>
                <wp:inline distT="0" distB="0" distL="0" distR="0" wp14:anchorId="6C82F13D" wp14:editId="766D9E54">
                  <wp:extent cx="798195" cy="1439545"/>
                  <wp:effectExtent l="19050" t="0" r="1905" b="0"/>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r>
      <w:tr w:rsidR="00606CF5" w:rsidRPr="00BF6D82" w:rsidTr="00EA6359">
        <w:tc>
          <w:tcPr>
            <w:tcW w:w="1842" w:type="dxa"/>
            <w:vAlign w:val="center"/>
          </w:tcPr>
          <w:p w:rsidR="00606CF5" w:rsidRPr="00BF6D82" w:rsidRDefault="00606CF5" w:rsidP="00C52020">
            <w:pPr>
              <w:tabs>
                <w:tab w:val="center" w:pos="4536"/>
                <w:tab w:val="right" w:pos="9072"/>
              </w:tabs>
              <w:jc w:val="center"/>
            </w:pPr>
            <w:r w:rsidRPr="00BF6D82">
              <w:t>1</w:t>
            </w:r>
          </w:p>
        </w:tc>
        <w:tc>
          <w:tcPr>
            <w:tcW w:w="1842" w:type="dxa"/>
            <w:vAlign w:val="center"/>
          </w:tcPr>
          <w:p w:rsidR="00606CF5" w:rsidRPr="00BF6D82" w:rsidRDefault="00606CF5" w:rsidP="00C52020">
            <w:pPr>
              <w:tabs>
                <w:tab w:val="center" w:pos="4536"/>
                <w:tab w:val="right" w:pos="9072"/>
              </w:tabs>
              <w:jc w:val="center"/>
            </w:pPr>
            <w:r w:rsidRPr="00BF6D82">
              <w:t>3</w:t>
            </w:r>
          </w:p>
        </w:tc>
        <w:tc>
          <w:tcPr>
            <w:tcW w:w="1842" w:type="dxa"/>
            <w:vAlign w:val="center"/>
          </w:tcPr>
          <w:p w:rsidR="00606CF5" w:rsidRPr="00BF6D82" w:rsidRDefault="00606CF5" w:rsidP="00C52020">
            <w:pPr>
              <w:tabs>
                <w:tab w:val="center" w:pos="4536"/>
                <w:tab w:val="right" w:pos="9072"/>
              </w:tabs>
              <w:jc w:val="center"/>
            </w:pPr>
            <w:r w:rsidRPr="00BF6D82">
              <w:t>5</w:t>
            </w:r>
          </w:p>
        </w:tc>
        <w:tc>
          <w:tcPr>
            <w:tcW w:w="1843" w:type="dxa"/>
            <w:vAlign w:val="center"/>
          </w:tcPr>
          <w:p w:rsidR="00606CF5" w:rsidRPr="00BF6D82" w:rsidRDefault="00606CF5" w:rsidP="00C52020">
            <w:pPr>
              <w:tabs>
                <w:tab w:val="center" w:pos="4536"/>
                <w:tab w:val="right" w:pos="9072"/>
              </w:tabs>
              <w:jc w:val="center"/>
            </w:pPr>
            <w:r w:rsidRPr="00BF6D82">
              <w:t>7</w:t>
            </w:r>
          </w:p>
        </w:tc>
        <w:tc>
          <w:tcPr>
            <w:tcW w:w="1843" w:type="dxa"/>
            <w:vAlign w:val="center"/>
          </w:tcPr>
          <w:p w:rsidR="00606CF5" w:rsidRPr="00BF6D82" w:rsidRDefault="00606CF5" w:rsidP="00C52020">
            <w:pPr>
              <w:tabs>
                <w:tab w:val="center" w:pos="4536"/>
                <w:tab w:val="right" w:pos="9072"/>
              </w:tabs>
              <w:jc w:val="center"/>
            </w:pPr>
            <w:r w:rsidRPr="00BF6D82">
              <w:t>9</w:t>
            </w:r>
          </w:p>
        </w:tc>
      </w:tr>
      <w:tr w:rsidR="00606CF5" w:rsidRPr="00BF6D82" w:rsidTr="00EA6359">
        <w:tc>
          <w:tcPr>
            <w:tcW w:w="1842" w:type="dxa"/>
            <w:vAlign w:val="center"/>
          </w:tcPr>
          <w:p w:rsidR="00606CF5" w:rsidRPr="00BF6D82" w:rsidRDefault="00606CF5" w:rsidP="00C52020">
            <w:pPr>
              <w:tabs>
                <w:tab w:val="center" w:pos="4536"/>
                <w:tab w:val="right" w:pos="9072"/>
              </w:tabs>
              <w:jc w:val="center"/>
            </w:pPr>
            <w:r w:rsidRPr="00BF6D82">
              <w:t>straight</w:t>
            </w:r>
          </w:p>
        </w:tc>
        <w:tc>
          <w:tcPr>
            <w:tcW w:w="1842" w:type="dxa"/>
            <w:vAlign w:val="center"/>
          </w:tcPr>
          <w:p w:rsidR="00606CF5" w:rsidRPr="00BF6D82" w:rsidRDefault="00606CF5" w:rsidP="00C52020">
            <w:pPr>
              <w:tabs>
                <w:tab w:val="center" w:pos="4536"/>
                <w:tab w:val="right" w:pos="9072"/>
              </w:tabs>
              <w:jc w:val="center"/>
            </w:pPr>
            <w:r w:rsidRPr="00BF6D82">
              <w:t>slightly curved</w:t>
            </w:r>
          </w:p>
        </w:tc>
        <w:tc>
          <w:tcPr>
            <w:tcW w:w="1842" w:type="dxa"/>
            <w:vAlign w:val="center"/>
          </w:tcPr>
          <w:p w:rsidR="00606CF5" w:rsidRPr="00BF6D82" w:rsidRDefault="00606CF5" w:rsidP="00C52020">
            <w:pPr>
              <w:tabs>
                <w:tab w:val="center" w:pos="4536"/>
                <w:tab w:val="right" w:pos="9072"/>
              </w:tabs>
              <w:jc w:val="center"/>
            </w:pPr>
            <w:r w:rsidRPr="00BF6D82">
              <w:t>moderately curved</w:t>
            </w:r>
          </w:p>
        </w:tc>
        <w:tc>
          <w:tcPr>
            <w:tcW w:w="1843" w:type="dxa"/>
            <w:vAlign w:val="center"/>
          </w:tcPr>
          <w:p w:rsidR="00606CF5" w:rsidRPr="00BF6D82" w:rsidRDefault="00606CF5" w:rsidP="00C52020">
            <w:pPr>
              <w:tabs>
                <w:tab w:val="center" w:pos="4536"/>
                <w:tab w:val="right" w:pos="9072"/>
              </w:tabs>
              <w:jc w:val="center"/>
            </w:pPr>
            <w:r w:rsidRPr="00BF6D82">
              <w:t>strongly curved</w:t>
            </w:r>
          </w:p>
        </w:tc>
        <w:tc>
          <w:tcPr>
            <w:tcW w:w="1843" w:type="dxa"/>
            <w:vAlign w:val="center"/>
          </w:tcPr>
          <w:p w:rsidR="00606CF5" w:rsidRPr="00BF6D82" w:rsidRDefault="00606CF5" w:rsidP="00C52020">
            <w:pPr>
              <w:tabs>
                <w:tab w:val="center" w:pos="4536"/>
                <w:tab w:val="right" w:pos="9072"/>
              </w:tabs>
              <w:jc w:val="center"/>
            </w:pPr>
            <w:r w:rsidRPr="00BF6D82">
              <w:t>geniculate</w:t>
            </w:r>
          </w:p>
        </w:tc>
      </w:tr>
    </w:tbl>
    <w:p w:rsidR="00606CF5" w:rsidRDefault="00606CF5">
      <w:pPr>
        <w:jc w:val="left"/>
        <w:rPr>
          <w:u w:val="single"/>
          <w:lang w:val="en-AU"/>
        </w:rPr>
      </w:pPr>
    </w:p>
    <w:p w:rsidR="00EA6359" w:rsidRDefault="00EA6359">
      <w:pPr>
        <w:jc w:val="left"/>
        <w:rPr>
          <w:u w:val="single"/>
          <w:lang w:val="en-AU"/>
        </w:rPr>
      </w:pPr>
    </w:p>
    <w:p w:rsidR="00E831F0" w:rsidRDefault="00CC0091">
      <w:pPr>
        <w:jc w:val="left"/>
        <w:rPr>
          <w:u w:val="single"/>
          <w:lang w:val="en-AU"/>
        </w:rPr>
      </w:pPr>
      <w:proofErr w:type="gramStart"/>
      <w:r>
        <w:rPr>
          <w:u w:val="single"/>
          <w:lang w:val="en-AU"/>
        </w:rPr>
        <w:t>Ad.</w:t>
      </w:r>
      <w:proofErr w:type="gramEnd"/>
      <w:r>
        <w:rPr>
          <w:u w:val="single"/>
          <w:lang w:val="en-AU"/>
        </w:rPr>
        <w:t xml:space="preserve"> 25: Lower glume: area of hairiness on internal surface</w:t>
      </w:r>
    </w:p>
    <w:p w:rsidR="00606CF5" w:rsidRDefault="00606CF5">
      <w:pPr>
        <w:jc w:val="left"/>
        <w:rPr>
          <w:u w:val="single"/>
          <w:lang w:val="en-AU"/>
        </w:rPr>
      </w:pPr>
    </w:p>
    <w:tbl>
      <w:tblPr>
        <w:tblW w:w="0" w:type="auto"/>
        <w:tblLook w:val="04A0" w:firstRow="1" w:lastRow="0" w:firstColumn="1" w:lastColumn="0" w:noHBand="0" w:noVBand="1"/>
      </w:tblPr>
      <w:tblGrid>
        <w:gridCol w:w="3070"/>
        <w:gridCol w:w="3071"/>
        <w:gridCol w:w="3071"/>
      </w:tblGrid>
      <w:tr w:rsidR="00606CF5" w:rsidRPr="00BF6D82" w:rsidTr="00C52020">
        <w:trPr>
          <w:trHeight w:val="2714"/>
        </w:trPr>
        <w:tc>
          <w:tcPr>
            <w:tcW w:w="3070" w:type="dxa"/>
            <w:vAlign w:val="center"/>
          </w:tcPr>
          <w:p w:rsidR="00606CF5" w:rsidRPr="00BF6D82" w:rsidRDefault="00606CF5" w:rsidP="00C52020">
            <w:pPr>
              <w:keepNext/>
              <w:tabs>
                <w:tab w:val="center" w:pos="4536"/>
                <w:tab w:val="right" w:pos="9072"/>
              </w:tabs>
              <w:jc w:val="center"/>
              <w:rPr>
                <w:sz w:val="16"/>
                <w:szCs w:val="16"/>
                <w:u w:val="single"/>
              </w:rPr>
            </w:pPr>
            <w:r>
              <w:rPr>
                <w:noProof/>
                <w:color w:val="FFFFFF"/>
                <w:sz w:val="16"/>
                <w:szCs w:val="16"/>
                <w:u w:val="single"/>
              </w:rPr>
              <w:drawing>
                <wp:inline distT="0" distB="0" distL="0" distR="0" wp14:anchorId="07BB3919" wp14:editId="348A2217">
                  <wp:extent cx="1726565" cy="1624330"/>
                  <wp:effectExtent l="19050" t="0" r="6985" b="0"/>
                  <wp:docPr id="64" name="Image 26" descr="W:\PERENNES\especes\ble-avoine\réecriture protocole\Image pour caratère\22 etendue pilosite\pilosité glu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W:\PERENNES\especes\ble-avoine\réecriture protocole\Image pour caratère\22 etendue pilosite\pilosité glume 3.jpg"/>
                          <pic:cNvPicPr>
                            <a:picLocks noChangeAspect="1" noChangeArrowheads="1"/>
                          </pic:cNvPicPr>
                        </pic:nvPicPr>
                        <pic:blipFill>
                          <a:blip r:embed="rId60" cstate="print"/>
                          <a:srcRect/>
                          <a:stretch>
                            <a:fillRect/>
                          </a:stretch>
                        </pic:blipFill>
                        <pic:spPr bwMode="auto">
                          <a:xfrm>
                            <a:off x="0" y="0"/>
                            <a:ext cx="1726565" cy="1624330"/>
                          </a:xfrm>
                          <a:prstGeom prst="rect">
                            <a:avLst/>
                          </a:prstGeom>
                          <a:solidFill>
                            <a:srgbClr val="FFFFFF"/>
                          </a:solidFill>
                          <a:ln w="9525">
                            <a:noFill/>
                            <a:miter lim="800000"/>
                            <a:headEnd/>
                            <a:tailEnd/>
                          </a:ln>
                        </pic:spPr>
                      </pic:pic>
                    </a:graphicData>
                  </a:graphic>
                </wp:inline>
              </w:drawing>
            </w:r>
          </w:p>
        </w:tc>
        <w:tc>
          <w:tcPr>
            <w:tcW w:w="3071" w:type="dxa"/>
            <w:vAlign w:val="center"/>
          </w:tcPr>
          <w:p w:rsidR="00606CF5" w:rsidRPr="00BF6D82" w:rsidRDefault="00606CF5" w:rsidP="00C52020">
            <w:pPr>
              <w:keepNext/>
              <w:tabs>
                <w:tab w:val="center" w:pos="4536"/>
                <w:tab w:val="right" w:pos="9072"/>
              </w:tabs>
              <w:rPr>
                <w:sz w:val="16"/>
                <w:szCs w:val="16"/>
                <w:u w:val="single"/>
              </w:rPr>
            </w:pPr>
            <w:r>
              <w:rPr>
                <w:noProof/>
                <w:color w:val="FFFFFF"/>
                <w:sz w:val="16"/>
                <w:szCs w:val="16"/>
                <w:u w:val="single"/>
              </w:rPr>
              <w:drawing>
                <wp:inline distT="0" distB="0" distL="0" distR="0" wp14:anchorId="324A9410" wp14:editId="721EFD21">
                  <wp:extent cx="1726565" cy="1583055"/>
                  <wp:effectExtent l="19050" t="0" r="6985" b="0"/>
                  <wp:docPr id="65" name="Image 27" descr="W:\PERENNES\especes\ble-avoine\réecriture protocole\Image pour caratère\22 etendue pilosite\pilosité glu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W:\PERENNES\especes\ble-avoine\réecriture protocole\Image pour caratère\22 etendue pilosite\pilosité glume 5.jpg"/>
                          <pic:cNvPicPr>
                            <a:picLocks noChangeAspect="1" noChangeArrowheads="1"/>
                          </pic:cNvPicPr>
                        </pic:nvPicPr>
                        <pic:blipFill>
                          <a:blip r:embed="rId61" cstate="print"/>
                          <a:srcRect/>
                          <a:stretch>
                            <a:fillRect/>
                          </a:stretch>
                        </pic:blipFill>
                        <pic:spPr bwMode="auto">
                          <a:xfrm>
                            <a:off x="0" y="0"/>
                            <a:ext cx="1726565" cy="1583055"/>
                          </a:xfrm>
                          <a:prstGeom prst="rect">
                            <a:avLst/>
                          </a:prstGeom>
                          <a:noFill/>
                          <a:ln w="9525">
                            <a:noFill/>
                            <a:miter lim="800000"/>
                            <a:headEnd/>
                            <a:tailEnd/>
                          </a:ln>
                        </pic:spPr>
                      </pic:pic>
                    </a:graphicData>
                  </a:graphic>
                </wp:inline>
              </w:drawing>
            </w:r>
          </w:p>
        </w:tc>
        <w:tc>
          <w:tcPr>
            <w:tcW w:w="3071" w:type="dxa"/>
            <w:vAlign w:val="center"/>
          </w:tcPr>
          <w:p w:rsidR="00606CF5" w:rsidRPr="00BF6D82" w:rsidRDefault="00606CF5" w:rsidP="00C52020">
            <w:pPr>
              <w:keepNext/>
              <w:tabs>
                <w:tab w:val="center" w:pos="4536"/>
                <w:tab w:val="right" w:pos="9072"/>
              </w:tabs>
              <w:jc w:val="center"/>
              <w:rPr>
                <w:sz w:val="16"/>
                <w:szCs w:val="16"/>
                <w:u w:val="single"/>
              </w:rPr>
            </w:pPr>
            <w:r>
              <w:rPr>
                <w:noProof/>
                <w:color w:val="FFFFFF"/>
                <w:sz w:val="16"/>
                <w:szCs w:val="16"/>
                <w:u w:val="single"/>
              </w:rPr>
              <w:drawing>
                <wp:inline distT="0" distB="0" distL="0" distR="0" wp14:anchorId="29E1DA98" wp14:editId="588BB995">
                  <wp:extent cx="1726565" cy="1583055"/>
                  <wp:effectExtent l="19050" t="0" r="6985" b="0"/>
                  <wp:docPr id="66" name="Image 28" descr="W:\PERENNES\especes\ble-avoine\réecriture protocole\Image pour caratère\22 etendue pilosite\pilosité glum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W:\PERENNES\especes\ble-avoine\réecriture protocole\Image pour caratère\22 etendue pilosite\pilosité glume 7.jpg"/>
                          <pic:cNvPicPr>
                            <a:picLocks noChangeAspect="1" noChangeArrowheads="1"/>
                          </pic:cNvPicPr>
                        </pic:nvPicPr>
                        <pic:blipFill>
                          <a:blip r:embed="rId62" cstate="print"/>
                          <a:srcRect/>
                          <a:stretch>
                            <a:fillRect/>
                          </a:stretch>
                        </pic:blipFill>
                        <pic:spPr bwMode="auto">
                          <a:xfrm>
                            <a:off x="0" y="0"/>
                            <a:ext cx="1726565" cy="1583055"/>
                          </a:xfrm>
                          <a:prstGeom prst="rect">
                            <a:avLst/>
                          </a:prstGeom>
                          <a:noFill/>
                          <a:ln w="9525">
                            <a:noFill/>
                            <a:miter lim="800000"/>
                            <a:headEnd/>
                            <a:tailEnd/>
                          </a:ln>
                        </pic:spPr>
                      </pic:pic>
                    </a:graphicData>
                  </a:graphic>
                </wp:inline>
              </w:drawing>
            </w:r>
          </w:p>
        </w:tc>
      </w:tr>
      <w:tr w:rsidR="00606CF5" w:rsidRPr="00BF6D82" w:rsidTr="00C52020">
        <w:tc>
          <w:tcPr>
            <w:tcW w:w="3070" w:type="dxa"/>
            <w:vAlign w:val="center"/>
          </w:tcPr>
          <w:p w:rsidR="00606CF5" w:rsidRPr="005239B8" w:rsidRDefault="00606CF5" w:rsidP="00C52020">
            <w:pPr>
              <w:tabs>
                <w:tab w:val="center" w:pos="4536"/>
                <w:tab w:val="right" w:pos="9072"/>
              </w:tabs>
              <w:jc w:val="center"/>
            </w:pPr>
            <w:r w:rsidRPr="005239B8">
              <w:t>1</w:t>
            </w:r>
          </w:p>
        </w:tc>
        <w:tc>
          <w:tcPr>
            <w:tcW w:w="3071" w:type="dxa"/>
            <w:vAlign w:val="center"/>
          </w:tcPr>
          <w:p w:rsidR="00606CF5" w:rsidRPr="005239B8" w:rsidRDefault="00606CF5" w:rsidP="00C52020">
            <w:pPr>
              <w:tabs>
                <w:tab w:val="center" w:pos="4536"/>
                <w:tab w:val="right" w:pos="9072"/>
              </w:tabs>
              <w:jc w:val="center"/>
            </w:pPr>
            <w:r w:rsidRPr="005239B8">
              <w:t>3</w:t>
            </w:r>
          </w:p>
        </w:tc>
        <w:tc>
          <w:tcPr>
            <w:tcW w:w="3071" w:type="dxa"/>
            <w:vAlign w:val="center"/>
          </w:tcPr>
          <w:p w:rsidR="00606CF5" w:rsidRPr="005239B8" w:rsidRDefault="00606CF5" w:rsidP="00C52020">
            <w:pPr>
              <w:tabs>
                <w:tab w:val="center" w:pos="4536"/>
                <w:tab w:val="right" w:pos="9072"/>
              </w:tabs>
              <w:jc w:val="center"/>
            </w:pPr>
            <w:r w:rsidRPr="005239B8">
              <w:t>5</w:t>
            </w:r>
          </w:p>
        </w:tc>
      </w:tr>
      <w:tr w:rsidR="00606CF5" w:rsidRPr="00BF6D82" w:rsidTr="00C52020">
        <w:tc>
          <w:tcPr>
            <w:tcW w:w="3070" w:type="dxa"/>
            <w:vAlign w:val="center"/>
          </w:tcPr>
          <w:p w:rsidR="00606CF5" w:rsidRPr="005239B8" w:rsidRDefault="00606CF5" w:rsidP="00C52020">
            <w:pPr>
              <w:tabs>
                <w:tab w:val="center" w:pos="4536"/>
                <w:tab w:val="right" w:pos="9072"/>
              </w:tabs>
              <w:jc w:val="center"/>
            </w:pPr>
            <w:r>
              <w:t xml:space="preserve">very </w:t>
            </w:r>
            <w:r w:rsidRPr="005239B8">
              <w:t>small</w:t>
            </w:r>
          </w:p>
        </w:tc>
        <w:tc>
          <w:tcPr>
            <w:tcW w:w="3071" w:type="dxa"/>
            <w:vAlign w:val="center"/>
          </w:tcPr>
          <w:p w:rsidR="00606CF5" w:rsidRPr="005239B8" w:rsidRDefault="00606CF5" w:rsidP="00C52020">
            <w:pPr>
              <w:tabs>
                <w:tab w:val="center" w:pos="4536"/>
                <w:tab w:val="right" w:pos="9072"/>
              </w:tabs>
              <w:jc w:val="center"/>
            </w:pPr>
            <w:r w:rsidRPr="005239B8">
              <w:t>medium</w:t>
            </w:r>
          </w:p>
        </w:tc>
        <w:tc>
          <w:tcPr>
            <w:tcW w:w="3071" w:type="dxa"/>
            <w:vAlign w:val="center"/>
          </w:tcPr>
          <w:p w:rsidR="00606CF5" w:rsidRPr="005239B8" w:rsidRDefault="00606CF5" w:rsidP="00C52020">
            <w:pPr>
              <w:tabs>
                <w:tab w:val="center" w:pos="4536"/>
                <w:tab w:val="right" w:pos="9072"/>
              </w:tabs>
              <w:jc w:val="center"/>
            </w:pPr>
            <w:r>
              <w:t xml:space="preserve">very </w:t>
            </w:r>
            <w:r w:rsidRPr="005239B8">
              <w:t>large</w:t>
            </w:r>
          </w:p>
        </w:tc>
      </w:tr>
    </w:tbl>
    <w:p w:rsidR="00606CF5" w:rsidRDefault="00606CF5">
      <w:pPr>
        <w:jc w:val="left"/>
        <w:rPr>
          <w:u w:val="single"/>
          <w:lang w:val="en-AU"/>
        </w:rPr>
      </w:pPr>
    </w:p>
    <w:p w:rsidR="00EA6359" w:rsidRDefault="00CC0091">
      <w:pPr>
        <w:jc w:val="left"/>
        <w:rPr>
          <w:u w:val="single"/>
          <w:lang w:val="en-AU"/>
        </w:rPr>
      </w:pPr>
      <w:r>
        <w:rPr>
          <w:u w:val="single"/>
          <w:lang w:val="en-AU"/>
        </w:rPr>
        <w:br/>
      </w:r>
    </w:p>
    <w:p w:rsidR="00EA6359" w:rsidRDefault="00EA6359">
      <w:pPr>
        <w:jc w:val="left"/>
        <w:rPr>
          <w:u w:val="single"/>
          <w:lang w:val="en-AU"/>
        </w:rPr>
      </w:pPr>
      <w:r>
        <w:rPr>
          <w:u w:val="single"/>
          <w:lang w:val="en-AU"/>
        </w:rPr>
        <w:br w:type="page"/>
      </w:r>
    </w:p>
    <w:p w:rsidR="00E831F0" w:rsidRDefault="00CC0091">
      <w:pPr>
        <w:jc w:val="left"/>
        <w:rPr>
          <w:u w:val="single"/>
          <w:lang w:val="en-AU"/>
        </w:rPr>
      </w:pPr>
      <w:proofErr w:type="gramStart"/>
      <w:r>
        <w:rPr>
          <w:u w:val="single"/>
          <w:lang w:val="en-AU"/>
        </w:rPr>
        <w:t>Ad.</w:t>
      </w:r>
      <w:proofErr w:type="gramEnd"/>
      <w:r>
        <w:rPr>
          <w:u w:val="single"/>
          <w:lang w:val="en-AU"/>
        </w:rPr>
        <w:t xml:space="preserve"> 27: Seasonal type</w:t>
      </w:r>
    </w:p>
    <w:p w:rsidR="00E831F0" w:rsidRDefault="00CC0091">
      <w:pPr>
        <w:jc w:val="left"/>
      </w:pPr>
      <w:r>
        <w:br/>
        <w:t>The seasonal type (need of vernalization) should be assessed on plots sown in springtime.  Example varieties should always be included in the trial. When the example varieties behave according to its description, candidate varieties can be described.  At the time when the latest spring type variety is fully mature (stage 91/92 of the Zadoks decimal code) growth stage reached by the respective variety should be assessed.  The states of expression are defined as follows:</w:t>
      </w:r>
      <w:r>
        <w:br/>
      </w:r>
      <w:r>
        <w:br/>
        <w:t>Winter type (high need of vernalization): the plants have reached stage 45 of the Zadoks decimal code (boots swollen) at maximum</w:t>
      </w:r>
      <w:r>
        <w:br/>
      </w:r>
      <w:r>
        <w:br/>
        <w:t>Alternative type (partial need of vernalization): the plants have exceeded stage 45 of the Zadoks decimal code---as a rule they have exceeded stage 75---and have reached stage 90 at maximum</w:t>
      </w:r>
      <w:r>
        <w:br/>
      </w:r>
      <w:r>
        <w:br/>
        <w:t>Spring type (no need or very weak need of vernalization): the plants have exceeded stage 90 of the Zadoks decimal code.</w:t>
      </w:r>
      <w:r>
        <w:br/>
      </w:r>
    </w:p>
    <w:p w:rsidR="009B566F" w:rsidRDefault="009B566F" w:rsidP="00A136C5">
      <w:pPr>
        <w:jc w:val="left"/>
      </w:pPr>
    </w:p>
    <w:p w:rsidR="00606CF5" w:rsidRDefault="00606CF5" w:rsidP="00606CF5">
      <w:pPr>
        <w:jc w:val="left"/>
        <w:rPr>
          <w:ins w:id="176" w:author="Opérateur Mastering" w:date="2015-05-27T16:15:00Z"/>
        </w:rPr>
        <w:sectPr w:rsidR="00606CF5" w:rsidSect="00C52020">
          <w:headerReference w:type="even" r:id="rId63"/>
          <w:headerReference w:type="default" r:id="rId64"/>
          <w:headerReference w:type="first" r:id="rId65"/>
          <w:endnotePr>
            <w:numFmt w:val="lowerLetter"/>
          </w:endnotePr>
          <w:pgSz w:w="11907" w:h="16840" w:code="9"/>
          <w:pgMar w:top="510" w:right="927" w:bottom="992" w:left="1080" w:header="510" w:footer="1021" w:gutter="0"/>
          <w:cols w:space="720"/>
        </w:sectPr>
      </w:pPr>
    </w:p>
    <w:p w:rsidR="00606CF5" w:rsidRPr="00B83382" w:rsidRDefault="00606CF5" w:rsidP="00B83382">
      <w:pPr>
        <w:pStyle w:val="Heading2"/>
      </w:pPr>
      <w:bookmarkStart w:id="177" w:name="_Toc355017959"/>
      <w:bookmarkStart w:id="178" w:name="_Toc421026007"/>
      <w:r w:rsidRPr="00B83382">
        <w:t>8.3</w:t>
      </w:r>
      <w:r w:rsidRPr="00B83382">
        <w:tab/>
        <w:t xml:space="preserve">The descriptions of the growth stages of the </w:t>
      </w:r>
      <w:proofErr w:type="spellStart"/>
      <w:r w:rsidRPr="00B83382">
        <w:t>Zadoks</w:t>
      </w:r>
      <w:proofErr w:type="spellEnd"/>
      <w:r w:rsidRPr="00B83382">
        <w:t xml:space="preserve"> decimal code for cereals</w:t>
      </w:r>
      <w:bookmarkEnd w:id="177"/>
      <w:bookmarkEnd w:id="178"/>
    </w:p>
    <w:p w:rsidR="00B83382" w:rsidRDefault="00B83382" w:rsidP="00606CF5">
      <w:pPr>
        <w:pStyle w:val="Heading2green"/>
        <w:keepLines/>
        <w:rPr>
          <w:color w:val="auto"/>
        </w:rPr>
      </w:pPr>
    </w:p>
    <w:p w:rsidR="00B83382" w:rsidRDefault="00B83382" w:rsidP="00606CF5">
      <w:pPr>
        <w:pStyle w:val="Heading2green"/>
        <w:keepLines/>
        <w:rPr>
          <w:color w:val="auto"/>
        </w:rPr>
        <w:sectPr w:rsidR="00B83382" w:rsidSect="00B83382">
          <w:endnotePr>
            <w:numFmt w:val="lowerLetter"/>
          </w:endnotePr>
          <w:pgSz w:w="11907" w:h="16840" w:code="9"/>
          <w:pgMar w:top="510" w:right="927" w:bottom="992" w:left="1080" w:header="510" w:footer="1021" w:gutter="0"/>
          <w:cols w:space="72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1225"/>
        <w:gridCol w:w="2896"/>
      </w:tblGrid>
      <w:tr w:rsidR="00606CF5" w:rsidRPr="00BF6D82" w:rsidTr="00B83382">
        <w:trPr>
          <w:tblHeader/>
        </w:trPr>
        <w:tc>
          <w:tcPr>
            <w:tcW w:w="1225" w:type="dxa"/>
            <w:vAlign w:val="center"/>
          </w:tcPr>
          <w:p w:rsidR="00606CF5" w:rsidRPr="00BF6D82" w:rsidRDefault="00606CF5" w:rsidP="00B83382">
            <w:pPr>
              <w:keepLines/>
            </w:pPr>
            <w:proofErr w:type="spellStart"/>
            <w:r w:rsidRPr="00BF6D82">
              <w:rPr>
                <w:b/>
                <w:bCs/>
              </w:rPr>
              <w:t>Zadoks</w:t>
            </w:r>
            <w:proofErr w:type="spellEnd"/>
            <w:r w:rsidRPr="00BF6D82">
              <w:t xml:space="preserve"> </w:t>
            </w:r>
            <w:r w:rsidRPr="00BF6D82">
              <w:rPr>
                <w:b/>
                <w:bCs/>
              </w:rPr>
              <w:t>Decimal code</w:t>
            </w:r>
          </w:p>
        </w:tc>
        <w:tc>
          <w:tcPr>
            <w:tcW w:w="2896" w:type="dxa"/>
            <w:vAlign w:val="center"/>
          </w:tcPr>
          <w:p w:rsidR="00606CF5" w:rsidRPr="00BF6D82" w:rsidRDefault="00606CF5" w:rsidP="00B83382">
            <w:pPr>
              <w:keepLines/>
              <w:jc w:val="left"/>
            </w:pPr>
            <w:r w:rsidRPr="00BF6D82">
              <w:rPr>
                <w:b/>
                <w:bCs/>
              </w:rPr>
              <w:t>Description</w:t>
            </w:r>
          </w:p>
        </w:tc>
      </w:tr>
      <w:tr w:rsidR="00606CF5" w:rsidRPr="00BF6D82" w:rsidTr="00C52020">
        <w:tc>
          <w:tcPr>
            <w:tcW w:w="1225" w:type="dxa"/>
            <w:vAlign w:val="center"/>
          </w:tcPr>
          <w:p w:rsidR="00606CF5" w:rsidRPr="00BF6D82" w:rsidRDefault="00606CF5" w:rsidP="00B83382">
            <w:pPr>
              <w:keepLines/>
            </w:pPr>
            <w:r w:rsidRPr="00BF6D82">
              <w:t>00</w:t>
            </w:r>
          </w:p>
        </w:tc>
        <w:tc>
          <w:tcPr>
            <w:tcW w:w="2896" w:type="dxa"/>
            <w:vAlign w:val="center"/>
          </w:tcPr>
          <w:p w:rsidR="00606CF5" w:rsidRPr="00BF6D82" w:rsidRDefault="00606CF5" w:rsidP="00B83382">
            <w:pPr>
              <w:keepLines/>
              <w:jc w:val="left"/>
            </w:pPr>
            <w:r w:rsidRPr="00BF6D82">
              <w:t>Dry seed</w:t>
            </w:r>
          </w:p>
        </w:tc>
      </w:tr>
      <w:tr w:rsidR="00606CF5" w:rsidRPr="00BF6D82" w:rsidTr="00C52020">
        <w:tc>
          <w:tcPr>
            <w:tcW w:w="1225" w:type="dxa"/>
            <w:vAlign w:val="center"/>
          </w:tcPr>
          <w:p w:rsidR="00606CF5" w:rsidRPr="00BF6D82" w:rsidRDefault="00606CF5" w:rsidP="00B83382">
            <w:pPr>
              <w:keepLines/>
            </w:pPr>
            <w:r w:rsidRPr="00BF6D82">
              <w:t>01</w:t>
            </w:r>
          </w:p>
        </w:tc>
        <w:tc>
          <w:tcPr>
            <w:tcW w:w="2896" w:type="dxa"/>
            <w:vAlign w:val="center"/>
          </w:tcPr>
          <w:p w:rsidR="00606CF5" w:rsidRPr="00BF6D82" w:rsidRDefault="00606CF5" w:rsidP="00B83382">
            <w:pPr>
              <w:keepLines/>
              <w:jc w:val="left"/>
            </w:pPr>
            <w:r w:rsidRPr="00BF6D82">
              <w:t>Start of imbibition</w:t>
            </w:r>
          </w:p>
        </w:tc>
      </w:tr>
      <w:tr w:rsidR="00606CF5" w:rsidRPr="00BF6D82" w:rsidTr="00C52020">
        <w:tc>
          <w:tcPr>
            <w:tcW w:w="1225" w:type="dxa"/>
            <w:vAlign w:val="center"/>
          </w:tcPr>
          <w:p w:rsidR="00606CF5" w:rsidRPr="00BF6D82" w:rsidRDefault="00606CF5" w:rsidP="00B83382">
            <w:pPr>
              <w:keepLines/>
            </w:pPr>
            <w:r w:rsidRPr="00BF6D82">
              <w:t>03</w:t>
            </w:r>
          </w:p>
        </w:tc>
        <w:tc>
          <w:tcPr>
            <w:tcW w:w="2896" w:type="dxa"/>
            <w:vAlign w:val="center"/>
          </w:tcPr>
          <w:p w:rsidR="00606CF5" w:rsidRPr="00BF6D82" w:rsidRDefault="00606CF5" w:rsidP="00B83382">
            <w:pPr>
              <w:keepLines/>
              <w:jc w:val="left"/>
            </w:pPr>
            <w:r w:rsidRPr="00BF6D82">
              <w:t>Imbibition complete</w:t>
            </w:r>
          </w:p>
        </w:tc>
      </w:tr>
      <w:tr w:rsidR="00606CF5" w:rsidRPr="00BF6D82" w:rsidTr="00C52020">
        <w:tc>
          <w:tcPr>
            <w:tcW w:w="1225" w:type="dxa"/>
            <w:vAlign w:val="center"/>
          </w:tcPr>
          <w:p w:rsidR="00606CF5" w:rsidRPr="00BF6D82" w:rsidRDefault="00606CF5" w:rsidP="00B83382">
            <w:pPr>
              <w:keepLines/>
            </w:pPr>
            <w:r w:rsidRPr="00BF6D82">
              <w:t>05</w:t>
            </w:r>
          </w:p>
        </w:tc>
        <w:tc>
          <w:tcPr>
            <w:tcW w:w="2896" w:type="dxa"/>
            <w:vAlign w:val="center"/>
          </w:tcPr>
          <w:p w:rsidR="00606CF5" w:rsidRPr="00BF6D82" w:rsidRDefault="00606CF5" w:rsidP="00B83382">
            <w:pPr>
              <w:keepLines/>
              <w:jc w:val="left"/>
            </w:pPr>
            <w:r w:rsidRPr="00BF6D82">
              <w:t>Radicle emerged from seed</w:t>
            </w:r>
          </w:p>
        </w:tc>
      </w:tr>
      <w:tr w:rsidR="00606CF5" w:rsidRPr="00BF6D82" w:rsidTr="00C52020">
        <w:tc>
          <w:tcPr>
            <w:tcW w:w="1225" w:type="dxa"/>
            <w:vAlign w:val="center"/>
          </w:tcPr>
          <w:p w:rsidR="00606CF5" w:rsidRPr="00BF6D82" w:rsidRDefault="00606CF5" w:rsidP="00B83382">
            <w:pPr>
              <w:keepLines/>
            </w:pPr>
            <w:r w:rsidRPr="00BF6D82">
              <w:t>07</w:t>
            </w:r>
          </w:p>
        </w:tc>
        <w:tc>
          <w:tcPr>
            <w:tcW w:w="2896" w:type="dxa"/>
            <w:vAlign w:val="center"/>
          </w:tcPr>
          <w:p w:rsidR="00606CF5" w:rsidRPr="00BF6D82" w:rsidRDefault="00606CF5" w:rsidP="00B83382">
            <w:pPr>
              <w:keepLines/>
              <w:jc w:val="left"/>
            </w:pPr>
            <w:r w:rsidRPr="00BF6D82">
              <w:t>Coleoptile emerged from seed</w:t>
            </w:r>
          </w:p>
        </w:tc>
      </w:tr>
      <w:tr w:rsidR="00606CF5" w:rsidRPr="00BF6D82" w:rsidTr="00C52020">
        <w:tc>
          <w:tcPr>
            <w:tcW w:w="1225" w:type="dxa"/>
            <w:vAlign w:val="center"/>
          </w:tcPr>
          <w:p w:rsidR="00606CF5" w:rsidRPr="00BF6D82" w:rsidRDefault="00606CF5" w:rsidP="00B83382">
            <w:pPr>
              <w:keepLines/>
            </w:pPr>
            <w:r w:rsidRPr="00BF6D82">
              <w:t>09</w:t>
            </w:r>
          </w:p>
        </w:tc>
        <w:tc>
          <w:tcPr>
            <w:tcW w:w="2896" w:type="dxa"/>
            <w:vAlign w:val="center"/>
          </w:tcPr>
          <w:p w:rsidR="00606CF5" w:rsidRPr="00BF6D82" w:rsidRDefault="00606CF5" w:rsidP="00B83382">
            <w:pPr>
              <w:keepLines/>
              <w:jc w:val="left"/>
            </w:pPr>
            <w:r w:rsidRPr="00BF6D82">
              <w:t>Leaf just at coleoptile tip</w:t>
            </w:r>
          </w:p>
        </w:tc>
      </w:tr>
      <w:tr w:rsidR="00606CF5" w:rsidRPr="00BF6D82" w:rsidTr="00C52020">
        <w:tc>
          <w:tcPr>
            <w:tcW w:w="1225" w:type="dxa"/>
            <w:vAlign w:val="center"/>
          </w:tcPr>
          <w:p w:rsidR="00606CF5" w:rsidRPr="00BF6D82" w:rsidRDefault="00606CF5" w:rsidP="00B83382">
            <w:pPr>
              <w:keepLines/>
            </w:pPr>
            <w:r w:rsidRPr="00BF6D82">
              <w:t>10</w:t>
            </w:r>
          </w:p>
        </w:tc>
        <w:tc>
          <w:tcPr>
            <w:tcW w:w="2896" w:type="dxa"/>
            <w:vAlign w:val="center"/>
          </w:tcPr>
          <w:p w:rsidR="00606CF5" w:rsidRPr="00BF6D82" w:rsidRDefault="00606CF5" w:rsidP="00B83382">
            <w:pPr>
              <w:keepLines/>
              <w:jc w:val="left"/>
            </w:pPr>
            <w:r w:rsidRPr="00BF6D82">
              <w:t>First leaf through coleoptile</w:t>
            </w:r>
          </w:p>
        </w:tc>
      </w:tr>
      <w:tr w:rsidR="00606CF5" w:rsidRPr="00BF6D82" w:rsidTr="00C52020">
        <w:tc>
          <w:tcPr>
            <w:tcW w:w="1225" w:type="dxa"/>
            <w:vAlign w:val="center"/>
          </w:tcPr>
          <w:p w:rsidR="00606CF5" w:rsidRPr="00BF6D82" w:rsidRDefault="00606CF5" w:rsidP="00B83382">
            <w:pPr>
              <w:keepLines/>
            </w:pPr>
            <w:r w:rsidRPr="00BF6D82">
              <w:t>11</w:t>
            </w:r>
          </w:p>
        </w:tc>
        <w:tc>
          <w:tcPr>
            <w:tcW w:w="2896" w:type="dxa"/>
            <w:vAlign w:val="center"/>
          </w:tcPr>
          <w:p w:rsidR="00606CF5" w:rsidRPr="00BF6D82" w:rsidRDefault="00606CF5" w:rsidP="00B83382">
            <w:pPr>
              <w:keepLines/>
              <w:jc w:val="left"/>
            </w:pPr>
            <w:r w:rsidRPr="00BF6D82">
              <w:t>First leaf unfolded</w:t>
            </w:r>
          </w:p>
        </w:tc>
      </w:tr>
      <w:tr w:rsidR="00606CF5" w:rsidRPr="00BF6D82" w:rsidTr="00C52020">
        <w:tc>
          <w:tcPr>
            <w:tcW w:w="1225" w:type="dxa"/>
            <w:vAlign w:val="center"/>
          </w:tcPr>
          <w:p w:rsidR="00606CF5" w:rsidRPr="00BF6D82" w:rsidRDefault="00606CF5" w:rsidP="00B83382">
            <w:pPr>
              <w:keepLines/>
            </w:pPr>
            <w:r w:rsidRPr="00BF6D82">
              <w:t>12</w:t>
            </w:r>
          </w:p>
        </w:tc>
        <w:tc>
          <w:tcPr>
            <w:tcW w:w="2896" w:type="dxa"/>
            <w:vAlign w:val="center"/>
          </w:tcPr>
          <w:p w:rsidR="00606CF5" w:rsidRPr="00BF6D82" w:rsidRDefault="00606CF5" w:rsidP="00B83382">
            <w:pPr>
              <w:keepLines/>
              <w:jc w:val="left"/>
            </w:pPr>
            <w:r w:rsidRPr="00BF6D82">
              <w:t>2 leaves unfolded</w:t>
            </w:r>
          </w:p>
        </w:tc>
      </w:tr>
      <w:tr w:rsidR="00606CF5" w:rsidRPr="00BF6D82" w:rsidTr="00C52020">
        <w:tc>
          <w:tcPr>
            <w:tcW w:w="1225" w:type="dxa"/>
            <w:vAlign w:val="center"/>
          </w:tcPr>
          <w:p w:rsidR="00606CF5" w:rsidRPr="00BF6D82" w:rsidRDefault="00606CF5" w:rsidP="00B83382">
            <w:pPr>
              <w:keepLines/>
            </w:pPr>
            <w:r w:rsidRPr="00BF6D82">
              <w:t>13</w:t>
            </w:r>
          </w:p>
        </w:tc>
        <w:tc>
          <w:tcPr>
            <w:tcW w:w="2896" w:type="dxa"/>
            <w:vAlign w:val="center"/>
          </w:tcPr>
          <w:p w:rsidR="00606CF5" w:rsidRPr="00BF6D82" w:rsidRDefault="00606CF5" w:rsidP="00B83382">
            <w:pPr>
              <w:keepLines/>
              <w:jc w:val="left"/>
            </w:pPr>
            <w:r w:rsidRPr="00BF6D82">
              <w:t>3 leaves unfolded</w:t>
            </w:r>
          </w:p>
        </w:tc>
      </w:tr>
      <w:tr w:rsidR="00606CF5" w:rsidRPr="00BF6D82" w:rsidTr="00C52020">
        <w:tc>
          <w:tcPr>
            <w:tcW w:w="1225" w:type="dxa"/>
            <w:vAlign w:val="center"/>
          </w:tcPr>
          <w:p w:rsidR="00606CF5" w:rsidRPr="00BF6D82" w:rsidRDefault="00606CF5" w:rsidP="00B83382">
            <w:pPr>
              <w:keepLines/>
            </w:pPr>
            <w:r w:rsidRPr="00BF6D82">
              <w:t>14</w:t>
            </w:r>
          </w:p>
        </w:tc>
        <w:tc>
          <w:tcPr>
            <w:tcW w:w="2896" w:type="dxa"/>
            <w:vAlign w:val="center"/>
          </w:tcPr>
          <w:p w:rsidR="00606CF5" w:rsidRPr="00BF6D82" w:rsidRDefault="00606CF5" w:rsidP="00B83382">
            <w:pPr>
              <w:keepLines/>
              <w:jc w:val="left"/>
            </w:pPr>
            <w:r w:rsidRPr="00BF6D82">
              <w:t>4 leaves unfolded</w:t>
            </w:r>
          </w:p>
        </w:tc>
      </w:tr>
      <w:tr w:rsidR="00606CF5" w:rsidRPr="00BF6D82" w:rsidTr="00C52020">
        <w:tc>
          <w:tcPr>
            <w:tcW w:w="1225" w:type="dxa"/>
            <w:vAlign w:val="center"/>
          </w:tcPr>
          <w:p w:rsidR="00606CF5" w:rsidRPr="00BF6D82" w:rsidRDefault="00606CF5" w:rsidP="00B83382">
            <w:pPr>
              <w:keepLines/>
            </w:pPr>
            <w:r w:rsidRPr="00BF6D82">
              <w:t>15</w:t>
            </w:r>
          </w:p>
        </w:tc>
        <w:tc>
          <w:tcPr>
            <w:tcW w:w="2896" w:type="dxa"/>
            <w:vAlign w:val="center"/>
          </w:tcPr>
          <w:p w:rsidR="00606CF5" w:rsidRPr="00BF6D82" w:rsidRDefault="00606CF5" w:rsidP="00B83382">
            <w:pPr>
              <w:keepLines/>
              <w:jc w:val="left"/>
            </w:pPr>
            <w:r w:rsidRPr="00BF6D82">
              <w:t>5 leaves unfolded</w:t>
            </w:r>
          </w:p>
        </w:tc>
      </w:tr>
      <w:tr w:rsidR="00606CF5" w:rsidRPr="00BF6D82" w:rsidTr="00C52020">
        <w:tc>
          <w:tcPr>
            <w:tcW w:w="1225" w:type="dxa"/>
            <w:vAlign w:val="center"/>
          </w:tcPr>
          <w:p w:rsidR="00606CF5" w:rsidRPr="00BF6D82" w:rsidRDefault="00606CF5" w:rsidP="00B83382">
            <w:pPr>
              <w:keepLines/>
            </w:pPr>
            <w:r w:rsidRPr="00BF6D82">
              <w:t>16</w:t>
            </w:r>
          </w:p>
        </w:tc>
        <w:tc>
          <w:tcPr>
            <w:tcW w:w="2896" w:type="dxa"/>
            <w:vAlign w:val="center"/>
          </w:tcPr>
          <w:p w:rsidR="00606CF5" w:rsidRPr="00BF6D82" w:rsidRDefault="00606CF5" w:rsidP="00B83382">
            <w:pPr>
              <w:keepLines/>
              <w:jc w:val="left"/>
            </w:pPr>
            <w:r w:rsidRPr="00BF6D82">
              <w:t>6 leaves unfolded</w:t>
            </w:r>
          </w:p>
        </w:tc>
      </w:tr>
      <w:tr w:rsidR="00606CF5" w:rsidRPr="00BF6D82" w:rsidTr="00C52020">
        <w:tc>
          <w:tcPr>
            <w:tcW w:w="1225" w:type="dxa"/>
            <w:vAlign w:val="center"/>
          </w:tcPr>
          <w:p w:rsidR="00606CF5" w:rsidRPr="00BF6D82" w:rsidRDefault="00606CF5" w:rsidP="00B83382">
            <w:pPr>
              <w:keepLines/>
            </w:pPr>
            <w:r w:rsidRPr="00BF6D82">
              <w:t>17</w:t>
            </w:r>
          </w:p>
        </w:tc>
        <w:tc>
          <w:tcPr>
            <w:tcW w:w="2896" w:type="dxa"/>
            <w:vAlign w:val="center"/>
          </w:tcPr>
          <w:p w:rsidR="00606CF5" w:rsidRPr="00BF6D82" w:rsidRDefault="00606CF5" w:rsidP="00B83382">
            <w:pPr>
              <w:keepLines/>
              <w:jc w:val="left"/>
            </w:pPr>
            <w:r w:rsidRPr="00BF6D82">
              <w:t>7 leaves unfolded</w:t>
            </w:r>
          </w:p>
        </w:tc>
      </w:tr>
      <w:tr w:rsidR="00606CF5" w:rsidRPr="00BF6D82" w:rsidTr="00C52020">
        <w:tc>
          <w:tcPr>
            <w:tcW w:w="1225" w:type="dxa"/>
            <w:vAlign w:val="center"/>
          </w:tcPr>
          <w:p w:rsidR="00606CF5" w:rsidRPr="00BF6D82" w:rsidRDefault="00606CF5" w:rsidP="00B83382">
            <w:pPr>
              <w:keepLines/>
            </w:pPr>
            <w:r w:rsidRPr="00BF6D82">
              <w:t>18</w:t>
            </w:r>
          </w:p>
        </w:tc>
        <w:tc>
          <w:tcPr>
            <w:tcW w:w="2896" w:type="dxa"/>
            <w:vAlign w:val="center"/>
          </w:tcPr>
          <w:p w:rsidR="00606CF5" w:rsidRPr="00BF6D82" w:rsidRDefault="00606CF5" w:rsidP="00B83382">
            <w:pPr>
              <w:keepLines/>
              <w:jc w:val="left"/>
            </w:pPr>
            <w:r w:rsidRPr="00BF6D82">
              <w:t>8 leaves unfolded</w:t>
            </w:r>
          </w:p>
        </w:tc>
      </w:tr>
      <w:tr w:rsidR="00606CF5" w:rsidRPr="00BF6D82" w:rsidTr="00C52020">
        <w:tc>
          <w:tcPr>
            <w:tcW w:w="1225" w:type="dxa"/>
            <w:vAlign w:val="center"/>
          </w:tcPr>
          <w:p w:rsidR="00606CF5" w:rsidRPr="00BF6D82" w:rsidRDefault="00606CF5" w:rsidP="00B83382">
            <w:pPr>
              <w:keepLines/>
            </w:pPr>
            <w:r w:rsidRPr="00BF6D82">
              <w:t>19</w:t>
            </w:r>
          </w:p>
        </w:tc>
        <w:tc>
          <w:tcPr>
            <w:tcW w:w="2896" w:type="dxa"/>
            <w:vAlign w:val="center"/>
          </w:tcPr>
          <w:p w:rsidR="00606CF5" w:rsidRPr="00BF6D82" w:rsidRDefault="00606CF5" w:rsidP="00B83382">
            <w:pPr>
              <w:keepLines/>
              <w:jc w:val="left"/>
            </w:pPr>
            <w:r w:rsidRPr="00BF6D82">
              <w:t>9 or more leaves unfolded</w:t>
            </w:r>
          </w:p>
        </w:tc>
      </w:tr>
      <w:tr w:rsidR="00606CF5" w:rsidRPr="00BF6D82" w:rsidTr="00C52020">
        <w:tc>
          <w:tcPr>
            <w:tcW w:w="1225" w:type="dxa"/>
            <w:vAlign w:val="center"/>
          </w:tcPr>
          <w:p w:rsidR="00606CF5" w:rsidRPr="00BF6D82" w:rsidRDefault="00606CF5" w:rsidP="00B83382">
            <w:pPr>
              <w:keepLines/>
            </w:pPr>
            <w:r w:rsidRPr="00BF6D82">
              <w:t>20</w:t>
            </w:r>
          </w:p>
        </w:tc>
        <w:tc>
          <w:tcPr>
            <w:tcW w:w="2896" w:type="dxa"/>
            <w:vAlign w:val="center"/>
          </w:tcPr>
          <w:p w:rsidR="00606CF5" w:rsidRPr="00BF6D82" w:rsidRDefault="00606CF5" w:rsidP="00B83382">
            <w:pPr>
              <w:keepLines/>
              <w:jc w:val="left"/>
            </w:pPr>
            <w:r w:rsidRPr="00BF6D82">
              <w:t>Main shoot only</w:t>
            </w:r>
          </w:p>
        </w:tc>
      </w:tr>
      <w:tr w:rsidR="00606CF5" w:rsidRPr="00BF6D82" w:rsidTr="00C52020">
        <w:tc>
          <w:tcPr>
            <w:tcW w:w="1225" w:type="dxa"/>
            <w:vAlign w:val="center"/>
          </w:tcPr>
          <w:p w:rsidR="00606CF5" w:rsidRPr="00BF6D82" w:rsidRDefault="00606CF5" w:rsidP="00B83382">
            <w:pPr>
              <w:keepLines/>
            </w:pPr>
            <w:r w:rsidRPr="00BF6D82">
              <w:t>21</w:t>
            </w:r>
          </w:p>
        </w:tc>
        <w:tc>
          <w:tcPr>
            <w:tcW w:w="2896" w:type="dxa"/>
            <w:vAlign w:val="center"/>
          </w:tcPr>
          <w:p w:rsidR="00606CF5" w:rsidRPr="00BF6D82" w:rsidRDefault="00606CF5" w:rsidP="00B83382">
            <w:pPr>
              <w:keepLines/>
              <w:jc w:val="left"/>
            </w:pPr>
            <w:r w:rsidRPr="00BF6D82">
              <w:t>Main shoot and 1 tiller</w:t>
            </w:r>
          </w:p>
        </w:tc>
      </w:tr>
      <w:tr w:rsidR="00606CF5" w:rsidRPr="00BF6D82" w:rsidTr="00C52020">
        <w:tc>
          <w:tcPr>
            <w:tcW w:w="1225" w:type="dxa"/>
            <w:vAlign w:val="center"/>
          </w:tcPr>
          <w:p w:rsidR="00606CF5" w:rsidRPr="00BF6D82" w:rsidRDefault="00606CF5" w:rsidP="00B83382">
            <w:pPr>
              <w:keepLines/>
            </w:pPr>
            <w:r w:rsidRPr="00BF6D82">
              <w:t>22</w:t>
            </w:r>
          </w:p>
        </w:tc>
        <w:tc>
          <w:tcPr>
            <w:tcW w:w="2896" w:type="dxa"/>
            <w:vAlign w:val="center"/>
          </w:tcPr>
          <w:p w:rsidR="00606CF5" w:rsidRPr="00BF6D82" w:rsidRDefault="00606CF5" w:rsidP="00B83382">
            <w:pPr>
              <w:keepLines/>
              <w:jc w:val="left"/>
            </w:pPr>
            <w:r w:rsidRPr="00BF6D82">
              <w:t>Main shoot and 2 tillers</w:t>
            </w:r>
          </w:p>
        </w:tc>
      </w:tr>
      <w:tr w:rsidR="00606CF5" w:rsidRPr="00BF6D82" w:rsidTr="00C52020">
        <w:tc>
          <w:tcPr>
            <w:tcW w:w="1225" w:type="dxa"/>
            <w:vAlign w:val="center"/>
          </w:tcPr>
          <w:p w:rsidR="00606CF5" w:rsidRPr="00BF6D82" w:rsidRDefault="00606CF5" w:rsidP="00B83382">
            <w:pPr>
              <w:keepLines/>
            </w:pPr>
            <w:r w:rsidRPr="00BF6D82">
              <w:t>23</w:t>
            </w:r>
          </w:p>
        </w:tc>
        <w:tc>
          <w:tcPr>
            <w:tcW w:w="2896" w:type="dxa"/>
            <w:vAlign w:val="center"/>
          </w:tcPr>
          <w:p w:rsidR="00606CF5" w:rsidRPr="00BF6D82" w:rsidRDefault="00606CF5" w:rsidP="00B83382">
            <w:pPr>
              <w:keepLines/>
              <w:jc w:val="left"/>
            </w:pPr>
            <w:r w:rsidRPr="00BF6D82">
              <w:t>Main shoot and 3 tillers</w:t>
            </w:r>
          </w:p>
        </w:tc>
      </w:tr>
      <w:tr w:rsidR="00606CF5" w:rsidRPr="00BF6D82" w:rsidTr="00C52020">
        <w:tc>
          <w:tcPr>
            <w:tcW w:w="1225" w:type="dxa"/>
            <w:vAlign w:val="center"/>
          </w:tcPr>
          <w:p w:rsidR="00606CF5" w:rsidRPr="00BF6D82" w:rsidRDefault="00606CF5" w:rsidP="00B83382">
            <w:pPr>
              <w:keepLines/>
            </w:pPr>
            <w:r w:rsidRPr="00BF6D82">
              <w:t>24</w:t>
            </w:r>
          </w:p>
        </w:tc>
        <w:tc>
          <w:tcPr>
            <w:tcW w:w="2896" w:type="dxa"/>
            <w:vAlign w:val="center"/>
          </w:tcPr>
          <w:p w:rsidR="00606CF5" w:rsidRPr="00BF6D82" w:rsidRDefault="00606CF5" w:rsidP="00B83382">
            <w:pPr>
              <w:keepLines/>
              <w:jc w:val="left"/>
            </w:pPr>
            <w:r w:rsidRPr="00BF6D82">
              <w:t>Main shoot and 4 tillers</w:t>
            </w:r>
          </w:p>
        </w:tc>
      </w:tr>
      <w:tr w:rsidR="00606CF5" w:rsidRPr="00BF6D82" w:rsidTr="00C52020">
        <w:tc>
          <w:tcPr>
            <w:tcW w:w="1225" w:type="dxa"/>
            <w:vAlign w:val="center"/>
          </w:tcPr>
          <w:p w:rsidR="00606CF5" w:rsidRPr="00BF6D82" w:rsidRDefault="00606CF5" w:rsidP="00B83382">
            <w:pPr>
              <w:keepLines/>
            </w:pPr>
            <w:r w:rsidRPr="00BF6D82">
              <w:t>25</w:t>
            </w:r>
          </w:p>
        </w:tc>
        <w:tc>
          <w:tcPr>
            <w:tcW w:w="2896" w:type="dxa"/>
            <w:vAlign w:val="center"/>
          </w:tcPr>
          <w:p w:rsidR="00606CF5" w:rsidRPr="00BF6D82" w:rsidRDefault="00606CF5" w:rsidP="00B83382">
            <w:pPr>
              <w:keepLines/>
              <w:jc w:val="left"/>
            </w:pPr>
            <w:r w:rsidRPr="00BF6D82">
              <w:t>Main shoot and 5 tillers</w:t>
            </w:r>
          </w:p>
        </w:tc>
      </w:tr>
      <w:tr w:rsidR="00606CF5" w:rsidRPr="00BF6D82" w:rsidTr="00C52020">
        <w:tc>
          <w:tcPr>
            <w:tcW w:w="1225" w:type="dxa"/>
            <w:vAlign w:val="center"/>
          </w:tcPr>
          <w:p w:rsidR="00606CF5" w:rsidRPr="00BF6D82" w:rsidRDefault="00606CF5" w:rsidP="00B83382">
            <w:pPr>
              <w:keepLines/>
            </w:pPr>
            <w:r w:rsidRPr="00BF6D82">
              <w:t>26</w:t>
            </w:r>
          </w:p>
        </w:tc>
        <w:tc>
          <w:tcPr>
            <w:tcW w:w="2896" w:type="dxa"/>
            <w:vAlign w:val="center"/>
          </w:tcPr>
          <w:p w:rsidR="00606CF5" w:rsidRPr="00BF6D82" w:rsidRDefault="00606CF5" w:rsidP="00B83382">
            <w:pPr>
              <w:keepLines/>
              <w:jc w:val="left"/>
            </w:pPr>
            <w:r w:rsidRPr="00BF6D82">
              <w:t>Main shoot and 6 tillers</w:t>
            </w:r>
          </w:p>
        </w:tc>
      </w:tr>
      <w:tr w:rsidR="00606CF5" w:rsidRPr="00BF6D82" w:rsidTr="00C52020">
        <w:tc>
          <w:tcPr>
            <w:tcW w:w="1225" w:type="dxa"/>
            <w:vAlign w:val="center"/>
          </w:tcPr>
          <w:p w:rsidR="00606CF5" w:rsidRPr="00BF6D82" w:rsidRDefault="00606CF5" w:rsidP="00B83382">
            <w:pPr>
              <w:keepLines/>
            </w:pPr>
            <w:r w:rsidRPr="00BF6D82">
              <w:t>27</w:t>
            </w:r>
          </w:p>
        </w:tc>
        <w:tc>
          <w:tcPr>
            <w:tcW w:w="2896" w:type="dxa"/>
            <w:vAlign w:val="center"/>
          </w:tcPr>
          <w:p w:rsidR="00606CF5" w:rsidRPr="00BF6D82" w:rsidRDefault="00606CF5" w:rsidP="00B83382">
            <w:pPr>
              <w:keepLines/>
              <w:jc w:val="left"/>
            </w:pPr>
            <w:r w:rsidRPr="00BF6D82">
              <w:t>Main shoot and 7 tillers</w:t>
            </w:r>
          </w:p>
        </w:tc>
      </w:tr>
      <w:tr w:rsidR="00606CF5" w:rsidRPr="00BF6D82" w:rsidTr="00C52020">
        <w:tc>
          <w:tcPr>
            <w:tcW w:w="1225" w:type="dxa"/>
            <w:vAlign w:val="center"/>
          </w:tcPr>
          <w:p w:rsidR="00606CF5" w:rsidRPr="00BF6D82" w:rsidRDefault="00606CF5" w:rsidP="00B83382">
            <w:pPr>
              <w:keepLines/>
            </w:pPr>
            <w:r w:rsidRPr="00BF6D82">
              <w:t>28</w:t>
            </w:r>
          </w:p>
        </w:tc>
        <w:tc>
          <w:tcPr>
            <w:tcW w:w="2896" w:type="dxa"/>
            <w:vAlign w:val="center"/>
          </w:tcPr>
          <w:p w:rsidR="00606CF5" w:rsidRPr="00BF6D82" w:rsidRDefault="00606CF5" w:rsidP="00B83382">
            <w:pPr>
              <w:keepLines/>
              <w:jc w:val="left"/>
            </w:pPr>
            <w:r w:rsidRPr="00BF6D82">
              <w:t>Main shoot and 8 tillers</w:t>
            </w:r>
          </w:p>
        </w:tc>
      </w:tr>
      <w:tr w:rsidR="00606CF5" w:rsidRPr="00BF6D82" w:rsidTr="00C52020">
        <w:tc>
          <w:tcPr>
            <w:tcW w:w="1225" w:type="dxa"/>
            <w:vAlign w:val="center"/>
          </w:tcPr>
          <w:p w:rsidR="00606CF5" w:rsidRPr="00BF6D82" w:rsidRDefault="00606CF5" w:rsidP="00B83382">
            <w:pPr>
              <w:keepLines/>
            </w:pPr>
            <w:r w:rsidRPr="00BF6D82">
              <w:t>29</w:t>
            </w:r>
          </w:p>
        </w:tc>
        <w:tc>
          <w:tcPr>
            <w:tcW w:w="2896" w:type="dxa"/>
            <w:vAlign w:val="center"/>
          </w:tcPr>
          <w:p w:rsidR="00606CF5" w:rsidRPr="00BF6D82" w:rsidRDefault="00606CF5" w:rsidP="00B83382">
            <w:pPr>
              <w:keepLines/>
              <w:jc w:val="left"/>
            </w:pPr>
            <w:r w:rsidRPr="00BF6D82">
              <w:t>Main shoot and 9 or more tillers</w:t>
            </w:r>
          </w:p>
        </w:tc>
      </w:tr>
      <w:tr w:rsidR="00606CF5" w:rsidRPr="00BF6D82" w:rsidTr="00C52020">
        <w:tc>
          <w:tcPr>
            <w:tcW w:w="1225" w:type="dxa"/>
            <w:vAlign w:val="center"/>
          </w:tcPr>
          <w:p w:rsidR="00606CF5" w:rsidRPr="00BF6D82" w:rsidRDefault="00606CF5" w:rsidP="00B83382">
            <w:pPr>
              <w:keepLines/>
            </w:pPr>
            <w:r w:rsidRPr="00BF6D82">
              <w:t>30</w:t>
            </w:r>
          </w:p>
        </w:tc>
        <w:tc>
          <w:tcPr>
            <w:tcW w:w="2896" w:type="dxa"/>
            <w:vAlign w:val="center"/>
          </w:tcPr>
          <w:p w:rsidR="00606CF5" w:rsidRPr="00BF6D82" w:rsidRDefault="00606CF5" w:rsidP="00B83382">
            <w:pPr>
              <w:keepLines/>
              <w:jc w:val="left"/>
            </w:pPr>
            <w:r w:rsidRPr="00BF6D82">
              <w:t>Pseudo stem erection</w:t>
            </w:r>
          </w:p>
        </w:tc>
      </w:tr>
      <w:tr w:rsidR="00606CF5" w:rsidRPr="00BF6D82" w:rsidTr="00C52020">
        <w:tc>
          <w:tcPr>
            <w:tcW w:w="1225" w:type="dxa"/>
            <w:vAlign w:val="center"/>
          </w:tcPr>
          <w:p w:rsidR="00606CF5" w:rsidRPr="00BF6D82" w:rsidRDefault="00606CF5" w:rsidP="00B83382">
            <w:pPr>
              <w:keepLines/>
            </w:pPr>
            <w:r w:rsidRPr="00BF6D82">
              <w:t>31</w:t>
            </w:r>
          </w:p>
        </w:tc>
        <w:tc>
          <w:tcPr>
            <w:tcW w:w="2896" w:type="dxa"/>
            <w:vAlign w:val="center"/>
          </w:tcPr>
          <w:p w:rsidR="00606CF5" w:rsidRPr="00BF6D82" w:rsidRDefault="00606CF5" w:rsidP="00B83382">
            <w:pPr>
              <w:keepLines/>
              <w:jc w:val="left"/>
            </w:pPr>
            <w:r w:rsidRPr="00BF6D82">
              <w:t>1st node detectable</w:t>
            </w:r>
          </w:p>
        </w:tc>
      </w:tr>
      <w:tr w:rsidR="00606CF5" w:rsidRPr="00BF6D82" w:rsidTr="00C52020">
        <w:tc>
          <w:tcPr>
            <w:tcW w:w="1225" w:type="dxa"/>
            <w:vAlign w:val="center"/>
          </w:tcPr>
          <w:p w:rsidR="00606CF5" w:rsidRPr="00BF6D82" w:rsidRDefault="00606CF5" w:rsidP="00B83382">
            <w:pPr>
              <w:keepLines/>
            </w:pPr>
            <w:r w:rsidRPr="00BF6D82">
              <w:t>32</w:t>
            </w:r>
          </w:p>
        </w:tc>
        <w:tc>
          <w:tcPr>
            <w:tcW w:w="2896" w:type="dxa"/>
            <w:vAlign w:val="center"/>
          </w:tcPr>
          <w:p w:rsidR="00606CF5" w:rsidRPr="00BF6D82" w:rsidRDefault="00606CF5" w:rsidP="00B83382">
            <w:pPr>
              <w:keepLines/>
              <w:jc w:val="left"/>
            </w:pPr>
            <w:r w:rsidRPr="00BF6D82">
              <w:t>2nd node detectable</w:t>
            </w:r>
          </w:p>
        </w:tc>
      </w:tr>
      <w:tr w:rsidR="00B83382" w:rsidRPr="00BF6D82" w:rsidTr="00C52020">
        <w:tc>
          <w:tcPr>
            <w:tcW w:w="1225" w:type="dxa"/>
            <w:vAlign w:val="center"/>
          </w:tcPr>
          <w:p w:rsidR="00B83382" w:rsidRPr="00BF6D82" w:rsidRDefault="00B83382" w:rsidP="006C0382">
            <w:pPr>
              <w:keepNext/>
              <w:keepLines/>
            </w:pPr>
            <w:r w:rsidRPr="00BF6D82">
              <w:t>33</w:t>
            </w:r>
          </w:p>
        </w:tc>
        <w:tc>
          <w:tcPr>
            <w:tcW w:w="2896" w:type="dxa"/>
            <w:vAlign w:val="center"/>
          </w:tcPr>
          <w:p w:rsidR="00B83382" w:rsidRPr="00BF6D82" w:rsidRDefault="00B83382" w:rsidP="006C0382">
            <w:pPr>
              <w:keepNext/>
              <w:keepLines/>
              <w:jc w:val="left"/>
            </w:pPr>
            <w:r w:rsidRPr="00BF6D82">
              <w:t>3rd node detectable</w:t>
            </w:r>
          </w:p>
        </w:tc>
      </w:tr>
      <w:tr w:rsidR="00B83382" w:rsidRPr="00BF6D82" w:rsidTr="00C52020">
        <w:tc>
          <w:tcPr>
            <w:tcW w:w="1225" w:type="dxa"/>
            <w:vAlign w:val="center"/>
          </w:tcPr>
          <w:p w:rsidR="00B83382" w:rsidRPr="00BF6D82" w:rsidRDefault="00B83382" w:rsidP="006C0382">
            <w:pPr>
              <w:keepNext/>
              <w:keepLines/>
            </w:pPr>
            <w:r w:rsidRPr="00BF6D82">
              <w:t>34</w:t>
            </w:r>
          </w:p>
        </w:tc>
        <w:tc>
          <w:tcPr>
            <w:tcW w:w="2896" w:type="dxa"/>
            <w:vAlign w:val="center"/>
          </w:tcPr>
          <w:p w:rsidR="00B83382" w:rsidRPr="00BF6D82" w:rsidRDefault="00B83382" w:rsidP="006C0382">
            <w:pPr>
              <w:keepNext/>
              <w:keepLines/>
              <w:jc w:val="left"/>
            </w:pPr>
            <w:r w:rsidRPr="00BF6D82">
              <w:t>4th node detectable</w:t>
            </w:r>
          </w:p>
        </w:tc>
      </w:tr>
      <w:tr w:rsidR="00B83382" w:rsidRPr="00BF6D82" w:rsidTr="00C52020">
        <w:tc>
          <w:tcPr>
            <w:tcW w:w="1225" w:type="dxa"/>
            <w:vAlign w:val="center"/>
          </w:tcPr>
          <w:p w:rsidR="00B83382" w:rsidRPr="00BF6D82" w:rsidRDefault="00B83382" w:rsidP="006C0382">
            <w:pPr>
              <w:keepNext/>
              <w:keepLines/>
            </w:pPr>
            <w:r w:rsidRPr="00BF6D82">
              <w:t>35</w:t>
            </w:r>
          </w:p>
        </w:tc>
        <w:tc>
          <w:tcPr>
            <w:tcW w:w="2896" w:type="dxa"/>
            <w:vAlign w:val="center"/>
          </w:tcPr>
          <w:p w:rsidR="00B83382" w:rsidRPr="00BF6D82" w:rsidRDefault="00B83382" w:rsidP="006C0382">
            <w:pPr>
              <w:keepNext/>
              <w:keepLines/>
              <w:jc w:val="left"/>
            </w:pPr>
            <w:r w:rsidRPr="00BF6D82">
              <w:t>5th node detectable</w:t>
            </w:r>
          </w:p>
        </w:tc>
      </w:tr>
      <w:tr w:rsidR="00B83382" w:rsidRPr="00BF6D82" w:rsidTr="00C52020">
        <w:tc>
          <w:tcPr>
            <w:tcW w:w="1225" w:type="dxa"/>
            <w:vAlign w:val="center"/>
          </w:tcPr>
          <w:p w:rsidR="00B83382" w:rsidRPr="00BF6D82" w:rsidRDefault="00B83382" w:rsidP="006C0382">
            <w:pPr>
              <w:keepNext/>
              <w:keepLines/>
            </w:pPr>
            <w:r w:rsidRPr="00BF6D82">
              <w:t>36</w:t>
            </w:r>
          </w:p>
        </w:tc>
        <w:tc>
          <w:tcPr>
            <w:tcW w:w="2896" w:type="dxa"/>
            <w:vAlign w:val="center"/>
          </w:tcPr>
          <w:p w:rsidR="00B83382" w:rsidRPr="00BF6D82" w:rsidRDefault="00B83382" w:rsidP="006C0382">
            <w:pPr>
              <w:keepNext/>
              <w:keepLines/>
              <w:jc w:val="left"/>
            </w:pPr>
            <w:r w:rsidRPr="00BF6D82">
              <w:t>6th node detectable</w:t>
            </w:r>
          </w:p>
        </w:tc>
      </w:tr>
      <w:tr w:rsidR="00B83382" w:rsidRPr="00BF6D82" w:rsidTr="00B83382">
        <w:tc>
          <w:tcPr>
            <w:tcW w:w="1225" w:type="dxa"/>
            <w:tcBorders>
              <w:bottom w:val="single" w:sz="2" w:space="0" w:color="auto"/>
            </w:tcBorders>
            <w:vAlign w:val="center"/>
          </w:tcPr>
          <w:p w:rsidR="00B83382" w:rsidRPr="00BF6D82" w:rsidRDefault="00B83382" w:rsidP="006C0382">
            <w:pPr>
              <w:keepNext/>
              <w:keepLines/>
            </w:pPr>
            <w:r w:rsidRPr="00BF6D82">
              <w:t>37</w:t>
            </w:r>
          </w:p>
        </w:tc>
        <w:tc>
          <w:tcPr>
            <w:tcW w:w="2896" w:type="dxa"/>
            <w:tcBorders>
              <w:bottom w:val="single" w:sz="2" w:space="0" w:color="auto"/>
            </w:tcBorders>
            <w:vAlign w:val="center"/>
          </w:tcPr>
          <w:p w:rsidR="00B83382" w:rsidRPr="00BF6D82" w:rsidRDefault="00B83382" w:rsidP="006C0382">
            <w:pPr>
              <w:keepNext/>
              <w:keepLines/>
              <w:jc w:val="left"/>
            </w:pPr>
            <w:r w:rsidRPr="00BF6D82">
              <w:t>Flag leaf just visible</w:t>
            </w:r>
          </w:p>
        </w:tc>
      </w:tr>
      <w:tr w:rsidR="00B83382" w:rsidRPr="00BF6D82" w:rsidTr="00B83382">
        <w:tc>
          <w:tcPr>
            <w:tcW w:w="1225" w:type="dxa"/>
            <w:tcBorders>
              <w:bottom w:val="single" w:sz="4" w:space="0" w:color="auto"/>
            </w:tcBorders>
            <w:vAlign w:val="center"/>
          </w:tcPr>
          <w:p w:rsidR="00B83382" w:rsidRPr="00BF6D82" w:rsidRDefault="00B83382" w:rsidP="006C0382">
            <w:pPr>
              <w:keepNext/>
              <w:keepLines/>
            </w:pPr>
            <w:r w:rsidRPr="00BF6D82">
              <w:t>39</w:t>
            </w:r>
          </w:p>
        </w:tc>
        <w:tc>
          <w:tcPr>
            <w:tcW w:w="2896" w:type="dxa"/>
            <w:tcBorders>
              <w:bottom w:val="single" w:sz="4" w:space="0" w:color="auto"/>
            </w:tcBorders>
            <w:vAlign w:val="center"/>
          </w:tcPr>
          <w:p w:rsidR="00B83382" w:rsidRPr="00BF6D82" w:rsidRDefault="00B83382" w:rsidP="006C0382">
            <w:pPr>
              <w:keepNext/>
              <w:keepLines/>
              <w:jc w:val="left"/>
            </w:pPr>
            <w:r w:rsidRPr="00BF6D82">
              <w:t>Flag leaf ligule/collar just visible</w:t>
            </w:r>
          </w:p>
        </w:tc>
      </w:tr>
      <w:tr w:rsidR="00B83382" w:rsidRPr="00BF6D82" w:rsidTr="00B83382">
        <w:tc>
          <w:tcPr>
            <w:tcW w:w="1225" w:type="dxa"/>
            <w:tcBorders>
              <w:top w:val="single" w:sz="4" w:space="0" w:color="auto"/>
              <w:left w:val="nil"/>
              <w:bottom w:val="nil"/>
              <w:right w:val="nil"/>
            </w:tcBorders>
            <w:vAlign w:val="center"/>
          </w:tcPr>
          <w:p w:rsidR="00B83382" w:rsidRPr="00BF6D82" w:rsidRDefault="00B83382" w:rsidP="00B83382">
            <w:pPr>
              <w:keepLines/>
            </w:pPr>
          </w:p>
        </w:tc>
        <w:tc>
          <w:tcPr>
            <w:tcW w:w="2896" w:type="dxa"/>
            <w:tcBorders>
              <w:top w:val="single" w:sz="4" w:space="0" w:color="auto"/>
              <w:left w:val="nil"/>
              <w:bottom w:val="nil"/>
              <w:right w:val="nil"/>
            </w:tcBorders>
            <w:vAlign w:val="center"/>
          </w:tcPr>
          <w:p w:rsidR="00B83382" w:rsidRPr="00BF6D82" w:rsidRDefault="00B83382" w:rsidP="00B83382">
            <w:pPr>
              <w:keepLines/>
              <w:jc w:val="left"/>
            </w:pPr>
          </w:p>
        </w:tc>
      </w:tr>
      <w:tr w:rsidR="00B83382" w:rsidRPr="00BF6D82" w:rsidTr="00B83382">
        <w:tc>
          <w:tcPr>
            <w:tcW w:w="1225" w:type="dxa"/>
            <w:tcBorders>
              <w:top w:val="nil"/>
            </w:tcBorders>
            <w:vAlign w:val="center"/>
          </w:tcPr>
          <w:p w:rsidR="00B83382" w:rsidRPr="00BF6D82" w:rsidRDefault="00B83382" w:rsidP="00B83382">
            <w:pPr>
              <w:keepNext/>
              <w:keepLines/>
            </w:pPr>
            <w:r w:rsidRPr="00BF6D82">
              <w:t>40</w:t>
            </w:r>
          </w:p>
        </w:tc>
        <w:tc>
          <w:tcPr>
            <w:tcW w:w="2896" w:type="dxa"/>
            <w:tcBorders>
              <w:top w:val="nil"/>
            </w:tcBorders>
            <w:vAlign w:val="center"/>
          </w:tcPr>
          <w:p w:rsidR="00B83382" w:rsidRPr="00BF6D82" w:rsidRDefault="00B83382" w:rsidP="00B83382">
            <w:pPr>
              <w:keepNext/>
              <w:keepLines/>
              <w:jc w:val="left"/>
            </w:pPr>
            <w:r w:rsidRPr="00BF6D82">
              <w:t>-</w:t>
            </w:r>
          </w:p>
        </w:tc>
      </w:tr>
      <w:tr w:rsidR="00B83382" w:rsidRPr="00BF6D82" w:rsidTr="00C52020">
        <w:tc>
          <w:tcPr>
            <w:tcW w:w="1225" w:type="dxa"/>
            <w:vAlign w:val="center"/>
          </w:tcPr>
          <w:p w:rsidR="00B83382" w:rsidRPr="00BF6D82" w:rsidRDefault="00B83382" w:rsidP="00B83382">
            <w:pPr>
              <w:keepNext/>
              <w:keepLines/>
            </w:pPr>
            <w:r w:rsidRPr="00BF6D82">
              <w:t>41</w:t>
            </w:r>
          </w:p>
        </w:tc>
        <w:tc>
          <w:tcPr>
            <w:tcW w:w="2896" w:type="dxa"/>
            <w:vAlign w:val="center"/>
          </w:tcPr>
          <w:p w:rsidR="00B83382" w:rsidRPr="00BF6D82" w:rsidRDefault="00B83382" w:rsidP="00B83382">
            <w:pPr>
              <w:keepNext/>
              <w:keepLines/>
              <w:jc w:val="left"/>
            </w:pPr>
            <w:r w:rsidRPr="00BF6D82">
              <w:t>Flag leaf sheath extending</w:t>
            </w:r>
          </w:p>
        </w:tc>
      </w:tr>
      <w:tr w:rsidR="00B83382" w:rsidRPr="00BF6D82" w:rsidTr="00C52020">
        <w:tc>
          <w:tcPr>
            <w:tcW w:w="1225" w:type="dxa"/>
            <w:vAlign w:val="center"/>
          </w:tcPr>
          <w:p w:rsidR="00B83382" w:rsidRPr="00BF6D82" w:rsidRDefault="00B83382" w:rsidP="00B83382">
            <w:pPr>
              <w:keepNext/>
              <w:keepLines/>
            </w:pPr>
            <w:r w:rsidRPr="00BF6D82">
              <w:t>45</w:t>
            </w:r>
          </w:p>
        </w:tc>
        <w:tc>
          <w:tcPr>
            <w:tcW w:w="2896" w:type="dxa"/>
            <w:vAlign w:val="center"/>
          </w:tcPr>
          <w:p w:rsidR="00B83382" w:rsidRPr="00BF6D82" w:rsidRDefault="00B83382" w:rsidP="00B83382">
            <w:pPr>
              <w:keepNext/>
              <w:keepLines/>
              <w:jc w:val="left"/>
            </w:pPr>
            <w:r w:rsidRPr="00BF6D82">
              <w:t>Boots just swollen</w:t>
            </w:r>
          </w:p>
        </w:tc>
      </w:tr>
      <w:tr w:rsidR="00B83382" w:rsidRPr="00BF6D82" w:rsidTr="00C52020">
        <w:tc>
          <w:tcPr>
            <w:tcW w:w="1225" w:type="dxa"/>
            <w:vAlign w:val="center"/>
          </w:tcPr>
          <w:p w:rsidR="00B83382" w:rsidRPr="00BF6D82" w:rsidRDefault="00B83382" w:rsidP="00B83382">
            <w:pPr>
              <w:keepNext/>
              <w:keepLines/>
            </w:pPr>
            <w:r w:rsidRPr="00BF6D82">
              <w:t>47</w:t>
            </w:r>
          </w:p>
        </w:tc>
        <w:tc>
          <w:tcPr>
            <w:tcW w:w="2896" w:type="dxa"/>
            <w:vAlign w:val="center"/>
          </w:tcPr>
          <w:p w:rsidR="00B83382" w:rsidRPr="00BF6D82" w:rsidRDefault="00B83382" w:rsidP="00B83382">
            <w:pPr>
              <w:keepNext/>
              <w:keepLines/>
              <w:jc w:val="left"/>
            </w:pPr>
            <w:r w:rsidRPr="00BF6D82">
              <w:t>Flag leaf sheath opening</w:t>
            </w:r>
          </w:p>
        </w:tc>
      </w:tr>
      <w:tr w:rsidR="00B83382" w:rsidRPr="00BF6D82" w:rsidTr="00C52020">
        <w:tc>
          <w:tcPr>
            <w:tcW w:w="1225" w:type="dxa"/>
            <w:vAlign w:val="center"/>
          </w:tcPr>
          <w:p w:rsidR="00B83382" w:rsidRPr="00BF6D82" w:rsidRDefault="00B83382" w:rsidP="00B83382">
            <w:pPr>
              <w:keepNext/>
              <w:keepLines/>
            </w:pPr>
            <w:r w:rsidRPr="00BF6D82">
              <w:t>49</w:t>
            </w:r>
          </w:p>
        </w:tc>
        <w:tc>
          <w:tcPr>
            <w:tcW w:w="2896" w:type="dxa"/>
            <w:vAlign w:val="center"/>
          </w:tcPr>
          <w:p w:rsidR="00B83382" w:rsidRPr="00BF6D82" w:rsidRDefault="00B83382" w:rsidP="00B83382">
            <w:pPr>
              <w:keepNext/>
              <w:keepLines/>
              <w:jc w:val="left"/>
            </w:pPr>
            <w:r w:rsidRPr="00BF6D82">
              <w:t>First awns visible</w:t>
            </w:r>
          </w:p>
        </w:tc>
      </w:tr>
      <w:tr w:rsidR="00B83382" w:rsidRPr="00BF6D82" w:rsidTr="00C52020">
        <w:tc>
          <w:tcPr>
            <w:tcW w:w="1225" w:type="dxa"/>
            <w:vAlign w:val="center"/>
          </w:tcPr>
          <w:p w:rsidR="00B83382" w:rsidRPr="00BF6D82" w:rsidRDefault="00B83382" w:rsidP="00B83382">
            <w:pPr>
              <w:keepNext/>
              <w:keepLines/>
            </w:pPr>
            <w:r w:rsidRPr="00BF6D82">
              <w:t>50</w:t>
            </w:r>
          </w:p>
        </w:tc>
        <w:tc>
          <w:tcPr>
            <w:tcW w:w="2896" w:type="dxa"/>
            <w:vAlign w:val="center"/>
          </w:tcPr>
          <w:p w:rsidR="00B83382" w:rsidRPr="00BF6D82" w:rsidRDefault="00B83382" w:rsidP="00B83382">
            <w:pPr>
              <w:keepNext/>
              <w:keepLines/>
              <w:jc w:val="left"/>
            </w:pPr>
            <w:r w:rsidRPr="00BF6D82">
              <w:t>First spikelet of inflorescence visible</w:t>
            </w:r>
          </w:p>
        </w:tc>
      </w:tr>
      <w:tr w:rsidR="00B83382" w:rsidRPr="00BF6D82" w:rsidTr="00C52020">
        <w:tc>
          <w:tcPr>
            <w:tcW w:w="1225" w:type="dxa"/>
            <w:vAlign w:val="center"/>
          </w:tcPr>
          <w:p w:rsidR="00B83382" w:rsidRPr="00BF6D82" w:rsidRDefault="00B83382" w:rsidP="00B83382">
            <w:pPr>
              <w:keepNext/>
              <w:keepLines/>
            </w:pPr>
            <w:r w:rsidRPr="00BF6D82">
              <w:t>53</w:t>
            </w:r>
          </w:p>
        </w:tc>
        <w:tc>
          <w:tcPr>
            <w:tcW w:w="2896" w:type="dxa"/>
            <w:vAlign w:val="center"/>
          </w:tcPr>
          <w:p w:rsidR="00B83382" w:rsidRPr="00BF6D82" w:rsidRDefault="00B83382" w:rsidP="00B83382">
            <w:pPr>
              <w:keepNext/>
              <w:keepLines/>
              <w:jc w:val="left"/>
            </w:pPr>
            <w:r w:rsidRPr="00BF6D82">
              <w:t>1/4 of inflorescence emerged</w:t>
            </w:r>
          </w:p>
        </w:tc>
      </w:tr>
      <w:tr w:rsidR="00B83382" w:rsidRPr="00BF6D82" w:rsidTr="00C52020">
        <w:tc>
          <w:tcPr>
            <w:tcW w:w="1225" w:type="dxa"/>
            <w:vAlign w:val="center"/>
          </w:tcPr>
          <w:p w:rsidR="00B83382" w:rsidRPr="00BF6D82" w:rsidRDefault="00B83382" w:rsidP="00B83382">
            <w:pPr>
              <w:keepNext/>
              <w:keepLines/>
            </w:pPr>
            <w:r w:rsidRPr="00BF6D82">
              <w:t>55</w:t>
            </w:r>
          </w:p>
        </w:tc>
        <w:tc>
          <w:tcPr>
            <w:tcW w:w="2896" w:type="dxa"/>
            <w:vAlign w:val="center"/>
          </w:tcPr>
          <w:p w:rsidR="00B83382" w:rsidRPr="00BF6D82" w:rsidRDefault="00B83382" w:rsidP="00B83382">
            <w:pPr>
              <w:keepNext/>
              <w:keepLines/>
              <w:jc w:val="left"/>
            </w:pPr>
            <w:r w:rsidRPr="00BF6D82">
              <w:t>1/2 of inflorescence emerged</w:t>
            </w:r>
          </w:p>
        </w:tc>
      </w:tr>
      <w:tr w:rsidR="00B83382" w:rsidRPr="00BF6D82" w:rsidTr="00C52020">
        <w:tc>
          <w:tcPr>
            <w:tcW w:w="1225" w:type="dxa"/>
            <w:vAlign w:val="center"/>
          </w:tcPr>
          <w:p w:rsidR="00B83382" w:rsidRPr="00BF6D82" w:rsidRDefault="00B83382" w:rsidP="00B83382">
            <w:pPr>
              <w:keepNext/>
              <w:keepLines/>
            </w:pPr>
            <w:r w:rsidRPr="00BF6D82">
              <w:t>57</w:t>
            </w:r>
          </w:p>
        </w:tc>
        <w:tc>
          <w:tcPr>
            <w:tcW w:w="2896" w:type="dxa"/>
            <w:vAlign w:val="center"/>
          </w:tcPr>
          <w:p w:rsidR="00B83382" w:rsidRPr="00BF6D82" w:rsidRDefault="00B83382" w:rsidP="00B83382">
            <w:pPr>
              <w:keepNext/>
              <w:keepLines/>
              <w:jc w:val="left"/>
            </w:pPr>
            <w:r w:rsidRPr="00BF6D82">
              <w:t>3/4 of inflorescence emerged</w:t>
            </w:r>
          </w:p>
        </w:tc>
      </w:tr>
      <w:tr w:rsidR="00B83382" w:rsidRPr="00BF6D82" w:rsidTr="00C52020">
        <w:tc>
          <w:tcPr>
            <w:tcW w:w="1225" w:type="dxa"/>
            <w:vAlign w:val="center"/>
          </w:tcPr>
          <w:p w:rsidR="00B83382" w:rsidRPr="00BF6D82" w:rsidRDefault="00B83382" w:rsidP="00B83382">
            <w:pPr>
              <w:keepNext/>
              <w:keepLines/>
            </w:pPr>
            <w:r w:rsidRPr="00BF6D82">
              <w:t>59</w:t>
            </w:r>
          </w:p>
        </w:tc>
        <w:tc>
          <w:tcPr>
            <w:tcW w:w="2896" w:type="dxa"/>
            <w:vAlign w:val="center"/>
          </w:tcPr>
          <w:p w:rsidR="00B83382" w:rsidRPr="00BF6D82" w:rsidRDefault="00B83382" w:rsidP="00B83382">
            <w:pPr>
              <w:keepNext/>
              <w:keepLines/>
              <w:jc w:val="left"/>
            </w:pPr>
            <w:r w:rsidRPr="00BF6D82">
              <w:t>Emergence of inflorescence completed</w:t>
            </w:r>
          </w:p>
        </w:tc>
      </w:tr>
      <w:tr w:rsidR="00B83382" w:rsidRPr="00BF6D82" w:rsidTr="00C52020">
        <w:tc>
          <w:tcPr>
            <w:tcW w:w="1225" w:type="dxa"/>
            <w:vAlign w:val="center"/>
          </w:tcPr>
          <w:p w:rsidR="00B83382" w:rsidRPr="00BF6D82" w:rsidRDefault="00B83382" w:rsidP="00B83382">
            <w:pPr>
              <w:keepNext/>
              <w:keepLines/>
            </w:pPr>
            <w:r w:rsidRPr="00BF6D82">
              <w:t>60</w:t>
            </w:r>
          </w:p>
        </w:tc>
        <w:tc>
          <w:tcPr>
            <w:tcW w:w="2896" w:type="dxa"/>
            <w:vAlign w:val="center"/>
          </w:tcPr>
          <w:p w:rsidR="00B83382" w:rsidRPr="00BF6D82" w:rsidRDefault="00B83382" w:rsidP="00B83382">
            <w:pPr>
              <w:keepNext/>
              <w:keepLines/>
              <w:jc w:val="left"/>
            </w:pPr>
            <w:r w:rsidRPr="00BF6D82">
              <w:t xml:space="preserve">Beginning on </w:t>
            </w:r>
            <w:proofErr w:type="spellStart"/>
            <w:r w:rsidRPr="00BF6D82">
              <w:t>anthesis</w:t>
            </w:r>
            <w:proofErr w:type="spellEnd"/>
          </w:p>
        </w:tc>
      </w:tr>
      <w:tr w:rsidR="00B83382" w:rsidRPr="00BF6D82" w:rsidTr="00C52020">
        <w:tc>
          <w:tcPr>
            <w:tcW w:w="1225" w:type="dxa"/>
            <w:vAlign w:val="center"/>
          </w:tcPr>
          <w:p w:rsidR="00B83382" w:rsidRPr="00BF6D82" w:rsidRDefault="00B83382" w:rsidP="00B83382">
            <w:pPr>
              <w:keepNext/>
              <w:keepLines/>
            </w:pPr>
            <w:r w:rsidRPr="00BF6D82">
              <w:t>65</w:t>
            </w:r>
          </w:p>
        </w:tc>
        <w:tc>
          <w:tcPr>
            <w:tcW w:w="2896" w:type="dxa"/>
            <w:vAlign w:val="center"/>
          </w:tcPr>
          <w:p w:rsidR="00B83382" w:rsidRPr="00BF6D82" w:rsidRDefault="00B83382" w:rsidP="00B83382">
            <w:pPr>
              <w:keepNext/>
              <w:keepLines/>
              <w:jc w:val="left"/>
            </w:pPr>
            <w:proofErr w:type="spellStart"/>
            <w:r w:rsidRPr="00BF6D82">
              <w:t>Anthesis</w:t>
            </w:r>
            <w:proofErr w:type="spellEnd"/>
            <w:r w:rsidRPr="00BF6D82">
              <w:t xml:space="preserve"> half-way</w:t>
            </w:r>
          </w:p>
        </w:tc>
      </w:tr>
      <w:tr w:rsidR="00B83382" w:rsidRPr="00BF6D82" w:rsidTr="00C52020">
        <w:tc>
          <w:tcPr>
            <w:tcW w:w="1225" w:type="dxa"/>
            <w:vAlign w:val="center"/>
          </w:tcPr>
          <w:p w:rsidR="00B83382" w:rsidRPr="00BF6D82" w:rsidRDefault="00B83382" w:rsidP="00B83382">
            <w:pPr>
              <w:keepNext/>
              <w:keepLines/>
            </w:pPr>
            <w:r w:rsidRPr="00BF6D82">
              <w:t>69</w:t>
            </w:r>
          </w:p>
        </w:tc>
        <w:tc>
          <w:tcPr>
            <w:tcW w:w="2896" w:type="dxa"/>
            <w:vAlign w:val="center"/>
          </w:tcPr>
          <w:p w:rsidR="00B83382" w:rsidRPr="00BF6D82" w:rsidRDefault="00B83382" w:rsidP="00B83382">
            <w:pPr>
              <w:keepNext/>
              <w:keepLines/>
              <w:jc w:val="left"/>
            </w:pPr>
            <w:proofErr w:type="spellStart"/>
            <w:r w:rsidRPr="00BF6D82">
              <w:t>Anthesis</w:t>
            </w:r>
            <w:proofErr w:type="spellEnd"/>
            <w:r w:rsidRPr="00BF6D82">
              <w:t xml:space="preserve"> completed</w:t>
            </w:r>
          </w:p>
        </w:tc>
      </w:tr>
      <w:tr w:rsidR="00B83382" w:rsidRPr="00BF6D82" w:rsidTr="00C52020">
        <w:tc>
          <w:tcPr>
            <w:tcW w:w="1225" w:type="dxa"/>
            <w:vAlign w:val="center"/>
          </w:tcPr>
          <w:p w:rsidR="00B83382" w:rsidRPr="00BF6D82" w:rsidRDefault="00B83382" w:rsidP="00B83382">
            <w:pPr>
              <w:keepNext/>
              <w:keepLines/>
            </w:pPr>
            <w:r w:rsidRPr="00BF6D82">
              <w:t>70</w:t>
            </w:r>
          </w:p>
        </w:tc>
        <w:tc>
          <w:tcPr>
            <w:tcW w:w="2896" w:type="dxa"/>
            <w:vAlign w:val="center"/>
          </w:tcPr>
          <w:p w:rsidR="00B83382" w:rsidRPr="00BF6D82" w:rsidRDefault="00B83382" w:rsidP="00B83382">
            <w:pPr>
              <w:keepNext/>
              <w:keepLines/>
              <w:jc w:val="left"/>
            </w:pPr>
            <w:r w:rsidRPr="00BF6D82">
              <w:t>-</w:t>
            </w:r>
          </w:p>
        </w:tc>
      </w:tr>
      <w:tr w:rsidR="00B83382" w:rsidRPr="00BF6D82" w:rsidTr="00C52020">
        <w:tc>
          <w:tcPr>
            <w:tcW w:w="1225" w:type="dxa"/>
            <w:vAlign w:val="center"/>
          </w:tcPr>
          <w:p w:rsidR="00B83382" w:rsidRPr="00BF6D82" w:rsidRDefault="00B83382" w:rsidP="00B83382">
            <w:pPr>
              <w:keepNext/>
              <w:keepLines/>
            </w:pPr>
            <w:r w:rsidRPr="00BF6D82">
              <w:t>71</w:t>
            </w:r>
          </w:p>
        </w:tc>
        <w:tc>
          <w:tcPr>
            <w:tcW w:w="2896" w:type="dxa"/>
            <w:vAlign w:val="center"/>
          </w:tcPr>
          <w:p w:rsidR="00B83382" w:rsidRPr="00BF6D82" w:rsidRDefault="00B83382" w:rsidP="00B83382">
            <w:pPr>
              <w:keepNext/>
              <w:keepLines/>
              <w:jc w:val="left"/>
            </w:pPr>
            <w:r w:rsidRPr="00BF6D82">
              <w:t>Kernel watery ripe</w:t>
            </w:r>
          </w:p>
        </w:tc>
      </w:tr>
      <w:tr w:rsidR="00B83382" w:rsidRPr="00BF6D82" w:rsidTr="00C52020">
        <w:tc>
          <w:tcPr>
            <w:tcW w:w="1225" w:type="dxa"/>
            <w:vAlign w:val="center"/>
          </w:tcPr>
          <w:p w:rsidR="00B83382" w:rsidRPr="00BF6D82" w:rsidRDefault="00B83382" w:rsidP="00B83382">
            <w:pPr>
              <w:keepNext/>
              <w:keepLines/>
            </w:pPr>
            <w:r w:rsidRPr="00BF6D82">
              <w:t>73</w:t>
            </w:r>
          </w:p>
        </w:tc>
        <w:tc>
          <w:tcPr>
            <w:tcW w:w="2896" w:type="dxa"/>
            <w:vAlign w:val="center"/>
          </w:tcPr>
          <w:p w:rsidR="00B83382" w:rsidRPr="00BF6D82" w:rsidRDefault="00B83382" w:rsidP="00B83382">
            <w:pPr>
              <w:keepNext/>
              <w:keepLines/>
              <w:jc w:val="left"/>
            </w:pPr>
            <w:r w:rsidRPr="00BF6D82">
              <w:t>Early milk</w:t>
            </w:r>
          </w:p>
        </w:tc>
      </w:tr>
      <w:tr w:rsidR="00B83382" w:rsidRPr="00BF6D82" w:rsidTr="00C52020">
        <w:tc>
          <w:tcPr>
            <w:tcW w:w="1225" w:type="dxa"/>
            <w:vAlign w:val="center"/>
          </w:tcPr>
          <w:p w:rsidR="00B83382" w:rsidRPr="00BF6D82" w:rsidRDefault="00B83382" w:rsidP="00B83382">
            <w:pPr>
              <w:keepNext/>
              <w:keepLines/>
            </w:pPr>
            <w:r w:rsidRPr="00BF6D82">
              <w:t>75</w:t>
            </w:r>
          </w:p>
        </w:tc>
        <w:tc>
          <w:tcPr>
            <w:tcW w:w="2896" w:type="dxa"/>
            <w:vAlign w:val="center"/>
          </w:tcPr>
          <w:p w:rsidR="00B83382" w:rsidRPr="00BF6D82" w:rsidRDefault="00B83382" w:rsidP="00B83382">
            <w:pPr>
              <w:keepNext/>
              <w:keepLines/>
              <w:jc w:val="left"/>
            </w:pPr>
            <w:r w:rsidRPr="00BF6D82">
              <w:t>Medium milk</w:t>
            </w:r>
          </w:p>
        </w:tc>
      </w:tr>
      <w:tr w:rsidR="00B83382" w:rsidRPr="00BF6D82" w:rsidTr="00C52020">
        <w:tc>
          <w:tcPr>
            <w:tcW w:w="1225" w:type="dxa"/>
            <w:vAlign w:val="center"/>
          </w:tcPr>
          <w:p w:rsidR="00B83382" w:rsidRPr="00BF6D82" w:rsidRDefault="00B83382" w:rsidP="00B83382">
            <w:pPr>
              <w:keepNext/>
              <w:keepLines/>
            </w:pPr>
            <w:r w:rsidRPr="00BF6D82">
              <w:t>77</w:t>
            </w:r>
          </w:p>
        </w:tc>
        <w:tc>
          <w:tcPr>
            <w:tcW w:w="2896" w:type="dxa"/>
            <w:vAlign w:val="center"/>
          </w:tcPr>
          <w:p w:rsidR="00B83382" w:rsidRPr="00BF6D82" w:rsidRDefault="00B83382" w:rsidP="00B83382">
            <w:pPr>
              <w:keepNext/>
              <w:keepLines/>
              <w:jc w:val="left"/>
            </w:pPr>
            <w:r w:rsidRPr="00BF6D82">
              <w:t>Late milk</w:t>
            </w:r>
          </w:p>
        </w:tc>
      </w:tr>
      <w:tr w:rsidR="00B83382" w:rsidRPr="00BF6D82" w:rsidTr="00C52020">
        <w:tc>
          <w:tcPr>
            <w:tcW w:w="1225" w:type="dxa"/>
            <w:vAlign w:val="center"/>
          </w:tcPr>
          <w:p w:rsidR="00B83382" w:rsidRPr="00BF6D82" w:rsidRDefault="00B83382" w:rsidP="00B83382">
            <w:pPr>
              <w:keepNext/>
              <w:keepLines/>
            </w:pPr>
            <w:r w:rsidRPr="00BF6D82">
              <w:t>80</w:t>
            </w:r>
          </w:p>
        </w:tc>
        <w:tc>
          <w:tcPr>
            <w:tcW w:w="2896" w:type="dxa"/>
            <w:vAlign w:val="center"/>
          </w:tcPr>
          <w:p w:rsidR="00B83382" w:rsidRPr="00BF6D82" w:rsidRDefault="00B83382" w:rsidP="00B83382">
            <w:pPr>
              <w:keepNext/>
              <w:keepLines/>
              <w:jc w:val="left"/>
            </w:pPr>
            <w:r w:rsidRPr="00BF6D82">
              <w:t>-</w:t>
            </w:r>
          </w:p>
        </w:tc>
      </w:tr>
      <w:tr w:rsidR="00B83382" w:rsidRPr="00BF6D82" w:rsidTr="00C52020">
        <w:tc>
          <w:tcPr>
            <w:tcW w:w="1225" w:type="dxa"/>
            <w:vAlign w:val="center"/>
          </w:tcPr>
          <w:p w:rsidR="00B83382" w:rsidRPr="00BF6D82" w:rsidRDefault="00B83382" w:rsidP="00B83382">
            <w:pPr>
              <w:keepNext/>
              <w:keepLines/>
            </w:pPr>
            <w:r w:rsidRPr="00BF6D82">
              <w:t>83</w:t>
            </w:r>
          </w:p>
        </w:tc>
        <w:tc>
          <w:tcPr>
            <w:tcW w:w="2896" w:type="dxa"/>
            <w:vAlign w:val="center"/>
          </w:tcPr>
          <w:p w:rsidR="00B83382" w:rsidRPr="00BF6D82" w:rsidRDefault="00B83382" w:rsidP="00B83382">
            <w:pPr>
              <w:keepNext/>
              <w:keepLines/>
              <w:jc w:val="left"/>
            </w:pPr>
            <w:r w:rsidRPr="00BF6D82">
              <w:t>Early dough</w:t>
            </w:r>
          </w:p>
        </w:tc>
      </w:tr>
      <w:tr w:rsidR="00B83382" w:rsidRPr="00BF6D82" w:rsidTr="00C52020">
        <w:tc>
          <w:tcPr>
            <w:tcW w:w="1225" w:type="dxa"/>
            <w:vAlign w:val="center"/>
          </w:tcPr>
          <w:p w:rsidR="00B83382" w:rsidRPr="00BF6D82" w:rsidRDefault="00B83382" w:rsidP="00B83382">
            <w:pPr>
              <w:keepNext/>
              <w:keepLines/>
            </w:pPr>
            <w:r w:rsidRPr="00BF6D82">
              <w:t>85</w:t>
            </w:r>
          </w:p>
        </w:tc>
        <w:tc>
          <w:tcPr>
            <w:tcW w:w="2896" w:type="dxa"/>
            <w:vAlign w:val="center"/>
          </w:tcPr>
          <w:p w:rsidR="00B83382" w:rsidRPr="00BF6D82" w:rsidRDefault="00B83382" w:rsidP="00B83382">
            <w:pPr>
              <w:keepNext/>
              <w:keepLines/>
              <w:jc w:val="left"/>
            </w:pPr>
            <w:r w:rsidRPr="00BF6D82">
              <w:t>Soft dough</w:t>
            </w:r>
          </w:p>
        </w:tc>
      </w:tr>
      <w:tr w:rsidR="00B83382" w:rsidRPr="00BF6D82" w:rsidTr="00C52020">
        <w:tc>
          <w:tcPr>
            <w:tcW w:w="1225" w:type="dxa"/>
            <w:vAlign w:val="center"/>
          </w:tcPr>
          <w:p w:rsidR="00B83382" w:rsidRPr="00BF6D82" w:rsidRDefault="00B83382" w:rsidP="00B83382">
            <w:pPr>
              <w:keepNext/>
              <w:keepLines/>
            </w:pPr>
            <w:r w:rsidRPr="00BF6D82">
              <w:t>87</w:t>
            </w:r>
          </w:p>
        </w:tc>
        <w:tc>
          <w:tcPr>
            <w:tcW w:w="2896" w:type="dxa"/>
            <w:vAlign w:val="center"/>
          </w:tcPr>
          <w:p w:rsidR="00B83382" w:rsidRPr="00BF6D82" w:rsidRDefault="00B83382" w:rsidP="00B83382">
            <w:pPr>
              <w:keepNext/>
              <w:keepLines/>
              <w:jc w:val="left"/>
            </w:pPr>
            <w:r w:rsidRPr="00BF6D82">
              <w:t>Hard dough</w:t>
            </w:r>
          </w:p>
        </w:tc>
      </w:tr>
      <w:tr w:rsidR="00B83382" w:rsidRPr="00BF6D82" w:rsidTr="00C52020">
        <w:tc>
          <w:tcPr>
            <w:tcW w:w="1225" w:type="dxa"/>
            <w:vAlign w:val="center"/>
          </w:tcPr>
          <w:p w:rsidR="00B83382" w:rsidRPr="00BF6D82" w:rsidRDefault="00B83382" w:rsidP="00B83382">
            <w:pPr>
              <w:keepNext/>
              <w:keepLines/>
            </w:pPr>
            <w:r w:rsidRPr="00BF6D82">
              <w:t>90</w:t>
            </w:r>
          </w:p>
        </w:tc>
        <w:tc>
          <w:tcPr>
            <w:tcW w:w="2896" w:type="dxa"/>
            <w:vAlign w:val="center"/>
          </w:tcPr>
          <w:p w:rsidR="00B83382" w:rsidRPr="00BF6D82" w:rsidRDefault="00B83382" w:rsidP="00B83382">
            <w:pPr>
              <w:keepNext/>
              <w:keepLines/>
              <w:jc w:val="left"/>
            </w:pPr>
            <w:r w:rsidRPr="00BF6D82">
              <w:t>-</w:t>
            </w:r>
          </w:p>
        </w:tc>
      </w:tr>
      <w:tr w:rsidR="00B83382" w:rsidRPr="00BF6D82" w:rsidTr="00C52020">
        <w:tc>
          <w:tcPr>
            <w:tcW w:w="1225" w:type="dxa"/>
            <w:vAlign w:val="center"/>
          </w:tcPr>
          <w:p w:rsidR="00B83382" w:rsidRPr="00BF6D82" w:rsidRDefault="00B83382" w:rsidP="00B83382">
            <w:pPr>
              <w:keepNext/>
              <w:keepLines/>
            </w:pPr>
            <w:r w:rsidRPr="00BF6D82">
              <w:t>91</w:t>
            </w:r>
          </w:p>
        </w:tc>
        <w:tc>
          <w:tcPr>
            <w:tcW w:w="2896" w:type="dxa"/>
            <w:vAlign w:val="center"/>
          </w:tcPr>
          <w:p w:rsidR="00B83382" w:rsidRPr="00BF6D82" w:rsidRDefault="00B83382" w:rsidP="00B83382">
            <w:pPr>
              <w:keepNext/>
              <w:keepLines/>
              <w:jc w:val="left"/>
            </w:pPr>
            <w:r w:rsidRPr="00BF6D82">
              <w:t>Kernel hard (difficult to divide with thumbnail)</w:t>
            </w:r>
          </w:p>
        </w:tc>
      </w:tr>
      <w:tr w:rsidR="00B83382" w:rsidRPr="00BF6D82" w:rsidTr="00C52020">
        <w:tc>
          <w:tcPr>
            <w:tcW w:w="1225" w:type="dxa"/>
            <w:vAlign w:val="center"/>
          </w:tcPr>
          <w:p w:rsidR="00B83382" w:rsidRPr="00BF6D82" w:rsidRDefault="00B83382" w:rsidP="00B83382">
            <w:pPr>
              <w:keepNext/>
              <w:keepLines/>
            </w:pPr>
            <w:r w:rsidRPr="00BF6D82">
              <w:t>92</w:t>
            </w:r>
          </w:p>
        </w:tc>
        <w:tc>
          <w:tcPr>
            <w:tcW w:w="2896" w:type="dxa"/>
            <w:vAlign w:val="center"/>
          </w:tcPr>
          <w:p w:rsidR="00B83382" w:rsidRPr="00BF6D82" w:rsidRDefault="00B83382" w:rsidP="00B83382">
            <w:pPr>
              <w:keepNext/>
              <w:keepLines/>
              <w:jc w:val="left"/>
            </w:pPr>
            <w:r w:rsidRPr="00BF6D82">
              <w:t>Kernel hard (no longer dented with thumbnail)</w:t>
            </w:r>
          </w:p>
        </w:tc>
      </w:tr>
      <w:tr w:rsidR="00B83382" w:rsidRPr="00BF6D82" w:rsidTr="00C52020">
        <w:tc>
          <w:tcPr>
            <w:tcW w:w="1225" w:type="dxa"/>
            <w:vAlign w:val="center"/>
          </w:tcPr>
          <w:p w:rsidR="00B83382" w:rsidRPr="00BF6D82" w:rsidRDefault="00B83382" w:rsidP="00B83382">
            <w:pPr>
              <w:keepNext/>
              <w:keepLines/>
            </w:pPr>
            <w:r w:rsidRPr="00BF6D82">
              <w:t>93</w:t>
            </w:r>
          </w:p>
        </w:tc>
        <w:tc>
          <w:tcPr>
            <w:tcW w:w="2896" w:type="dxa"/>
            <w:vAlign w:val="center"/>
          </w:tcPr>
          <w:p w:rsidR="00B83382" w:rsidRPr="00BF6D82" w:rsidRDefault="00B83382" w:rsidP="00B83382">
            <w:pPr>
              <w:keepNext/>
              <w:keepLines/>
              <w:jc w:val="left"/>
            </w:pPr>
            <w:r w:rsidRPr="00BF6D82">
              <w:t>Kernel loosening in daytime</w:t>
            </w:r>
          </w:p>
        </w:tc>
      </w:tr>
      <w:tr w:rsidR="00B83382" w:rsidRPr="00BF6D82" w:rsidTr="00C52020">
        <w:tc>
          <w:tcPr>
            <w:tcW w:w="1225" w:type="dxa"/>
            <w:vAlign w:val="center"/>
          </w:tcPr>
          <w:p w:rsidR="00B83382" w:rsidRPr="00BF6D82" w:rsidRDefault="00B83382" w:rsidP="00B83382">
            <w:pPr>
              <w:keepNext/>
              <w:keepLines/>
            </w:pPr>
            <w:r w:rsidRPr="00BF6D82">
              <w:t>94</w:t>
            </w:r>
          </w:p>
        </w:tc>
        <w:tc>
          <w:tcPr>
            <w:tcW w:w="2896" w:type="dxa"/>
            <w:vAlign w:val="center"/>
          </w:tcPr>
          <w:p w:rsidR="00B83382" w:rsidRPr="00BF6D82" w:rsidRDefault="00B83382" w:rsidP="00B83382">
            <w:pPr>
              <w:keepNext/>
              <w:keepLines/>
              <w:jc w:val="left"/>
            </w:pPr>
            <w:r w:rsidRPr="00BF6D82">
              <w:t>Overripe, straw dead and collapsing</w:t>
            </w:r>
          </w:p>
        </w:tc>
      </w:tr>
      <w:tr w:rsidR="00B83382" w:rsidRPr="00BF6D82" w:rsidTr="00C52020">
        <w:tc>
          <w:tcPr>
            <w:tcW w:w="1225" w:type="dxa"/>
            <w:vAlign w:val="center"/>
          </w:tcPr>
          <w:p w:rsidR="00B83382" w:rsidRPr="00BF6D82" w:rsidRDefault="00B83382" w:rsidP="00B83382">
            <w:pPr>
              <w:keepNext/>
              <w:keepLines/>
            </w:pPr>
            <w:r w:rsidRPr="00BF6D82">
              <w:t>95</w:t>
            </w:r>
          </w:p>
        </w:tc>
        <w:tc>
          <w:tcPr>
            <w:tcW w:w="2896" w:type="dxa"/>
            <w:vAlign w:val="center"/>
          </w:tcPr>
          <w:p w:rsidR="00B83382" w:rsidRPr="00BF6D82" w:rsidRDefault="00B83382" w:rsidP="00B83382">
            <w:pPr>
              <w:keepNext/>
              <w:keepLines/>
              <w:jc w:val="left"/>
            </w:pPr>
            <w:r w:rsidRPr="00BF6D82">
              <w:t>Seed dormant</w:t>
            </w:r>
          </w:p>
        </w:tc>
      </w:tr>
      <w:tr w:rsidR="00B83382" w:rsidRPr="00BF6D82" w:rsidTr="00C52020">
        <w:tc>
          <w:tcPr>
            <w:tcW w:w="1225" w:type="dxa"/>
            <w:vAlign w:val="center"/>
          </w:tcPr>
          <w:p w:rsidR="00B83382" w:rsidRPr="00BF6D82" w:rsidRDefault="00B83382" w:rsidP="00B83382">
            <w:pPr>
              <w:keepNext/>
              <w:keepLines/>
            </w:pPr>
            <w:r w:rsidRPr="00BF6D82">
              <w:t>96</w:t>
            </w:r>
          </w:p>
        </w:tc>
        <w:tc>
          <w:tcPr>
            <w:tcW w:w="2896" w:type="dxa"/>
            <w:vAlign w:val="center"/>
          </w:tcPr>
          <w:p w:rsidR="00B83382" w:rsidRPr="00BF6D82" w:rsidRDefault="00B83382" w:rsidP="00B83382">
            <w:pPr>
              <w:keepNext/>
              <w:keepLines/>
              <w:jc w:val="left"/>
            </w:pPr>
            <w:r w:rsidRPr="00BF6D82">
              <w:t>Viable seed giving 50% germination</w:t>
            </w:r>
          </w:p>
        </w:tc>
      </w:tr>
      <w:tr w:rsidR="00B83382" w:rsidRPr="00BF6D82" w:rsidTr="00C52020">
        <w:tc>
          <w:tcPr>
            <w:tcW w:w="1225" w:type="dxa"/>
            <w:vAlign w:val="center"/>
          </w:tcPr>
          <w:p w:rsidR="00B83382" w:rsidRPr="00BF6D82" w:rsidRDefault="00B83382" w:rsidP="00B83382">
            <w:pPr>
              <w:keepNext/>
              <w:keepLines/>
            </w:pPr>
            <w:r w:rsidRPr="00BF6D82">
              <w:t>97</w:t>
            </w:r>
          </w:p>
        </w:tc>
        <w:tc>
          <w:tcPr>
            <w:tcW w:w="2896" w:type="dxa"/>
            <w:vAlign w:val="center"/>
          </w:tcPr>
          <w:p w:rsidR="00B83382" w:rsidRPr="00BF6D82" w:rsidRDefault="00B83382" w:rsidP="00B83382">
            <w:pPr>
              <w:keepNext/>
              <w:keepLines/>
              <w:jc w:val="left"/>
            </w:pPr>
            <w:r w:rsidRPr="00BF6D82">
              <w:t>Seed not dormant</w:t>
            </w:r>
          </w:p>
        </w:tc>
      </w:tr>
      <w:tr w:rsidR="00B83382" w:rsidRPr="00BF6D82" w:rsidTr="00C52020">
        <w:tc>
          <w:tcPr>
            <w:tcW w:w="1225" w:type="dxa"/>
            <w:vAlign w:val="center"/>
          </w:tcPr>
          <w:p w:rsidR="00B83382" w:rsidRPr="00BF6D82" w:rsidRDefault="00B83382" w:rsidP="00B83382">
            <w:pPr>
              <w:keepNext/>
              <w:keepLines/>
            </w:pPr>
            <w:r w:rsidRPr="00BF6D82">
              <w:t>98</w:t>
            </w:r>
          </w:p>
        </w:tc>
        <w:tc>
          <w:tcPr>
            <w:tcW w:w="2896" w:type="dxa"/>
            <w:vAlign w:val="center"/>
          </w:tcPr>
          <w:p w:rsidR="00B83382" w:rsidRPr="00BF6D82" w:rsidRDefault="00B83382" w:rsidP="00B83382">
            <w:pPr>
              <w:keepNext/>
              <w:keepLines/>
            </w:pPr>
            <w:r w:rsidRPr="00BF6D82">
              <w:t>Secondary dormancy induced</w:t>
            </w:r>
          </w:p>
        </w:tc>
      </w:tr>
      <w:tr w:rsidR="00B83382" w:rsidRPr="00BF6D82" w:rsidTr="00C52020">
        <w:tc>
          <w:tcPr>
            <w:tcW w:w="1225" w:type="dxa"/>
            <w:vAlign w:val="center"/>
          </w:tcPr>
          <w:p w:rsidR="00B83382" w:rsidRPr="00BF6D82" w:rsidRDefault="00B83382" w:rsidP="00B83382">
            <w:pPr>
              <w:keepNext/>
              <w:keepLines/>
            </w:pPr>
            <w:r w:rsidRPr="00BF6D82">
              <w:t>99</w:t>
            </w:r>
          </w:p>
        </w:tc>
        <w:tc>
          <w:tcPr>
            <w:tcW w:w="2896" w:type="dxa"/>
            <w:vAlign w:val="center"/>
          </w:tcPr>
          <w:p w:rsidR="00B83382" w:rsidRPr="00BF6D82" w:rsidRDefault="00B83382" w:rsidP="00B83382">
            <w:pPr>
              <w:keepNext/>
              <w:keepLines/>
            </w:pPr>
            <w:r w:rsidRPr="00BF6D82">
              <w:t>Secondary dormancy lost</w:t>
            </w:r>
          </w:p>
        </w:tc>
      </w:tr>
    </w:tbl>
    <w:p w:rsidR="00606CF5" w:rsidRDefault="00606CF5" w:rsidP="00606CF5">
      <w:pPr>
        <w:pStyle w:val="Heading2green"/>
        <w:keepLines/>
        <w:rPr>
          <w:color w:val="auto"/>
        </w:rPr>
        <w:sectPr w:rsidR="00606CF5" w:rsidSect="00B83382">
          <w:endnotePr>
            <w:numFmt w:val="lowerLetter"/>
          </w:endnotePr>
          <w:type w:val="continuous"/>
          <w:pgSz w:w="11907" w:h="16840" w:code="9"/>
          <w:pgMar w:top="510" w:right="927" w:bottom="992" w:left="1080" w:header="510" w:footer="1021" w:gutter="0"/>
          <w:cols w:num="2" w:space="720"/>
        </w:sectPr>
      </w:pPr>
    </w:p>
    <w:p w:rsidR="00606CF5" w:rsidRDefault="00606CF5" w:rsidP="00B83382"/>
    <w:p w:rsidR="00606CF5" w:rsidRDefault="00606CF5" w:rsidP="00B83382"/>
    <w:p w:rsidR="00606CF5" w:rsidRPr="00BF6D82" w:rsidRDefault="00606CF5" w:rsidP="00B83382"/>
    <w:p w:rsidR="00606CF5" w:rsidRDefault="00606CF5" w:rsidP="00606CF5">
      <w:pPr>
        <w:jc w:val="left"/>
        <w:rPr>
          <w:ins w:id="179" w:author="Opérateur Mastering" w:date="2015-05-27T16:15:00Z"/>
        </w:rPr>
        <w:sectPr w:rsidR="00606CF5" w:rsidSect="00C52020">
          <w:endnotePr>
            <w:numFmt w:val="lowerLetter"/>
          </w:endnotePr>
          <w:type w:val="continuous"/>
          <w:pgSz w:w="11907" w:h="16840" w:code="9"/>
          <w:pgMar w:top="510" w:right="927" w:bottom="992" w:left="1080" w:header="510" w:footer="1021" w:gutter="0"/>
          <w:cols w:space="720"/>
        </w:sectPr>
      </w:pPr>
    </w:p>
    <w:p w:rsidR="003A6B6A" w:rsidRPr="00B265E0" w:rsidRDefault="003A6B6A" w:rsidP="00A136C5">
      <w:pPr>
        <w:jc w:val="left"/>
      </w:pPr>
    </w:p>
    <w:p w:rsidR="003A6B6A" w:rsidRPr="00B265E0" w:rsidRDefault="003A6B6A" w:rsidP="00A136C5">
      <w:pPr>
        <w:pStyle w:val="Heading1"/>
        <w:ind w:left="0" w:firstLine="0"/>
      </w:pPr>
      <w:bookmarkStart w:id="180" w:name="_Toc27819234"/>
      <w:bookmarkStart w:id="181" w:name="_Toc27819415"/>
      <w:bookmarkStart w:id="182" w:name="_Toc27819596"/>
      <w:bookmarkStart w:id="183" w:name="_Toc27976645"/>
      <w:bookmarkStart w:id="184" w:name="_Toc66250547"/>
      <w:bookmarkStart w:id="185" w:name="_Toc273520650"/>
      <w:bookmarkStart w:id="186" w:name="_Toc421026008"/>
      <w:r w:rsidRPr="00B265E0">
        <w:t>Literature</w:t>
      </w:r>
      <w:bookmarkEnd w:id="180"/>
      <w:bookmarkEnd w:id="181"/>
      <w:bookmarkEnd w:id="182"/>
      <w:bookmarkEnd w:id="183"/>
      <w:bookmarkEnd w:id="184"/>
      <w:bookmarkEnd w:id="185"/>
      <w:bookmarkEnd w:id="186"/>
    </w:p>
    <w:p w:rsidR="00F41E99" w:rsidRPr="00B265E0" w:rsidRDefault="00F41E99" w:rsidP="00A136C5">
      <w:pPr>
        <w:jc w:val="left"/>
      </w:pP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rPr>
      </w:pPr>
      <w:r>
        <w:rPr>
          <w:szCs w:val="24"/>
        </w:rPr>
        <w:t>BEZAR</w:t>
      </w:r>
      <w:r w:rsidRPr="00BF6D82">
        <w:rPr>
          <w:szCs w:val="24"/>
        </w:rPr>
        <w:t xml:space="preserve">, H.J., </w:t>
      </w:r>
      <w:r>
        <w:rPr>
          <w:szCs w:val="24"/>
        </w:rPr>
        <w:t>HADFIELD, P.D., 1982.</w:t>
      </w:r>
      <w:r w:rsidRPr="00BF6D82">
        <w:rPr>
          <w:szCs w:val="24"/>
        </w:rPr>
        <w:t xml:space="preserve"> </w:t>
      </w:r>
      <w:proofErr w:type="gramStart"/>
      <w:r w:rsidRPr="00BF6D82">
        <w:rPr>
          <w:szCs w:val="24"/>
        </w:rPr>
        <w:t>Identification of New Zealand Wheat Cultivars.</w:t>
      </w:r>
      <w:proofErr w:type="gramEnd"/>
      <w:r w:rsidRPr="00BF6D82">
        <w:rPr>
          <w:szCs w:val="24"/>
        </w:rPr>
        <w:t xml:space="preserve"> Crop Research Division, D.S.I.R., Christchurch, NZ</w:t>
      </w:r>
    </w:p>
    <w:p w:rsidR="00C52020" w:rsidRPr="00BF6D82" w:rsidRDefault="00C52020" w:rsidP="00C52020">
      <w:pPr>
        <w:numPr>
          <w:ilvl w:val="12"/>
          <w:numId w:val="0"/>
        </w:numPr>
        <w:tabs>
          <w:tab w:val="left" w:pos="1080"/>
          <w:tab w:val="left" w:pos="2976"/>
          <w:tab w:val="left" w:pos="4416"/>
          <w:tab w:val="left" w:pos="5856"/>
          <w:tab w:val="left" w:pos="7296"/>
        </w:tabs>
        <w:ind w:left="1080" w:hanging="630"/>
        <w:rPr>
          <w:szCs w:val="24"/>
        </w:rPr>
      </w:pPr>
    </w:p>
    <w:p w:rsidR="00C52020" w:rsidRPr="005F5FD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rPr>
      </w:pPr>
      <w:r>
        <w:rPr>
          <w:szCs w:val="24"/>
        </w:rPr>
        <w:t>BRIGGLE</w:t>
      </w:r>
      <w:r w:rsidRPr="00BF6D82">
        <w:rPr>
          <w:szCs w:val="24"/>
        </w:rPr>
        <w:t xml:space="preserve">, L.W., </w:t>
      </w:r>
      <w:r>
        <w:rPr>
          <w:szCs w:val="24"/>
        </w:rPr>
        <w:t>REITZ, L.P., 1963.</w:t>
      </w:r>
      <w:r w:rsidRPr="00BF6D82">
        <w:rPr>
          <w:szCs w:val="24"/>
        </w:rPr>
        <w:t xml:space="preserve"> </w:t>
      </w:r>
      <w:proofErr w:type="gramStart"/>
      <w:r w:rsidRPr="00BF6D82">
        <w:rPr>
          <w:szCs w:val="24"/>
        </w:rPr>
        <w:t xml:space="preserve">Classification of </w:t>
      </w:r>
      <w:proofErr w:type="spellStart"/>
      <w:r w:rsidRPr="00BF6D82">
        <w:rPr>
          <w:szCs w:val="24"/>
        </w:rPr>
        <w:t>Triticum</w:t>
      </w:r>
      <w:proofErr w:type="spellEnd"/>
      <w:r w:rsidRPr="00BF6D82">
        <w:rPr>
          <w:szCs w:val="24"/>
        </w:rPr>
        <w:t xml:space="preserve"> Species and of Wheat Varieties Grown in the United States.</w:t>
      </w:r>
      <w:proofErr w:type="gramEnd"/>
      <w:r w:rsidRPr="00BF6D82">
        <w:rPr>
          <w:szCs w:val="24"/>
        </w:rPr>
        <w:t xml:space="preserve"> </w:t>
      </w:r>
      <w:r w:rsidRPr="005F5FD2">
        <w:rPr>
          <w:szCs w:val="24"/>
        </w:rPr>
        <w:t>United States Department of Agriculture, Technical Bulletin No. 1278, US</w:t>
      </w:r>
    </w:p>
    <w:p w:rsidR="00C52020" w:rsidRPr="005F5FD2" w:rsidRDefault="00C52020" w:rsidP="00C52020">
      <w:pPr>
        <w:numPr>
          <w:ilvl w:val="12"/>
          <w:numId w:val="0"/>
        </w:numPr>
        <w:tabs>
          <w:tab w:val="left" w:pos="1080"/>
          <w:tab w:val="left" w:pos="2976"/>
          <w:tab w:val="left" w:pos="4416"/>
          <w:tab w:val="left" w:pos="5856"/>
          <w:tab w:val="left" w:pos="7296"/>
        </w:tabs>
        <w:ind w:left="1080" w:hanging="630"/>
        <w:rPr>
          <w:szCs w:val="24"/>
        </w:rPr>
      </w:pP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fr-FR"/>
        </w:rPr>
      </w:pPr>
      <w:r w:rsidRPr="007977FD">
        <w:rPr>
          <w:szCs w:val="24"/>
          <w:lang w:val="fr-CH"/>
        </w:rPr>
        <w:t xml:space="preserve">BUSTARRET, J.,1944. Variétés et variations. </w:t>
      </w:r>
      <w:r w:rsidRPr="00BF6D82">
        <w:rPr>
          <w:szCs w:val="24"/>
          <w:lang w:val="fr-FR"/>
        </w:rPr>
        <w:t>Annales agronomiques</w:t>
      </w:r>
      <w:r>
        <w:rPr>
          <w:szCs w:val="24"/>
          <w:lang w:val="fr-FR"/>
        </w:rPr>
        <w:t>, 14ème année, FR, p. 336-</w:t>
      </w:r>
      <w:r w:rsidRPr="00BF6D82">
        <w:rPr>
          <w:szCs w:val="24"/>
          <w:lang w:val="fr-FR"/>
        </w:rPr>
        <w:t>365</w:t>
      </w:r>
    </w:p>
    <w:p w:rsidR="00C52020" w:rsidRPr="00BF6D82" w:rsidRDefault="00C52020" w:rsidP="00C52020">
      <w:pPr>
        <w:numPr>
          <w:ilvl w:val="12"/>
          <w:numId w:val="0"/>
        </w:numPr>
        <w:tabs>
          <w:tab w:val="left" w:pos="1080"/>
          <w:tab w:val="left" w:pos="2976"/>
          <w:tab w:val="left" w:pos="4416"/>
          <w:tab w:val="left" w:pos="5856"/>
          <w:tab w:val="left" w:pos="7296"/>
        </w:tabs>
        <w:ind w:left="1080" w:hanging="630"/>
        <w:rPr>
          <w:szCs w:val="24"/>
          <w:lang w:val="fr-FR"/>
        </w:rPr>
      </w:pP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fr-FR"/>
        </w:rPr>
      </w:pPr>
      <w:r>
        <w:rPr>
          <w:szCs w:val="24"/>
          <w:lang w:val="fr-FR"/>
        </w:rPr>
        <w:t>DE BACKER, A., 1983.</w:t>
      </w:r>
      <w:r w:rsidRPr="00BF6D82">
        <w:rPr>
          <w:szCs w:val="24"/>
          <w:lang w:val="fr-FR"/>
        </w:rPr>
        <w:t xml:space="preserve"> L'ho</w:t>
      </w:r>
      <w:r>
        <w:rPr>
          <w:szCs w:val="24"/>
          <w:lang w:val="fr-FR"/>
        </w:rPr>
        <w:t xml:space="preserve">mogénéité des variétés de Blé. </w:t>
      </w:r>
      <w:r w:rsidRPr="00BF6D82">
        <w:rPr>
          <w:szCs w:val="24"/>
          <w:lang w:val="fr-FR"/>
        </w:rPr>
        <w:t>Mémoire de fin d'études, 122e promotion Beauvais, FR</w:t>
      </w:r>
    </w:p>
    <w:p w:rsidR="00C52020" w:rsidRPr="00BF6D82" w:rsidRDefault="00C52020" w:rsidP="00C52020">
      <w:pPr>
        <w:numPr>
          <w:ilvl w:val="12"/>
          <w:numId w:val="0"/>
        </w:numPr>
        <w:tabs>
          <w:tab w:val="left" w:pos="1080"/>
          <w:tab w:val="left" w:pos="2976"/>
          <w:tab w:val="left" w:pos="4416"/>
          <w:tab w:val="left" w:pos="5856"/>
          <w:tab w:val="left" w:pos="7296"/>
        </w:tabs>
        <w:ind w:left="1080" w:hanging="630"/>
        <w:rPr>
          <w:szCs w:val="24"/>
          <w:lang w:val="fr-FR"/>
        </w:rPr>
      </w:pP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fr-FR"/>
        </w:rPr>
      </w:pPr>
      <w:r>
        <w:rPr>
          <w:szCs w:val="24"/>
          <w:lang w:val="fr-FR"/>
        </w:rPr>
        <w:t>DHORNE, D., 1985.</w:t>
      </w:r>
      <w:r w:rsidRPr="00BF6D82">
        <w:rPr>
          <w:szCs w:val="24"/>
          <w:lang w:val="fr-FR"/>
        </w:rPr>
        <w:t xml:space="preserve"> Les cultivars de blé (</w:t>
      </w:r>
      <w:proofErr w:type="spellStart"/>
      <w:r w:rsidRPr="004A3CC0">
        <w:rPr>
          <w:i/>
          <w:szCs w:val="24"/>
          <w:lang w:val="fr-FR"/>
        </w:rPr>
        <w:t>Triticum</w:t>
      </w:r>
      <w:proofErr w:type="spellEnd"/>
      <w:r>
        <w:rPr>
          <w:szCs w:val="24"/>
          <w:lang w:val="fr-FR"/>
        </w:rPr>
        <w:t xml:space="preserve"> </w:t>
      </w:r>
      <w:proofErr w:type="spellStart"/>
      <w:r>
        <w:rPr>
          <w:szCs w:val="24"/>
          <w:lang w:val="fr-FR"/>
        </w:rPr>
        <w:t>spp</w:t>
      </w:r>
      <w:proofErr w:type="spellEnd"/>
      <w:r>
        <w:rPr>
          <w:szCs w:val="24"/>
          <w:lang w:val="fr-FR"/>
        </w:rPr>
        <w:t xml:space="preserve">) et leur identification. </w:t>
      </w:r>
      <w:r w:rsidRPr="00BF6D82">
        <w:rPr>
          <w:szCs w:val="24"/>
          <w:lang w:val="fr-FR"/>
        </w:rPr>
        <w:t>Mémoire pour l'obtention du titre d'Ingénieur D.P.E., Ecole Nationale Supérieure Agronomique de Toulouse, FR</w:t>
      </w:r>
    </w:p>
    <w:p w:rsidR="00C52020" w:rsidRPr="00BF6D82" w:rsidRDefault="00C52020" w:rsidP="00C52020">
      <w:pPr>
        <w:numPr>
          <w:ilvl w:val="12"/>
          <w:numId w:val="0"/>
        </w:numPr>
        <w:tabs>
          <w:tab w:val="left" w:pos="1080"/>
          <w:tab w:val="left" w:pos="2976"/>
          <w:tab w:val="left" w:pos="4416"/>
          <w:tab w:val="left" w:pos="5856"/>
          <w:tab w:val="left" w:pos="7296"/>
        </w:tabs>
        <w:ind w:left="1080" w:hanging="630"/>
        <w:rPr>
          <w:szCs w:val="24"/>
          <w:lang w:val="fr-FR"/>
        </w:rPr>
      </w:pP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rPr>
      </w:pPr>
      <w:proofErr w:type="gramStart"/>
      <w:r w:rsidRPr="005F5FD2">
        <w:rPr>
          <w:szCs w:val="24"/>
        </w:rPr>
        <w:t>FEINS, G.K. and a</w:t>
      </w:r>
      <w:r>
        <w:rPr>
          <w:szCs w:val="24"/>
        </w:rPr>
        <w:t>l, 1975.</w:t>
      </w:r>
      <w:proofErr w:type="gramEnd"/>
      <w:r w:rsidRPr="00BF6D82">
        <w:rPr>
          <w:szCs w:val="24"/>
        </w:rPr>
        <w:t xml:space="preserve"> </w:t>
      </w:r>
      <w:proofErr w:type="gramStart"/>
      <w:r w:rsidRPr="00BF6D82">
        <w:rPr>
          <w:szCs w:val="24"/>
        </w:rPr>
        <w:t>Australian Wheat Varieties.</w:t>
      </w:r>
      <w:proofErr w:type="gramEnd"/>
      <w:r w:rsidRPr="00BF6D82">
        <w:rPr>
          <w:szCs w:val="24"/>
        </w:rPr>
        <w:t xml:space="preserve"> CSIR Wheat Research Unit, North Rye, New South Wales, AU</w:t>
      </w: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rPr>
      </w:pPr>
    </w:p>
    <w:p w:rsidR="00C52020" w:rsidRPr="00C52020"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fr-FR"/>
          <w:rPrChange w:id="187" w:author="Opérateur Mastering" w:date="2015-05-27T16:16:00Z">
            <w:rPr>
              <w:szCs w:val="24"/>
            </w:rPr>
          </w:rPrChange>
        </w:rPr>
      </w:pPr>
      <w:proofErr w:type="gramStart"/>
      <w:r>
        <w:rPr>
          <w:szCs w:val="24"/>
        </w:rPr>
        <w:t>HERVEY-MURRAY</w:t>
      </w:r>
      <w:r w:rsidRPr="00BF6D82">
        <w:rPr>
          <w:szCs w:val="24"/>
        </w:rPr>
        <w:t>, C.G., 1980</w:t>
      </w:r>
      <w:r>
        <w:rPr>
          <w:szCs w:val="24"/>
        </w:rPr>
        <w:t>.</w:t>
      </w:r>
      <w:proofErr w:type="gramEnd"/>
      <w:r w:rsidRPr="00BF6D82">
        <w:rPr>
          <w:szCs w:val="24"/>
        </w:rPr>
        <w:t xml:space="preserve"> </w:t>
      </w:r>
      <w:proofErr w:type="gramStart"/>
      <w:r w:rsidRPr="00BF6D82">
        <w:rPr>
          <w:szCs w:val="24"/>
        </w:rPr>
        <w:t>The Ident</w:t>
      </w:r>
      <w:r>
        <w:rPr>
          <w:szCs w:val="24"/>
        </w:rPr>
        <w:t>ification of Cereal Varieties.</w:t>
      </w:r>
      <w:proofErr w:type="gramEnd"/>
      <w:r>
        <w:rPr>
          <w:szCs w:val="24"/>
        </w:rPr>
        <w:t xml:space="preserve"> </w:t>
      </w:r>
      <w:r w:rsidRPr="00C52020">
        <w:rPr>
          <w:szCs w:val="24"/>
          <w:lang w:val="fr-FR"/>
          <w:rPrChange w:id="188" w:author="Opérateur Mastering" w:date="2015-05-27T16:16:00Z">
            <w:rPr>
              <w:szCs w:val="24"/>
            </w:rPr>
          </w:rPrChange>
        </w:rPr>
        <w:t xml:space="preserve">Cambridge </w:t>
      </w:r>
      <w:proofErr w:type="spellStart"/>
      <w:r w:rsidRPr="00C52020">
        <w:rPr>
          <w:szCs w:val="24"/>
          <w:lang w:val="fr-FR"/>
          <w:rPrChange w:id="189" w:author="Opérateur Mastering" w:date="2015-05-27T16:16:00Z">
            <w:rPr>
              <w:szCs w:val="24"/>
            </w:rPr>
          </w:rPrChange>
        </w:rPr>
        <w:t>University</w:t>
      </w:r>
      <w:proofErr w:type="spellEnd"/>
      <w:r w:rsidRPr="00C52020">
        <w:rPr>
          <w:szCs w:val="24"/>
          <w:lang w:val="fr-FR"/>
          <w:rPrChange w:id="190" w:author="Opérateur Mastering" w:date="2015-05-27T16:16:00Z">
            <w:rPr>
              <w:szCs w:val="24"/>
            </w:rPr>
          </w:rPrChange>
        </w:rPr>
        <w:t xml:space="preserve"> </w:t>
      </w:r>
      <w:proofErr w:type="spellStart"/>
      <w:r w:rsidRPr="00C52020">
        <w:rPr>
          <w:szCs w:val="24"/>
          <w:lang w:val="fr-FR"/>
          <w:rPrChange w:id="191" w:author="Opérateur Mastering" w:date="2015-05-27T16:16:00Z">
            <w:rPr>
              <w:szCs w:val="24"/>
            </w:rPr>
          </w:rPrChange>
        </w:rPr>
        <w:t>Press</w:t>
      </w:r>
      <w:proofErr w:type="spellEnd"/>
      <w:r w:rsidRPr="00C52020">
        <w:rPr>
          <w:szCs w:val="24"/>
          <w:lang w:val="fr-FR"/>
          <w:rPrChange w:id="192" w:author="Opérateur Mastering" w:date="2015-05-27T16:16:00Z">
            <w:rPr>
              <w:szCs w:val="24"/>
            </w:rPr>
          </w:rPrChange>
        </w:rPr>
        <w:t>, GB</w:t>
      </w:r>
    </w:p>
    <w:p w:rsidR="00C52020" w:rsidRPr="00C52020" w:rsidRDefault="00C52020" w:rsidP="00C52020">
      <w:pPr>
        <w:numPr>
          <w:ilvl w:val="12"/>
          <w:numId w:val="0"/>
        </w:numPr>
        <w:tabs>
          <w:tab w:val="left" w:pos="1080"/>
          <w:tab w:val="left" w:pos="2976"/>
          <w:tab w:val="left" w:pos="4416"/>
          <w:tab w:val="left" w:pos="5856"/>
          <w:tab w:val="left" w:pos="7296"/>
        </w:tabs>
        <w:ind w:left="1080" w:hanging="630"/>
        <w:rPr>
          <w:szCs w:val="24"/>
          <w:lang w:val="fr-FR"/>
          <w:rPrChange w:id="193" w:author="Opérateur Mastering" w:date="2015-05-27T16:16:00Z">
            <w:rPr>
              <w:szCs w:val="24"/>
            </w:rPr>
          </w:rPrChange>
        </w:rPr>
      </w:pPr>
    </w:p>
    <w:p w:rsidR="00C52020" w:rsidRPr="00F979D8"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fr-CH"/>
        </w:rPr>
      </w:pPr>
      <w:r w:rsidRPr="005F5FD2">
        <w:rPr>
          <w:szCs w:val="24"/>
          <w:lang w:val="fr-FR"/>
        </w:rPr>
        <w:t>JONARD, P., 1951. Les blés tendres (</w:t>
      </w:r>
      <w:proofErr w:type="spellStart"/>
      <w:r w:rsidRPr="005F5FD2">
        <w:rPr>
          <w:i/>
          <w:szCs w:val="24"/>
          <w:lang w:val="fr-FR"/>
        </w:rPr>
        <w:t>Triticum</w:t>
      </w:r>
      <w:proofErr w:type="spellEnd"/>
      <w:r w:rsidRPr="005F5FD2">
        <w:rPr>
          <w:i/>
          <w:szCs w:val="24"/>
          <w:lang w:val="fr-FR"/>
        </w:rPr>
        <w:t xml:space="preserve"> </w:t>
      </w:r>
      <w:proofErr w:type="spellStart"/>
      <w:r w:rsidRPr="005F5FD2">
        <w:rPr>
          <w:i/>
          <w:szCs w:val="24"/>
          <w:lang w:val="fr-FR"/>
        </w:rPr>
        <w:t>vulgare</w:t>
      </w:r>
      <w:proofErr w:type="spellEnd"/>
      <w:r w:rsidRPr="005F5FD2">
        <w:rPr>
          <w:szCs w:val="24"/>
          <w:lang w:val="fr-FR"/>
        </w:rPr>
        <w:t xml:space="preserve"> </w:t>
      </w:r>
      <w:proofErr w:type="spellStart"/>
      <w:r w:rsidRPr="005F5FD2">
        <w:rPr>
          <w:szCs w:val="24"/>
          <w:lang w:val="fr-FR"/>
        </w:rPr>
        <w:t>vill</w:t>
      </w:r>
      <w:proofErr w:type="spellEnd"/>
      <w:r w:rsidRPr="005F5FD2">
        <w:rPr>
          <w:szCs w:val="24"/>
          <w:lang w:val="fr-FR"/>
        </w:rPr>
        <w:t xml:space="preserve">) cultivés en France. </w:t>
      </w:r>
      <w:r w:rsidRPr="00F979D8">
        <w:rPr>
          <w:szCs w:val="24"/>
          <w:lang w:val="fr-CH"/>
        </w:rPr>
        <w:t>Institut National de la Recherche Agronomique, Paris, FR</w:t>
      </w:r>
    </w:p>
    <w:p w:rsidR="00C52020" w:rsidRPr="00F979D8" w:rsidRDefault="00C52020" w:rsidP="00C52020">
      <w:pPr>
        <w:numPr>
          <w:ilvl w:val="12"/>
          <w:numId w:val="0"/>
        </w:numPr>
        <w:tabs>
          <w:tab w:val="left" w:pos="1080"/>
          <w:tab w:val="left" w:pos="2976"/>
          <w:tab w:val="left" w:pos="4416"/>
          <w:tab w:val="left" w:pos="5856"/>
          <w:tab w:val="left" w:pos="7296"/>
        </w:tabs>
        <w:ind w:left="1080" w:hanging="630"/>
        <w:rPr>
          <w:szCs w:val="24"/>
          <w:lang w:val="fr-CH"/>
        </w:rPr>
      </w:pPr>
    </w:p>
    <w:p w:rsidR="00C52020" w:rsidRPr="004A3CC0"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de-CH"/>
        </w:rPr>
      </w:pPr>
      <w:r>
        <w:rPr>
          <w:szCs w:val="24"/>
          <w:lang w:val="de-CH"/>
        </w:rPr>
        <w:t>MILATZ, R., 1970.</w:t>
      </w:r>
      <w:r w:rsidRPr="00BF6D82">
        <w:rPr>
          <w:szCs w:val="24"/>
          <w:lang w:val="de-CH"/>
        </w:rPr>
        <w:t xml:space="preserve"> Kriterien der Getreidearten einschliesslich Mais und ihre Bewertung zur Sortenidentifizierung.  </w:t>
      </w:r>
      <w:r w:rsidRPr="004A3CC0">
        <w:rPr>
          <w:szCs w:val="24"/>
          <w:lang w:val="de-CH"/>
        </w:rPr>
        <w:t>Verband Deutscher Pflanzenzüchter, Bonn, DE</w:t>
      </w:r>
    </w:p>
    <w:p w:rsidR="00C52020" w:rsidRPr="004A3CC0"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lang w:val="de-CH"/>
        </w:rPr>
      </w:pPr>
    </w:p>
    <w:p w:rsidR="00C52020" w:rsidRPr="00B265E0" w:rsidRDefault="00C52020" w:rsidP="00C52020">
      <w:pPr>
        <w:jc w:val="left"/>
      </w:pPr>
      <w:r w:rsidRPr="007977FD">
        <w:rPr>
          <w:rPrChange w:id="194" w:author="Rücker" w:date="2015-06-02T13:50:00Z">
            <w:rPr>
              <w:lang w:val="de-CH"/>
            </w:rPr>
          </w:rPrChange>
        </w:rPr>
        <w:t xml:space="preserve">PAYNE, P.I., and LAWRENCE, G.J., 1983. </w:t>
      </w:r>
      <w:r w:rsidRPr="00231D7D">
        <w:rPr>
          <w:rPrChange w:id="195" w:author="Rücker" w:date="2015-06-02T13:53:00Z">
            <w:rPr>
              <w:lang w:val="de-CH"/>
            </w:rPr>
          </w:rPrChange>
        </w:rPr>
        <w:t>Catalogue of alleles for the complex gene loci, Glu-A1, Glu-B1 and Glu-D1 which code f</w:t>
      </w:r>
      <w:r>
        <w:t xml:space="preserve">or the high-molecular-weight subunits of the </w:t>
      </w:r>
      <w:proofErr w:type="spellStart"/>
      <w:r>
        <w:t>glutenin</w:t>
      </w:r>
      <w:proofErr w:type="spellEnd"/>
      <w:r>
        <w:t xml:space="preserve"> in </w:t>
      </w:r>
      <w:proofErr w:type="spellStart"/>
      <w:r>
        <w:t>hexaploid</w:t>
      </w:r>
      <w:proofErr w:type="spellEnd"/>
      <w:r>
        <w:t xml:space="preserve"> wheat. Cereal Res. </w:t>
      </w:r>
      <w:proofErr w:type="spellStart"/>
      <w:r>
        <w:t>Commun</w:t>
      </w:r>
      <w:proofErr w:type="spellEnd"/>
      <w:r>
        <w:t>., 11: 29-35.</w:t>
      </w:r>
    </w:p>
    <w:p w:rsidR="00C52020" w:rsidRPr="00BF6D82" w:rsidRDefault="00C52020" w:rsidP="00C52020">
      <w:pPr>
        <w:numPr>
          <w:ilvl w:val="12"/>
          <w:numId w:val="0"/>
        </w:numPr>
        <w:tabs>
          <w:tab w:val="left" w:pos="1080"/>
          <w:tab w:val="left" w:pos="2976"/>
          <w:tab w:val="left" w:pos="4416"/>
          <w:tab w:val="left" w:pos="5856"/>
          <w:tab w:val="left" w:pos="7296"/>
        </w:tabs>
        <w:ind w:left="1080" w:hanging="630"/>
        <w:rPr>
          <w:szCs w:val="24"/>
        </w:rPr>
      </w:pPr>
    </w:p>
    <w:p w:rsidR="00C52020" w:rsidRPr="00BF6D82" w:rsidRDefault="00C52020" w:rsidP="00C52020">
      <w:pPr>
        <w:tabs>
          <w:tab w:val="left" w:pos="1080"/>
          <w:tab w:val="left" w:pos="2976"/>
          <w:tab w:val="left" w:pos="4416"/>
          <w:tab w:val="left" w:pos="5856"/>
          <w:tab w:val="left" w:pos="7296"/>
        </w:tabs>
        <w:overflowPunct w:val="0"/>
        <w:autoSpaceDE w:val="0"/>
        <w:autoSpaceDN w:val="0"/>
        <w:adjustRightInd w:val="0"/>
        <w:textAlignment w:val="baseline"/>
        <w:rPr>
          <w:szCs w:val="24"/>
        </w:rPr>
      </w:pPr>
      <w:r>
        <w:t>PERCIVAL, J., 1921.</w:t>
      </w:r>
      <w:r w:rsidRPr="00BF6D82">
        <w:t xml:space="preserve"> </w:t>
      </w:r>
      <w:proofErr w:type="gramStart"/>
      <w:r w:rsidRPr="00BF6D82">
        <w:t>The Wheat Plant.</w:t>
      </w:r>
      <w:proofErr w:type="gramEnd"/>
      <w:r w:rsidRPr="00BF6D82">
        <w:t xml:space="preserve"> </w:t>
      </w:r>
      <w:proofErr w:type="gramStart"/>
      <w:r w:rsidRPr="00BF6D82">
        <w:t>monograph</w:t>
      </w:r>
      <w:proofErr w:type="gramEnd"/>
      <w:r w:rsidRPr="00BF6D82">
        <w:t>, Duckworth and Co., London, GB</w:t>
      </w:r>
    </w:p>
    <w:p w:rsidR="00C52020" w:rsidRPr="00B265E0" w:rsidRDefault="00C52020" w:rsidP="00C52020">
      <w:pPr>
        <w:jc w:val="left"/>
      </w:pPr>
    </w:p>
    <w:p w:rsidR="00C52020" w:rsidRPr="00B265E0" w:rsidRDefault="00C52020" w:rsidP="00C52020">
      <w:pPr>
        <w:jc w:val="left"/>
      </w:pPr>
      <w:proofErr w:type="gramStart"/>
      <w:r>
        <w:t>ZADOKS, J. C., CHANG, T. T. and KONZAK, C. F., 1974.</w:t>
      </w:r>
      <w:proofErr w:type="gramEnd"/>
      <w:r>
        <w:t xml:space="preserve"> A decimal code for the growth stages of cereals. Weed Research, 14: 415–421.</w:t>
      </w:r>
    </w:p>
    <w:p w:rsidR="00C52020" w:rsidRPr="00B265E0" w:rsidRDefault="00C52020" w:rsidP="00C52020">
      <w:pPr>
        <w:jc w:val="left"/>
      </w:pPr>
    </w:p>
    <w:p w:rsidR="003A6B6A" w:rsidRPr="00B265E0" w:rsidRDefault="003A6B6A" w:rsidP="00CD7D7C">
      <w:pPr>
        <w:pStyle w:val="Heading1"/>
      </w:pPr>
      <w:r w:rsidRPr="00B265E0">
        <w:br w:type="page"/>
      </w:r>
      <w:bookmarkStart w:id="196" w:name="_Toc27819235"/>
      <w:bookmarkStart w:id="197" w:name="_Toc27819416"/>
      <w:bookmarkStart w:id="198" w:name="_Toc27819597"/>
      <w:bookmarkStart w:id="199" w:name="_Toc27976646"/>
      <w:bookmarkStart w:id="200" w:name="_Toc66250548"/>
      <w:bookmarkStart w:id="201" w:name="_Toc273520651"/>
      <w:bookmarkStart w:id="202" w:name="_Toc421026009"/>
      <w:r w:rsidRPr="00B265E0">
        <w:t>Technical Questionnaire</w:t>
      </w:r>
      <w:bookmarkEnd w:id="196"/>
      <w:bookmarkEnd w:id="197"/>
      <w:bookmarkEnd w:id="198"/>
      <w:bookmarkEnd w:id="199"/>
      <w:bookmarkEnd w:id="200"/>
      <w:bookmarkEnd w:id="201"/>
      <w:bookmarkEnd w:id="202"/>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E831F0" w:rsidRPr="00436F3F">
        <w:trPr>
          <w:jc w:val="center"/>
        </w:trPr>
        <w:tc>
          <w:tcPr>
            <w:tcW w:w="1180" w:type="dxa"/>
          </w:tcPr>
          <w:p w:rsidR="00E831F0" w:rsidRDefault="00CC0091">
            <w:r>
              <w:t>1.1.1</w:t>
            </w:r>
          </w:p>
        </w:tc>
        <w:tc>
          <w:tcPr>
            <w:tcW w:w="2397" w:type="dxa"/>
          </w:tcPr>
          <w:p w:rsidR="00E831F0" w:rsidRDefault="00CC0091">
            <w:r>
              <w:t>Botanical Name</w:t>
            </w:r>
          </w:p>
        </w:tc>
        <w:tc>
          <w:tcPr>
            <w:tcW w:w="4961" w:type="dxa"/>
            <w:gridSpan w:val="2"/>
          </w:tcPr>
          <w:p w:rsidR="00E831F0" w:rsidRPr="00F979D8" w:rsidRDefault="00CC0091">
            <w:pPr>
              <w:rPr>
                <w:lang w:val="fr-CH"/>
              </w:rPr>
            </w:pPr>
            <w:proofErr w:type="spellStart"/>
            <w:r w:rsidRPr="00F979D8">
              <w:rPr>
                <w:lang w:val="fr-CH"/>
              </w:rPr>
              <w:t>Triticum</w:t>
            </w:r>
            <w:proofErr w:type="spellEnd"/>
            <w:r w:rsidRPr="00F979D8">
              <w:rPr>
                <w:lang w:val="fr-CH"/>
              </w:rPr>
              <w:t xml:space="preserve"> </w:t>
            </w:r>
            <w:proofErr w:type="spellStart"/>
            <w:r w:rsidRPr="00F979D8">
              <w:rPr>
                <w:lang w:val="fr-CH"/>
              </w:rPr>
              <w:t>aestivum</w:t>
            </w:r>
            <w:proofErr w:type="spellEnd"/>
            <w:r w:rsidRPr="00F979D8">
              <w:rPr>
                <w:lang w:val="fr-CH"/>
              </w:rPr>
              <w:t xml:space="preserve"> L. </w:t>
            </w:r>
            <w:proofErr w:type="spellStart"/>
            <w:r w:rsidRPr="00F979D8">
              <w:rPr>
                <w:lang w:val="fr-CH"/>
              </w:rPr>
              <w:t>emend</w:t>
            </w:r>
            <w:proofErr w:type="spellEnd"/>
            <w:r w:rsidRPr="00F979D8">
              <w:rPr>
                <w:lang w:val="fr-CH"/>
              </w:rPr>
              <w:t xml:space="preserve">. Fiori et </w:t>
            </w:r>
            <w:proofErr w:type="spellStart"/>
            <w:r w:rsidRPr="00F979D8">
              <w:rPr>
                <w:lang w:val="fr-CH"/>
              </w:rPr>
              <w:t>Paol</w:t>
            </w:r>
            <w:proofErr w:type="spellEnd"/>
            <w:r w:rsidRPr="00F979D8">
              <w:rPr>
                <w:lang w:val="fr-CH"/>
              </w:rPr>
              <w:t>.</w:t>
            </w:r>
          </w:p>
        </w:tc>
        <w:tc>
          <w:tcPr>
            <w:tcW w:w="922" w:type="dxa"/>
          </w:tcPr>
          <w:p w:rsidR="00E831F0" w:rsidRPr="00F979D8" w:rsidRDefault="00E831F0">
            <w:pPr>
              <w:rPr>
                <w:lang w:val="fr-CH"/>
              </w:rPr>
            </w:pPr>
          </w:p>
        </w:tc>
      </w:tr>
      <w:tr w:rsidR="00E831F0">
        <w:trPr>
          <w:jc w:val="center"/>
        </w:trPr>
        <w:tc>
          <w:tcPr>
            <w:tcW w:w="1180" w:type="dxa"/>
          </w:tcPr>
          <w:p w:rsidR="00E831F0" w:rsidRDefault="00CC0091">
            <w:r>
              <w:t>1.1.2</w:t>
            </w:r>
          </w:p>
        </w:tc>
        <w:tc>
          <w:tcPr>
            <w:tcW w:w="2397" w:type="dxa"/>
          </w:tcPr>
          <w:p w:rsidR="00E831F0" w:rsidRDefault="00CC0091">
            <w:r>
              <w:t>Common Name</w:t>
            </w:r>
          </w:p>
        </w:tc>
        <w:tc>
          <w:tcPr>
            <w:tcW w:w="4961" w:type="dxa"/>
            <w:gridSpan w:val="2"/>
          </w:tcPr>
          <w:p w:rsidR="00E831F0" w:rsidRDefault="00CC0091">
            <w:r>
              <w:t>Wheat</w:t>
            </w:r>
          </w:p>
        </w:tc>
        <w:tc>
          <w:tcPr>
            <w:tcW w:w="922" w:type="dxa"/>
          </w:tcPr>
          <w:p w:rsidR="00E831F0" w:rsidRDefault="00E831F0"/>
        </w:tc>
      </w:tr>
    </w:tbl>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CC0091" w:rsidRPr="00C84846" w:rsidTr="00CC0091">
        <w:trPr>
          <w:cantSplit/>
          <w:jc w:val="center"/>
        </w:trPr>
        <w:tc>
          <w:tcPr>
            <w:tcW w:w="3261" w:type="dxa"/>
            <w:tcBorders>
              <w:top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9499" w:type="dxa"/>
            <w:gridSpan w:val="3"/>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CC0091" w:rsidRPr="00C84846" w:rsidTr="00CC0091">
        <w:trPr>
          <w:cantSplit/>
          <w:jc w:val="center"/>
        </w:trPr>
        <w:tc>
          <w:tcPr>
            <w:tcW w:w="3261"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trHeight w:hRule="exact" w:val="180"/>
          <w:jc w:val="center"/>
        </w:trPr>
        <w:tc>
          <w:tcPr>
            <w:tcW w:w="3261" w:type="dxa"/>
          </w:tcPr>
          <w:p w:rsidR="00CC0091" w:rsidRPr="00C84846" w:rsidRDefault="00CC0091" w:rsidP="00CC009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trHeight w:val="1440"/>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CC0091" w:rsidRPr="00C84846" w:rsidRDefault="00CC0091" w:rsidP="00CC0091">
            <w:pPr>
              <w:pStyle w:val="tqparabox"/>
              <w:ind w:left="0"/>
              <w:rPr>
                <w:rFonts w:cs="Arial"/>
                <w:sz w:val="18"/>
                <w:szCs w:val="18"/>
              </w:rPr>
            </w:pPr>
          </w:p>
        </w:tc>
      </w:tr>
      <w:tr w:rsidR="00CC0091" w:rsidRPr="00C84846" w:rsidTr="00CC0091">
        <w:trPr>
          <w:cantSplit/>
          <w:trHeight w:hRule="exact" w:val="180"/>
          <w:jc w:val="center"/>
        </w:trPr>
        <w:tc>
          <w:tcPr>
            <w:tcW w:w="3261" w:type="dxa"/>
          </w:tcPr>
          <w:p w:rsidR="00CC0091" w:rsidRPr="00C84846" w:rsidRDefault="00CC0091" w:rsidP="00CC0091">
            <w:pPr>
              <w:jc w:val="left"/>
              <w:rPr>
                <w:rFonts w:cs="Arial"/>
                <w:sz w:val="18"/>
                <w:szCs w:val="18"/>
              </w:rPr>
            </w:pPr>
          </w:p>
        </w:tc>
        <w:tc>
          <w:tcPr>
            <w:tcW w:w="5386" w:type="dxa"/>
            <w:tcBorders>
              <w:top w:val="nil"/>
              <w:bottom w:val="nil"/>
            </w:tcBorders>
          </w:tcPr>
          <w:p w:rsidR="00CC0091" w:rsidRPr="00C84846" w:rsidRDefault="00CC0091" w:rsidP="00CC0091">
            <w:pPr>
              <w:jc w:val="left"/>
              <w:rPr>
                <w:rFonts w:cs="Arial"/>
                <w:sz w:val="18"/>
                <w:szCs w:val="18"/>
              </w:rPr>
            </w:pPr>
          </w:p>
        </w:tc>
        <w:tc>
          <w:tcPr>
            <w:tcW w:w="852" w:type="dxa"/>
          </w:tcPr>
          <w:p w:rsidR="00CC0091" w:rsidRPr="00C84846" w:rsidRDefault="00CC0091" w:rsidP="00CC0091">
            <w:pPr>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trHeight w:hRule="exact" w:val="180"/>
          <w:jc w:val="center"/>
        </w:trPr>
        <w:tc>
          <w:tcPr>
            <w:tcW w:w="3261" w:type="dxa"/>
          </w:tcPr>
          <w:p w:rsidR="00CC0091" w:rsidRPr="00C84846" w:rsidRDefault="00CC0091" w:rsidP="00CC009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trHeight w:hRule="exact" w:val="180"/>
          <w:jc w:val="center"/>
        </w:trPr>
        <w:tc>
          <w:tcPr>
            <w:tcW w:w="3261" w:type="dxa"/>
          </w:tcPr>
          <w:p w:rsidR="00CC0091" w:rsidRPr="00C84846" w:rsidRDefault="00CC0091" w:rsidP="00CC009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trHeight w:hRule="exact" w:val="180"/>
          <w:jc w:val="center"/>
        </w:trPr>
        <w:tc>
          <w:tcPr>
            <w:tcW w:w="3261" w:type="dxa"/>
          </w:tcPr>
          <w:p w:rsidR="00CC0091" w:rsidRPr="00C84846" w:rsidRDefault="00CC0091" w:rsidP="00CC0091">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8647" w:type="dxa"/>
            <w:gridSpan w:val="2"/>
          </w:tcPr>
          <w:p w:rsidR="00CC0091" w:rsidRPr="00C84846" w:rsidRDefault="00CC0091" w:rsidP="00CC0091">
            <w:pPr>
              <w:pStyle w:val="tqparabox"/>
              <w:rPr>
                <w:rFonts w:cs="Arial"/>
                <w:sz w:val="18"/>
                <w:szCs w:val="18"/>
              </w:rPr>
            </w:pPr>
            <w:r w:rsidRPr="00C84846">
              <w:rPr>
                <w:rFonts w:cs="Arial"/>
                <w:sz w:val="18"/>
                <w:szCs w:val="18"/>
              </w:rPr>
              <w:t>Breeder (if different from applicant)</w:t>
            </w: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jc w:val="center"/>
        </w:trPr>
        <w:tc>
          <w:tcPr>
            <w:tcW w:w="3261" w:type="dxa"/>
            <w:tcBorders>
              <w:bottom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top w:val="single" w:sz="4" w:space="0" w:color="auto"/>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9499" w:type="dxa"/>
            <w:gridSpan w:val="3"/>
            <w:tcBorders>
              <w:top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CC0091" w:rsidRPr="00C84846" w:rsidTr="00CC0091">
        <w:trPr>
          <w:cantSplit/>
          <w:jc w:val="center"/>
        </w:trPr>
        <w:tc>
          <w:tcPr>
            <w:tcW w:w="3261"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r w:rsidR="00CC0091" w:rsidRPr="00C84846" w:rsidTr="00CC0091">
        <w:trPr>
          <w:cantSplit/>
          <w:jc w:val="center"/>
        </w:trPr>
        <w:tc>
          <w:tcPr>
            <w:tcW w:w="3261" w:type="dxa"/>
            <w:tcBorders>
              <w:right w:val="nil"/>
            </w:tcBorders>
          </w:tcPr>
          <w:p w:rsidR="00CC0091" w:rsidRPr="00C84846" w:rsidRDefault="00CC0091" w:rsidP="00CC0091">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CC0091" w:rsidRPr="00C84846" w:rsidRDefault="00CC0091" w:rsidP="00CC0091">
            <w:pPr>
              <w:jc w:val="left"/>
              <w:rPr>
                <w:rFonts w:cs="Arial"/>
                <w:sz w:val="18"/>
                <w:szCs w:val="18"/>
              </w:rPr>
            </w:pPr>
          </w:p>
        </w:tc>
        <w:tc>
          <w:tcPr>
            <w:tcW w:w="852" w:type="dxa"/>
            <w:tcBorders>
              <w:left w:val="nil"/>
            </w:tcBorders>
          </w:tcPr>
          <w:p w:rsidR="00CC0091" w:rsidRPr="00C84846" w:rsidRDefault="00CC0091" w:rsidP="00CC0091">
            <w:pPr>
              <w:jc w:val="left"/>
              <w:rPr>
                <w:rFonts w:cs="Arial"/>
                <w:sz w:val="18"/>
                <w:szCs w:val="18"/>
              </w:rPr>
            </w:pPr>
          </w:p>
        </w:tc>
      </w:tr>
      <w:tr w:rsidR="00CC0091" w:rsidRPr="00C84846" w:rsidTr="00CC0091">
        <w:trPr>
          <w:cantSplit/>
          <w:jc w:val="center"/>
        </w:trPr>
        <w:tc>
          <w:tcPr>
            <w:tcW w:w="3261" w:type="dxa"/>
            <w:tcBorders>
              <w:bottom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CC0091" w:rsidRPr="00C84846" w:rsidRDefault="00CC0091" w:rsidP="00CC0091">
            <w:pPr>
              <w:tabs>
                <w:tab w:val="left" w:pos="567"/>
                <w:tab w:val="left" w:pos="1134"/>
                <w:tab w:val="left" w:pos="2976"/>
                <w:tab w:val="left" w:pos="5856"/>
                <w:tab w:val="left" w:pos="7296"/>
              </w:tabs>
              <w:jc w:val="left"/>
              <w:rPr>
                <w:rFonts w:cs="Arial"/>
                <w:sz w:val="18"/>
                <w:szCs w:val="18"/>
              </w:rPr>
            </w:pPr>
          </w:p>
        </w:tc>
      </w:tr>
    </w:tbl>
    <w:p w:rsidR="00E831F0" w:rsidRDefault="00CC0091">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CC0091" w:rsidRPr="00C84846" w:rsidTr="00CC0091">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CC0091" w:rsidRPr="00C84846" w:rsidRDefault="00CC0091" w:rsidP="00CC0091">
            <w:pPr>
              <w:tabs>
                <w:tab w:val="left" w:pos="480"/>
                <w:tab w:val="left" w:pos="1056"/>
                <w:tab w:val="left" w:pos="2976"/>
                <w:tab w:val="left" w:pos="5856"/>
                <w:tab w:val="left" w:pos="7296"/>
              </w:tabs>
              <w:jc w:val="left"/>
              <w:rPr>
                <w:rFonts w:cs="Arial"/>
                <w:sz w:val="18"/>
                <w:szCs w:val="18"/>
              </w:rPr>
            </w:pPr>
          </w:p>
          <w:p w:rsidR="00CC0091" w:rsidRPr="00C84846" w:rsidRDefault="00CC0091" w:rsidP="00CC0091">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CC0091" w:rsidRPr="00C84846" w:rsidRDefault="00CC0091" w:rsidP="00CC0091">
            <w:pPr>
              <w:tabs>
                <w:tab w:val="left" w:pos="480"/>
                <w:tab w:val="left" w:pos="1056"/>
                <w:tab w:val="left" w:pos="2976"/>
                <w:tab w:val="left" w:pos="5856"/>
                <w:tab w:val="left" w:pos="7296"/>
              </w:tabs>
              <w:jc w:val="left"/>
              <w:rPr>
                <w:rFonts w:cs="Arial"/>
                <w:sz w:val="18"/>
                <w:szCs w:val="18"/>
              </w:rPr>
            </w:pPr>
          </w:p>
          <w:p w:rsidR="00CC0091" w:rsidRPr="00C84846" w:rsidRDefault="00CC0091" w:rsidP="00CC0091">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CC0091" w:rsidRPr="00C84846" w:rsidRDefault="00CC0091" w:rsidP="00CC0091">
            <w:pPr>
              <w:tabs>
                <w:tab w:val="left" w:pos="480"/>
                <w:tab w:val="left" w:pos="1056"/>
                <w:tab w:val="left" w:pos="2976"/>
                <w:tab w:val="left" w:pos="5856"/>
                <w:tab w:val="left" w:pos="7296"/>
              </w:tabs>
              <w:jc w:val="left"/>
              <w:rPr>
                <w:rFonts w:cs="Arial"/>
                <w:sz w:val="18"/>
                <w:szCs w:val="18"/>
              </w:rPr>
            </w:pPr>
          </w:p>
          <w:p w:rsidR="00CC0091" w:rsidRPr="00C84846" w:rsidRDefault="00CC0091" w:rsidP="00CC0091">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CC0091" w:rsidRPr="00C84846" w:rsidTr="00CC009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r>
      <w:tr w:rsidR="00CC0091" w:rsidRPr="00C84846" w:rsidTr="00CC009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r>
      <w:tr w:rsidR="00CC0091" w:rsidRPr="00C84846" w:rsidTr="00CC009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CC0091" w:rsidRPr="00C84846" w:rsidRDefault="00CC0091" w:rsidP="00CC0091">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CC0091" w:rsidRPr="00C84846" w:rsidRDefault="00CC0091" w:rsidP="00CC0091">
            <w:pPr>
              <w:keepNext/>
              <w:tabs>
                <w:tab w:val="left" w:pos="567"/>
                <w:tab w:val="left" w:pos="1106"/>
                <w:tab w:val="left" w:pos="2976"/>
                <w:tab w:val="left" w:pos="5856"/>
                <w:tab w:val="left" w:pos="7296"/>
                <w:tab w:val="left" w:pos="7910"/>
              </w:tabs>
              <w:ind w:left="113" w:right="255"/>
              <w:jc w:val="left"/>
              <w:rPr>
                <w:rFonts w:cs="Arial"/>
                <w:sz w:val="18"/>
                <w:szCs w:val="18"/>
              </w:rPr>
            </w:pPr>
          </w:p>
          <w:p w:rsidR="00CC0091" w:rsidRPr="00C84846" w:rsidRDefault="00CC0091" w:rsidP="00CC0091">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CC0091" w:rsidRPr="00C84846" w:rsidRDefault="00CC0091" w:rsidP="00CC0091">
            <w:pPr>
              <w:keepNext/>
              <w:tabs>
                <w:tab w:val="left" w:pos="567"/>
                <w:tab w:val="left" w:pos="1106"/>
                <w:tab w:val="left" w:pos="2976"/>
                <w:tab w:val="left" w:pos="5856"/>
                <w:tab w:val="left" w:pos="7296"/>
                <w:tab w:val="left" w:pos="7910"/>
              </w:tabs>
              <w:ind w:left="113" w:right="255"/>
              <w:jc w:val="left"/>
              <w:rPr>
                <w:rFonts w:cs="Arial"/>
                <w:sz w:val="18"/>
                <w:szCs w:val="18"/>
              </w:rPr>
            </w:pPr>
          </w:p>
          <w:p w:rsidR="00CC0091" w:rsidRPr="00C84846" w:rsidRDefault="00CC0091" w:rsidP="00CC0091">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CC0091" w:rsidRPr="00C84846" w:rsidRDefault="00CC0091" w:rsidP="00CC0091">
            <w:pPr>
              <w:keepNext/>
              <w:tabs>
                <w:tab w:val="left" w:pos="1871"/>
                <w:tab w:val="left" w:pos="2438"/>
                <w:tab w:val="left" w:pos="7371"/>
              </w:tabs>
              <w:ind w:left="1134" w:right="255"/>
              <w:rPr>
                <w:rFonts w:cs="Arial"/>
                <w:sz w:val="18"/>
                <w:szCs w:val="18"/>
              </w:rPr>
            </w:pPr>
          </w:p>
          <w:p w:rsidR="00CC0091" w:rsidRPr="00C84846" w:rsidRDefault="00CC0091" w:rsidP="00CC0091">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CC0091" w:rsidRPr="00C84846" w:rsidRDefault="00CC0091" w:rsidP="00CC0091">
            <w:pPr>
              <w:keepNext/>
              <w:tabs>
                <w:tab w:val="left" w:pos="1871"/>
                <w:tab w:val="left" w:pos="2438"/>
                <w:tab w:val="left" w:pos="7371"/>
              </w:tabs>
              <w:ind w:left="1134" w:right="255"/>
              <w:rPr>
                <w:rFonts w:cs="Arial"/>
                <w:sz w:val="18"/>
                <w:szCs w:val="18"/>
              </w:rPr>
            </w:pPr>
          </w:p>
          <w:p w:rsidR="00CC0091" w:rsidRPr="00C84846" w:rsidRDefault="00CC0091" w:rsidP="00CC0091">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CC0091" w:rsidRPr="00C84846" w:rsidRDefault="00CC0091" w:rsidP="00CC0091">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CC0091" w:rsidRPr="00C84846" w:rsidRDefault="00CC0091" w:rsidP="00CC0091">
            <w:pPr>
              <w:keepNext/>
              <w:tabs>
                <w:tab w:val="left" w:pos="1871"/>
                <w:tab w:val="left" w:pos="2438"/>
                <w:tab w:val="left" w:pos="7371"/>
              </w:tabs>
              <w:ind w:left="1871" w:right="255"/>
              <w:rPr>
                <w:rFonts w:cs="Arial"/>
                <w:sz w:val="18"/>
                <w:szCs w:val="18"/>
              </w:rPr>
            </w:pPr>
          </w:p>
          <w:p w:rsidR="00CC0091" w:rsidRPr="00C84846" w:rsidRDefault="00CC0091" w:rsidP="00CC0091">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CC0091" w:rsidRPr="00C84846" w:rsidRDefault="00CC0091" w:rsidP="00CC0091">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CC0091" w:rsidRPr="00C84846" w:rsidRDefault="00CC0091" w:rsidP="00CC0091">
            <w:pPr>
              <w:keepNext/>
              <w:tabs>
                <w:tab w:val="left" w:pos="1871"/>
                <w:tab w:val="left" w:pos="2438"/>
                <w:tab w:val="left" w:pos="7371"/>
              </w:tabs>
              <w:ind w:left="1871" w:right="255"/>
              <w:rPr>
                <w:rFonts w:cs="Arial"/>
                <w:sz w:val="18"/>
                <w:szCs w:val="18"/>
              </w:rPr>
            </w:pPr>
          </w:p>
          <w:p w:rsidR="00CC0091" w:rsidRPr="00C84846" w:rsidRDefault="00CC0091" w:rsidP="00CC0091">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CC0091" w:rsidRPr="00C84846" w:rsidRDefault="00CC0091" w:rsidP="00CC0091">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CC0091" w:rsidRPr="00C84846" w:rsidRDefault="00CC0091" w:rsidP="00CC0091">
            <w:pPr>
              <w:keepNext/>
              <w:tabs>
                <w:tab w:val="left" w:pos="1871"/>
                <w:tab w:val="left" w:pos="2438"/>
                <w:tab w:val="left" w:pos="7371"/>
              </w:tabs>
              <w:ind w:left="1871" w:right="255"/>
              <w:rPr>
                <w:rFonts w:cs="Arial"/>
                <w:sz w:val="18"/>
                <w:szCs w:val="18"/>
              </w:rPr>
            </w:pPr>
          </w:p>
          <w:p w:rsidR="00CC0091" w:rsidRPr="00C84846" w:rsidRDefault="00CC0091" w:rsidP="00CC0091">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CC0091" w:rsidRPr="00C84846" w:rsidRDefault="00CC0091" w:rsidP="00CC0091">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CC0091" w:rsidRPr="00C84846" w:rsidRDefault="00CC0091" w:rsidP="00CC0091">
            <w:pPr>
              <w:keepNext/>
              <w:tabs>
                <w:tab w:val="left" w:pos="1871"/>
                <w:tab w:val="left" w:pos="2438"/>
                <w:tab w:val="left" w:pos="7371"/>
              </w:tabs>
              <w:ind w:left="1871" w:right="255"/>
              <w:rPr>
                <w:rFonts w:cs="Arial"/>
                <w:sz w:val="18"/>
                <w:szCs w:val="18"/>
              </w:rPr>
            </w:pPr>
          </w:p>
          <w:p w:rsidR="00CC0091" w:rsidRPr="00C84846" w:rsidRDefault="00CC0091" w:rsidP="00CC0091">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CC0091" w:rsidRPr="00C84846" w:rsidRDefault="00CC0091" w:rsidP="00CC0091">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CC0091" w:rsidRPr="00C84846" w:rsidRDefault="00CC0091" w:rsidP="00CC0091">
            <w:pPr>
              <w:keepNext/>
              <w:tabs>
                <w:tab w:val="left" w:pos="1871"/>
                <w:tab w:val="left" w:pos="2438"/>
                <w:tab w:val="left" w:pos="7371"/>
              </w:tabs>
              <w:ind w:left="1134" w:right="255"/>
              <w:rPr>
                <w:rFonts w:cs="Arial"/>
                <w:sz w:val="18"/>
                <w:szCs w:val="18"/>
              </w:rPr>
            </w:pPr>
            <w:bookmarkStart w:id="20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C0091" w:rsidRPr="00C84846" w:rsidTr="00CC0091">
              <w:tc>
                <w:tcPr>
                  <w:tcW w:w="7655" w:type="dxa"/>
                </w:tcPr>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tabs>
                      <w:tab w:val="left" w:pos="1871"/>
                      <w:tab w:val="left" w:pos="2438"/>
                      <w:tab w:val="left" w:pos="7371"/>
                    </w:tabs>
                    <w:ind w:right="255"/>
                    <w:rPr>
                      <w:rFonts w:cs="Arial"/>
                      <w:sz w:val="18"/>
                      <w:szCs w:val="18"/>
                    </w:rPr>
                  </w:pPr>
                </w:p>
              </w:tc>
            </w:tr>
          </w:tbl>
          <w:p w:rsidR="00CC0091" w:rsidRPr="00C84846" w:rsidRDefault="00CC0091" w:rsidP="00CC0091">
            <w:pPr>
              <w:ind w:left="1214" w:right="255"/>
              <w:jc w:val="left"/>
              <w:rPr>
                <w:rFonts w:cs="Arial"/>
                <w:sz w:val="18"/>
                <w:szCs w:val="18"/>
              </w:rPr>
            </w:pPr>
          </w:p>
          <w:p w:rsidR="00CC0091" w:rsidRPr="00C84846" w:rsidRDefault="00CC0091" w:rsidP="00CC0091">
            <w:pPr>
              <w:keepNext/>
              <w:tabs>
                <w:tab w:val="left" w:pos="1871"/>
                <w:tab w:val="left" w:pos="2438"/>
                <w:tab w:val="left" w:pos="7371"/>
              </w:tabs>
              <w:ind w:left="1134" w:right="255"/>
              <w:rPr>
                <w:rFonts w:cs="Arial"/>
                <w:sz w:val="18"/>
                <w:szCs w:val="18"/>
              </w:rPr>
            </w:pPr>
          </w:p>
          <w:bookmarkEnd w:id="203"/>
          <w:p w:rsidR="00CC0091" w:rsidRPr="00C84846" w:rsidRDefault="00CC0091" w:rsidP="00CC0091">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CC0091" w:rsidRPr="00C84846" w:rsidRDefault="00CC0091" w:rsidP="00CC0091">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CC0091" w:rsidRPr="00C84846" w:rsidRDefault="00CC0091" w:rsidP="00CC0091">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C0091" w:rsidRPr="00C84846" w:rsidTr="00CC0091">
              <w:tc>
                <w:tcPr>
                  <w:tcW w:w="7655" w:type="dxa"/>
                </w:tcPr>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tabs>
                      <w:tab w:val="left" w:pos="1871"/>
                      <w:tab w:val="left" w:pos="2438"/>
                      <w:tab w:val="left" w:pos="7371"/>
                    </w:tabs>
                    <w:ind w:right="255"/>
                    <w:rPr>
                      <w:rFonts w:cs="Arial"/>
                      <w:sz w:val="18"/>
                      <w:szCs w:val="18"/>
                    </w:rPr>
                  </w:pPr>
                </w:p>
              </w:tc>
            </w:tr>
          </w:tbl>
          <w:p w:rsidR="00CC0091" w:rsidRPr="00C84846" w:rsidRDefault="00CC0091" w:rsidP="00CC0091">
            <w:pPr>
              <w:keepNext/>
              <w:ind w:right="255"/>
              <w:jc w:val="left"/>
              <w:rPr>
                <w:rFonts w:cs="Arial"/>
                <w:sz w:val="18"/>
                <w:szCs w:val="18"/>
              </w:rPr>
            </w:pPr>
          </w:p>
          <w:p w:rsidR="00CC0091" w:rsidRPr="00C84846" w:rsidRDefault="00CC0091" w:rsidP="00CC0091">
            <w:pPr>
              <w:keepNext/>
              <w:tabs>
                <w:tab w:val="left" w:pos="1871"/>
                <w:tab w:val="left" w:pos="2438"/>
                <w:tab w:val="left" w:pos="7371"/>
              </w:tabs>
              <w:ind w:left="1134" w:right="255"/>
              <w:rPr>
                <w:rFonts w:cs="Arial"/>
                <w:sz w:val="18"/>
                <w:szCs w:val="18"/>
              </w:rPr>
            </w:pPr>
          </w:p>
          <w:p w:rsidR="00CC0091" w:rsidRPr="00C84846" w:rsidRDefault="00CC0091" w:rsidP="00CC0091">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CC0091" w:rsidRPr="00C84846" w:rsidRDefault="00CC0091" w:rsidP="00CC0091">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CC0091" w:rsidRPr="00C84846" w:rsidRDefault="00CC0091" w:rsidP="00CC0091">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C0091" w:rsidRPr="00C84846" w:rsidTr="00CC0091">
              <w:tc>
                <w:tcPr>
                  <w:tcW w:w="7655" w:type="dxa"/>
                </w:tcPr>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tabs>
                      <w:tab w:val="left" w:pos="1871"/>
                      <w:tab w:val="left" w:pos="2438"/>
                      <w:tab w:val="left" w:pos="7371"/>
                    </w:tabs>
                    <w:ind w:right="255"/>
                    <w:rPr>
                      <w:rFonts w:cs="Arial"/>
                      <w:sz w:val="18"/>
                      <w:szCs w:val="18"/>
                    </w:rPr>
                  </w:pPr>
                </w:p>
              </w:tc>
            </w:tr>
          </w:tbl>
          <w:p w:rsidR="00CC0091" w:rsidRPr="00C84846" w:rsidRDefault="00CC0091" w:rsidP="00CC0091">
            <w:pPr>
              <w:tabs>
                <w:tab w:val="left" w:pos="1871"/>
                <w:tab w:val="left" w:pos="2438"/>
                <w:tab w:val="left" w:pos="7371"/>
              </w:tabs>
              <w:ind w:right="255"/>
              <w:rPr>
                <w:rFonts w:cs="Arial"/>
                <w:sz w:val="18"/>
                <w:szCs w:val="18"/>
              </w:rPr>
            </w:pPr>
          </w:p>
          <w:p w:rsidR="00CC0091" w:rsidRPr="00C84846" w:rsidRDefault="00CC0091" w:rsidP="00CC0091">
            <w:pPr>
              <w:keepNext/>
              <w:tabs>
                <w:tab w:val="left" w:pos="567"/>
                <w:tab w:val="left" w:pos="1106"/>
                <w:tab w:val="left" w:pos="1673"/>
                <w:tab w:val="left" w:pos="5856"/>
                <w:tab w:val="left" w:pos="7296"/>
                <w:tab w:val="left" w:pos="7910"/>
              </w:tabs>
              <w:ind w:right="255"/>
              <w:jc w:val="left"/>
              <w:rPr>
                <w:rFonts w:cs="Arial"/>
                <w:sz w:val="18"/>
                <w:szCs w:val="18"/>
              </w:rPr>
            </w:pPr>
          </w:p>
          <w:p w:rsidR="00CC0091" w:rsidRPr="00C84846" w:rsidRDefault="00CC0091" w:rsidP="00CC0091">
            <w:pPr>
              <w:keepNext/>
              <w:tabs>
                <w:tab w:val="left" w:pos="567"/>
                <w:tab w:val="left" w:pos="1106"/>
                <w:tab w:val="left" w:pos="1673"/>
                <w:tab w:val="left" w:pos="5856"/>
                <w:tab w:val="left" w:pos="7296"/>
                <w:tab w:val="left" w:pos="7910"/>
              </w:tabs>
              <w:ind w:right="255"/>
              <w:jc w:val="left"/>
              <w:rPr>
                <w:rFonts w:cs="Arial"/>
                <w:sz w:val="18"/>
                <w:szCs w:val="18"/>
              </w:rPr>
            </w:pPr>
          </w:p>
          <w:p w:rsidR="00CC0091" w:rsidRPr="00C84846" w:rsidRDefault="00CC0091" w:rsidP="00CC0091">
            <w:pPr>
              <w:keepNext/>
              <w:tabs>
                <w:tab w:val="left" w:pos="567"/>
                <w:tab w:val="left" w:pos="1106"/>
                <w:tab w:val="left" w:pos="1673"/>
                <w:tab w:val="left" w:pos="5856"/>
                <w:tab w:val="left" w:pos="7296"/>
                <w:tab w:val="left" w:pos="7910"/>
              </w:tabs>
              <w:ind w:right="255"/>
              <w:jc w:val="left"/>
              <w:rPr>
                <w:rFonts w:cs="Arial"/>
                <w:sz w:val="18"/>
                <w:szCs w:val="18"/>
              </w:rPr>
            </w:pPr>
          </w:p>
          <w:p w:rsidR="00CC0091" w:rsidRPr="00C84846" w:rsidRDefault="00CC0091" w:rsidP="00CC0091">
            <w:pPr>
              <w:keepNext/>
              <w:tabs>
                <w:tab w:val="left" w:pos="567"/>
                <w:tab w:val="left" w:pos="1106"/>
                <w:tab w:val="left" w:pos="1673"/>
                <w:tab w:val="left" w:pos="5856"/>
                <w:tab w:val="left" w:pos="7296"/>
                <w:tab w:val="left" w:pos="7910"/>
              </w:tabs>
              <w:ind w:right="255"/>
              <w:jc w:val="left"/>
              <w:rPr>
                <w:rFonts w:cs="Arial"/>
                <w:sz w:val="18"/>
                <w:szCs w:val="18"/>
              </w:rPr>
            </w:pPr>
          </w:p>
          <w:p w:rsidR="00CC0091" w:rsidRPr="00C84846" w:rsidRDefault="00CC0091" w:rsidP="00CC0091">
            <w:pPr>
              <w:keepNext/>
              <w:tabs>
                <w:tab w:val="left" w:pos="567"/>
                <w:tab w:val="left" w:pos="1106"/>
                <w:tab w:val="left" w:pos="1673"/>
                <w:tab w:val="left" w:pos="5856"/>
                <w:tab w:val="left" w:pos="7296"/>
                <w:tab w:val="left" w:pos="7910"/>
              </w:tabs>
              <w:ind w:right="255"/>
              <w:jc w:val="left"/>
              <w:rPr>
                <w:rFonts w:cs="Arial"/>
                <w:sz w:val="18"/>
                <w:szCs w:val="18"/>
              </w:rPr>
            </w:pPr>
          </w:p>
        </w:tc>
      </w:tr>
      <w:tr w:rsidR="00CC0091" w:rsidRPr="00C84846" w:rsidTr="00CC009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CC0091" w:rsidRPr="00C84846" w:rsidRDefault="00CC0091" w:rsidP="00CC0091">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E831F0" w:rsidRDefault="00CC0091">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CC0091" w:rsidRPr="00E81B76" w:rsidTr="00CC0091">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CC0091" w:rsidRPr="00E81B76" w:rsidRDefault="00CC0091" w:rsidP="00CC0091">
            <w:pPr>
              <w:keepNext/>
              <w:tabs>
                <w:tab w:val="left" w:pos="567"/>
                <w:tab w:val="left" w:pos="812"/>
                <w:tab w:val="left" w:pos="1106"/>
                <w:tab w:val="left" w:pos="2976"/>
                <w:tab w:val="left" w:pos="5856"/>
                <w:tab w:val="left" w:pos="7296"/>
                <w:tab w:val="left" w:pos="7910"/>
              </w:tabs>
              <w:ind w:left="113" w:right="255"/>
              <w:jc w:val="left"/>
              <w:rPr>
                <w:sz w:val="18"/>
              </w:rPr>
            </w:pPr>
          </w:p>
          <w:p w:rsidR="00CC0091" w:rsidRDefault="00CC0091" w:rsidP="00CC0091">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CC0091" w:rsidRPr="00AE3EE2" w:rsidRDefault="00CC0091" w:rsidP="00CC0091">
            <w:pPr>
              <w:keepNext/>
              <w:tabs>
                <w:tab w:val="left" w:pos="567"/>
                <w:tab w:val="left" w:pos="1106"/>
                <w:tab w:val="left" w:pos="2976"/>
                <w:tab w:val="left" w:pos="5856"/>
                <w:tab w:val="left" w:pos="7296"/>
                <w:tab w:val="left" w:pos="7910"/>
              </w:tabs>
              <w:ind w:left="113" w:right="255"/>
              <w:jc w:val="left"/>
              <w:rPr>
                <w:sz w:val="18"/>
              </w:rPr>
            </w:pPr>
          </w:p>
          <w:p w:rsidR="00CC0091" w:rsidRPr="000E0C61" w:rsidRDefault="00CC0091" w:rsidP="00CC0091">
            <w:pPr>
              <w:tabs>
                <w:tab w:val="left" w:pos="1627"/>
                <w:tab w:val="left" w:pos="7371"/>
              </w:tabs>
              <w:ind w:left="919" w:right="255"/>
              <w:jc w:val="left"/>
              <w:rPr>
                <w:sz w:val="18"/>
                <w:szCs w:val="24"/>
              </w:rPr>
            </w:pPr>
            <w:r w:rsidRPr="000E0C61">
              <w:rPr>
                <w:sz w:val="18"/>
              </w:rPr>
              <w:t>4.2.1      Seed-propagated varieties</w:t>
            </w:r>
          </w:p>
          <w:p w:rsidR="00CC0091" w:rsidRPr="000E0C61" w:rsidRDefault="00CC0091" w:rsidP="00CC0091">
            <w:pPr>
              <w:tabs>
                <w:tab w:val="left" w:pos="567"/>
                <w:tab w:val="left" w:pos="1056"/>
                <w:tab w:val="left" w:pos="1673"/>
              </w:tabs>
              <w:ind w:left="1056" w:right="255"/>
              <w:rPr>
                <w:sz w:val="18"/>
              </w:rPr>
            </w:pPr>
          </w:p>
          <w:p w:rsidR="00CC0091" w:rsidRPr="000E0C61" w:rsidRDefault="00CC0091" w:rsidP="00CC0091">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Self-pollination</w:t>
            </w:r>
            <w:r w:rsidRPr="000E0C61">
              <w:rPr>
                <w:sz w:val="18"/>
              </w:rPr>
              <w:tab/>
              <w:t>[   ]</w:t>
            </w:r>
          </w:p>
          <w:p w:rsidR="00CC0091" w:rsidRPr="000E0C61" w:rsidRDefault="00CC0091" w:rsidP="00CC0091">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Hybrid</w:t>
            </w:r>
            <w:r w:rsidRPr="000E0C61">
              <w:rPr>
                <w:sz w:val="18"/>
              </w:rPr>
              <w:tab/>
              <w:t>[   ]</w:t>
            </w:r>
            <w:r w:rsidRPr="000E0C61">
              <w:rPr>
                <w:sz w:val="18"/>
              </w:rPr>
              <w:tab/>
            </w:r>
          </w:p>
          <w:p w:rsidR="00CC0091" w:rsidRPr="009C4CC3" w:rsidRDefault="00CC0091" w:rsidP="00CC0091">
            <w:pPr>
              <w:shd w:val="clear" w:color="auto" w:fill="FFFFFF"/>
              <w:tabs>
                <w:tab w:val="left" w:pos="567"/>
                <w:tab w:val="left" w:pos="1056"/>
                <w:tab w:val="left" w:pos="1673"/>
                <w:tab w:val="left" w:pos="2268"/>
                <w:tab w:val="left" w:pos="7864"/>
              </w:tabs>
              <w:ind w:left="1701" w:right="255"/>
              <w:rPr>
                <w:sz w:val="18"/>
              </w:rPr>
            </w:pPr>
            <w:r w:rsidRPr="009C4CC3">
              <w:rPr>
                <w:sz w:val="18"/>
              </w:rPr>
              <w:t>(c)</w:t>
            </w:r>
            <w:r w:rsidRPr="009C4CC3">
              <w:rPr>
                <w:sz w:val="18"/>
              </w:rPr>
              <w:tab/>
            </w:r>
            <w:r w:rsidRPr="009C4CC3">
              <w:rPr>
                <w:sz w:val="18"/>
              </w:rPr>
              <w:tab/>
              <w:t>[   ]</w:t>
            </w:r>
          </w:p>
          <w:p w:rsidR="00CC0091" w:rsidRPr="009C4CC3" w:rsidRDefault="00CC0091" w:rsidP="00CC0091">
            <w:pPr>
              <w:shd w:val="clear" w:color="auto" w:fill="FFFFFF"/>
              <w:tabs>
                <w:tab w:val="left" w:pos="567"/>
                <w:tab w:val="left" w:pos="1056"/>
                <w:tab w:val="left" w:pos="1673"/>
                <w:tab w:val="left" w:pos="2268"/>
                <w:tab w:val="left" w:pos="7864"/>
              </w:tabs>
              <w:ind w:left="1701" w:right="255"/>
              <w:rPr>
                <w:sz w:val="18"/>
              </w:rPr>
            </w:pPr>
            <w:r w:rsidRPr="009C4CC3">
              <w:rPr>
                <w:sz w:val="18"/>
              </w:rPr>
              <w:t>(d)</w:t>
            </w:r>
            <w:r w:rsidRPr="009C4CC3">
              <w:rPr>
                <w:sz w:val="18"/>
              </w:rPr>
              <w:tab/>
              <w:t>Other</w:t>
            </w:r>
            <w:r w:rsidRPr="009C4CC3">
              <w:rPr>
                <w:sz w:val="18"/>
              </w:rPr>
              <w:tab/>
              <w:t>[   ]</w:t>
            </w:r>
          </w:p>
          <w:p w:rsidR="00CC0091" w:rsidRPr="009C4CC3" w:rsidRDefault="00CC0091" w:rsidP="00CC0091">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CC0091" w:rsidRPr="009C4CC3" w:rsidRDefault="00CC0091" w:rsidP="00CC0091">
            <w:pPr>
              <w:tabs>
                <w:tab w:val="left" w:pos="1627"/>
                <w:tab w:val="left" w:pos="7371"/>
              </w:tabs>
              <w:ind w:left="919" w:right="255"/>
              <w:jc w:val="left"/>
              <w:rPr>
                <w:sz w:val="18"/>
              </w:rPr>
            </w:pPr>
            <w:r w:rsidRPr="009C4CC3">
              <w:rPr>
                <w:sz w:val="18"/>
              </w:rPr>
              <w:t>..................................................................................................................................................</w:t>
            </w:r>
          </w:p>
          <w:p w:rsidR="00CC0091" w:rsidRPr="009C4CC3" w:rsidRDefault="00CC0091" w:rsidP="00CC0091">
            <w:pPr>
              <w:tabs>
                <w:tab w:val="left" w:pos="1627"/>
                <w:tab w:val="left" w:pos="7371"/>
              </w:tabs>
              <w:ind w:left="919" w:right="255"/>
              <w:jc w:val="left"/>
              <w:rPr>
                <w:sz w:val="18"/>
              </w:rPr>
            </w:pPr>
            <w:r w:rsidRPr="009C4CC3">
              <w:rPr>
                <w:sz w:val="18"/>
              </w:rPr>
              <w:t>:                                                                                                                                                :</w:t>
            </w:r>
          </w:p>
          <w:p w:rsidR="00CC0091" w:rsidRPr="009C4CC3" w:rsidRDefault="00CC0091" w:rsidP="00CC0091">
            <w:pPr>
              <w:tabs>
                <w:tab w:val="left" w:pos="1627"/>
                <w:tab w:val="left" w:pos="7371"/>
              </w:tabs>
              <w:ind w:left="919" w:right="255"/>
              <w:jc w:val="left"/>
              <w:rPr>
                <w:sz w:val="18"/>
              </w:rPr>
            </w:pPr>
            <w:r w:rsidRPr="009C4CC3">
              <w:rPr>
                <w:sz w:val="18"/>
              </w:rPr>
              <w:t>:                                                                                                                                                :</w:t>
            </w:r>
          </w:p>
          <w:p w:rsidR="00CC0091" w:rsidRPr="009C4CC3" w:rsidRDefault="00CC0091" w:rsidP="00CC0091">
            <w:pPr>
              <w:tabs>
                <w:tab w:val="left" w:pos="1627"/>
                <w:tab w:val="left" w:pos="7371"/>
              </w:tabs>
              <w:ind w:left="919" w:right="255"/>
              <w:jc w:val="left"/>
              <w:rPr>
                <w:sz w:val="18"/>
              </w:rPr>
            </w:pPr>
            <w:r w:rsidRPr="009C4CC3">
              <w:rPr>
                <w:sz w:val="18"/>
              </w:rPr>
              <w:t>:................................................................................................................................................:</w:t>
            </w:r>
          </w:p>
          <w:p w:rsidR="00CC0091" w:rsidRPr="009C4CC3" w:rsidRDefault="00CC0091" w:rsidP="00CC0091">
            <w:pPr>
              <w:shd w:val="clear" w:color="auto" w:fill="FFFFFF"/>
              <w:tabs>
                <w:tab w:val="left" w:pos="567"/>
                <w:tab w:val="left" w:pos="1056"/>
                <w:tab w:val="left" w:pos="1673"/>
                <w:tab w:val="left" w:pos="2268"/>
                <w:tab w:val="left" w:pos="7864"/>
              </w:tabs>
              <w:ind w:right="255"/>
              <w:rPr>
                <w:sz w:val="18"/>
              </w:rPr>
            </w:pPr>
          </w:p>
          <w:p w:rsidR="00CC0091" w:rsidRPr="009C4CC3" w:rsidRDefault="00CC0091" w:rsidP="00CC0091">
            <w:pPr>
              <w:tabs>
                <w:tab w:val="left" w:pos="1673"/>
                <w:tab w:val="left" w:pos="7343"/>
              </w:tabs>
              <w:ind w:left="1134"/>
              <w:rPr>
                <w:sz w:val="18"/>
              </w:rPr>
            </w:pPr>
          </w:p>
          <w:p w:rsidR="00CC0091" w:rsidRPr="009C4CC3" w:rsidRDefault="00CC0091" w:rsidP="00CC0091">
            <w:pPr>
              <w:shd w:val="clear" w:color="auto" w:fill="FFFFFF"/>
              <w:tabs>
                <w:tab w:val="left" w:pos="567"/>
                <w:tab w:val="left" w:pos="1056"/>
                <w:tab w:val="left" w:pos="1673"/>
                <w:tab w:val="left" w:pos="2268"/>
                <w:tab w:val="left" w:pos="7864"/>
              </w:tabs>
              <w:ind w:right="255"/>
              <w:rPr>
                <w:sz w:val="18"/>
              </w:rPr>
            </w:pPr>
          </w:p>
          <w:p w:rsidR="00CC0091" w:rsidRPr="009C4CC3" w:rsidRDefault="00CC0091" w:rsidP="00CC0091">
            <w:pPr>
              <w:tabs>
                <w:tab w:val="left" w:pos="1627"/>
                <w:tab w:val="left" w:pos="7864"/>
              </w:tabs>
              <w:ind w:left="919"/>
              <w:rPr>
                <w:sz w:val="18"/>
              </w:rPr>
            </w:pPr>
            <w:r w:rsidRPr="009C4CC3">
              <w:rPr>
                <w:sz w:val="18"/>
              </w:rPr>
              <w:t>4.2.2      Other</w:t>
            </w:r>
            <w:r w:rsidRPr="009C4CC3">
              <w:rPr>
                <w:sz w:val="18"/>
              </w:rPr>
              <w:tab/>
              <w:t>[   ]</w:t>
            </w:r>
          </w:p>
          <w:p w:rsidR="00CC0091" w:rsidRPr="009C4CC3" w:rsidRDefault="00CC0091" w:rsidP="00CC0091">
            <w:pPr>
              <w:tabs>
                <w:tab w:val="left" w:pos="1627"/>
                <w:tab w:val="left" w:pos="7864"/>
              </w:tabs>
              <w:rPr>
                <w:sz w:val="18"/>
              </w:rPr>
            </w:pPr>
          </w:p>
          <w:p w:rsidR="00CC0091" w:rsidRPr="000E0C61" w:rsidRDefault="00CC0091" w:rsidP="00CC0091">
            <w:pPr>
              <w:tabs>
                <w:tab w:val="left" w:pos="1627"/>
                <w:tab w:val="left" w:pos="7864"/>
              </w:tabs>
              <w:ind w:left="919"/>
              <w:rPr>
                <w:sz w:val="18"/>
              </w:rPr>
            </w:pPr>
            <w:r w:rsidRPr="009C4CC3">
              <w:rPr>
                <w:sz w:val="18"/>
              </w:rPr>
              <w:t xml:space="preserve">              </w:t>
            </w:r>
            <w:r w:rsidRPr="000E0C61">
              <w:rPr>
                <w:sz w:val="18"/>
              </w:rPr>
              <w:t>(please provide details)</w:t>
            </w:r>
          </w:p>
          <w:p w:rsidR="00CC0091" w:rsidRPr="000E0C61" w:rsidRDefault="00CC0091" w:rsidP="00CC0091">
            <w:pPr>
              <w:tabs>
                <w:tab w:val="left" w:pos="1627"/>
                <w:tab w:val="left" w:pos="7371"/>
              </w:tabs>
              <w:ind w:left="919" w:right="255"/>
              <w:jc w:val="left"/>
              <w:rPr>
                <w:sz w:val="18"/>
              </w:rPr>
            </w:pPr>
            <w:r w:rsidRPr="000E0C61">
              <w:rPr>
                <w:sz w:val="18"/>
              </w:rPr>
              <w:t>..................................................................................................................................................</w:t>
            </w:r>
          </w:p>
          <w:p w:rsidR="00CC0091" w:rsidRPr="000E0C61" w:rsidRDefault="00CC0091" w:rsidP="00CC0091">
            <w:pPr>
              <w:tabs>
                <w:tab w:val="left" w:pos="1627"/>
                <w:tab w:val="left" w:pos="7371"/>
              </w:tabs>
              <w:ind w:left="919" w:right="255"/>
              <w:jc w:val="left"/>
              <w:rPr>
                <w:sz w:val="18"/>
              </w:rPr>
            </w:pPr>
            <w:r w:rsidRPr="000E0C61">
              <w:rPr>
                <w:sz w:val="18"/>
              </w:rPr>
              <w:t>:                                                                                                                                                :</w:t>
            </w:r>
          </w:p>
          <w:p w:rsidR="00CC0091" w:rsidRPr="000E0C61" w:rsidRDefault="00CC0091" w:rsidP="00CC0091">
            <w:pPr>
              <w:tabs>
                <w:tab w:val="left" w:pos="1627"/>
                <w:tab w:val="left" w:pos="7371"/>
              </w:tabs>
              <w:ind w:left="919" w:right="255"/>
              <w:jc w:val="left"/>
              <w:rPr>
                <w:sz w:val="18"/>
              </w:rPr>
            </w:pPr>
            <w:r w:rsidRPr="000E0C61">
              <w:rPr>
                <w:sz w:val="18"/>
              </w:rPr>
              <w:t>:                                                                                                                                                :</w:t>
            </w:r>
          </w:p>
          <w:p w:rsidR="00CC0091" w:rsidRPr="000E0C61" w:rsidRDefault="00CC0091" w:rsidP="00CC0091">
            <w:pPr>
              <w:tabs>
                <w:tab w:val="left" w:pos="1627"/>
                <w:tab w:val="left" w:pos="7371"/>
              </w:tabs>
              <w:ind w:left="919" w:right="255"/>
              <w:jc w:val="left"/>
              <w:rPr>
                <w:sz w:val="18"/>
              </w:rPr>
            </w:pPr>
            <w:r w:rsidRPr="000E0C61">
              <w:rPr>
                <w:sz w:val="18"/>
              </w:rPr>
              <w:t>:................................................................................................................................................:</w:t>
            </w:r>
          </w:p>
          <w:p w:rsidR="00CC0091" w:rsidRDefault="00CC0091" w:rsidP="00CC0091">
            <w:pPr>
              <w:shd w:val="clear" w:color="auto" w:fill="FFFFFF"/>
              <w:tabs>
                <w:tab w:val="left" w:pos="567"/>
                <w:tab w:val="left" w:pos="1056"/>
                <w:tab w:val="left" w:pos="1673"/>
                <w:tab w:val="left" w:pos="2665"/>
                <w:tab w:val="left" w:pos="7910"/>
              </w:tabs>
              <w:ind w:right="255"/>
              <w:rPr>
                <w:sz w:val="18"/>
              </w:rPr>
            </w:pPr>
            <w:r>
              <w:rPr>
                <w:sz w:val="18"/>
              </w:rPr>
              <w:t xml:space="preserve">                  </w:t>
            </w:r>
          </w:p>
          <w:p w:rsidR="00CC0091" w:rsidRPr="00E81B76" w:rsidRDefault="00CC0091" w:rsidP="00CC0091">
            <w:pPr>
              <w:shd w:val="clear" w:color="auto" w:fill="FFFFFF"/>
              <w:tabs>
                <w:tab w:val="left" w:pos="567"/>
                <w:tab w:val="left" w:pos="1056"/>
                <w:tab w:val="left" w:pos="1673"/>
                <w:tab w:val="left" w:pos="2665"/>
                <w:tab w:val="left" w:pos="7910"/>
              </w:tabs>
              <w:ind w:right="255"/>
              <w:rPr>
                <w:sz w:val="18"/>
              </w:rPr>
            </w:pPr>
          </w:p>
        </w:tc>
      </w:tr>
    </w:tbl>
    <w:p w:rsidR="00E831F0" w:rsidRDefault="00CC0091">
      <w:r>
        <w:br w:type="page"/>
      </w:r>
    </w:p>
    <w:tbl>
      <w:tblPr>
        <w:tblpPr w:leftFromText="180" w:rightFromText="180" w:vertAnchor="text" w:horzAnchor="margin" w:tblpY="12"/>
        <w:tblW w:w="9765" w:type="dxa"/>
        <w:tblLayout w:type="fixed"/>
        <w:tblCellMar>
          <w:left w:w="107" w:type="dxa"/>
          <w:right w:w="107" w:type="dxa"/>
        </w:tblCellMar>
        <w:tblLook w:val="0000" w:firstRow="0" w:lastRow="0" w:firstColumn="0" w:lastColumn="0" w:noHBand="0" w:noVBand="0"/>
      </w:tblPr>
      <w:tblGrid>
        <w:gridCol w:w="3527"/>
        <w:gridCol w:w="425"/>
        <w:gridCol w:w="2127"/>
        <w:gridCol w:w="2834"/>
        <w:gridCol w:w="852"/>
      </w:tblGrid>
      <w:tr w:rsidR="00CC0091" w:rsidRPr="00C84846" w:rsidTr="00CC0091">
        <w:trPr>
          <w:cantSplit/>
          <w:tblHeader/>
        </w:trPr>
        <w:tc>
          <w:tcPr>
            <w:tcW w:w="3952" w:type="dxa"/>
            <w:gridSpan w:val="2"/>
            <w:tcBorders>
              <w:top w:val="single" w:sz="6" w:space="0" w:color="auto"/>
              <w:left w:val="single" w:sz="6" w:space="0" w:color="auto"/>
              <w:bottom w:val="single" w:sz="6" w:space="0" w:color="auto"/>
              <w:right w:val="single" w:sz="6" w:space="0" w:color="auto"/>
            </w:tcBorders>
          </w:tcPr>
          <w:p w:rsidR="00CC0091" w:rsidRPr="00C84846" w:rsidRDefault="00CC0091" w:rsidP="00CC0091">
            <w:pPr>
              <w:tabs>
                <w:tab w:val="left" w:pos="480"/>
                <w:tab w:val="left" w:pos="1056"/>
                <w:tab w:val="left" w:pos="2976"/>
                <w:tab w:val="left" w:pos="5856"/>
                <w:tab w:val="left" w:pos="7296"/>
              </w:tabs>
              <w:jc w:val="left"/>
              <w:rPr>
                <w:rFonts w:cs="Arial"/>
                <w:sz w:val="18"/>
                <w:szCs w:val="18"/>
              </w:rPr>
            </w:pPr>
          </w:p>
          <w:p w:rsidR="00CC0091" w:rsidRPr="00C84846" w:rsidRDefault="00CC0091" w:rsidP="00CC0091">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CC0091" w:rsidRPr="00C84846" w:rsidRDefault="00CC0091" w:rsidP="00CC0091">
            <w:pPr>
              <w:tabs>
                <w:tab w:val="left" w:pos="480"/>
                <w:tab w:val="left" w:pos="1056"/>
                <w:tab w:val="left" w:pos="2976"/>
                <w:tab w:val="left" w:pos="5856"/>
                <w:tab w:val="left" w:pos="7296"/>
              </w:tabs>
              <w:jc w:val="left"/>
              <w:rPr>
                <w:rFonts w:cs="Arial"/>
                <w:sz w:val="18"/>
                <w:szCs w:val="18"/>
              </w:rPr>
            </w:pPr>
          </w:p>
          <w:p w:rsidR="00CC0091" w:rsidRPr="00C84846" w:rsidRDefault="00CC0091" w:rsidP="00CC0091">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CC0091" w:rsidRPr="00C84846" w:rsidRDefault="00CC0091" w:rsidP="00CC0091">
            <w:pPr>
              <w:tabs>
                <w:tab w:val="left" w:pos="480"/>
                <w:tab w:val="left" w:pos="1056"/>
                <w:tab w:val="left" w:pos="2976"/>
                <w:tab w:val="left" w:pos="5856"/>
                <w:tab w:val="left" w:pos="7296"/>
              </w:tabs>
              <w:jc w:val="left"/>
              <w:rPr>
                <w:rFonts w:cs="Arial"/>
                <w:sz w:val="18"/>
                <w:szCs w:val="18"/>
              </w:rPr>
            </w:pPr>
          </w:p>
          <w:p w:rsidR="00CC0091" w:rsidRPr="00C84846" w:rsidRDefault="00CC0091" w:rsidP="00CC0091">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CC0091" w:rsidRPr="00C84846" w:rsidTr="00CC009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trPr>
        <w:tc>
          <w:tcPr>
            <w:tcW w:w="3527" w:type="dxa"/>
            <w:tcBorders>
              <w:top w:val="single" w:sz="4" w:space="0" w:color="auto"/>
              <w:left w:val="nil"/>
              <w:bottom w:val="single" w:sz="4" w:space="0" w:color="auto"/>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CC0091" w:rsidRDefault="00CC0091" w:rsidP="00CC0091">
            <w:pPr>
              <w:keepNext/>
              <w:tabs>
                <w:tab w:val="left" w:pos="567"/>
                <w:tab w:val="left" w:pos="1134"/>
                <w:tab w:val="left" w:pos="2976"/>
                <w:tab w:val="left" w:pos="5856"/>
                <w:tab w:val="left" w:pos="7296"/>
              </w:tabs>
              <w:jc w:val="left"/>
              <w:rPr>
                <w:rFonts w:cs="Arial"/>
                <w:sz w:val="18"/>
                <w:szCs w:val="18"/>
              </w:rPr>
            </w:pPr>
          </w:p>
          <w:p w:rsidR="00CC0091" w:rsidRPr="00C84846" w:rsidRDefault="00CC0091" w:rsidP="00CC0091">
            <w:pPr>
              <w:keepNext/>
              <w:tabs>
                <w:tab w:val="left" w:pos="567"/>
                <w:tab w:val="left" w:pos="1134"/>
                <w:tab w:val="left" w:pos="2976"/>
                <w:tab w:val="left" w:pos="5856"/>
                <w:tab w:val="left" w:pos="7296"/>
              </w:tabs>
              <w:jc w:val="left"/>
              <w:rPr>
                <w:rFonts w:cs="Arial"/>
                <w:sz w:val="18"/>
                <w:szCs w:val="18"/>
              </w:rPr>
            </w:pPr>
          </w:p>
        </w:tc>
      </w:tr>
      <w:tr w:rsidR="00CC0091" w:rsidRPr="00C84846" w:rsidTr="00CC009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trPr>
        <w:tc>
          <w:tcPr>
            <w:tcW w:w="9765" w:type="dxa"/>
            <w:gridSpan w:val="5"/>
            <w:tcBorders>
              <w:top w:val="single" w:sz="4" w:space="0" w:color="auto"/>
              <w:bottom w:val="nil"/>
            </w:tcBorders>
          </w:tcPr>
          <w:p w:rsidR="00CC0091" w:rsidRPr="00DC6FDA" w:rsidRDefault="00CC0091" w:rsidP="00CC0091">
            <w:pPr>
              <w:keepNext/>
              <w:tabs>
                <w:tab w:val="left" w:pos="567"/>
                <w:tab w:val="left" w:pos="1106"/>
                <w:tab w:val="left" w:pos="2976"/>
                <w:tab w:val="left" w:pos="5856"/>
                <w:tab w:val="left" w:pos="7296"/>
                <w:tab w:val="left" w:pos="7910"/>
              </w:tabs>
              <w:ind w:left="113" w:right="255"/>
              <w:jc w:val="center"/>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p>
          <w:p w:rsidR="00CC0091" w:rsidRPr="00C84846" w:rsidRDefault="00CC0091" w:rsidP="00CC0091">
            <w:pPr>
              <w:keepNext/>
              <w:tabs>
                <w:tab w:val="left" w:pos="567"/>
                <w:tab w:val="left" w:pos="1134"/>
                <w:tab w:val="left" w:pos="2976"/>
                <w:tab w:val="left" w:pos="5856"/>
                <w:tab w:val="left" w:pos="7296"/>
              </w:tabs>
              <w:rPr>
                <w:rFonts w:cs="Arial"/>
                <w:sz w:val="18"/>
                <w:szCs w:val="18"/>
              </w:rPr>
            </w:pPr>
          </w:p>
        </w:tc>
      </w:tr>
      <w:tr w:rsidR="00CC0091" w:rsidRPr="00C84846" w:rsidTr="00CC009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trPr>
        <w:tc>
          <w:tcPr>
            <w:tcW w:w="9765" w:type="dxa"/>
            <w:gridSpan w:val="5"/>
            <w:tcBorders>
              <w:top w:val="nil"/>
              <w:left w:val="single" w:sz="6" w:space="0" w:color="auto"/>
              <w:bottom w:val="single" w:sz="6" w:space="0" w:color="auto"/>
            </w:tcBorders>
          </w:tcPr>
          <w:p w:rsidR="00CC0091"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In the case of hybrid varieties the production scheme for the hybrid should be provided on a</w:t>
            </w:r>
            <w:r>
              <w:rPr>
                <w:rFonts w:cs="Arial"/>
                <w:sz w:val="18"/>
                <w:szCs w:val="18"/>
              </w:rPr>
              <w:t xml:space="preserve"> </w:t>
            </w:r>
            <w:r w:rsidRPr="00DC6FDA">
              <w:rPr>
                <w:rFonts w:cs="Arial"/>
                <w:sz w:val="18"/>
                <w:szCs w:val="18"/>
              </w:rPr>
              <w:t>separate sheet. This</w:t>
            </w:r>
          </w:p>
          <w:p w:rsidR="00CC0091" w:rsidRPr="00DC6FDA" w:rsidRDefault="00F44515" w:rsidP="00CC0091">
            <w:pPr>
              <w:keepNext/>
              <w:tabs>
                <w:tab w:val="left" w:pos="567"/>
                <w:tab w:val="left" w:pos="1106"/>
                <w:tab w:val="left" w:pos="2976"/>
                <w:tab w:val="left" w:pos="5856"/>
                <w:tab w:val="left" w:pos="7296"/>
                <w:tab w:val="left" w:pos="7910"/>
              </w:tabs>
              <w:ind w:left="113" w:right="255"/>
              <w:rPr>
                <w:rFonts w:cs="Arial"/>
                <w:sz w:val="18"/>
                <w:szCs w:val="18"/>
              </w:rPr>
            </w:pPr>
            <w:r>
              <w:rPr>
                <w:rFonts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2259330</wp:posOffset>
                      </wp:positionH>
                      <wp:positionV relativeFrom="paragraph">
                        <wp:posOffset>17780</wp:posOffset>
                      </wp:positionV>
                      <wp:extent cx="323215" cy="3256915"/>
                      <wp:effectExtent l="8890" t="7620" r="10795" b="12065"/>
                      <wp:wrapNone/>
                      <wp:docPr id="69"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23215" cy="3256915"/>
                              </a:xfrm>
                              <a:prstGeom prst="rightBrace">
                                <a:avLst>
                                  <a:gd name="adj1" fmla="val 8351"/>
                                  <a:gd name="adj2" fmla="val 78407"/>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77.9pt;margin-top:1.4pt;width:25.45pt;height:256.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" adj="179,16936" strokecolor="black [3040]"/>
                  </w:pict>
                </mc:Fallback>
              </mc:AlternateContent>
            </w:r>
            <w:r w:rsidR="00CC0091">
              <w:rPr>
                <w:rFonts w:cs="Arial"/>
                <w:sz w:val="18"/>
                <w:szCs w:val="18"/>
              </w:rPr>
              <w:t xml:space="preserve">  </w:t>
            </w:r>
            <w:r w:rsidR="00CC0091" w:rsidRPr="00DC6FDA">
              <w:rPr>
                <w:rFonts w:cs="Arial"/>
                <w:sz w:val="18"/>
                <w:szCs w:val="18"/>
              </w:rPr>
              <w:t>should provide details of all the parent lines required for propagating the</w:t>
            </w:r>
            <w:r w:rsidR="00CC0091">
              <w:rPr>
                <w:rFonts w:cs="Arial"/>
                <w:sz w:val="18"/>
                <w:szCs w:val="18"/>
              </w:rPr>
              <w:t xml:space="preserve"> </w:t>
            </w:r>
            <w:r w:rsidR="00CC0091" w:rsidRPr="00DC6FDA">
              <w:rPr>
                <w:rFonts w:cs="Arial"/>
                <w:sz w:val="18"/>
                <w:szCs w:val="18"/>
              </w:rPr>
              <w:t>hybrid e.g</w:t>
            </w:r>
            <w:r w:rsidR="00CC0091">
              <w:rPr>
                <w:rFonts w:cs="Arial"/>
                <w:sz w:val="18"/>
                <w:szCs w:val="18"/>
              </w:rPr>
              <w:t>.</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w:t>
            </w:r>
            <w:r>
              <w:rPr>
                <w:rFonts w:cs="Arial"/>
                <w:sz w:val="18"/>
                <w:szCs w:val="18"/>
              </w:rPr>
              <w:t xml:space="preserve"> </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r w:rsidRPr="00DC6FDA">
              <w:rPr>
                <w:rFonts w:cs="Arial"/>
                <w:sz w:val="18"/>
                <w:szCs w:val="18"/>
              </w:rPr>
              <w:t>Single Hybrid</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w:t>
            </w:r>
            <w:proofErr w:type="gramStart"/>
            <w:r w:rsidRPr="00DC6FDA">
              <w:rPr>
                <w:rFonts w:cs="Arial"/>
                <w:sz w:val="18"/>
                <w:szCs w:val="18"/>
              </w:rPr>
              <w:t>(…………………..……………..…</w:t>
            </w:r>
            <w:proofErr w:type="gramEnd"/>
            <w:r w:rsidRPr="00DC6FDA">
              <w:rPr>
                <w:rFonts w:cs="Arial"/>
                <w:sz w:val="18"/>
                <w:szCs w:val="18"/>
              </w:rPr>
              <w:t xml:space="preserve">)    </w:t>
            </w:r>
            <w:r>
              <w:rPr>
                <w:rFonts w:cs="Arial"/>
                <w:sz w:val="18"/>
                <w:szCs w:val="18"/>
              </w:rPr>
              <w:t xml:space="preserve">   </w:t>
            </w:r>
            <w:r w:rsidRPr="00DC6FDA">
              <w:rPr>
                <w:rFonts w:cs="Arial"/>
                <w:sz w:val="18"/>
                <w:szCs w:val="18"/>
              </w:rPr>
              <w:t xml:space="preserve">  x   </w:t>
            </w:r>
            <w:r>
              <w:rPr>
                <w:rFonts w:cs="Arial"/>
                <w:sz w:val="18"/>
                <w:szCs w:val="18"/>
              </w:rPr>
              <w:t xml:space="preserve">    </w:t>
            </w:r>
            <w:r w:rsidRPr="00DC6FDA">
              <w:rPr>
                <w:rFonts w:cs="Arial"/>
                <w:sz w:val="18"/>
                <w:szCs w:val="18"/>
              </w:rPr>
              <w:t xml:space="preserve"> (……………..…………………..…)</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female parent                                              </w:t>
            </w:r>
            <w:r>
              <w:rPr>
                <w:rFonts w:cs="Arial"/>
                <w:sz w:val="18"/>
                <w:szCs w:val="18"/>
              </w:rPr>
              <w:t xml:space="preserve">     </w:t>
            </w:r>
            <w:r w:rsidRPr="00DC6FDA">
              <w:rPr>
                <w:rFonts w:cs="Arial"/>
                <w:sz w:val="18"/>
                <w:szCs w:val="18"/>
              </w:rPr>
              <w:t xml:space="preserve">  male parent</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r w:rsidRPr="00DC6FDA">
              <w:rPr>
                <w:rFonts w:cs="Arial"/>
                <w:sz w:val="18"/>
                <w:szCs w:val="18"/>
              </w:rPr>
              <w:t>Three-Way Hybrid</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w:t>
            </w:r>
            <w:proofErr w:type="gramStart"/>
            <w:r w:rsidRPr="00DC6FDA">
              <w:rPr>
                <w:rFonts w:cs="Arial"/>
                <w:sz w:val="18"/>
                <w:szCs w:val="18"/>
              </w:rPr>
              <w:t>(…………………..……………..…</w:t>
            </w:r>
            <w:proofErr w:type="gramEnd"/>
            <w:r w:rsidRPr="00DC6FDA">
              <w:rPr>
                <w:rFonts w:cs="Arial"/>
                <w:sz w:val="18"/>
                <w:szCs w:val="18"/>
              </w:rPr>
              <w:t xml:space="preserve">)  </w:t>
            </w:r>
            <w:r>
              <w:rPr>
                <w:rFonts w:cs="Arial"/>
                <w:sz w:val="18"/>
                <w:szCs w:val="18"/>
              </w:rPr>
              <w:t xml:space="preserve">    </w:t>
            </w:r>
            <w:r w:rsidRPr="00DC6FDA">
              <w:rPr>
                <w:rFonts w:cs="Arial"/>
                <w:sz w:val="18"/>
                <w:szCs w:val="18"/>
              </w:rPr>
              <w:t xml:space="preserve">   x   </w:t>
            </w:r>
            <w:r>
              <w:rPr>
                <w:rFonts w:cs="Arial"/>
                <w:sz w:val="18"/>
                <w:szCs w:val="18"/>
              </w:rPr>
              <w:t xml:space="preserve">     </w:t>
            </w:r>
            <w:r w:rsidRPr="00DC6FDA">
              <w:rPr>
                <w:rFonts w:cs="Arial"/>
                <w:sz w:val="18"/>
                <w:szCs w:val="18"/>
              </w:rPr>
              <w:t>(……………..…………………..…)</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female line                                                 </w:t>
            </w:r>
            <w:r>
              <w:rPr>
                <w:rFonts w:cs="Arial"/>
                <w:sz w:val="18"/>
                <w:szCs w:val="18"/>
              </w:rPr>
              <w:t xml:space="preserve">      </w:t>
            </w:r>
            <w:r w:rsidRPr="00DC6FDA">
              <w:rPr>
                <w:rFonts w:cs="Arial"/>
                <w:sz w:val="18"/>
                <w:szCs w:val="18"/>
              </w:rPr>
              <w:t xml:space="preserve">   male line</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p>
          <w:p w:rsidR="00CC0091"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Pr>
                <w:rFonts w:cs="Arial"/>
                <w:sz w:val="18"/>
                <w:szCs w:val="18"/>
              </w:rPr>
              <w:t xml:space="preserve">              </w:t>
            </w:r>
            <w:r w:rsidRPr="00DC6FDA">
              <w:rPr>
                <w:rFonts w:cs="Arial"/>
                <w:sz w:val="18"/>
                <w:szCs w:val="18"/>
              </w:rPr>
              <w:t xml:space="preserve">  </w:t>
            </w:r>
            <w:proofErr w:type="gramStart"/>
            <w:r w:rsidRPr="00DC6FDA">
              <w:rPr>
                <w:rFonts w:cs="Arial"/>
                <w:sz w:val="18"/>
                <w:szCs w:val="18"/>
              </w:rPr>
              <w:t>(……………..…………………..…</w:t>
            </w:r>
            <w:proofErr w:type="gramEnd"/>
            <w:r w:rsidRPr="00DC6FDA">
              <w:rPr>
                <w:rFonts w:cs="Arial"/>
                <w:sz w:val="18"/>
                <w:szCs w:val="18"/>
              </w:rPr>
              <w:t xml:space="preserve">)   </w:t>
            </w:r>
            <w:r>
              <w:rPr>
                <w:rFonts w:cs="Arial"/>
                <w:sz w:val="18"/>
                <w:szCs w:val="18"/>
              </w:rPr>
              <w:t xml:space="preserve">   </w:t>
            </w:r>
            <w:r w:rsidRPr="00DC6FDA">
              <w:rPr>
                <w:rFonts w:cs="Arial"/>
                <w:sz w:val="18"/>
                <w:szCs w:val="18"/>
              </w:rPr>
              <w:t xml:space="preserve">  x  </w:t>
            </w:r>
            <w:r>
              <w:rPr>
                <w:rFonts w:cs="Arial"/>
                <w:sz w:val="18"/>
                <w:szCs w:val="18"/>
              </w:rPr>
              <w:t xml:space="preserve">      </w:t>
            </w:r>
            <w:r w:rsidRPr="00DC6FDA">
              <w:rPr>
                <w:rFonts w:cs="Arial"/>
                <w:sz w:val="18"/>
                <w:szCs w:val="18"/>
              </w:rPr>
              <w:t xml:space="preserve"> (……………..…………………..…)</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single hybrid used as female parent             </w:t>
            </w:r>
            <w:r>
              <w:rPr>
                <w:rFonts w:cs="Arial"/>
                <w:sz w:val="18"/>
                <w:szCs w:val="18"/>
              </w:rPr>
              <w:t xml:space="preserve">  </w:t>
            </w:r>
            <w:r w:rsidRPr="00DC6FDA">
              <w:rPr>
                <w:rFonts w:cs="Arial"/>
                <w:sz w:val="18"/>
                <w:szCs w:val="18"/>
              </w:rPr>
              <w:t xml:space="preserve"> male parent</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and should identify in particular:</w:t>
            </w: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2976"/>
                <w:tab w:val="left" w:pos="5856"/>
                <w:tab w:val="left" w:pos="7296"/>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(a) any male sterile lines</w:t>
            </w:r>
          </w:p>
          <w:p w:rsidR="00CC0091" w:rsidRPr="00DC6FDA" w:rsidRDefault="00CC0091" w:rsidP="00CC0091">
            <w:pPr>
              <w:keepNext/>
              <w:tabs>
                <w:tab w:val="left" w:pos="567"/>
                <w:tab w:val="left" w:pos="1106"/>
                <w:tab w:val="left" w:pos="1871"/>
                <w:tab w:val="left" w:pos="2438"/>
                <w:tab w:val="left" w:pos="2976"/>
                <w:tab w:val="left" w:pos="5856"/>
                <w:tab w:val="left" w:pos="7296"/>
                <w:tab w:val="left" w:pos="7371"/>
                <w:tab w:val="left" w:pos="7910"/>
              </w:tabs>
              <w:ind w:left="113" w:right="255"/>
              <w:rPr>
                <w:rFonts w:cs="Arial"/>
                <w:sz w:val="18"/>
                <w:szCs w:val="18"/>
              </w:rPr>
            </w:pPr>
            <w:r w:rsidRPr="00DC6FDA">
              <w:rPr>
                <w:rFonts w:cs="Arial"/>
                <w:sz w:val="18"/>
                <w:szCs w:val="18"/>
              </w:rPr>
              <w:t xml:space="preserve">         </w:t>
            </w:r>
            <w:r>
              <w:rPr>
                <w:rFonts w:cs="Arial"/>
                <w:sz w:val="18"/>
                <w:szCs w:val="18"/>
              </w:rPr>
              <w:t xml:space="preserve">  </w:t>
            </w:r>
            <w:r w:rsidRPr="00DC6FDA">
              <w:rPr>
                <w:rFonts w:cs="Arial"/>
                <w:sz w:val="18"/>
                <w:szCs w:val="18"/>
              </w:rPr>
              <w:t xml:space="preserve"> (b) </w:t>
            </w:r>
            <w:proofErr w:type="gramStart"/>
            <w:r w:rsidRPr="00DC6FDA">
              <w:rPr>
                <w:rFonts w:cs="Arial"/>
                <w:sz w:val="18"/>
                <w:szCs w:val="18"/>
              </w:rPr>
              <w:t>maintenance</w:t>
            </w:r>
            <w:proofErr w:type="gramEnd"/>
            <w:r w:rsidRPr="00DC6FDA">
              <w:rPr>
                <w:rFonts w:cs="Arial"/>
                <w:sz w:val="18"/>
                <w:szCs w:val="18"/>
              </w:rPr>
              <w:t xml:space="preserve"> system of male sterile lines.</w:t>
            </w:r>
          </w:p>
          <w:p w:rsidR="00CC0091" w:rsidRPr="00DC6FDA" w:rsidRDefault="00CC0091" w:rsidP="00CC0091">
            <w:pPr>
              <w:keepNext/>
              <w:tabs>
                <w:tab w:val="left" w:pos="567"/>
                <w:tab w:val="left" w:pos="1106"/>
                <w:tab w:val="left" w:pos="1673"/>
                <w:tab w:val="left" w:pos="2976"/>
                <w:tab w:val="left" w:pos="5856"/>
                <w:tab w:val="left" w:pos="7296"/>
                <w:tab w:val="left" w:pos="7910"/>
              </w:tabs>
              <w:ind w:left="113" w:right="255"/>
              <w:rPr>
                <w:rFonts w:cs="Arial"/>
                <w:sz w:val="18"/>
                <w:szCs w:val="18"/>
              </w:rPr>
            </w:pPr>
            <w:r>
              <w:rPr>
                <w:rFonts w:cs="Arial"/>
                <w:sz w:val="18"/>
                <w:szCs w:val="18"/>
              </w:rPr>
              <w:t xml:space="preserve"> </w:t>
            </w:r>
          </w:p>
          <w:p w:rsidR="00CC0091" w:rsidRPr="00DC6FDA" w:rsidRDefault="00CC0091" w:rsidP="00CC0091">
            <w:pPr>
              <w:keepNext/>
              <w:tabs>
                <w:tab w:val="left" w:pos="567"/>
                <w:tab w:val="left" w:pos="1106"/>
                <w:tab w:val="left" w:pos="1673"/>
                <w:tab w:val="left" w:pos="2976"/>
                <w:tab w:val="left" w:pos="5856"/>
                <w:tab w:val="left" w:pos="7296"/>
                <w:tab w:val="left" w:pos="7910"/>
              </w:tabs>
              <w:ind w:left="113" w:right="255"/>
              <w:rPr>
                <w:rFonts w:cs="Arial"/>
                <w:sz w:val="18"/>
                <w:szCs w:val="18"/>
              </w:rPr>
            </w:pPr>
          </w:p>
          <w:p w:rsidR="00CC0091" w:rsidRPr="00DC6FDA" w:rsidRDefault="00CC0091" w:rsidP="00CC0091">
            <w:pPr>
              <w:keepNext/>
              <w:tabs>
                <w:tab w:val="left" w:pos="567"/>
                <w:tab w:val="left" w:pos="1106"/>
                <w:tab w:val="left" w:pos="1673"/>
                <w:tab w:val="left" w:pos="2976"/>
                <w:tab w:val="left" w:pos="5856"/>
                <w:tab w:val="left" w:pos="7296"/>
                <w:tab w:val="left" w:pos="7910"/>
              </w:tabs>
              <w:ind w:right="255"/>
              <w:rPr>
                <w:rFonts w:cs="Arial"/>
                <w:sz w:val="18"/>
                <w:szCs w:val="18"/>
              </w:rPr>
            </w:pPr>
          </w:p>
          <w:p w:rsidR="00CC0091" w:rsidRPr="00DC6FDA" w:rsidRDefault="00CC0091" w:rsidP="00CC0091">
            <w:pPr>
              <w:keepNext/>
              <w:tabs>
                <w:tab w:val="left" w:pos="567"/>
                <w:tab w:val="left" w:pos="1106"/>
                <w:tab w:val="left" w:pos="1673"/>
                <w:tab w:val="left" w:pos="2976"/>
                <w:tab w:val="left" w:pos="5856"/>
                <w:tab w:val="left" w:pos="7296"/>
                <w:tab w:val="left" w:pos="7910"/>
              </w:tabs>
              <w:ind w:left="113" w:right="255"/>
              <w:rPr>
                <w:rFonts w:cs="Arial"/>
                <w:sz w:val="18"/>
                <w:szCs w:val="18"/>
              </w:rPr>
            </w:pPr>
          </w:p>
        </w:tc>
      </w:tr>
    </w:tbl>
    <w:p w:rsidR="00E831F0" w:rsidRDefault="00CC0091">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CC0091" w:rsidRPr="00B265E0" w:rsidTr="00A404D9">
        <w:trPr>
          <w:cantSplit/>
        </w:trPr>
        <w:tc>
          <w:tcPr>
            <w:tcW w:w="9753" w:type="dxa"/>
            <w:gridSpan w:val="4"/>
            <w:tcBorders>
              <w:top w:val="single" w:sz="6" w:space="0" w:color="auto"/>
              <w:left w:val="single" w:sz="6" w:space="0" w:color="auto"/>
              <w:bottom w:val="single" w:sz="6" w:space="0" w:color="auto"/>
              <w:right w:val="single" w:sz="6" w:space="0" w:color="000000"/>
            </w:tcBorders>
          </w:tcPr>
          <w:p w:rsidR="00CC0091" w:rsidRDefault="00CC0091" w:rsidP="00CC0091">
            <w:pPr>
              <w:keepNext/>
              <w:keepLines/>
              <w:tabs>
                <w:tab w:val="left" w:pos="681"/>
                <w:tab w:val="left" w:pos="1248"/>
              </w:tabs>
              <w:ind w:right="113"/>
              <w:rPr>
                <w:sz w:val="18"/>
              </w:rPr>
            </w:pPr>
          </w:p>
          <w:p w:rsidR="00CC0091" w:rsidRDefault="00CC0091" w:rsidP="00CC0091">
            <w:pPr>
              <w:keepNext/>
              <w:keepLines/>
              <w:tabs>
                <w:tab w:val="left" w:pos="681"/>
                <w:tab w:val="left" w:pos="1248"/>
              </w:tabs>
              <w:ind w:right="113"/>
              <w:rPr>
                <w:sz w:val="18"/>
              </w:rPr>
            </w:pPr>
          </w:p>
          <w:p w:rsidR="00CC0091" w:rsidRDefault="00CC0091" w:rsidP="00CC0091">
            <w:pPr>
              <w:keepNext/>
              <w:keepLines/>
              <w:tabs>
                <w:tab w:val="left" w:pos="681"/>
                <w:tab w:val="left" w:pos="1248"/>
              </w:tabs>
              <w:ind w:right="113"/>
              <w:rPr>
                <w:sz w:val="18"/>
              </w:rPr>
            </w:pPr>
          </w:p>
          <w:p w:rsidR="00CC0091" w:rsidRPr="0068448F" w:rsidRDefault="00CC0091" w:rsidP="00CC0091">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CC0091" w:rsidRDefault="00CC0091" w:rsidP="00CC0091"/>
        </w:tc>
      </w:tr>
      <w:tr w:rsidR="00CC0091" w:rsidRPr="00B265E0" w:rsidTr="00A404D9">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bottom w:val="single" w:sz="6" w:space="0" w:color="000000"/>
            </w:tcBorders>
            <w:shd w:val="pct5" w:color="auto" w:fill="auto"/>
          </w:tcPr>
          <w:p w:rsidR="00CC0091" w:rsidRPr="00A404D9" w:rsidRDefault="00CC0091" w:rsidP="00CC0091">
            <w:pPr>
              <w:keepNext/>
              <w:jc w:val="center"/>
              <w:rPr>
                <w:b/>
                <w:sz w:val="18"/>
                <w:szCs w:val="18"/>
              </w:rPr>
            </w:pPr>
          </w:p>
        </w:tc>
        <w:tc>
          <w:tcPr>
            <w:tcW w:w="6310" w:type="dxa"/>
            <w:tcBorders>
              <w:top w:val="single" w:sz="6" w:space="0" w:color="auto"/>
              <w:left w:val="nil"/>
              <w:bottom w:val="single" w:sz="6" w:space="0" w:color="000000"/>
            </w:tcBorders>
            <w:shd w:val="pct5" w:color="auto" w:fill="auto"/>
          </w:tcPr>
          <w:p w:rsidR="00CC0091" w:rsidRPr="00A404D9" w:rsidRDefault="00CC0091" w:rsidP="00CC0091">
            <w:pPr>
              <w:keepNext/>
              <w:keepLines/>
              <w:jc w:val="left"/>
              <w:rPr>
                <w:b/>
                <w:sz w:val="18"/>
                <w:szCs w:val="18"/>
              </w:rPr>
            </w:pPr>
            <w:r w:rsidRPr="00A404D9">
              <w:rPr>
                <w:b/>
                <w:sz w:val="18"/>
                <w:szCs w:val="18"/>
              </w:rPr>
              <w:t>Characteristics</w:t>
            </w:r>
          </w:p>
        </w:tc>
        <w:tc>
          <w:tcPr>
            <w:tcW w:w="1849" w:type="dxa"/>
            <w:tcBorders>
              <w:top w:val="single" w:sz="6" w:space="0" w:color="auto"/>
              <w:bottom w:val="single" w:sz="6" w:space="0" w:color="000000"/>
            </w:tcBorders>
            <w:shd w:val="pct5" w:color="auto" w:fill="auto"/>
          </w:tcPr>
          <w:p w:rsidR="00CC0091" w:rsidRPr="00A404D9" w:rsidRDefault="00CC0091" w:rsidP="00CC0091">
            <w:pPr>
              <w:keepNext/>
              <w:jc w:val="left"/>
              <w:rPr>
                <w:b/>
                <w:sz w:val="18"/>
                <w:szCs w:val="18"/>
              </w:rPr>
            </w:pPr>
            <w:r w:rsidRPr="00A404D9">
              <w:rPr>
                <w:b/>
                <w:sz w:val="18"/>
                <w:szCs w:val="18"/>
              </w:rPr>
              <w:t>Example Varieties</w:t>
            </w:r>
          </w:p>
        </w:tc>
        <w:tc>
          <w:tcPr>
            <w:tcW w:w="858" w:type="dxa"/>
            <w:tcBorders>
              <w:top w:val="single" w:sz="6" w:space="0" w:color="auto"/>
              <w:bottom w:val="single" w:sz="6" w:space="0" w:color="000000"/>
              <w:right w:val="single" w:sz="6" w:space="0" w:color="auto"/>
            </w:tcBorders>
            <w:shd w:val="pct5" w:color="auto" w:fill="auto"/>
          </w:tcPr>
          <w:p w:rsidR="00CC0091" w:rsidRPr="00A404D9" w:rsidRDefault="00CC0091" w:rsidP="00CC0091">
            <w:pPr>
              <w:keepNext/>
              <w:jc w:val="center"/>
              <w:rPr>
                <w:b/>
                <w:sz w:val="18"/>
                <w:szCs w:val="18"/>
              </w:rPr>
            </w:pPr>
            <w:r w:rsidRPr="00A404D9">
              <w:rPr>
                <w:b/>
                <w:sz w:val="18"/>
                <w:szCs w:val="18"/>
              </w:rPr>
              <w:t>Note</w:t>
            </w:r>
          </w:p>
        </w:tc>
      </w:tr>
      <w:tr w:rsidR="00CC0091" w:rsidRPr="002D4F6E" w:rsidTr="00A404D9">
        <w:trPr>
          <w:cantSplit/>
        </w:trPr>
        <w:tc>
          <w:tcPr>
            <w:tcW w:w="736" w:type="dxa"/>
            <w:tcBorders>
              <w:top w:val="single" w:sz="6" w:space="0" w:color="000000"/>
              <w:left w:val="single" w:sz="6" w:space="0" w:color="auto"/>
              <w:bottom w:val="nil"/>
            </w:tcBorders>
          </w:tcPr>
          <w:p w:rsidR="00CC0091" w:rsidRPr="002D4F6E" w:rsidRDefault="00CC0091" w:rsidP="00CC0091">
            <w:pPr>
              <w:spacing w:before="80" w:after="80"/>
              <w:jc w:val="center"/>
              <w:rPr>
                <w:b/>
                <w:sz w:val="16"/>
                <w:szCs w:val="16"/>
              </w:rPr>
            </w:pPr>
            <w:r>
              <w:rPr>
                <w:b/>
                <w:sz w:val="16"/>
                <w:szCs w:val="16"/>
              </w:rPr>
              <w:t>5.1 (7)</w:t>
            </w:r>
          </w:p>
        </w:tc>
        <w:tc>
          <w:tcPr>
            <w:tcW w:w="6310" w:type="dxa"/>
            <w:tcBorders>
              <w:top w:val="single" w:sz="6" w:space="0" w:color="000000"/>
              <w:bottom w:val="nil"/>
            </w:tcBorders>
          </w:tcPr>
          <w:p w:rsidR="00CC0091" w:rsidRPr="00025424" w:rsidRDefault="00CC0091" w:rsidP="00CC0091">
            <w:pPr>
              <w:spacing w:before="80" w:after="80"/>
              <w:jc w:val="left"/>
              <w:rPr>
                <w:b/>
                <w:sz w:val="16"/>
                <w:szCs w:val="16"/>
              </w:rPr>
            </w:pPr>
            <w:r w:rsidRPr="00025424">
              <w:rPr>
                <w:b/>
                <w:sz w:val="16"/>
                <w:szCs w:val="16"/>
              </w:rPr>
              <w:t>Time of ear emergence</w:t>
            </w:r>
          </w:p>
        </w:tc>
        <w:tc>
          <w:tcPr>
            <w:tcW w:w="1849" w:type="dxa"/>
            <w:tcBorders>
              <w:top w:val="single" w:sz="6" w:space="0" w:color="000000"/>
              <w:bottom w:val="nil"/>
            </w:tcBorders>
          </w:tcPr>
          <w:p w:rsidR="00CC0091" w:rsidRPr="002D4F6E" w:rsidRDefault="00CC0091" w:rsidP="00CC0091">
            <w:pPr>
              <w:spacing w:before="80" w:after="80"/>
              <w:jc w:val="left"/>
              <w:rPr>
                <w:sz w:val="16"/>
                <w:szCs w:val="16"/>
              </w:rPr>
            </w:pPr>
          </w:p>
        </w:tc>
        <w:tc>
          <w:tcPr>
            <w:tcW w:w="858" w:type="dxa"/>
            <w:tcBorders>
              <w:top w:val="single" w:sz="6" w:space="0" w:color="000000"/>
              <w:bottom w:val="nil"/>
            </w:tcBorders>
          </w:tcPr>
          <w:p w:rsidR="00CC0091" w:rsidRPr="002D4F6E" w:rsidRDefault="00CC0091" w:rsidP="00CC0091">
            <w:pPr>
              <w:spacing w:before="80" w:after="80"/>
              <w:jc w:val="center"/>
              <w:rPr>
                <w:sz w:val="16"/>
                <w:szCs w:val="16"/>
              </w:rPr>
            </w:pP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very early</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1[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CC0091">
            <w:pPr>
              <w:spacing w:before="80" w:after="80"/>
              <w:jc w:val="center"/>
              <w:rPr>
                <w:b/>
                <w:sz w:val="16"/>
                <w:szCs w:val="16"/>
              </w:rPr>
            </w:pPr>
          </w:p>
        </w:tc>
        <w:tc>
          <w:tcPr>
            <w:tcW w:w="6310" w:type="dxa"/>
            <w:tcBorders>
              <w:top w:val="nil"/>
              <w:bottom w:val="nil"/>
            </w:tcBorders>
          </w:tcPr>
          <w:p w:rsidR="00A404D9" w:rsidRPr="00A404D9" w:rsidRDefault="00A404D9" w:rsidP="00CC0091">
            <w:pPr>
              <w:spacing w:before="80" w:after="80"/>
              <w:jc w:val="left"/>
              <w:rPr>
                <w:sz w:val="16"/>
                <w:szCs w:val="16"/>
              </w:rPr>
            </w:pPr>
            <w:r>
              <w:rPr>
                <w:sz w:val="16"/>
                <w:szCs w:val="16"/>
              </w:rPr>
              <w:t>very early to early</w:t>
            </w:r>
          </w:p>
        </w:tc>
        <w:tc>
          <w:tcPr>
            <w:tcW w:w="1849" w:type="dxa"/>
            <w:tcBorders>
              <w:top w:val="nil"/>
              <w:bottom w:val="nil"/>
            </w:tcBorders>
          </w:tcPr>
          <w:p w:rsidR="00A404D9" w:rsidRPr="00A404D9" w:rsidRDefault="00A404D9" w:rsidP="00CC0091">
            <w:pPr>
              <w:spacing w:before="80" w:after="80"/>
              <w:jc w:val="left"/>
              <w:rPr>
                <w:sz w:val="16"/>
                <w:szCs w:val="16"/>
              </w:rPr>
            </w:pPr>
          </w:p>
        </w:tc>
        <w:tc>
          <w:tcPr>
            <w:tcW w:w="858" w:type="dxa"/>
            <w:tcBorders>
              <w:top w:val="nil"/>
              <w:bottom w:val="nil"/>
            </w:tcBorders>
          </w:tcPr>
          <w:p w:rsidR="00A404D9" w:rsidRPr="00A404D9" w:rsidRDefault="00A404D9" w:rsidP="00CC0091">
            <w:pPr>
              <w:spacing w:before="80" w:after="80"/>
              <w:jc w:val="center"/>
              <w:rPr>
                <w:sz w:val="16"/>
                <w:szCs w:val="16"/>
              </w:rPr>
            </w:pPr>
            <w:r>
              <w:rPr>
                <w:sz w:val="16"/>
                <w:szCs w:val="16"/>
              </w:rPr>
              <w:t>2</w:t>
            </w:r>
            <w:r w:rsidRPr="00A404D9">
              <w:rPr>
                <w:sz w:val="16"/>
                <w:szCs w:val="16"/>
              </w:rPr>
              <w:t>[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early</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3[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CC0091">
            <w:pPr>
              <w:spacing w:before="80" w:after="80"/>
              <w:jc w:val="center"/>
              <w:rPr>
                <w:b/>
                <w:sz w:val="16"/>
                <w:szCs w:val="16"/>
              </w:rPr>
            </w:pPr>
          </w:p>
        </w:tc>
        <w:tc>
          <w:tcPr>
            <w:tcW w:w="6310" w:type="dxa"/>
            <w:tcBorders>
              <w:top w:val="nil"/>
              <w:bottom w:val="nil"/>
            </w:tcBorders>
          </w:tcPr>
          <w:p w:rsidR="00A404D9" w:rsidRPr="00A404D9" w:rsidRDefault="00A404D9" w:rsidP="00CC0091">
            <w:pPr>
              <w:spacing w:before="80" w:after="80"/>
              <w:jc w:val="left"/>
              <w:rPr>
                <w:sz w:val="16"/>
                <w:szCs w:val="16"/>
              </w:rPr>
            </w:pPr>
            <w:r>
              <w:rPr>
                <w:sz w:val="16"/>
                <w:szCs w:val="16"/>
              </w:rPr>
              <w:t>early to medium</w:t>
            </w:r>
          </w:p>
        </w:tc>
        <w:tc>
          <w:tcPr>
            <w:tcW w:w="1849" w:type="dxa"/>
            <w:tcBorders>
              <w:top w:val="nil"/>
              <w:bottom w:val="nil"/>
            </w:tcBorders>
          </w:tcPr>
          <w:p w:rsidR="00A404D9" w:rsidRPr="00A404D9" w:rsidRDefault="00A404D9" w:rsidP="00CC0091">
            <w:pPr>
              <w:spacing w:before="80" w:after="80"/>
              <w:jc w:val="left"/>
              <w:rPr>
                <w:sz w:val="16"/>
                <w:szCs w:val="16"/>
              </w:rPr>
            </w:pPr>
          </w:p>
        </w:tc>
        <w:tc>
          <w:tcPr>
            <w:tcW w:w="858" w:type="dxa"/>
            <w:tcBorders>
              <w:top w:val="nil"/>
              <w:bottom w:val="nil"/>
            </w:tcBorders>
          </w:tcPr>
          <w:p w:rsidR="00A404D9" w:rsidRPr="00A404D9" w:rsidRDefault="00A404D9" w:rsidP="00CC0091">
            <w:pPr>
              <w:spacing w:before="80" w:after="80"/>
              <w:jc w:val="center"/>
              <w:rPr>
                <w:sz w:val="16"/>
                <w:szCs w:val="16"/>
              </w:rPr>
            </w:pPr>
            <w:r>
              <w:rPr>
                <w:sz w:val="16"/>
                <w:szCs w:val="16"/>
              </w:rPr>
              <w:t>4</w:t>
            </w:r>
            <w:r w:rsidRPr="00A404D9">
              <w:rPr>
                <w:sz w:val="16"/>
                <w:szCs w:val="16"/>
              </w:rPr>
              <w:t>[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medium</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5[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CC0091">
            <w:pPr>
              <w:spacing w:before="80" w:after="80"/>
              <w:jc w:val="center"/>
              <w:rPr>
                <w:b/>
                <w:sz w:val="16"/>
                <w:szCs w:val="16"/>
              </w:rPr>
            </w:pPr>
          </w:p>
        </w:tc>
        <w:tc>
          <w:tcPr>
            <w:tcW w:w="6310" w:type="dxa"/>
            <w:tcBorders>
              <w:top w:val="nil"/>
              <w:bottom w:val="nil"/>
            </w:tcBorders>
          </w:tcPr>
          <w:p w:rsidR="00A404D9" w:rsidRPr="00A404D9" w:rsidRDefault="00A404D9" w:rsidP="00CC0091">
            <w:pPr>
              <w:spacing w:before="80" w:after="80"/>
              <w:jc w:val="left"/>
              <w:rPr>
                <w:sz w:val="16"/>
                <w:szCs w:val="16"/>
              </w:rPr>
            </w:pPr>
            <w:r>
              <w:rPr>
                <w:sz w:val="16"/>
                <w:szCs w:val="16"/>
              </w:rPr>
              <w:t>medium to late</w:t>
            </w:r>
          </w:p>
        </w:tc>
        <w:tc>
          <w:tcPr>
            <w:tcW w:w="1849" w:type="dxa"/>
            <w:tcBorders>
              <w:top w:val="nil"/>
              <w:bottom w:val="nil"/>
            </w:tcBorders>
          </w:tcPr>
          <w:p w:rsidR="00A404D9" w:rsidRPr="00A404D9" w:rsidRDefault="00A404D9" w:rsidP="00CC0091">
            <w:pPr>
              <w:spacing w:before="80" w:after="80"/>
              <w:jc w:val="left"/>
              <w:rPr>
                <w:sz w:val="16"/>
                <w:szCs w:val="16"/>
              </w:rPr>
            </w:pPr>
          </w:p>
        </w:tc>
        <w:tc>
          <w:tcPr>
            <w:tcW w:w="858" w:type="dxa"/>
            <w:tcBorders>
              <w:top w:val="nil"/>
              <w:bottom w:val="nil"/>
            </w:tcBorders>
          </w:tcPr>
          <w:p w:rsidR="00A404D9" w:rsidRPr="00A404D9" w:rsidRDefault="00A404D9" w:rsidP="00CC0091">
            <w:pPr>
              <w:spacing w:before="80" w:after="80"/>
              <w:jc w:val="center"/>
              <w:rPr>
                <w:sz w:val="16"/>
                <w:szCs w:val="16"/>
              </w:rPr>
            </w:pPr>
            <w:r>
              <w:rPr>
                <w:sz w:val="16"/>
                <w:szCs w:val="16"/>
              </w:rPr>
              <w:t>6</w:t>
            </w:r>
            <w:r w:rsidRPr="00A404D9">
              <w:rPr>
                <w:sz w:val="16"/>
                <w:szCs w:val="16"/>
              </w:rPr>
              <w:t>[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late</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7[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CC0091">
            <w:pPr>
              <w:spacing w:before="80" w:after="80"/>
              <w:jc w:val="center"/>
              <w:rPr>
                <w:b/>
                <w:sz w:val="16"/>
                <w:szCs w:val="16"/>
              </w:rPr>
            </w:pPr>
          </w:p>
        </w:tc>
        <w:tc>
          <w:tcPr>
            <w:tcW w:w="6310" w:type="dxa"/>
            <w:tcBorders>
              <w:top w:val="nil"/>
              <w:bottom w:val="nil"/>
            </w:tcBorders>
          </w:tcPr>
          <w:p w:rsidR="00A404D9" w:rsidRPr="00A404D9" w:rsidRDefault="00A404D9" w:rsidP="00CC0091">
            <w:pPr>
              <w:spacing w:before="80" w:after="80"/>
              <w:jc w:val="left"/>
              <w:rPr>
                <w:sz w:val="16"/>
                <w:szCs w:val="16"/>
              </w:rPr>
            </w:pPr>
            <w:r>
              <w:rPr>
                <w:sz w:val="16"/>
                <w:szCs w:val="16"/>
              </w:rPr>
              <w:t>late to very late</w:t>
            </w:r>
          </w:p>
        </w:tc>
        <w:tc>
          <w:tcPr>
            <w:tcW w:w="1849" w:type="dxa"/>
            <w:tcBorders>
              <w:top w:val="nil"/>
              <w:bottom w:val="nil"/>
            </w:tcBorders>
          </w:tcPr>
          <w:p w:rsidR="00A404D9" w:rsidRPr="00A404D9" w:rsidRDefault="00A404D9" w:rsidP="00CC0091">
            <w:pPr>
              <w:spacing w:before="80" w:after="80"/>
              <w:jc w:val="left"/>
              <w:rPr>
                <w:sz w:val="16"/>
                <w:szCs w:val="16"/>
              </w:rPr>
            </w:pPr>
          </w:p>
        </w:tc>
        <w:tc>
          <w:tcPr>
            <w:tcW w:w="858" w:type="dxa"/>
            <w:tcBorders>
              <w:top w:val="nil"/>
              <w:bottom w:val="nil"/>
            </w:tcBorders>
          </w:tcPr>
          <w:p w:rsidR="00A404D9" w:rsidRPr="00A404D9" w:rsidRDefault="00A404D9" w:rsidP="00CC0091">
            <w:pPr>
              <w:spacing w:before="80" w:after="80"/>
              <w:jc w:val="center"/>
              <w:rPr>
                <w:sz w:val="16"/>
                <w:szCs w:val="16"/>
              </w:rPr>
            </w:pPr>
            <w:r>
              <w:rPr>
                <w:sz w:val="16"/>
                <w:szCs w:val="16"/>
              </w:rPr>
              <w:t>8</w:t>
            </w:r>
            <w:r w:rsidRPr="00A404D9">
              <w:rPr>
                <w:sz w:val="16"/>
                <w:szCs w:val="16"/>
              </w:rPr>
              <w:t>[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very late</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9[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r>
              <w:rPr>
                <w:b/>
                <w:sz w:val="16"/>
                <w:szCs w:val="16"/>
              </w:rPr>
              <w:t>5.2 (12)</w:t>
            </w:r>
          </w:p>
        </w:tc>
        <w:tc>
          <w:tcPr>
            <w:tcW w:w="6310" w:type="dxa"/>
            <w:tcBorders>
              <w:top w:val="nil"/>
              <w:bottom w:val="nil"/>
            </w:tcBorders>
          </w:tcPr>
          <w:p w:rsidR="00CC0091" w:rsidRPr="00025424" w:rsidRDefault="00CC0091" w:rsidP="00CC0091">
            <w:pPr>
              <w:spacing w:before="80" w:after="80"/>
              <w:jc w:val="left"/>
              <w:rPr>
                <w:b/>
                <w:sz w:val="16"/>
                <w:szCs w:val="16"/>
              </w:rPr>
            </w:pPr>
            <w:r w:rsidRPr="00025424">
              <w:rPr>
                <w:b/>
                <w:sz w:val="16"/>
                <w:szCs w:val="16"/>
              </w:rPr>
              <w:t>Plant: length</w:t>
            </w:r>
          </w:p>
        </w:tc>
        <w:tc>
          <w:tcPr>
            <w:tcW w:w="1849" w:type="dxa"/>
            <w:tcBorders>
              <w:top w:val="nil"/>
              <w:bottom w:val="nil"/>
            </w:tcBorders>
          </w:tcPr>
          <w:p w:rsidR="00CC0091" w:rsidRPr="002D4F6E" w:rsidRDefault="00CC0091" w:rsidP="00CC0091">
            <w:pPr>
              <w:spacing w:before="80" w:after="80"/>
              <w:jc w:val="left"/>
              <w:rPr>
                <w:sz w:val="16"/>
                <w:szCs w:val="16"/>
              </w:rPr>
            </w:pPr>
          </w:p>
        </w:tc>
        <w:tc>
          <w:tcPr>
            <w:tcW w:w="858" w:type="dxa"/>
            <w:tcBorders>
              <w:top w:val="nil"/>
              <w:bottom w:val="nil"/>
            </w:tcBorders>
          </w:tcPr>
          <w:p w:rsidR="00CC0091" w:rsidRPr="002D4F6E" w:rsidRDefault="00CC0091" w:rsidP="00CC0091">
            <w:pPr>
              <w:spacing w:before="80" w:after="80"/>
              <w:jc w:val="center"/>
              <w:rPr>
                <w:sz w:val="16"/>
                <w:szCs w:val="16"/>
              </w:rPr>
            </w:pP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sidRPr="00A404D9">
              <w:rPr>
                <w:sz w:val="16"/>
                <w:szCs w:val="16"/>
              </w:rPr>
              <w:t>very short</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sidRPr="00A404D9">
              <w:rPr>
                <w:sz w:val="16"/>
                <w:szCs w:val="16"/>
              </w:rPr>
              <w:t>1[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Pr>
                <w:sz w:val="16"/>
                <w:szCs w:val="16"/>
              </w:rPr>
              <w:t>very short to short</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Pr>
                <w:sz w:val="16"/>
                <w:szCs w:val="16"/>
              </w:rPr>
              <w:t>2</w:t>
            </w:r>
            <w:r w:rsidRPr="00A404D9">
              <w:rPr>
                <w:sz w:val="16"/>
                <w:szCs w:val="16"/>
              </w:rPr>
              <w:t>[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sidRPr="00A404D9">
              <w:rPr>
                <w:sz w:val="16"/>
                <w:szCs w:val="16"/>
              </w:rPr>
              <w:t>short</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sidRPr="00A404D9">
              <w:rPr>
                <w:sz w:val="16"/>
                <w:szCs w:val="16"/>
              </w:rPr>
              <w:t>3[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Pr>
                <w:sz w:val="16"/>
                <w:szCs w:val="16"/>
              </w:rPr>
              <w:t>short to medium</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Pr>
                <w:sz w:val="16"/>
                <w:szCs w:val="16"/>
              </w:rPr>
              <w:t>4</w:t>
            </w:r>
            <w:r w:rsidRPr="00A404D9">
              <w:rPr>
                <w:sz w:val="16"/>
                <w:szCs w:val="16"/>
              </w:rPr>
              <w:t>[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sidRPr="00A404D9">
              <w:rPr>
                <w:sz w:val="16"/>
                <w:szCs w:val="16"/>
              </w:rPr>
              <w:t>medium</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sidRPr="00A404D9">
              <w:rPr>
                <w:sz w:val="16"/>
                <w:szCs w:val="16"/>
              </w:rPr>
              <w:t>5[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Pr>
                <w:sz w:val="16"/>
                <w:szCs w:val="16"/>
              </w:rPr>
              <w:t>medium to long</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Pr>
                <w:sz w:val="16"/>
                <w:szCs w:val="16"/>
              </w:rPr>
              <w:t>6</w:t>
            </w:r>
            <w:r w:rsidRPr="00A404D9">
              <w:rPr>
                <w:sz w:val="16"/>
                <w:szCs w:val="16"/>
              </w:rPr>
              <w:t>[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sidRPr="00A404D9">
              <w:rPr>
                <w:sz w:val="16"/>
                <w:szCs w:val="16"/>
              </w:rPr>
              <w:t>long</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sidRPr="00A404D9">
              <w:rPr>
                <w:sz w:val="16"/>
                <w:szCs w:val="16"/>
              </w:rPr>
              <w:t>7[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Pr>
                <w:sz w:val="16"/>
                <w:szCs w:val="16"/>
              </w:rPr>
              <w:t>long to very long</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Pr>
                <w:sz w:val="16"/>
                <w:szCs w:val="16"/>
              </w:rPr>
              <w:t>8</w:t>
            </w:r>
            <w:r w:rsidRPr="00A404D9">
              <w:rPr>
                <w:sz w:val="16"/>
                <w:szCs w:val="16"/>
              </w:rPr>
              <w:t>[ ]</w:t>
            </w:r>
          </w:p>
        </w:tc>
      </w:tr>
      <w:tr w:rsidR="00A404D9" w:rsidRPr="002D4F6E" w:rsidTr="00A404D9">
        <w:trPr>
          <w:cantSplit/>
        </w:trPr>
        <w:tc>
          <w:tcPr>
            <w:tcW w:w="736" w:type="dxa"/>
            <w:tcBorders>
              <w:top w:val="nil"/>
              <w:left w:val="single" w:sz="6" w:space="0" w:color="auto"/>
              <w:bottom w:val="nil"/>
            </w:tcBorders>
          </w:tcPr>
          <w:p w:rsidR="00A404D9" w:rsidRPr="002D4F6E" w:rsidRDefault="00A404D9" w:rsidP="00A404D9">
            <w:pPr>
              <w:spacing w:before="80" w:after="80"/>
              <w:jc w:val="center"/>
              <w:rPr>
                <w:b/>
                <w:sz w:val="16"/>
                <w:szCs w:val="16"/>
              </w:rPr>
            </w:pPr>
          </w:p>
        </w:tc>
        <w:tc>
          <w:tcPr>
            <w:tcW w:w="6310" w:type="dxa"/>
            <w:tcBorders>
              <w:top w:val="nil"/>
              <w:bottom w:val="nil"/>
            </w:tcBorders>
          </w:tcPr>
          <w:p w:rsidR="00A404D9" w:rsidRPr="00A404D9" w:rsidRDefault="00A404D9" w:rsidP="00A404D9">
            <w:pPr>
              <w:spacing w:before="80" w:after="80"/>
              <w:jc w:val="left"/>
              <w:rPr>
                <w:sz w:val="16"/>
                <w:szCs w:val="16"/>
              </w:rPr>
            </w:pPr>
            <w:r w:rsidRPr="00A404D9">
              <w:rPr>
                <w:sz w:val="16"/>
                <w:szCs w:val="16"/>
              </w:rPr>
              <w:t>very long</w:t>
            </w:r>
          </w:p>
        </w:tc>
        <w:tc>
          <w:tcPr>
            <w:tcW w:w="1849" w:type="dxa"/>
            <w:tcBorders>
              <w:top w:val="nil"/>
              <w:bottom w:val="nil"/>
            </w:tcBorders>
          </w:tcPr>
          <w:p w:rsidR="00A404D9" w:rsidRPr="00A404D9" w:rsidRDefault="00A404D9" w:rsidP="00A404D9">
            <w:pPr>
              <w:spacing w:before="80" w:after="80"/>
              <w:jc w:val="left"/>
              <w:rPr>
                <w:sz w:val="16"/>
                <w:szCs w:val="16"/>
              </w:rPr>
            </w:pPr>
          </w:p>
        </w:tc>
        <w:tc>
          <w:tcPr>
            <w:tcW w:w="858" w:type="dxa"/>
            <w:tcBorders>
              <w:top w:val="nil"/>
              <w:bottom w:val="nil"/>
            </w:tcBorders>
          </w:tcPr>
          <w:p w:rsidR="00A404D9" w:rsidRPr="00A404D9" w:rsidRDefault="00A404D9" w:rsidP="00A404D9">
            <w:pPr>
              <w:spacing w:before="80" w:after="80"/>
              <w:jc w:val="center"/>
              <w:rPr>
                <w:sz w:val="16"/>
                <w:szCs w:val="16"/>
              </w:rPr>
            </w:pPr>
            <w:r w:rsidRPr="00A404D9">
              <w:rPr>
                <w:sz w:val="16"/>
                <w:szCs w:val="16"/>
              </w:rPr>
              <w:t>9[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r>
              <w:rPr>
                <w:b/>
                <w:sz w:val="16"/>
                <w:szCs w:val="16"/>
              </w:rPr>
              <w:t>5.3 (13)</w:t>
            </w:r>
          </w:p>
        </w:tc>
        <w:tc>
          <w:tcPr>
            <w:tcW w:w="6310" w:type="dxa"/>
            <w:tcBorders>
              <w:top w:val="nil"/>
              <w:bottom w:val="nil"/>
            </w:tcBorders>
          </w:tcPr>
          <w:p w:rsidR="00CC0091" w:rsidRPr="00025424" w:rsidRDefault="00CC0091" w:rsidP="00CC0091">
            <w:pPr>
              <w:spacing w:before="80" w:after="80"/>
              <w:jc w:val="left"/>
              <w:rPr>
                <w:b/>
                <w:sz w:val="16"/>
                <w:szCs w:val="16"/>
              </w:rPr>
            </w:pPr>
            <w:r w:rsidRPr="00025424">
              <w:rPr>
                <w:b/>
                <w:sz w:val="16"/>
                <w:szCs w:val="16"/>
              </w:rPr>
              <w:t>Straw: pith in cross section</w:t>
            </w:r>
          </w:p>
        </w:tc>
        <w:tc>
          <w:tcPr>
            <w:tcW w:w="1849" w:type="dxa"/>
            <w:tcBorders>
              <w:top w:val="nil"/>
              <w:bottom w:val="nil"/>
            </w:tcBorders>
          </w:tcPr>
          <w:p w:rsidR="00CC0091" w:rsidRPr="002D4F6E" w:rsidRDefault="00CC0091" w:rsidP="00CC0091">
            <w:pPr>
              <w:spacing w:before="80" w:after="80"/>
              <w:jc w:val="left"/>
              <w:rPr>
                <w:sz w:val="16"/>
                <w:szCs w:val="16"/>
              </w:rPr>
            </w:pPr>
          </w:p>
        </w:tc>
        <w:tc>
          <w:tcPr>
            <w:tcW w:w="858" w:type="dxa"/>
            <w:tcBorders>
              <w:top w:val="nil"/>
              <w:bottom w:val="nil"/>
            </w:tcBorders>
          </w:tcPr>
          <w:p w:rsidR="00CC0091" w:rsidRPr="002D4F6E" w:rsidRDefault="00CC0091" w:rsidP="00CC0091">
            <w:pPr>
              <w:spacing w:before="80" w:after="80"/>
              <w:jc w:val="center"/>
              <w:rPr>
                <w:sz w:val="16"/>
                <w:szCs w:val="16"/>
              </w:rPr>
            </w:pP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thin</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1[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medium</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2[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thick or filled</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3[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r>
              <w:rPr>
                <w:b/>
                <w:sz w:val="16"/>
                <w:szCs w:val="16"/>
              </w:rPr>
              <w:t>5.4 (16)</w:t>
            </w:r>
          </w:p>
        </w:tc>
        <w:tc>
          <w:tcPr>
            <w:tcW w:w="6310" w:type="dxa"/>
            <w:tcBorders>
              <w:top w:val="nil"/>
              <w:bottom w:val="nil"/>
            </w:tcBorders>
          </w:tcPr>
          <w:p w:rsidR="00CC0091" w:rsidRPr="00025424" w:rsidRDefault="00CC0091" w:rsidP="00CC0091">
            <w:pPr>
              <w:spacing w:before="80" w:after="80"/>
              <w:jc w:val="left"/>
              <w:rPr>
                <w:b/>
                <w:sz w:val="16"/>
                <w:szCs w:val="16"/>
              </w:rPr>
            </w:pPr>
            <w:r w:rsidRPr="00025424">
              <w:rPr>
                <w:b/>
                <w:sz w:val="16"/>
                <w:szCs w:val="16"/>
              </w:rPr>
              <w:t xml:space="preserve">Ear: </w:t>
            </w:r>
            <w:proofErr w:type="spellStart"/>
            <w:r w:rsidRPr="00025424">
              <w:rPr>
                <w:b/>
                <w:sz w:val="16"/>
                <w:szCs w:val="16"/>
              </w:rPr>
              <w:t>scurs</w:t>
            </w:r>
            <w:proofErr w:type="spellEnd"/>
            <w:r w:rsidRPr="00025424">
              <w:rPr>
                <w:b/>
                <w:sz w:val="16"/>
                <w:szCs w:val="16"/>
              </w:rPr>
              <w:t xml:space="preserve"> or awns</w:t>
            </w:r>
          </w:p>
        </w:tc>
        <w:tc>
          <w:tcPr>
            <w:tcW w:w="1849" w:type="dxa"/>
            <w:tcBorders>
              <w:top w:val="nil"/>
              <w:bottom w:val="nil"/>
            </w:tcBorders>
          </w:tcPr>
          <w:p w:rsidR="00CC0091" w:rsidRPr="002D4F6E" w:rsidRDefault="00CC0091" w:rsidP="00CC0091">
            <w:pPr>
              <w:spacing w:before="80" w:after="80"/>
              <w:jc w:val="left"/>
              <w:rPr>
                <w:sz w:val="16"/>
                <w:szCs w:val="16"/>
              </w:rPr>
            </w:pPr>
          </w:p>
        </w:tc>
        <w:tc>
          <w:tcPr>
            <w:tcW w:w="858" w:type="dxa"/>
            <w:tcBorders>
              <w:top w:val="nil"/>
              <w:bottom w:val="nil"/>
            </w:tcBorders>
          </w:tcPr>
          <w:p w:rsidR="00CC0091" w:rsidRPr="002D4F6E" w:rsidRDefault="00CC0091" w:rsidP="00CC0091">
            <w:pPr>
              <w:spacing w:before="80" w:after="80"/>
              <w:jc w:val="center"/>
              <w:rPr>
                <w:sz w:val="16"/>
                <w:szCs w:val="16"/>
              </w:rPr>
            </w:pP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both absent</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1[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proofErr w:type="spellStart"/>
            <w:r w:rsidRPr="00A404D9">
              <w:rPr>
                <w:sz w:val="16"/>
                <w:szCs w:val="16"/>
              </w:rPr>
              <w:t>scurs</w:t>
            </w:r>
            <w:proofErr w:type="spellEnd"/>
            <w:r w:rsidRPr="00A404D9">
              <w:rPr>
                <w:sz w:val="16"/>
                <w:szCs w:val="16"/>
              </w:rPr>
              <w:t xml:space="preserve"> present</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2[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awns present</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3[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r>
              <w:rPr>
                <w:b/>
                <w:sz w:val="16"/>
                <w:szCs w:val="16"/>
              </w:rPr>
              <w:t>5.5 (18)</w:t>
            </w:r>
          </w:p>
        </w:tc>
        <w:tc>
          <w:tcPr>
            <w:tcW w:w="6310" w:type="dxa"/>
            <w:tcBorders>
              <w:top w:val="nil"/>
              <w:bottom w:val="nil"/>
            </w:tcBorders>
          </w:tcPr>
          <w:p w:rsidR="00CC0091" w:rsidRPr="00025424" w:rsidRDefault="00CC0091" w:rsidP="00CC0091">
            <w:pPr>
              <w:spacing w:before="80" w:after="80"/>
              <w:jc w:val="left"/>
              <w:rPr>
                <w:b/>
                <w:sz w:val="16"/>
                <w:szCs w:val="16"/>
              </w:rPr>
            </w:pPr>
            <w:r w:rsidRPr="00025424">
              <w:rPr>
                <w:b/>
                <w:sz w:val="16"/>
                <w:szCs w:val="16"/>
              </w:rPr>
              <w:t>Ear: color</w:t>
            </w:r>
          </w:p>
        </w:tc>
        <w:tc>
          <w:tcPr>
            <w:tcW w:w="1849" w:type="dxa"/>
            <w:tcBorders>
              <w:top w:val="nil"/>
              <w:bottom w:val="nil"/>
            </w:tcBorders>
          </w:tcPr>
          <w:p w:rsidR="00CC0091" w:rsidRPr="002D4F6E" w:rsidRDefault="00CC0091" w:rsidP="00CC0091">
            <w:pPr>
              <w:spacing w:before="80" w:after="80"/>
              <w:jc w:val="left"/>
              <w:rPr>
                <w:sz w:val="16"/>
                <w:szCs w:val="16"/>
              </w:rPr>
            </w:pPr>
          </w:p>
        </w:tc>
        <w:tc>
          <w:tcPr>
            <w:tcW w:w="858" w:type="dxa"/>
            <w:tcBorders>
              <w:top w:val="nil"/>
              <w:bottom w:val="nil"/>
            </w:tcBorders>
          </w:tcPr>
          <w:p w:rsidR="00CC0091" w:rsidRPr="002D4F6E" w:rsidRDefault="00CC0091" w:rsidP="00CC0091">
            <w:pPr>
              <w:spacing w:before="80" w:after="80"/>
              <w:jc w:val="center"/>
              <w:rPr>
                <w:sz w:val="16"/>
                <w:szCs w:val="16"/>
              </w:rPr>
            </w:pP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white</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1[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colored</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2[ ]</w:t>
            </w:r>
          </w:p>
        </w:tc>
      </w:tr>
      <w:tr w:rsidR="00A404D9" w:rsidRPr="002D4F6E" w:rsidTr="00A404D9">
        <w:trPr>
          <w:cantSplit/>
        </w:trPr>
        <w:tc>
          <w:tcPr>
            <w:tcW w:w="736" w:type="dxa"/>
            <w:tcBorders>
              <w:top w:val="nil"/>
              <w:left w:val="single" w:sz="6" w:space="0" w:color="auto"/>
              <w:bottom w:val="single" w:sz="4" w:space="0" w:color="auto"/>
            </w:tcBorders>
          </w:tcPr>
          <w:p w:rsidR="00A404D9" w:rsidRPr="002D4F6E" w:rsidRDefault="00A404D9" w:rsidP="00CC0091">
            <w:pPr>
              <w:spacing w:before="80" w:after="80"/>
              <w:jc w:val="center"/>
              <w:rPr>
                <w:b/>
                <w:sz w:val="16"/>
                <w:szCs w:val="16"/>
              </w:rPr>
            </w:pPr>
          </w:p>
        </w:tc>
        <w:tc>
          <w:tcPr>
            <w:tcW w:w="6310" w:type="dxa"/>
            <w:tcBorders>
              <w:top w:val="nil"/>
              <w:bottom w:val="single" w:sz="4" w:space="0" w:color="auto"/>
            </w:tcBorders>
          </w:tcPr>
          <w:p w:rsidR="00A404D9" w:rsidRPr="00A404D9" w:rsidRDefault="00A404D9" w:rsidP="00CC0091">
            <w:pPr>
              <w:spacing w:before="80" w:after="80"/>
              <w:jc w:val="left"/>
              <w:rPr>
                <w:sz w:val="16"/>
                <w:szCs w:val="16"/>
              </w:rPr>
            </w:pPr>
          </w:p>
        </w:tc>
        <w:tc>
          <w:tcPr>
            <w:tcW w:w="1849" w:type="dxa"/>
            <w:tcBorders>
              <w:top w:val="nil"/>
              <w:bottom w:val="single" w:sz="4" w:space="0" w:color="auto"/>
            </w:tcBorders>
          </w:tcPr>
          <w:p w:rsidR="00A404D9" w:rsidRPr="00A404D9" w:rsidRDefault="00A404D9" w:rsidP="00CC0091">
            <w:pPr>
              <w:spacing w:before="80" w:after="80"/>
              <w:jc w:val="left"/>
              <w:rPr>
                <w:sz w:val="16"/>
                <w:szCs w:val="16"/>
              </w:rPr>
            </w:pPr>
          </w:p>
        </w:tc>
        <w:tc>
          <w:tcPr>
            <w:tcW w:w="858" w:type="dxa"/>
            <w:tcBorders>
              <w:top w:val="nil"/>
              <w:bottom w:val="single" w:sz="4" w:space="0" w:color="auto"/>
            </w:tcBorders>
          </w:tcPr>
          <w:p w:rsidR="00A404D9" w:rsidRPr="00A404D9" w:rsidRDefault="00A404D9" w:rsidP="00CC0091">
            <w:pPr>
              <w:spacing w:before="80" w:after="80"/>
              <w:jc w:val="center"/>
              <w:rPr>
                <w:sz w:val="16"/>
                <w:szCs w:val="16"/>
              </w:rPr>
            </w:pPr>
          </w:p>
        </w:tc>
      </w:tr>
      <w:tr w:rsidR="00A404D9" w:rsidRPr="002D4F6E" w:rsidTr="00A404D9">
        <w:trPr>
          <w:cantSplit/>
        </w:trPr>
        <w:tc>
          <w:tcPr>
            <w:tcW w:w="736" w:type="dxa"/>
            <w:tcBorders>
              <w:top w:val="single" w:sz="4" w:space="0" w:color="auto"/>
              <w:left w:val="single" w:sz="6" w:space="0" w:color="auto"/>
              <w:bottom w:val="single" w:sz="4" w:space="0" w:color="auto"/>
            </w:tcBorders>
            <w:shd w:val="clear" w:color="auto" w:fill="F2F2F2" w:themeFill="background1" w:themeFillShade="F2"/>
          </w:tcPr>
          <w:p w:rsidR="00A404D9" w:rsidRPr="00A404D9" w:rsidRDefault="00A404D9" w:rsidP="00A404D9">
            <w:pPr>
              <w:keepNext/>
              <w:jc w:val="center"/>
              <w:rPr>
                <w:b/>
                <w:sz w:val="18"/>
                <w:szCs w:val="18"/>
              </w:rPr>
            </w:pPr>
          </w:p>
        </w:tc>
        <w:tc>
          <w:tcPr>
            <w:tcW w:w="6310" w:type="dxa"/>
            <w:tcBorders>
              <w:top w:val="single" w:sz="4" w:space="0" w:color="auto"/>
              <w:bottom w:val="single" w:sz="4" w:space="0" w:color="auto"/>
            </w:tcBorders>
            <w:shd w:val="clear" w:color="auto" w:fill="F2F2F2" w:themeFill="background1" w:themeFillShade="F2"/>
          </w:tcPr>
          <w:p w:rsidR="00A404D9" w:rsidRPr="00A404D9" w:rsidRDefault="00A404D9" w:rsidP="00A404D9">
            <w:pPr>
              <w:keepNext/>
              <w:keepLines/>
              <w:jc w:val="left"/>
              <w:rPr>
                <w:b/>
                <w:sz w:val="18"/>
                <w:szCs w:val="18"/>
              </w:rPr>
            </w:pPr>
            <w:r w:rsidRPr="00A404D9">
              <w:rPr>
                <w:b/>
                <w:sz w:val="18"/>
                <w:szCs w:val="18"/>
              </w:rPr>
              <w:t>Characteristics</w:t>
            </w:r>
          </w:p>
        </w:tc>
        <w:tc>
          <w:tcPr>
            <w:tcW w:w="1849" w:type="dxa"/>
            <w:tcBorders>
              <w:top w:val="single" w:sz="4" w:space="0" w:color="auto"/>
              <w:bottom w:val="single" w:sz="4" w:space="0" w:color="auto"/>
            </w:tcBorders>
            <w:shd w:val="clear" w:color="auto" w:fill="F2F2F2" w:themeFill="background1" w:themeFillShade="F2"/>
          </w:tcPr>
          <w:p w:rsidR="00A404D9" w:rsidRPr="00A404D9" w:rsidRDefault="00A404D9" w:rsidP="00A404D9">
            <w:pPr>
              <w:keepNext/>
              <w:jc w:val="left"/>
              <w:rPr>
                <w:b/>
                <w:sz w:val="18"/>
                <w:szCs w:val="18"/>
              </w:rPr>
            </w:pPr>
            <w:r w:rsidRPr="00A404D9">
              <w:rPr>
                <w:b/>
                <w:sz w:val="18"/>
                <w:szCs w:val="18"/>
              </w:rPr>
              <w:t>Example Varieties</w:t>
            </w:r>
          </w:p>
        </w:tc>
        <w:tc>
          <w:tcPr>
            <w:tcW w:w="858" w:type="dxa"/>
            <w:tcBorders>
              <w:top w:val="single" w:sz="4" w:space="0" w:color="auto"/>
              <w:bottom w:val="single" w:sz="4" w:space="0" w:color="auto"/>
            </w:tcBorders>
            <w:shd w:val="clear" w:color="auto" w:fill="F2F2F2" w:themeFill="background1" w:themeFillShade="F2"/>
          </w:tcPr>
          <w:p w:rsidR="00A404D9" w:rsidRPr="00A404D9" w:rsidRDefault="00A404D9" w:rsidP="00A404D9">
            <w:pPr>
              <w:keepNext/>
              <w:jc w:val="center"/>
              <w:rPr>
                <w:b/>
                <w:sz w:val="18"/>
                <w:szCs w:val="18"/>
              </w:rPr>
            </w:pPr>
            <w:r w:rsidRPr="00A404D9">
              <w:rPr>
                <w:b/>
                <w:sz w:val="18"/>
                <w:szCs w:val="18"/>
              </w:rPr>
              <w:t>Note</w:t>
            </w:r>
          </w:p>
        </w:tc>
      </w:tr>
      <w:tr w:rsidR="00CC0091" w:rsidRPr="002D4F6E" w:rsidTr="00A404D9">
        <w:trPr>
          <w:cantSplit/>
        </w:trPr>
        <w:tc>
          <w:tcPr>
            <w:tcW w:w="736" w:type="dxa"/>
            <w:tcBorders>
              <w:top w:val="single" w:sz="4" w:space="0" w:color="auto"/>
              <w:left w:val="single" w:sz="6" w:space="0" w:color="auto"/>
              <w:bottom w:val="nil"/>
            </w:tcBorders>
          </w:tcPr>
          <w:p w:rsidR="00CC0091" w:rsidRPr="002D4F6E" w:rsidRDefault="00CC0091" w:rsidP="00A404D9">
            <w:pPr>
              <w:keepNext/>
              <w:spacing w:before="80" w:after="80"/>
              <w:jc w:val="center"/>
              <w:rPr>
                <w:b/>
                <w:sz w:val="16"/>
                <w:szCs w:val="16"/>
              </w:rPr>
            </w:pPr>
            <w:r>
              <w:rPr>
                <w:b/>
                <w:sz w:val="16"/>
                <w:szCs w:val="16"/>
              </w:rPr>
              <w:t>5.6 (26)</w:t>
            </w:r>
          </w:p>
        </w:tc>
        <w:tc>
          <w:tcPr>
            <w:tcW w:w="6310" w:type="dxa"/>
            <w:tcBorders>
              <w:top w:val="single" w:sz="4" w:space="0" w:color="auto"/>
              <w:bottom w:val="nil"/>
            </w:tcBorders>
          </w:tcPr>
          <w:p w:rsidR="00CC0091" w:rsidRPr="00025424" w:rsidRDefault="00CC0091" w:rsidP="00A404D9">
            <w:pPr>
              <w:keepNext/>
              <w:spacing w:before="80" w:after="80"/>
              <w:jc w:val="left"/>
              <w:rPr>
                <w:b/>
                <w:sz w:val="16"/>
                <w:szCs w:val="16"/>
              </w:rPr>
            </w:pPr>
            <w:r w:rsidRPr="00025424">
              <w:rPr>
                <w:b/>
                <w:sz w:val="16"/>
                <w:szCs w:val="16"/>
              </w:rPr>
              <w:t>Lower glume: hairiness on external surface</w:t>
            </w:r>
          </w:p>
        </w:tc>
        <w:tc>
          <w:tcPr>
            <w:tcW w:w="1849" w:type="dxa"/>
            <w:tcBorders>
              <w:top w:val="single" w:sz="4" w:space="0" w:color="auto"/>
              <w:bottom w:val="nil"/>
            </w:tcBorders>
          </w:tcPr>
          <w:p w:rsidR="00CC0091" w:rsidRPr="002D4F6E" w:rsidRDefault="00CC0091" w:rsidP="00A404D9">
            <w:pPr>
              <w:keepNext/>
              <w:spacing w:before="80" w:after="80"/>
              <w:jc w:val="left"/>
              <w:rPr>
                <w:sz w:val="16"/>
                <w:szCs w:val="16"/>
              </w:rPr>
            </w:pPr>
          </w:p>
        </w:tc>
        <w:tc>
          <w:tcPr>
            <w:tcW w:w="858" w:type="dxa"/>
            <w:tcBorders>
              <w:top w:val="single" w:sz="4" w:space="0" w:color="auto"/>
              <w:bottom w:val="nil"/>
            </w:tcBorders>
          </w:tcPr>
          <w:p w:rsidR="00CC0091" w:rsidRPr="002D4F6E" w:rsidRDefault="00CC0091" w:rsidP="00A404D9">
            <w:pPr>
              <w:keepNext/>
              <w:spacing w:before="80" w:after="80"/>
              <w:jc w:val="center"/>
              <w:rPr>
                <w:sz w:val="16"/>
                <w:szCs w:val="16"/>
              </w:rPr>
            </w:pP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absent</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1[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present</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9[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r>
              <w:rPr>
                <w:b/>
                <w:sz w:val="16"/>
                <w:szCs w:val="16"/>
              </w:rPr>
              <w:t>5.7 (27)</w:t>
            </w:r>
          </w:p>
        </w:tc>
        <w:tc>
          <w:tcPr>
            <w:tcW w:w="6310" w:type="dxa"/>
            <w:tcBorders>
              <w:top w:val="nil"/>
              <w:bottom w:val="nil"/>
            </w:tcBorders>
          </w:tcPr>
          <w:p w:rsidR="00CC0091" w:rsidRPr="00025424" w:rsidRDefault="00CC0091" w:rsidP="00CC0091">
            <w:pPr>
              <w:spacing w:before="80" w:after="80"/>
              <w:jc w:val="left"/>
              <w:rPr>
                <w:b/>
                <w:sz w:val="16"/>
                <w:szCs w:val="16"/>
              </w:rPr>
            </w:pPr>
            <w:r w:rsidRPr="00025424">
              <w:rPr>
                <w:b/>
                <w:sz w:val="16"/>
                <w:szCs w:val="16"/>
              </w:rPr>
              <w:t>Seasonal type</w:t>
            </w:r>
          </w:p>
        </w:tc>
        <w:tc>
          <w:tcPr>
            <w:tcW w:w="1849" w:type="dxa"/>
            <w:tcBorders>
              <w:top w:val="nil"/>
              <w:bottom w:val="nil"/>
            </w:tcBorders>
          </w:tcPr>
          <w:p w:rsidR="00CC0091" w:rsidRPr="002D4F6E" w:rsidRDefault="00CC0091" w:rsidP="00CC0091">
            <w:pPr>
              <w:spacing w:before="80" w:after="80"/>
              <w:jc w:val="left"/>
              <w:rPr>
                <w:sz w:val="16"/>
                <w:szCs w:val="16"/>
              </w:rPr>
            </w:pPr>
          </w:p>
        </w:tc>
        <w:tc>
          <w:tcPr>
            <w:tcW w:w="858" w:type="dxa"/>
            <w:tcBorders>
              <w:top w:val="nil"/>
              <w:bottom w:val="nil"/>
            </w:tcBorders>
          </w:tcPr>
          <w:p w:rsidR="00CC0091" w:rsidRPr="002D4F6E" w:rsidRDefault="00CC0091" w:rsidP="00CC0091">
            <w:pPr>
              <w:spacing w:before="80" w:after="80"/>
              <w:jc w:val="center"/>
              <w:rPr>
                <w:sz w:val="16"/>
                <w:szCs w:val="16"/>
              </w:rPr>
            </w:pP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winter type</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1[ ]</w:t>
            </w:r>
          </w:p>
        </w:tc>
      </w:tr>
      <w:tr w:rsidR="00CC0091" w:rsidRPr="002D4F6E" w:rsidTr="00A404D9">
        <w:trPr>
          <w:cantSplit/>
        </w:trPr>
        <w:tc>
          <w:tcPr>
            <w:tcW w:w="736" w:type="dxa"/>
            <w:tcBorders>
              <w:top w:val="nil"/>
              <w:left w:val="single" w:sz="6" w:space="0" w:color="auto"/>
              <w:bottom w:val="nil"/>
            </w:tcBorders>
          </w:tcPr>
          <w:p w:rsidR="00CC0091" w:rsidRPr="002D4F6E" w:rsidRDefault="00CC0091" w:rsidP="00CC0091">
            <w:pPr>
              <w:spacing w:before="80" w:after="80"/>
              <w:jc w:val="center"/>
              <w:rPr>
                <w:b/>
                <w:sz w:val="16"/>
                <w:szCs w:val="16"/>
              </w:rPr>
            </w:pPr>
          </w:p>
        </w:tc>
        <w:tc>
          <w:tcPr>
            <w:tcW w:w="6310" w:type="dxa"/>
            <w:tcBorders>
              <w:top w:val="nil"/>
              <w:bottom w:val="nil"/>
            </w:tcBorders>
          </w:tcPr>
          <w:p w:rsidR="00CC0091" w:rsidRPr="00A404D9" w:rsidRDefault="00CC0091" w:rsidP="00CC0091">
            <w:pPr>
              <w:spacing w:before="80" w:after="80"/>
              <w:jc w:val="left"/>
              <w:rPr>
                <w:sz w:val="16"/>
                <w:szCs w:val="16"/>
              </w:rPr>
            </w:pPr>
            <w:r w:rsidRPr="00A404D9">
              <w:rPr>
                <w:sz w:val="16"/>
                <w:szCs w:val="16"/>
              </w:rPr>
              <w:t>alternative type</w:t>
            </w:r>
          </w:p>
        </w:tc>
        <w:tc>
          <w:tcPr>
            <w:tcW w:w="1849" w:type="dxa"/>
            <w:tcBorders>
              <w:top w:val="nil"/>
              <w:bottom w:val="nil"/>
            </w:tcBorders>
          </w:tcPr>
          <w:p w:rsidR="00CC0091" w:rsidRPr="00A404D9" w:rsidRDefault="00CC0091" w:rsidP="00CC0091">
            <w:pPr>
              <w:spacing w:before="80" w:after="80"/>
              <w:jc w:val="left"/>
              <w:rPr>
                <w:sz w:val="16"/>
                <w:szCs w:val="16"/>
              </w:rPr>
            </w:pPr>
          </w:p>
        </w:tc>
        <w:tc>
          <w:tcPr>
            <w:tcW w:w="858" w:type="dxa"/>
            <w:tcBorders>
              <w:top w:val="nil"/>
              <w:bottom w:val="nil"/>
            </w:tcBorders>
          </w:tcPr>
          <w:p w:rsidR="00CC0091" w:rsidRPr="00A404D9" w:rsidRDefault="00CC0091" w:rsidP="00CC0091">
            <w:pPr>
              <w:spacing w:before="80" w:after="80"/>
              <w:jc w:val="center"/>
              <w:rPr>
                <w:sz w:val="16"/>
                <w:szCs w:val="16"/>
              </w:rPr>
            </w:pPr>
            <w:r w:rsidRPr="00A404D9">
              <w:rPr>
                <w:sz w:val="16"/>
                <w:szCs w:val="16"/>
              </w:rPr>
              <w:t>2[ ]</w:t>
            </w:r>
          </w:p>
        </w:tc>
      </w:tr>
      <w:tr w:rsidR="00CC0091" w:rsidRPr="002D4F6E" w:rsidTr="00A404D9">
        <w:trPr>
          <w:cantSplit/>
        </w:trPr>
        <w:tc>
          <w:tcPr>
            <w:tcW w:w="736" w:type="dxa"/>
            <w:tcBorders>
              <w:top w:val="nil"/>
              <w:left w:val="single" w:sz="6" w:space="0" w:color="auto"/>
              <w:bottom w:val="single" w:sz="6" w:space="0" w:color="auto"/>
            </w:tcBorders>
          </w:tcPr>
          <w:p w:rsidR="00CC0091" w:rsidRPr="002D4F6E" w:rsidRDefault="00CC0091" w:rsidP="00CC0091">
            <w:pPr>
              <w:spacing w:before="80" w:after="80"/>
              <w:jc w:val="center"/>
              <w:rPr>
                <w:b/>
                <w:sz w:val="16"/>
                <w:szCs w:val="16"/>
              </w:rPr>
            </w:pPr>
          </w:p>
        </w:tc>
        <w:tc>
          <w:tcPr>
            <w:tcW w:w="6310" w:type="dxa"/>
            <w:tcBorders>
              <w:top w:val="nil"/>
              <w:bottom w:val="single" w:sz="6" w:space="0" w:color="auto"/>
            </w:tcBorders>
          </w:tcPr>
          <w:p w:rsidR="00CC0091" w:rsidRPr="00A404D9" w:rsidRDefault="00CC0091" w:rsidP="00CC0091">
            <w:pPr>
              <w:spacing w:before="80" w:after="80"/>
              <w:jc w:val="left"/>
              <w:rPr>
                <w:sz w:val="16"/>
                <w:szCs w:val="16"/>
              </w:rPr>
            </w:pPr>
            <w:r w:rsidRPr="00A404D9">
              <w:rPr>
                <w:sz w:val="16"/>
                <w:szCs w:val="16"/>
              </w:rPr>
              <w:t>spring type</w:t>
            </w:r>
          </w:p>
        </w:tc>
        <w:tc>
          <w:tcPr>
            <w:tcW w:w="1849" w:type="dxa"/>
            <w:tcBorders>
              <w:top w:val="nil"/>
              <w:bottom w:val="single" w:sz="6" w:space="0" w:color="auto"/>
            </w:tcBorders>
          </w:tcPr>
          <w:p w:rsidR="00CC0091" w:rsidRPr="00A404D9" w:rsidRDefault="00CC0091" w:rsidP="00CC0091">
            <w:pPr>
              <w:spacing w:before="80" w:after="80"/>
              <w:jc w:val="left"/>
              <w:rPr>
                <w:sz w:val="16"/>
                <w:szCs w:val="16"/>
              </w:rPr>
            </w:pPr>
          </w:p>
        </w:tc>
        <w:tc>
          <w:tcPr>
            <w:tcW w:w="858" w:type="dxa"/>
            <w:tcBorders>
              <w:top w:val="nil"/>
              <w:bottom w:val="single" w:sz="6" w:space="0" w:color="auto"/>
            </w:tcBorders>
          </w:tcPr>
          <w:p w:rsidR="00CC0091" w:rsidRPr="00A404D9" w:rsidRDefault="00CC0091" w:rsidP="00CC0091">
            <w:pPr>
              <w:spacing w:before="80" w:after="80"/>
              <w:jc w:val="center"/>
              <w:rPr>
                <w:sz w:val="16"/>
                <w:szCs w:val="16"/>
              </w:rPr>
            </w:pPr>
            <w:r w:rsidRPr="00A404D9">
              <w:rPr>
                <w:sz w:val="16"/>
                <w:szCs w:val="16"/>
              </w:rPr>
              <w:t>3[ ]</w:t>
            </w:r>
          </w:p>
        </w:tc>
      </w:tr>
    </w:tbl>
    <w:p w:rsidR="00E831F0" w:rsidRDefault="00CC0091">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CC0091" w:rsidRPr="00B265E0" w:rsidTr="00CC009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CC0091" w:rsidRPr="00B265E0" w:rsidRDefault="00CC0091" w:rsidP="00CC0091">
            <w:pPr>
              <w:pageBreakBefore/>
              <w:jc w:val="left"/>
              <w:rPr>
                <w:sz w:val="18"/>
              </w:rPr>
            </w:pPr>
          </w:p>
          <w:p w:rsidR="00CC0091" w:rsidRPr="00B265E0" w:rsidRDefault="00CC0091" w:rsidP="00CC0091">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CC0091" w:rsidRPr="00B265E0" w:rsidRDefault="00CC0091" w:rsidP="00CC0091">
            <w:pPr>
              <w:keepNext/>
              <w:tabs>
                <w:tab w:val="left" w:pos="681"/>
              </w:tabs>
              <w:ind w:left="114"/>
              <w:jc w:val="left"/>
              <w:rPr>
                <w:sz w:val="18"/>
              </w:rPr>
            </w:pPr>
          </w:p>
          <w:p w:rsidR="00CC0091" w:rsidRPr="00B265E0" w:rsidRDefault="00CC0091" w:rsidP="00CC0091">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C0091" w:rsidRPr="00B265E0" w:rsidRDefault="00CC0091" w:rsidP="00CC0091">
            <w:pPr>
              <w:keepNext/>
              <w:ind w:left="114"/>
              <w:jc w:val="left"/>
              <w:rPr>
                <w:sz w:val="18"/>
              </w:rPr>
            </w:pPr>
          </w:p>
        </w:tc>
      </w:tr>
      <w:tr w:rsidR="00CC0091" w:rsidRPr="00B265E0" w:rsidTr="00CC0091">
        <w:trPr>
          <w:cantSplit/>
          <w:jc w:val="center"/>
        </w:trPr>
        <w:tc>
          <w:tcPr>
            <w:tcW w:w="2445" w:type="dxa"/>
            <w:tcBorders>
              <w:top w:val="single" w:sz="6" w:space="0" w:color="auto"/>
              <w:left w:val="single" w:sz="6" w:space="0" w:color="auto"/>
              <w:bottom w:val="single" w:sz="6" w:space="0" w:color="auto"/>
            </w:tcBorders>
            <w:shd w:val="pct5" w:color="auto" w:fill="auto"/>
          </w:tcPr>
          <w:p w:rsidR="00CC0091" w:rsidRPr="00B265E0" w:rsidRDefault="00CC0091" w:rsidP="00CC0091">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CC0091" w:rsidRPr="00B265E0" w:rsidRDefault="00CC0091" w:rsidP="00CC0091">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CC0091" w:rsidRPr="00B265E0" w:rsidRDefault="00CC0091" w:rsidP="00CC0091">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CC0091" w:rsidRPr="00B265E0" w:rsidRDefault="00CC0091" w:rsidP="00CC0091">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CC0091" w:rsidRPr="00B265E0" w:rsidTr="00CC0091">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CC0091" w:rsidRPr="00B265E0" w:rsidRDefault="00CC0091" w:rsidP="00CC0091">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CC0091" w:rsidRPr="00DC008C" w:rsidRDefault="00CC0091" w:rsidP="00CC0091">
            <w:pPr>
              <w:keepNext/>
              <w:jc w:val="center"/>
              <w:rPr>
                <w:i/>
                <w:sz w:val="18"/>
              </w:rPr>
            </w:pPr>
            <w:r>
              <w:rPr>
                <w:i/>
              </w:rPr>
              <w:t>Time of ear emergence</w:t>
            </w:r>
          </w:p>
        </w:tc>
        <w:tc>
          <w:tcPr>
            <w:tcW w:w="2410" w:type="dxa"/>
            <w:tcBorders>
              <w:top w:val="single" w:sz="6" w:space="0" w:color="auto"/>
              <w:bottom w:val="single" w:sz="6" w:space="0" w:color="auto"/>
            </w:tcBorders>
            <w:shd w:val="pct5" w:color="auto" w:fill="auto"/>
            <w:vAlign w:val="center"/>
          </w:tcPr>
          <w:p w:rsidR="00CC0091" w:rsidRPr="00DC008C" w:rsidRDefault="00CC0091" w:rsidP="00CC0091">
            <w:pPr>
              <w:keepNext/>
              <w:tabs>
                <w:tab w:val="left" w:pos="1125"/>
              </w:tabs>
              <w:ind w:left="-28"/>
              <w:jc w:val="center"/>
              <w:rPr>
                <w:i/>
                <w:sz w:val="18"/>
              </w:rPr>
            </w:pPr>
            <w:r>
              <w:rPr>
                <w:i/>
              </w:rPr>
              <w:t>late</w:t>
            </w:r>
          </w:p>
        </w:tc>
        <w:tc>
          <w:tcPr>
            <w:tcW w:w="2473" w:type="dxa"/>
            <w:tcBorders>
              <w:top w:val="single" w:sz="6" w:space="0" w:color="auto"/>
              <w:bottom w:val="single" w:sz="6" w:space="0" w:color="auto"/>
              <w:right w:val="single" w:sz="6" w:space="0" w:color="auto"/>
            </w:tcBorders>
            <w:shd w:val="pct5" w:color="auto" w:fill="auto"/>
            <w:vAlign w:val="center"/>
          </w:tcPr>
          <w:p w:rsidR="00CC0091" w:rsidRPr="00DC008C" w:rsidRDefault="00CC0091" w:rsidP="00CC0091">
            <w:pPr>
              <w:keepNext/>
              <w:tabs>
                <w:tab w:val="left" w:pos="748"/>
              </w:tabs>
              <w:jc w:val="center"/>
              <w:rPr>
                <w:i/>
                <w:sz w:val="18"/>
              </w:rPr>
            </w:pPr>
            <w:r>
              <w:rPr>
                <w:i/>
              </w:rPr>
              <w:t>early to medium</w:t>
            </w:r>
          </w:p>
        </w:tc>
      </w:tr>
      <w:tr w:rsidR="00CC0091" w:rsidRPr="00B265E0" w:rsidTr="00CC0091">
        <w:trPr>
          <w:cantSplit/>
          <w:jc w:val="center"/>
        </w:trPr>
        <w:tc>
          <w:tcPr>
            <w:tcW w:w="2445" w:type="dxa"/>
            <w:tcBorders>
              <w:top w:val="single" w:sz="6" w:space="0" w:color="auto"/>
              <w:left w:val="single" w:sz="6" w:space="0" w:color="auto"/>
              <w:bottom w:val="single" w:sz="6" w:space="0" w:color="auto"/>
            </w:tcBorders>
          </w:tcPr>
          <w:p w:rsidR="00CC0091" w:rsidRPr="00B265E0" w:rsidRDefault="00CC0091" w:rsidP="00CC0091">
            <w:pPr>
              <w:jc w:val="left"/>
              <w:rPr>
                <w:i/>
                <w:sz w:val="18"/>
              </w:rPr>
            </w:pPr>
          </w:p>
        </w:tc>
        <w:tc>
          <w:tcPr>
            <w:tcW w:w="2410" w:type="dxa"/>
            <w:tcBorders>
              <w:top w:val="single" w:sz="6" w:space="0" w:color="auto"/>
              <w:bottom w:val="single" w:sz="6" w:space="0" w:color="auto"/>
            </w:tcBorders>
          </w:tcPr>
          <w:p w:rsidR="00CC0091" w:rsidRPr="00B265E0" w:rsidRDefault="00CC0091" w:rsidP="00CC0091">
            <w:pPr>
              <w:keepNext/>
              <w:jc w:val="left"/>
              <w:rPr>
                <w:i/>
                <w:sz w:val="18"/>
              </w:rPr>
            </w:pPr>
          </w:p>
        </w:tc>
        <w:tc>
          <w:tcPr>
            <w:tcW w:w="2410" w:type="dxa"/>
            <w:tcBorders>
              <w:top w:val="single" w:sz="6" w:space="0" w:color="auto"/>
              <w:bottom w:val="single" w:sz="6" w:space="0" w:color="auto"/>
            </w:tcBorders>
          </w:tcPr>
          <w:p w:rsidR="00CC0091" w:rsidRPr="00B265E0" w:rsidRDefault="00CC0091" w:rsidP="00CC009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CC0091" w:rsidRPr="00B265E0" w:rsidRDefault="00CC0091" w:rsidP="00CC0091">
            <w:pPr>
              <w:keepNext/>
              <w:tabs>
                <w:tab w:val="left" w:pos="748"/>
              </w:tabs>
              <w:ind w:left="416"/>
              <w:jc w:val="left"/>
              <w:rPr>
                <w:i/>
                <w:sz w:val="18"/>
              </w:rPr>
            </w:pPr>
          </w:p>
        </w:tc>
      </w:tr>
      <w:tr w:rsidR="00CC0091" w:rsidRPr="00B265E0" w:rsidTr="00CC0091">
        <w:trPr>
          <w:cantSplit/>
          <w:jc w:val="center"/>
        </w:trPr>
        <w:tc>
          <w:tcPr>
            <w:tcW w:w="2445" w:type="dxa"/>
            <w:tcBorders>
              <w:top w:val="single" w:sz="6" w:space="0" w:color="auto"/>
              <w:left w:val="single" w:sz="6" w:space="0" w:color="auto"/>
              <w:bottom w:val="single" w:sz="6" w:space="0" w:color="auto"/>
            </w:tcBorders>
          </w:tcPr>
          <w:p w:rsidR="00CC0091" w:rsidRPr="00B265E0" w:rsidRDefault="00CC0091" w:rsidP="00CC0091">
            <w:pPr>
              <w:jc w:val="left"/>
              <w:rPr>
                <w:i/>
                <w:sz w:val="18"/>
              </w:rPr>
            </w:pPr>
          </w:p>
        </w:tc>
        <w:tc>
          <w:tcPr>
            <w:tcW w:w="2410" w:type="dxa"/>
            <w:tcBorders>
              <w:top w:val="single" w:sz="6" w:space="0" w:color="auto"/>
              <w:bottom w:val="single" w:sz="6" w:space="0" w:color="auto"/>
            </w:tcBorders>
          </w:tcPr>
          <w:p w:rsidR="00CC0091" w:rsidRPr="00B265E0" w:rsidRDefault="00CC0091" w:rsidP="00CC0091">
            <w:pPr>
              <w:keepNext/>
              <w:jc w:val="left"/>
              <w:rPr>
                <w:i/>
                <w:sz w:val="18"/>
              </w:rPr>
            </w:pPr>
          </w:p>
        </w:tc>
        <w:tc>
          <w:tcPr>
            <w:tcW w:w="2410" w:type="dxa"/>
            <w:tcBorders>
              <w:top w:val="single" w:sz="6" w:space="0" w:color="auto"/>
              <w:bottom w:val="single" w:sz="6" w:space="0" w:color="auto"/>
            </w:tcBorders>
          </w:tcPr>
          <w:p w:rsidR="00CC0091" w:rsidRPr="00B265E0" w:rsidRDefault="00CC0091" w:rsidP="00CC009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CC0091" w:rsidRPr="00B265E0" w:rsidRDefault="00CC0091" w:rsidP="00CC0091">
            <w:pPr>
              <w:keepNext/>
              <w:tabs>
                <w:tab w:val="left" w:pos="748"/>
              </w:tabs>
              <w:ind w:left="416"/>
              <w:jc w:val="left"/>
              <w:rPr>
                <w:i/>
                <w:sz w:val="18"/>
              </w:rPr>
            </w:pPr>
          </w:p>
        </w:tc>
      </w:tr>
      <w:tr w:rsidR="00CC0091" w:rsidRPr="00B265E0" w:rsidTr="00CC0091">
        <w:trPr>
          <w:cantSplit/>
          <w:jc w:val="center"/>
        </w:trPr>
        <w:tc>
          <w:tcPr>
            <w:tcW w:w="2445" w:type="dxa"/>
            <w:tcBorders>
              <w:top w:val="single" w:sz="6" w:space="0" w:color="auto"/>
              <w:left w:val="single" w:sz="6" w:space="0" w:color="auto"/>
              <w:bottom w:val="single" w:sz="6" w:space="0" w:color="auto"/>
            </w:tcBorders>
          </w:tcPr>
          <w:p w:rsidR="00CC0091" w:rsidRPr="00B265E0" w:rsidRDefault="00CC0091" w:rsidP="00CC0091">
            <w:pPr>
              <w:jc w:val="left"/>
              <w:rPr>
                <w:i/>
                <w:sz w:val="18"/>
              </w:rPr>
            </w:pPr>
          </w:p>
        </w:tc>
        <w:tc>
          <w:tcPr>
            <w:tcW w:w="2410" w:type="dxa"/>
            <w:tcBorders>
              <w:top w:val="single" w:sz="6" w:space="0" w:color="auto"/>
              <w:bottom w:val="single" w:sz="6" w:space="0" w:color="auto"/>
            </w:tcBorders>
          </w:tcPr>
          <w:p w:rsidR="00CC0091" w:rsidRPr="00B265E0" w:rsidRDefault="00CC0091" w:rsidP="00CC0091">
            <w:pPr>
              <w:keepNext/>
              <w:jc w:val="left"/>
              <w:rPr>
                <w:i/>
                <w:sz w:val="18"/>
              </w:rPr>
            </w:pPr>
          </w:p>
        </w:tc>
        <w:tc>
          <w:tcPr>
            <w:tcW w:w="2410" w:type="dxa"/>
            <w:tcBorders>
              <w:top w:val="single" w:sz="6" w:space="0" w:color="auto"/>
              <w:bottom w:val="single" w:sz="6" w:space="0" w:color="auto"/>
            </w:tcBorders>
          </w:tcPr>
          <w:p w:rsidR="00CC0091" w:rsidRPr="00B265E0" w:rsidRDefault="00CC0091" w:rsidP="00CC0091">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CC0091" w:rsidRPr="00B265E0" w:rsidRDefault="00CC0091" w:rsidP="00CC0091">
            <w:pPr>
              <w:keepNext/>
              <w:tabs>
                <w:tab w:val="left" w:pos="748"/>
              </w:tabs>
              <w:ind w:left="416"/>
              <w:jc w:val="left"/>
              <w:rPr>
                <w:i/>
                <w:sz w:val="18"/>
              </w:rPr>
            </w:pPr>
          </w:p>
        </w:tc>
      </w:tr>
      <w:tr w:rsidR="00CC0091" w:rsidRPr="00B265E0" w:rsidTr="00CC009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CC0091" w:rsidRPr="00B265E0" w:rsidRDefault="00CC0091" w:rsidP="00CC0091">
            <w:pPr>
              <w:tabs>
                <w:tab w:val="left" w:pos="748"/>
              </w:tabs>
              <w:ind w:left="416"/>
              <w:jc w:val="left"/>
              <w:rPr>
                <w:sz w:val="18"/>
              </w:rPr>
            </w:pPr>
            <w:r w:rsidRPr="00B265E0">
              <w:rPr>
                <w:sz w:val="18"/>
              </w:rPr>
              <w:t xml:space="preserve">Comments: </w:t>
            </w:r>
          </w:p>
          <w:p w:rsidR="00CC0091" w:rsidRDefault="00CC0091" w:rsidP="00CC0091">
            <w:pPr>
              <w:tabs>
                <w:tab w:val="left" w:pos="748"/>
              </w:tabs>
              <w:ind w:left="416"/>
              <w:jc w:val="left"/>
              <w:rPr>
                <w:sz w:val="18"/>
              </w:rPr>
            </w:pPr>
          </w:p>
          <w:p w:rsidR="00CC0091" w:rsidRPr="00B265E0" w:rsidRDefault="00CC0091" w:rsidP="00CC0091">
            <w:pPr>
              <w:tabs>
                <w:tab w:val="left" w:pos="748"/>
              </w:tabs>
              <w:ind w:left="416"/>
              <w:jc w:val="left"/>
              <w:rPr>
                <w:sz w:val="18"/>
              </w:rPr>
            </w:pPr>
          </w:p>
          <w:p w:rsidR="00CC0091" w:rsidRPr="00B265E0" w:rsidRDefault="00CC0091" w:rsidP="00CC0091">
            <w:pPr>
              <w:tabs>
                <w:tab w:val="left" w:pos="748"/>
              </w:tabs>
              <w:ind w:left="416"/>
              <w:jc w:val="left"/>
              <w:rPr>
                <w:sz w:val="18"/>
              </w:rPr>
            </w:pPr>
          </w:p>
          <w:p w:rsidR="00CC0091" w:rsidRPr="00B265E0" w:rsidRDefault="00CC0091" w:rsidP="00CC0091">
            <w:pPr>
              <w:tabs>
                <w:tab w:val="left" w:pos="748"/>
              </w:tabs>
              <w:ind w:left="416"/>
              <w:jc w:val="left"/>
              <w:rPr>
                <w:sz w:val="18"/>
              </w:rPr>
            </w:pPr>
          </w:p>
        </w:tc>
      </w:tr>
      <w:tr w:rsidR="00CC0091" w:rsidRPr="00B265E0" w:rsidTr="00CC0091">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CC0091" w:rsidRPr="00B265E0" w:rsidRDefault="00CC0091" w:rsidP="00CC0091">
            <w:pPr>
              <w:pageBreakBefore/>
              <w:tabs>
                <w:tab w:val="left" w:pos="601"/>
                <w:tab w:val="left" w:pos="1168"/>
              </w:tabs>
              <w:ind w:left="601" w:hanging="601"/>
              <w:rPr>
                <w:sz w:val="18"/>
              </w:rPr>
            </w:pPr>
          </w:p>
          <w:p w:rsidR="00CC0091" w:rsidRPr="00B265E0" w:rsidRDefault="00CC0091" w:rsidP="00CC0091">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CC0091" w:rsidRPr="00B265E0" w:rsidRDefault="00CC0091" w:rsidP="00CC0091">
            <w:pPr>
              <w:tabs>
                <w:tab w:val="left" w:pos="601"/>
                <w:tab w:val="left" w:pos="1168"/>
              </w:tabs>
              <w:ind w:left="602" w:hanging="602"/>
              <w:rPr>
                <w:sz w:val="18"/>
              </w:rPr>
            </w:pPr>
          </w:p>
          <w:p w:rsidR="00CC0091" w:rsidRPr="00B265E0" w:rsidRDefault="00CC0091" w:rsidP="00CC0091">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CC0091" w:rsidRPr="00B265E0" w:rsidRDefault="00CC0091" w:rsidP="00CC0091">
            <w:pPr>
              <w:tabs>
                <w:tab w:val="left" w:pos="601"/>
                <w:tab w:val="left" w:pos="1168"/>
              </w:tabs>
              <w:rPr>
                <w:sz w:val="18"/>
              </w:rPr>
            </w:pPr>
          </w:p>
          <w:p w:rsidR="00CC0091" w:rsidRPr="00B265E0" w:rsidRDefault="00CC0091" w:rsidP="00CC0091">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CC0091" w:rsidRPr="00B265E0" w:rsidRDefault="00CC0091" w:rsidP="00CC0091">
            <w:pPr>
              <w:tabs>
                <w:tab w:val="left" w:pos="601"/>
                <w:tab w:val="left" w:pos="1168"/>
              </w:tabs>
              <w:rPr>
                <w:sz w:val="18"/>
              </w:rPr>
            </w:pPr>
          </w:p>
          <w:p w:rsidR="00CC0091" w:rsidRPr="00B265E0" w:rsidRDefault="00CC0091" w:rsidP="00CC0091">
            <w:pPr>
              <w:tabs>
                <w:tab w:val="left" w:pos="601"/>
                <w:tab w:val="left" w:pos="1168"/>
              </w:tabs>
              <w:ind w:left="567"/>
              <w:rPr>
                <w:sz w:val="18"/>
              </w:rPr>
            </w:pPr>
            <w:r w:rsidRPr="00B265E0">
              <w:rPr>
                <w:sz w:val="18"/>
              </w:rPr>
              <w:t>(If yes, please provide details)</w:t>
            </w:r>
          </w:p>
          <w:p w:rsidR="00CC0091" w:rsidRPr="00B265E0" w:rsidRDefault="00CC0091" w:rsidP="00CC0091">
            <w:pPr>
              <w:tabs>
                <w:tab w:val="left" w:pos="601"/>
                <w:tab w:val="left" w:pos="1168"/>
              </w:tabs>
              <w:rPr>
                <w:sz w:val="18"/>
              </w:rPr>
            </w:pPr>
          </w:p>
          <w:p w:rsidR="00CC0091" w:rsidRPr="00B265E0" w:rsidRDefault="00CC0091" w:rsidP="00CC0091">
            <w:pPr>
              <w:tabs>
                <w:tab w:val="left" w:pos="601"/>
                <w:tab w:val="left" w:pos="1168"/>
              </w:tabs>
              <w:rPr>
                <w:sz w:val="18"/>
              </w:rPr>
            </w:pPr>
          </w:p>
          <w:p w:rsidR="00CC0091" w:rsidRPr="00B265E0" w:rsidRDefault="00CC0091" w:rsidP="00CC0091">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CC0091" w:rsidRPr="00B265E0" w:rsidRDefault="00CC0091" w:rsidP="00CC0091">
            <w:pPr>
              <w:tabs>
                <w:tab w:val="left" w:pos="601"/>
                <w:tab w:val="left" w:pos="1168"/>
              </w:tabs>
              <w:ind w:left="1452" w:hanging="850"/>
              <w:rPr>
                <w:sz w:val="18"/>
              </w:rPr>
            </w:pPr>
          </w:p>
          <w:p w:rsidR="00CC0091" w:rsidRPr="00B265E0" w:rsidRDefault="00CC0091" w:rsidP="00CC0091">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CC0091" w:rsidRPr="00B265E0" w:rsidRDefault="00CC0091" w:rsidP="00CC0091">
            <w:pPr>
              <w:tabs>
                <w:tab w:val="left" w:pos="601"/>
                <w:tab w:val="left" w:pos="1168"/>
              </w:tabs>
              <w:rPr>
                <w:sz w:val="18"/>
              </w:rPr>
            </w:pPr>
          </w:p>
          <w:p w:rsidR="00CC0091" w:rsidRPr="00B265E0" w:rsidRDefault="00CC0091" w:rsidP="00CC0091">
            <w:pPr>
              <w:tabs>
                <w:tab w:val="left" w:pos="601"/>
                <w:tab w:val="left" w:pos="1168"/>
              </w:tabs>
              <w:ind w:left="567"/>
              <w:rPr>
                <w:sz w:val="18"/>
              </w:rPr>
            </w:pPr>
            <w:r w:rsidRPr="00B265E0">
              <w:rPr>
                <w:sz w:val="18"/>
              </w:rPr>
              <w:t xml:space="preserve">(If yes, please provide details) </w:t>
            </w:r>
          </w:p>
          <w:p w:rsidR="00CC0091" w:rsidRPr="00B265E0" w:rsidRDefault="00CC0091" w:rsidP="00CC0091">
            <w:pPr>
              <w:tabs>
                <w:tab w:val="left" w:pos="601"/>
              </w:tabs>
              <w:ind w:left="1452" w:hanging="850"/>
              <w:jc w:val="left"/>
              <w:rPr>
                <w:sz w:val="18"/>
              </w:rPr>
            </w:pPr>
          </w:p>
          <w:p w:rsidR="00CC0091" w:rsidRPr="00B265E0" w:rsidRDefault="00CC0091" w:rsidP="00CC0091">
            <w:pPr>
              <w:tabs>
                <w:tab w:val="left" w:pos="601"/>
                <w:tab w:val="left" w:pos="1168"/>
              </w:tabs>
              <w:jc w:val="left"/>
              <w:rPr>
                <w:sz w:val="18"/>
              </w:rPr>
            </w:pPr>
          </w:p>
          <w:p w:rsidR="00CC0091" w:rsidRDefault="00CC0091" w:rsidP="00CC0091">
            <w:pPr>
              <w:tabs>
                <w:tab w:val="left" w:pos="601"/>
                <w:tab w:val="left" w:pos="1168"/>
              </w:tabs>
              <w:jc w:val="left"/>
              <w:rPr>
                <w:sz w:val="18"/>
              </w:rPr>
            </w:pPr>
            <w:r w:rsidRPr="00B265E0">
              <w:rPr>
                <w:sz w:val="18"/>
              </w:rPr>
              <w:t>7.3</w:t>
            </w:r>
            <w:r w:rsidRPr="00B265E0">
              <w:rPr>
                <w:sz w:val="18"/>
              </w:rPr>
              <w:tab/>
              <w:t>Other information</w:t>
            </w:r>
          </w:p>
          <w:p w:rsidR="00CC0091" w:rsidRDefault="00CC0091" w:rsidP="00CC0091">
            <w:pPr>
              <w:tabs>
                <w:tab w:val="left" w:pos="601"/>
                <w:tab w:val="left" w:pos="1168"/>
              </w:tabs>
              <w:jc w:val="left"/>
              <w:rPr>
                <w:sz w:val="18"/>
              </w:rPr>
            </w:pPr>
          </w:p>
          <w:p w:rsidR="00CC0091" w:rsidRDefault="00CC0091" w:rsidP="00CC0091">
            <w:pPr>
              <w:tabs>
                <w:tab w:val="left" w:pos="601"/>
                <w:tab w:val="left" w:pos="1168"/>
              </w:tabs>
              <w:jc w:val="left"/>
              <w:rPr>
                <w:sz w:val="18"/>
              </w:rPr>
            </w:pPr>
          </w:p>
          <w:p w:rsidR="00CC0091" w:rsidRDefault="00CC0091" w:rsidP="00CC0091">
            <w:pPr>
              <w:tabs>
                <w:tab w:val="left" w:pos="601"/>
                <w:tab w:val="left" w:pos="1168"/>
              </w:tabs>
              <w:jc w:val="left"/>
              <w:rPr>
                <w:sz w:val="18"/>
              </w:rPr>
            </w:pPr>
          </w:p>
          <w:p w:rsidR="00CC0091" w:rsidRDefault="00CC0091" w:rsidP="00CC0091">
            <w:pPr>
              <w:ind w:left="1026" w:hanging="1026"/>
            </w:pPr>
          </w:p>
          <w:p w:rsidR="00CC0091" w:rsidRPr="00E5688F" w:rsidRDefault="00CC0091" w:rsidP="00CC0091">
            <w:pPr>
              <w:tabs>
                <w:tab w:val="left" w:pos="601"/>
                <w:tab w:val="left" w:pos="1168"/>
              </w:tabs>
              <w:jc w:val="left"/>
              <w:rPr>
                <w:sz w:val="18"/>
              </w:rPr>
            </w:pPr>
          </w:p>
          <w:p w:rsidR="00CC0091" w:rsidRPr="00B265E0" w:rsidRDefault="00CC0091" w:rsidP="00CC0091">
            <w:pPr>
              <w:ind w:left="1026" w:hanging="1026"/>
              <w:jc w:val="left"/>
              <w:rPr>
                <w:sz w:val="18"/>
              </w:rPr>
            </w:pPr>
          </w:p>
        </w:tc>
      </w:tr>
      <w:tr w:rsidR="00CC0091" w:rsidRPr="00B265E0" w:rsidTr="00CC00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CC0091" w:rsidRPr="00B265E0" w:rsidRDefault="00CC0091" w:rsidP="00CC0091">
            <w:pPr>
              <w:tabs>
                <w:tab w:val="left" w:pos="601"/>
                <w:tab w:val="left" w:pos="1168"/>
              </w:tabs>
              <w:jc w:val="left"/>
              <w:rPr>
                <w:sz w:val="18"/>
              </w:rPr>
            </w:pPr>
          </w:p>
          <w:p w:rsidR="00CC0091" w:rsidRPr="00B265E0" w:rsidRDefault="00CC0091" w:rsidP="00CC0091">
            <w:pPr>
              <w:tabs>
                <w:tab w:val="left" w:pos="601"/>
                <w:tab w:val="left" w:pos="1168"/>
              </w:tabs>
              <w:jc w:val="left"/>
              <w:rPr>
                <w:sz w:val="18"/>
              </w:rPr>
            </w:pPr>
            <w:r w:rsidRPr="00B265E0">
              <w:rPr>
                <w:sz w:val="18"/>
              </w:rPr>
              <w:t>8.</w:t>
            </w:r>
            <w:r w:rsidRPr="00B265E0">
              <w:rPr>
                <w:sz w:val="18"/>
              </w:rPr>
              <w:tab/>
              <w:t>Authorization for release</w:t>
            </w:r>
          </w:p>
          <w:p w:rsidR="00CC0091" w:rsidRPr="00B265E0" w:rsidRDefault="00CC0091" w:rsidP="00CC0091">
            <w:pPr>
              <w:tabs>
                <w:tab w:val="left" w:pos="601"/>
                <w:tab w:val="left" w:pos="1168"/>
              </w:tabs>
              <w:jc w:val="left"/>
              <w:rPr>
                <w:sz w:val="18"/>
              </w:rPr>
            </w:pPr>
          </w:p>
          <w:p w:rsidR="00CC0091" w:rsidRPr="00B265E0" w:rsidRDefault="00CC0091" w:rsidP="00CC0091">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CC0091" w:rsidRPr="00B265E0" w:rsidRDefault="00CC0091" w:rsidP="00CC0091">
            <w:pPr>
              <w:tabs>
                <w:tab w:val="left" w:pos="601"/>
                <w:tab w:val="left" w:pos="1168"/>
              </w:tabs>
              <w:jc w:val="left"/>
              <w:rPr>
                <w:sz w:val="18"/>
              </w:rPr>
            </w:pPr>
          </w:p>
          <w:p w:rsidR="00CC0091" w:rsidRPr="00B265E0" w:rsidRDefault="00CC0091" w:rsidP="00CC0091">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CC0091" w:rsidRPr="00B265E0" w:rsidRDefault="00CC0091" w:rsidP="00CC0091">
            <w:pPr>
              <w:tabs>
                <w:tab w:val="left" w:pos="601"/>
                <w:tab w:val="left" w:pos="1168"/>
              </w:tabs>
              <w:jc w:val="left"/>
              <w:rPr>
                <w:sz w:val="18"/>
              </w:rPr>
            </w:pPr>
          </w:p>
          <w:p w:rsidR="00CC0091" w:rsidRPr="00B265E0" w:rsidRDefault="00CC0091" w:rsidP="00CC0091">
            <w:pPr>
              <w:tabs>
                <w:tab w:val="left" w:pos="635"/>
                <w:tab w:val="left" w:pos="1168"/>
              </w:tabs>
              <w:jc w:val="left"/>
              <w:rPr>
                <w:sz w:val="18"/>
              </w:rPr>
            </w:pPr>
            <w:r w:rsidRPr="00B265E0">
              <w:rPr>
                <w:sz w:val="18"/>
              </w:rPr>
              <w:tab/>
              <w:t>(b)</w:t>
            </w:r>
            <w:r w:rsidRPr="00B265E0">
              <w:rPr>
                <w:sz w:val="18"/>
              </w:rPr>
              <w:tab/>
              <w:t>Has such authorization been obtained?</w:t>
            </w:r>
          </w:p>
          <w:p w:rsidR="00CC0091" w:rsidRPr="00B265E0" w:rsidRDefault="00CC0091" w:rsidP="00CC0091">
            <w:pPr>
              <w:tabs>
                <w:tab w:val="left" w:pos="601"/>
                <w:tab w:val="left" w:pos="1168"/>
              </w:tabs>
              <w:jc w:val="left"/>
              <w:rPr>
                <w:sz w:val="18"/>
              </w:rPr>
            </w:pPr>
          </w:p>
          <w:p w:rsidR="00CC0091" w:rsidRPr="00B265E0" w:rsidRDefault="00CC0091" w:rsidP="00CC0091">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CC0091" w:rsidRPr="00B265E0" w:rsidRDefault="00CC0091" w:rsidP="00CC0091">
            <w:pPr>
              <w:tabs>
                <w:tab w:val="left" w:pos="601"/>
                <w:tab w:val="left" w:pos="1168"/>
              </w:tabs>
              <w:jc w:val="left"/>
              <w:rPr>
                <w:sz w:val="18"/>
              </w:rPr>
            </w:pPr>
          </w:p>
          <w:p w:rsidR="00CC0091" w:rsidRPr="00B265E0" w:rsidRDefault="00CC0091" w:rsidP="00CC0091">
            <w:pPr>
              <w:tabs>
                <w:tab w:val="left" w:pos="601"/>
                <w:tab w:val="left" w:pos="1168"/>
              </w:tabs>
              <w:jc w:val="left"/>
              <w:rPr>
                <w:sz w:val="18"/>
              </w:rPr>
            </w:pPr>
            <w:r w:rsidRPr="00B265E0">
              <w:rPr>
                <w:sz w:val="18"/>
              </w:rPr>
              <w:tab/>
              <w:t>If the answer to (b) is yes, please attach a copy of the authorization.</w:t>
            </w:r>
          </w:p>
          <w:p w:rsidR="00CC0091" w:rsidRPr="00B265E0" w:rsidRDefault="00CC0091" w:rsidP="00CC0091">
            <w:pPr>
              <w:jc w:val="left"/>
              <w:rPr>
                <w:sz w:val="18"/>
              </w:rPr>
            </w:pPr>
          </w:p>
        </w:tc>
      </w:tr>
    </w:tbl>
    <w:p w:rsidR="00E831F0" w:rsidRDefault="00CC0091">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CC0091" w:rsidRPr="00B265E0" w:rsidTr="00CC0091">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CC0091" w:rsidRPr="00B265E0" w:rsidRDefault="00CC0091" w:rsidP="00CC0091">
            <w:pPr>
              <w:tabs>
                <w:tab w:val="left" w:pos="480"/>
                <w:tab w:val="left" w:pos="1056"/>
                <w:tab w:val="left" w:pos="2976"/>
                <w:tab w:val="left" w:pos="5856"/>
                <w:tab w:val="left" w:pos="7296"/>
              </w:tabs>
              <w:jc w:val="left"/>
              <w:rPr>
                <w:sz w:val="18"/>
              </w:rPr>
            </w:pPr>
          </w:p>
          <w:p w:rsidR="00CC0091" w:rsidRPr="00B265E0" w:rsidRDefault="00CC0091" w:rsidP="00CC0091">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CC0091" w:rsidRPr="00B265E0" w:rsidRDefault="00CC0091" w:rsidP="00CC0091">
            <w:pPr>
              <w:tabs>
                <w:tab w:val="left" w:pos="480"/>
                <w:tab w:val="left" w:pos="1056"/>
                <w:tab w:val="left" w:pos="2976"/>
                <w:tab w:val="left" w:pos="5856"/>
                <w:tab w:val="left" w:pos="7296"/>
              </w:tabs>
              <w:jc w:val="left"/>
              <w:rPr>
                <w:sz w:val="18"/>
              </w:rPr>
            </w:pPr>
          </w:p>
          <w:p w:rsidR="00CC0091" w:rsidRPr="00B265E0" w:rsidRDefault="00CC0091" w:rsidP="00CC0091">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CC0091" w:rsidRPr="00B265E0" w:rsidRDefault="00CC0091" w:rsidP="00CC0091">
            <w:pPr>
              <w:tabs>
                <w:tab w:val="left" w:pos="480"/>
                <w:tab w:val="left" w:pos="1056"/>
                <w:tab w:val="left" w:pos="2976"/>
                <w:tab w:val="left" w:pos="5856"/>
                <w:tab w:val="left" w:pos="7296"/>
              </w:tabs>
              <w:jc w:val="left"/>
              <w:rPr>
                <w:sz w:val="18"/>
              </w:rPr>
            </w:pPr>
          </w:p>
          <w:p w:rsidR="00CC0091" w:rsidRPr="00B265E0" w:rsidRDefault="00CC0091" w:rsidP="00CC0091">
            <w:pPr>
              <w:tabs>
                <w:tab w:val="left" w:pos="480"/>
                <w:tab w:val="left" w:pos="1056"/>
                <w:tab w:val="left" w:pos="2976"/>
                <w:tab w:val="left" w:pos="5856"/>
                <w:tab w:val="left" w:pos="7296"/>
              </w:tabs>
              <w:jc w:val="left"/>
              <w:rPr>
                <w:sz w:val="18"/>
              </w:rPr>
            </w:pPr>
            <w:r w:rsidRPr="00B265E0">
              <w:rPr>
                <w:sz w:val="18"/>
              </w:rPr>
              <w:t>Reference Number:</w:t>
            </w:r>
          </w:p>
        </w:tc>
      </w:tr>
      <w:tr w:rsidR="00CC0091" w:rsidRPr="00B265E0" w:rsidTr="00CC00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CC0091" w:rsidRPr="00B265E0" w:rsidRDefault="00CC0091" w:rsidP="00CC0091">
            <w:pPr>
              <w:tabs>
                <w:tab w:val="left" w:pos="601"/>
              </w:tabs>
              <w:jc w:val="left"/>
              <w:rPr>
                <w:sz w:val="18"/>
              </w:rPr>
            </w:pPr>
          </w:p>
          <w:p w:rsidR="00CC0091" w:rsidRPr="00B265E0" w:rsidRDefault="00CC0091" w:rsidP="00CC0091">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CC0091" w:rsidRPr="00B265E0" w:rsidRDefault="00CC0091" w:rsidP="00CC0091">
            <w:pPr>
              <w:tabs>
                <w:tab w:val="left" w:pos="601"/>
              </w:tabs>
              <w:ind w:right="113"/>
              <w:rPr>
                <w:sz w:val="18"/>
              </w:rPr>
            </w:pPr>
          </w:p>
          <w:p w:rsidR="00CC0091" w:rsidRPr="00B265E0" w:rsidRDefault="00CC0091" w:rsidP="00CC0091">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C0091" w:rsidRPr="00B265E0" w:rsidRDefault="00CC0091" w:rsidP="00CC0091">
            <w:pPr>
              <w:tabs>
                <w:tab w:val="left" w:pos="601"/>
              </w:tabs>
              <w:ind w:right="113"/>
              <w:rPr>
                <w:sz w:val="18"/>
              </w:rPr>
            </w:pPr>
          </w:p>
          <w:p w:rsidR="00CC0091" w:rsidRPr="00B265E0" w:rsidRDefault="00CC0091" w:rsidP="00CC0091">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C0091" w:rsidRPr="00B265E0" w:rsidRDefault="00CC0091" w:rsidP="00CC0091">
            <w:pPr>
              <w:tabs>
                <w:tab w:val="left" w:pos="601"/>
              </w:tabs>
              <w:jc w:val="left"/>
              <w:rPr>
                <w:sz w:val="18"/>
              </w:rPr>
            </w:pPr>
          </w:p>
          <w:p w:rsidR="00CC0091" w:rsidRPr="00B265E0" w:rsidRDefault="00CC0091" w:rsidP="00CC0091">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CC0091" w:rsidRPr="00B265E0" w:rsidRDefault="00CC0091" w:rsidP="00CC0091">
            <w:pPr>
              <w:keepNext/>
              <w:tabs>
                <w:tab w:val="left" w:pos="1168"/>
                <w:tab w:val="left" w:pos="7122"/>
                <w:tab w:val="left" w:pos="8256"/>
              </w:tabs>
              <w:ind w:left="1169" w:right="317" w:hanging="568"/>
              <w:jc w:val="left"/>
              <w:rPr>
                <w:sz w:val="18"/>
              </w:rPr>
            </w:pPr>
          </w:p>
          <w:p w:rsidR="00CC0091" w:rsidRPr="00B265E0" w:rsidRDefault="00CC0091" w:rsidP="00CC0091">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CC0091" w:rsidRPr="00B265E0" w:rsidRDefault="00CC0091" w:rsidP="00CC0091">
            <w:pPr>
              <w:keepNext/>
              <w:tabs>
                <w:tab w:val="left" w:pos="1168"/>
                <w:tab w:val="left" w:pos="7122"/>
                <w:tab w:val="left" w:pos="8256"/>
              </w:tabs>
              <w:ind w:left="1169" w:right="317" w:hanging="568"/>
              <w:jc w:val="left"/>
              <w:rPr>
                <w:sz w:val="18"/>
              </w:rPr>
            </w:pPr>
          </w:p>
          <w:p w:rsidR="00CC0091" w:rsidRPr="00B265E0" w:rsidRDefault="00CC0091" w:rsidP="00CC0091">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CC0091" w:rsidRPr="00B265E0" w:rsidRDefault="00CC0091" w:rsidP="00CC0091">
            <w:pPr>
              <w:keepNext/>
              <w:tabs>
                <w:tab w:val="left" w:pos="1168"/>
                <w:tab w:val="left" w:pos="7122"/>
                <w:tab w:val="left" w:pos="8256"/>
              </w:tabs>
              <w:ind w:left="1169" w:right="317" w:hanging="568"/>
              <w:jc w:val="left"/>
              <w:rPr>
                <w:sz w:val="18"/>
              </w:rPr>
            </w:pPr>
          </w:p>
          <w:p w:rsidR="00CC0091" w:rsidRPr="00B265E0" w:rsidRDefault="00CC0091" w:rsidP="00CC0091">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CC0091" w:rsidRPr="00B265E0" w:rsidRDefault="00CC0091" w:rsidP="00CC0091">
            <w:pPr>
              <w:keepNext/>
              <w:tabs>
                <w:tab w:val="left" w:pos="1168"/>
                <w:tab w:val="left" w:pos="7122"/>
                <w:tab w:val="left" w:pos="8256"/>
              </w:tabs>
              <w:ind w:left="567" w:right="317" w:hanging="568"/>
              <w:jc w:val="left"/>
              <w:rPr>
                <w:sz w:val="18"/>
              </w:rPr>
            </w:pPr>
          </w:p>
          <w:p w:rsidR="00CC0091" w:rsidRPr="00B265E0" w:rsidRDefault="00CC0091" w:rsidP="00CC0091">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CC0091" w:rsidRPr="00B265E0" w:rsidRDefault="00CC0091" w:rsidP="00CC0091">
            <w:pPr>
              <w:keepNext/>
              <w:tabs>
                <w:tab w:val="left" w:pos="1168"/>
                <w:tab w:val="left" w:pos="7122"/>
                <w:tab w:val="left" w:pos="8256"/>
              </w:tabs>
              <w:ind w:left="1169" w:right="317" w:hanging="568"/>
              <w:jc w:val="left"/>
              <w:rPr>
                <w:sz w:val="18"/>
              </w:rPr>
            </w:pPr>
          </w:p>
          <w:p w:rsidR="00CC0091" w:rsidRPr="00042316" w:rsidRDefault="00CC0091" w:rsidP="00CC0091">
            <w:pPr>
              <w:keepNext/>
              <w:tabs>
                <w:tab w:val="left" w:leader="dot" w:pos="8998"/>
              </w:tabs>
              <w:ind w:left="598" w:right="317" w:firstLine="3"/>
              <w:jc w:val="left"/>
              <w:rPr>
                <w:rFonts w:cs="Arial"/>
                <w:sz w:val="18"/>
                <w:szCs w:val="18"/>
              </w:rPr>
            </w:pPr>
            <w:r w:rsidRPr="00042316">
              <w:rPr>
                <w:rFonts w:cs="Arial"/>
                <w:sz w:val="18"/>
                <w:szCs w:val="18"/>
              </w:rPr>
              <w:tab/>
            </w:r>
          </w:p>
          <w:p w:rsidR="00CC0091" w:rsidRDefault="00CC0091" w:rsidP="00CC0091">
            <w:pPr>
              <w:keepNext/>
              <w:tabs>
                <w:tab w:val="left" w:pos="1168"/>
                <w:tab w:val="left" w:pos="7122"/>
                <w:tab w:val="left" w:pos="8256"/>
              </w:tabs>
              <w:ind w:left="1169" w:right="317" w:hanging="568"/>
              <w:jc w:val="left"/>
              <w:rPr>
                <w:sz w:val="18"/>
              </w:rPr>
            </w:pPr>
          </w:p>
          <w:p w:rsidR="00CC0091" w:rsidRDefault="00CC0091" w:rsidP="00CC0091">
            <w:pPr>
              <w:keepNext/>
              <w:tabs>
                <w:tab w:val="left" w:pos="1168"/>
                <w:tab w:val="left" w:pos="7122"/>
                <w:tab w:val="left" w:pos="8256"/>
              </w:tabs>
              <w:ind w:right="317"/>
              <w:jc w:val="left"/>
              <w:rPr>
                <w:sz w:val="18"/>
              </w:rPr>
            </w:pPr>
          </w:p>
          <w:p w:rsidR="00CC0091" w:rsidRDefault="00CC0091" w:rsidP="00CC0091">
            <w:pPr>
              <w:keepNext/>
              <w:tabs>
                <w:tab w:val="left" w:pos="1168"/>
                <w:tab w:val="left" w:pos="7122"/>
                <w:tab w:val="left" w:pos="8256"/>
              </w:tabs>
              <w:ind w:right="317"/>
              <w:jc w:val="left"/>
              <w:rPr>
                <w:sz w:val="18"/>
              </w:rPr>
            </w:pPr>
          </w:p>
          <w:p w:rsidR="00CC0091" w:rsidRPr="00B265E0" w:rsidRDefault="00CC0091" w:rsidP="00CC0091">
            <w:pPr>
              <w:keepNext/>
              <w:tabs>
                <w:tab w:val="left" w:pos="1168"/>
                <w:tab w:val="left" w:pos="7122"/>
                <w:tab w:val="left" w:pos="8256"/>
              </w:tabs>
              <w:ind w:right="317"/>
              <w:jc w:val="left"/>
              <w:rPr>
                <w:sz w:val="18"/>
              </w:rPr>
            </w:pPr>
          </w:p>
        </w:tc>
      </w:tr>
      <w:tr w:rsidR="00CC0091" w:rsidRPr="00B265E0" w:rsidTr="00CC00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CC0091" w:rsidRPr="00B265E0" w:rsidRDefault="00CC0091" w:rsidP="00CC0091">
            <w:pPr>
              <w:tabs>
                <w:tab w:val="left" w:pos="601"/>
              </w:tabs>
              <w:jc w:val="left"/>
              <w:rPr>
                <w:sz w:val="18"/>
              </w:rPr>
            </w:pPr>
          </w:p>
          <w:p w:rsidR="00CC0091" w:rsidRPr="00B265E0" w:rsidRDefault="00CC0091" w:rsidP="00CC0091">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CC0091" w:rsidRPr="00B265E0" w:rsidRDefault="00CC0091" w:rsidP="00CC0091">
            <w:pPr>
              <w:tabs>
                <w:tab w:val="left" w:pos="601"/>
              </w:tabs>
              <w:jc w:val="left"/>
              <w:rPr>
                <w:sz w:val="18"/>
              </w:rPr>
            </w:pPr>
          </w:p>
          <w:p w:rsidR="00CC0091" w:rsidRPr="00B265E0" w:rsidRDefault="00F44515" w:rsidP="00CC0091">
            <w:pPr>
              <w:jc w:val="left"/>
              <w:rPr>
                <w:sz w:val="18"/>
              </w:rPr>
            </w:pPr>
            <w:r>
              <w:rPr>
                <w:noProof/>
                <w:sz w:val="16"/>
              </w:rPr>
              <mc:AlternateContent>
                <mc:Choice Requires="wps">
                  <w:drawing>
                    <wp:anchor distT="0" distB="0" distL="114300" distR="114300" simplePos="0" relativeHeight="251659264" behindDoc="0" locked="0" layoutInCell="1" allowOverlap="1">
                      <wp:simplePos x="0" y="0"/>
                      <wp:positionH relativeFrom="column">
                        <wp:posOffset>1624330</wp:posOffset>
                      </wp:positionH>
                      <wp:positionV relativeFrom="paragraph">
                        <wp:posOffset>1905</wp:posOffset>
                      </wp:positionV>
                      <wp:extent cx="4278630" cy="274320"/>
                      <wp:effectExtent l="0" t="0" r="26670" b="11430"/>
                      <wp:wrapNone/>
                      <wp:docPr id="6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DykPdEJAIAAD8EAAAOAAAAAAAAAAAAAAAAAC4CAABkcnMvZTJvRG9jLnht&#10;bFBLAQItABQABgAIAAAAIQCMulIr3AAAAAcBAAAPAAAAAAAAAAAAAAAAAH4EAABkcnMvZG93bnJl&#10;di54bWxQSwUGAAAAAAQABADzAAAAhwUAAAAA&#10;" strokeweight=".5pt"/>
                  </w:pict>
                </mc:Fallback>
              </mc:AlternateContent>
            </w:r>
          </w:p>
          <w:p w:rsidR="00CC0091" w:rsidRPr="00B265E0" w:rsidRDefault="00CC0091" w:rsidP="00CC0091">
            <w:pPr>
              <w:tabs>
                <w:tab w:val="left" w:pos="567"/>
              </w:tabs>
              <w:jc w:val="left"/>
              <w:rPr>
                <w:sz w:val="18"/>
              </w:rPr>
            </w:pPr>
            <w:r w:rsidRPr="00B265E0">
              <w:rPr>
                <w:sz w:val="18"/>
              </w:rPr>
              <w:tab/>
              <w:t>Applicant’s name</w:t>
            </w:r>
          </w:p>
          <w:p w:rsidR="00CC0091" w:rsidRDefault="00F44515" w:rsidP="00CC0091">
            <w:pPr>
              <w:jc w:val="left"/>
              <w:rPr>
                <w:sz w:val="18"/>
              </w:rPr>
            </w:pPr>
            <w:r>
              <w:rPr>
                <w:noProof/>
                <w:sz w:val="18"/>
              </w:rPr>
              <mc:AlternateContent>
                <mc:Choice Requires="wps">
                  <w:drawing>
                    <wp:anchor distT="0" distB="0" distL="114300" distR="114300" simplePos="0" relativeHeight="251661312" behindDoc="0" locked="0" layoutInCell="1" allowOverlap="1">
                      <wp:simplePos x="0" y="0"/>
                      <wp:positionH relativeFrom="column">
                        <wp:posOffset>1629410</wp:posOffset>
                      </wp:positionH>
                      <wp:positionV relativeFrom="paragraph">
                        <wp:posOffset>95885</wp:posOffset>
                      </wp:positionV>
                      <wp:extent cx="2268855" cy="499110"/>
                      <wp:effectExtent l="0" t="0" r="17145" b="15240"/>
                      <wp:wrapNone/>
                      <wp:docPr id="6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z4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" strokeweight=".5pt"/>
                  </w:pict>
                </mc:Fallback>
              </mc:AlternateContent>
            </w:r>
          </w:p>
          <w:p w:rsidR="00CC0091" w:rsidRDefault="00CC0091" w:rsidP="00CC0091">
            <w:pPr>
              <w:jc w:val="left"/>
              <w:rPr>
                <w:sz w:val="18"/>
              </w:rPr>
            </w:pPr>
          </w:p>
          <w:p w:rsidR="00CC0091" w:rsidRPr="00B265E0" w:rsidRDefault="00F44515" w:rsidP="00CC0091">
            <w:pPr>
              <w:jc w:val="left"/>
              <w:rPr>
                <w:sz w:val="18"/>
              </w:rPr>
            </w:pPr>
            <w:r>
              <w:rPr>
                <w:noProof/>
                <w:sz w:val="18"/>
              </w:rPr>
              <mc:AlternateContent>
                <mc:Choice Requires="wps">
                  <w:drawing>
                    <wp:anchor distT="0" distB="0" distL="114300" distR="114300" simplePos="0" relativeHeight="251660288" behindDoc="0" locked="0" layoutInCell="1" allowOverlap="1">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0K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c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7Wu9CiMCAAA+BAAADgAAAAAAAAAAAAAAAAAuAgAAZHJzL2Uyb0RvYy54&#10;bWxQSwECLQAUAAYACAAAACEA/z0Ybt4AAAAIAQAADwAAAAAAAAAAAAAAAAB9BAAAZHJzL2Rvd25y&#10;ZXYueG1sUEsFBgAAAAAEAAQA8wAAAIgFAAAAAA==&#10;" strokeweight=".5pt"/>
                  </w:pict>
                </mc:Fallback>
              </mc:AlternateContent>
            </w:r>
          </w:p>
          <w:p w:rsidR="00CC0091" w:rsidRPr="00B265E0" w:rsidRDefault="00CC0091" w:rsidP="00CC0091">
            <w:pPr>
              <w:tabs>
                <w:tab w:val="left" w:pos="6271"/>
              </w:tabs>
              <w:ind w:left="567"/>
              <w:jc w:val="left"/>
              <w:rPr>
                <w:sz w:val="18"/>
              </w:rPr>
            </w:pPr>
            <w:r w:rsidRPr="00B265E0">
              <w:rPr>
                <w:sz w:val="18"/>
              </w:rPr>
              <w:t>Signature</w:t>
            </w:r>
            <w:r w:rsidRPr="00B265E0">
              <w:rPr>
                <w:sz w:val="18"/>
              </w:rPr>
              <w:tab/>
              <w:t>Date</w:t>
            </w:r>
          </w:p>
          <w:p w:rsidR="00CC0091" w:rsidRPr="00B265E0" w:rsidRDefault="00CC0091" w:rsidP="00CC0091">
            <w:pPr>
              <w:jc w:val="left"/>
              <w:rPr>
                <w:sz w:val="18"/>
              </w:rPr>
            </w:pPr>
          </w:p>
        </w:tc>
      </w:tr>
    </w:tbl>
    <w:p w:rsidR="00CC0091" w:rsidRDefault="00CC0091"/>
    <w:p w:rsidR="00CC0091" w:rsidRDefault="00CC0091"/>
    <w:p w:rsidR="00CC0091" w:rsidRDefault="00CC0091"/>
    <w:p w:rsidR="00B22A0C" w:rsidRDefault="00CF38C4" w:rsidP="00CF38C4">
      <w:pPr>
        <w:jc w:val="right"/>
        <w:sectPr w:rsidR="00B22A0C" w:rsidSect="00FE3632">
          <w:headerReference w:type="even" r:id="rId66"/>
          <w:headerReference w:type="default" r:id="rId67"/>
          <w:headerReference w:type="first" r:id="rId68"/>
          <w:endnotePr>
            <w:numFmt w:val="lowerLetter"/>
          </w:endnotePr>
          <w:pgSz w:w="11907" w:h="16840" w:code="9"/>
          <w:pgMar w:top="510" w:right="927" w:bottom="992" w:left="1080" w:header="510" w:footer="1021" w:gutter="0"/>
          <w:cols w:space="720"/>
        </w:sectPr>
      </w:pPr>
      <w:r>
        <w:t>[Annex follows]</w:t>
      </w:r>
    </w:p>
    <w:p w:rsidR="006C0382" w:rsidRDefault="006C0382" w:rsidP="00C136DC">
      <w:pPr>
        <w:tabs>
          <w:tab w:val="left" w:pos="480"/>
          <w:tab w:val="left" w:pos="960"/>
          <w:tab w:val="left" w:pos="2976"/>
          <w:tab w:val="left" w:pos="4032"/>
          <w:tab w:val="left" w:pos="5472"/>
          <w:tab w:val="left" w:pos="6912"/>
        </w:tabs>
        <w:jc w:val="center"/>
        <w:rPr>
          <w:rFonts w:ascii="Times New Roman" w:hAnsi="Times New Roman"/>
          <w:sz w:val="22"/>
        </w:rPr>
      </w:pPr>
      <w:r>
        <w:t>ELECTROPHORESIS</w:t>
      </w:r>
    </w:p>
    <w:p w:rsidR="006C0382" w:rsidRDefault="006C0382" w:rsidP="00C136DC">
      <w:pPr>
        <w:tabs>
          <w:tab w:val="left" w:pos="480"/>
          <w:tab w:val="left" w:pos="960"/>
          <w:tab w:val="left" w:pos="2976"/>
          <w:tab w:val="left" w:pos="4032"/>
          <w:tab w:val="left" w:pos="5472"/>
          <w:tab w:val="left" w:pos="6912"/>
        </w:tabs>
        <w:jc w:val="center"/>
        <w:rPr>
          <w:rFonts w:ascii="Times New Roman" w:hAnsi="Times New Roman"/>
          <w:sz w:val="22"/>
        </w:rPr>
      </w:pPr>
    </w:p>
    <w:p w:rsidR="00C136DC" w:rsidRDefault="00C136DC" w:rsidP="00C136DC">
      <w:pPr>
        <w:tabs>
          <w:tab w:val="left" w:pos="480"/>
          <w:tab w:val="left" w:pos="960"/>
          <w:tab w:val="left" w:pos="2976"/>
          <w:tab w:val="left" w:pos="4032"/>
          <w:tab w:val="left" w:pos="5472"/>
          <w:tab w:val="left" w:pos="6912"/>
        </w:tabs>
        <w:jc w:val="center"/>
        <w:rPr>
          <w:rFonts w:ascii="Times New Roman" w:hAnsi="Times New Roman"/>
          <w:sz w:val="22"/>
        </w:rPr>
      </w:pPr>
      <w:r>
        <w:rPr>
          <w:rFonts w:ascii="Times New Roman" w:hAnsi="Times New Roman"/>
          <w:sz w:val="22"/>
        </w:rPr>
        <w:t>Part I</w:t>
      </w:r>
    </w:p>
    <w:p w:rsidR="00C136DC" w:rsidRDefault="00C136DC" w:rsidP="00C136DC">
      <w:pPr>
        <w:tabs>
          <w:tab w:val="left" w:pos="480"/>
          <w:tab w:val="left" w:pos="960"/>
          <w:tab w:val="left" w:pos="2976"/>
          <w:tab w:val="left" w:pos="4032"/>
          <w:tab w:val="left" w:pos="5472"/>
          <w:tab w:val="left" w:pos="6912"/>
        </w:tabs>
        <w:rPr>
          <w:rFonts w:ascii="Times New Roman" w:hAnsi="Times New Roman"/>
          <w:sz w:val="22"/>
        </w:rPr>
      </w:pPr>
    </w:p>
    <w:p w:rsidR="00C136DC" w:rsidRDefault="00C136DC" w:rsidP="00C136DC">
      <w:pPr>
        <w:tabs>
          <w:tab w:val="left" w:pos="480"/>
          <w:tab w:val="left" w:pos="960"/>
          <w:tab w:val="left" w:pos="2976"/>
          <w:tab w:val="left" w:pos="4032"/>
          <w:tab w:val="left" w:pos="5472"/>
          <w:tab w:val="left" w:pos="6912"/>
        </w:tabs>
        <w:jc w:val="center"/>
        <w:rPr>
          <w:rFonts w:ascii="Times New Roman" w:hAnsi="Times New Roman"/>
          <w:sz w:val="22"/>
        </w:rPr>
      </w:pPr>
      <w:r>
        <w:rPr>
          <w:rFonts w:ascii="Times New Roman" w:hAnsi="Times New Roman"/>
          <w:sz w:val="22"/>
          <w:u w:val="single"/>
        </w:rPr>
        <w:t>Introduction</w:t>
      </w:r>
    </w:p>
    <w:p w:rsidR="00C136DC" w:rsidRDefault="00C136DC" w:rsidP="00C136DC">
      <w:pPr>
        <w:tabs>
          <w:tab w:val="left" w:pos="480"/>
          <w:tab w:val="left" w:pos="960"/>
          <w:tab w:val="left" w:pos="2976"/>
          <w:tab w:val="left" w:pos="4032"/>
          <w:tab w:val="left" w:pos="5472"/>
          <w:tab w:val="left" w:pos="6912"/>
        </w:tabs>
        <w:rPr>
          <w:rFonts w:ascii="Times New Roman" w:hAnsi="Times New Roman"/>
          <w:sz w:val="22"/>
        </w:rPr>
      </w:pPr>
    </w:p>
    <w:p w:rsidR="00C136DC" w:rsidRDefault="00C136DC" w:rsidP="00C136DC">
      <w:pPr>
        <w:tabs>
          <w:tab w:val="left" w:pos="480"/>
          <w:tab w:val="left" w:pos="960"/>
          <w:tab w:val="left" w:pos="2976"/>
          <w:tab w:val="left" w:pos="4032"/>
          <w:tab w:val="left" w:pos="5472"/>
          <w:tab w:val="left" w:pos="6912"/>
        </w:tabs>
        <w:rPr>
          <w:rFonts w:ascii="Times New Roman" w:hAnsi="Times New Roman"/>
          <w:sz w:val="22"/>
        </w:rPr>
      </w:pPr>
    </w:p>
    <w:p w:rsidR="00C136DC" w:rsidRDefault="00C136DC" w:rsidP="00C136DC">
      <w:pPr>
        <w:tabs>
          <w:tab w:val="left" w:pos="480"/>
          <w:tab w:val="left" w:pos="960"/>
          <w:tab w:val="left" w:pos="2976"/>
          <w:tab w:val="left" w:pos="4032"/>
          <w:tab w:val="left" w:pos="5472"/>
          <w:tab w:val="left" w:pos="6912"/>
        </w:tabs>
        <w:rPr>
          <w:rFonts w:ascii="Times New Roman" w:hAnsi="Times New Roman"/>
          <w:sz w:val="22"/>
        </w:rPr>
      </w:pPr>
      <w:r>
        <w:rPr>
          <w:rFonts w:ascii="Times New Roman" w:hAnsi="Times New Roman"/>
          <w:sz w:val="22"/>
        </w:rPr>
        <w:tab/>
        <w:t>The following Annex contains a list of characteristics derived by using electrophoresis and a description of the method to be used.  UPOV decided to place these characteristics in an Annex to the Test Guidelines, thereby creating a special category of characteristic, because the majority of the UPOV member States is of the view that it is not possible to establish distinctness solely on the basis of a difference found in a characteristic derived by using electrophoresis.  Such characteristics should therefore only be used as a complement to other differences in morphological or physiological characteristics.  UPOV reconfirms that these characteristics are considered useful but that they might not be sufficient on their own to establish distinctness.  They should not be used as a routine characteristic but at the request or with the agreement of the applicant of the candidate variety.</w:t>
      </w:r>
    </w:p>
    <w:p w:rsidR="00C136DC" w:rsidRDefault="00C136DC" w:rsidP="00C136DC">
      <w:pPr>
        <w:tabs>
          <w:tab w:val="left" w:pos="480"/>
          <w:tab w:val="left" w:pos="960"/>
          <w:tab w:val="left" w:pos="2976"/>
          <w:tab w:val="left" w:pos="4032"/>
          <w:tab w:val="left" w:pos="5472"/>
          <w:tab w:val="left" w:pos="6912"/>
        </w:tabs>
        <w:rPr>
          <w:rFonts w:ascii="Times New Roman" w:hAnsi="Times New Roman"/>
          <w:sz w:val="22"/>
        </w:rPr>
      </w:pPr>
    </w:p>
    <w:p w:rsidR="00C136DC" w:rsidRPr="00CC5703" w:rsidRDefault="00C136DC" w:rsidP="00C136DC">
      <w:pPr>
        <w:tabs>
          <w:tab w:val="left" w:pos="480"/>
          <w:tab w:val="left" w:pos="960"/>
          <w:tab w:val="left" w:pos="2976"/>
          <w:tab w:val="left" w:pos="4032"/>
          <w:tab w:val="left" w:pos="5472"/>
          <w:tab w:val="left" w:pos="6912"/>
        </w:tabs>
        <w:rPr>
          <w:rFonts w:ascii="Times New Roman" w:hAnsi="Times New Roman"/>
          <w:sz w:val="22"/>
        </w:rPr>
      </w:pPr>
      <w:r>
        <w:rPr>
          <w:rFonts w:ascii="Times New Roman" w:hAnsi="Times New Roman"/>
          <w:sz w:val="22"/>
        </w:rPr>
        <w:tab/>
        <w:t xml:space="preserve">For the analysis of high molecular weight (HMW) </w:t>
      </w:r>
      <w:proofErr w:type="spellStart"/>
      <w:r>
        <w:rPr>
          <w:rFonts w:ascii="Times New Roman" w:hAnsi="Times New Roman"/>
          <w:sz w:val="22"/>
        </w:rPr>
        <w:t>glutenins</w:t>
      </w:r>
      <w:proofErr w:type="spellEnd"/>
      <w:r>
        <w:rPr>
          <w:rFonts w:ascii="Times New Roman" w:hAnsi="Times New Roman"/>
          <w:sz w:val="22"/>
        </w:rPr>
        <w:t xml:space="preserve">, polyacrylamide gel electrophoresis in the presence of sodium dodecyl </w:t>
      </w:r>
      <w:proofErr w:type="spellStart"/>
      <w:r>
        <w:rPr>
          <w:rFonts w:ascii="Times New Roman" w:hAnsi="Times New Roman"/>
          <w:sz w:val="22"/>
        </w:rPr>
        <w:t>sulphate</w:t>
      </w:r>
      <w:proofErr w:type="spellEnd"/>
      <w:r>
        <w:rPr>
          <w:rFonts w:ascii="Times New Roman" w:hAnsi="Times New Roman"/>
          <w:sz w:val="22"/>
        </w:rPr>
        <w:t xml:space="preserve"> (SDS PAGE) should be used. Any </w:t>
      </w:r>
      <w:r w:rsidRPr="00C668FE">
        <w:rPr>
          <w:rFonts w:ascii="Times New Roman" w:hAnsi="Times New Roman"/>
          <w:sz w:val="22"/>
        </w:rPr>
        <w:t>alternative method may be used if it has been validated and gives the same results.</w:t>
      </w:r>
      <w:r>
        <w:rPr>
          <w:rFonts w:ascii="Times New Roman" w:hAnsi="Times New Roman"/>
          <w:sz w:val="22"/>
        </w:rPr>
        <w:t xml:space="preserve"> </w:t>
      </w:r>
      <w:proofErr w:type="spellStart"/>
      <w:r>
        <w:rPr>
          <w:rFonts w:ascii="Times New Roman" w:hAnsi="Times New Roman"/>
          <w:sz w:val="22"/>
        </w:rPr>
        <w:t>Glutenins</w:t>
      </w:r>
      <w:proofErr w:type="spellEnd"/>
      <w:r>
        <w:rPr>
          <w:rFonts w:ascii="Times New Roman" w:hAnsi="Times New Roman"/>
          <w:sz w:val="22"/>
        </w:rPr>
        <w:t xml:space="preserve"> are encoded by three compound loci, known as Glu-A1, Glu-B1 and Glu-D1 on the long arms of the group 1 chromosomes (Payne, 1987).  There are a number of alleles at each locus and the analysis of HMW </w:t>
      </w:r>
      <w:proofErr w:type="spellStart"/>
      <w:r>
        <w:rPr>
          <w:rFonts w:ascii="Times New Roman" w:hAnsi="Times New Roman"/>
          <w:sz w:val="22"/>
        </w:rPr>
        <w:t>glutenins</w:t>
      </w:r>
      <w:proofErr w:type="spellEnd"/>
      <w:r>
        <w:rPr>
          <w:rFonts w:ascii="Times New Roman" w:hAnsi="Times New Roman"/>
          <w:sz w:val="22"/>
        </w:rPr>
        <w:t xml:space="preserve"> is based on the recognition of these alleles from proteins, which appear on gels as a series of </w:t>
      </w:r>
      <w:proofErr w:type="spellStart"/>
      <w:r>
        <w:rPr>
          <w:rFonts w:ascii="Times New Roman" w:hAnsi="Times New Roman"/>
          <w:sz w:val="22"/>
        </w:rPr>
        <w:t>well defined</w:t>
      </w:r>
      <w:proofErr w:type="spellEnd"/>
      <w:r>
        <w:rPr>
          <w:rFonts w:ascii="Times New Roman" w:hAnsi="Times New Roman"/>
          <w:sz w:val="22"/>
        </w:rPr>
        <w:t xml:space="preserve"> bands or patterns of bands.  The alleles are described by band numbers according to the definition given to them by Payne and Lawrence, 1983 (see Chapter IX, Literature).  The corresponding letters and apparent molecular weights are reproduced in the description of the method </w:t>
      </w:r>
      <w:r w:rsidRPr="00CC5703">
        <w:rPr>
          <w:rFonts w:ascii="Times New Roman" w:hAnsi="Times New Roman"/>
          <w:sz w:val="22"/>
        </w:rPr>
        <w:t>used.</w:t>
      </w:r>
    </w:p>
    <w:p w:rsidR="00C136DC" w:rsidRPr="00CC5703" w:rsidRDefault="00C136DC" w:rsidP="00C136DC">
      <w:pPr>
        <w:tabs>
          <w:tab w:val="left" w:pos="480"/>
          <w:tab w:val="left" w:pos="960"/>
          <w:tab w:val="left" w:pos="2976"/>
          <w:tab w:val="left" w:pos="4032"/>
          <w:tab w:val="left" w:pos="5472"/>
          <w:tab w:val="left" w:pos="6912"/>
        </w:tabs>
        <w:rPr>
          <w:rFonts w:ascii="Times New Roman" w:hAnsi="Times New Roman"/>
          <w:sz w:val="22"/>
        </w:rPr>
      </w:pPr>
    </w:p>
    <w:p w:rsidR="00C136DC" w:rsidRDefault="00C136DC" w:rsidP="00C136DC">
      <w:pPr>
        <w:tabs>
          <w:tab w:val="left" w:pos="480"/>
          <w:tab w:val="left" w:pos="960"/>
          <w:tab w:val="left" w:pos="2976"/>
          <w:tab w:val="left" w:pos="4032"/>
          <w:tab w:val="left" w:pos="5472"/>
          <w:tab w:val="left" w:pos="6912"/>
        </w:tabs>
        <w:rPr>
          <w:rFonts w:ascii="Times New Roman" w:hAnsi="Times New Roman"/>
          <w:sz w:val="22"/>
        </w:rPr>
      </w:pPr>
      <w:r w:rsidRPr="00CC5703">
        <w:rPr>
          <w:rFonts w:ascii="Times New Roman" w:hAnsi="Times New Roman"/>
          <w:sz w:val="22"/>
        </w:rPr>
        <w:t>Any alternative method may be used if it has been validated and gives the same results.</w:t>
      </w:r>
    </w:p>
    <w:p w:rsidR="00C136DC" w:rsidRPr="00AC4769" w:rsidRDefault="00C136DC" w:rsidP="00C136DC">
      <w:pPr>
        <w:tabs>
          <w:tab w:val="left" w:pos="480"/>
          <w:tab w:val="left" w:pos="960"/>
          <w:tab w:val="left" w:pos="2976"/>
          <w:tab w:val="left" w:pos="4032"/>
          <w:tab w:val="left" w:pos="5472"/>
          <w:tab w:val="left" w:pos="6912"/>
        </w:tabs>
        <w:rPr>
          <w:rFonts w:ascii="Times New Roman" w:hAnsi="Times New Roman"/>
          <w:sz w:val="22"/>
        </w:rPr>
      </w:pPr>
    </w:p>
    <w:p w:rsidR="00C136DC" w:rsidRPr="00AC4769" w:rsidRDefault="00C136DC" w:rsidP="00C136DC">
      <w:pPr>
        <w:tabs>
          <w:tab w:val="left" w:pos="480"/>
          <w:tab w:val="left" w:pos="960"/>
          <w:tab w:val="left" w:pos="2976"/>
          <w:tab w:val="left" w:pos="4032"/>
          <w:tab w:val="left" w:pos="5472"/>
          <w:tab w:val="left" w:pos="6912"/>
        </w:tabs>
        <w:rPr>
          <w:sz w:val="22"/>
        </w:rPr>
      </w:pPr>
    </w:p>
    <w:p w:rsidR="00C136DC" w:rsidRPr="00AC4769" w:rsidRDefault="00C136DC" w:rsidP="00C136DC">
      <w:pPr>
        <w:tabs>
          <w:tab w:val="left" w:pos="480"/>
          <w:tab w:val="left" w:pos="960"/>
          <w:tab w:val="left" w:pos="2976"/>
          <w:tab w:val="left" w:pos="4032"/>
          <w:tab w:val="left" w:pos="5472"/>
          <w:tab w:val="left" w:pos="6912"/>
        </w:tabs>
        <w:rPr>
          <w:sz w:val="16"/>
        </w:rPr>
        <w:sectPr w:rsidR="00C136DC" w:rsidRPr="00AC4769">
          <w:headerReference w:type="first" r:id="rId69"/>
          <w:pgSz w:w="11909" w:h="16834" w:code="9"/>
          <w:pgMar w:top="510" w:right="1418" w:bottom="1138" w:left="1530" w:header="504" w:footer="1022" w:gutter="0"/>
          <w:pgNumType w:start="2"/>
          <w:cols w:space="720"/>
          <w:titlePg/>
        </w:sectPr>
      </w:pPr>
    </w:p>
    <w:p w:rsidR="00C136DC" w:rsidRPr="00AC4769" w:rsidRDefault="00C136DC" w:rsidP="00C136DC">
      <w:pPr>
        <w:tabs>
          <w:tab w:val="left" w:pos="480"/>
          <w:tab w:val="left" w:pos="960"/>
          <w:tab w:val="left" w:pos="2976"/>
          <w:tab w:val="left" w:pos="4032"/>
          <w:tab w:val="left" w:pos="5472"/>
          <w:tab w:val="left" w:pos="6912"/>
        </w:tabs>
        <w:jc w:val="center"/>
        <w:rPr>
          <w:rFonts w:ascii="Times New Roman" w:hAnsi="Times New Roman"/>
          <w:sz w:val="16"/>
        </w:rPr>
      </w:pPr>
      <w:r w:rsidRPr="00AC4769">
        <w:rPr>
          <w:sz w:val="16"/>
        </w:rPr>
        <w:br w:type="page"/>
      </w:r>
      <w:r w:rsidRPr="00AC4769">
        <w:rPr>
          <w:rFonts w:ascii="Times New Roman" w:hAnsi="Times New Roman"/>
          <w:sz w:val="16"/>
        </w:rPr>
        <w:t>Part II</w:t>
      </w:r>
    </w:p>
    <w:p w:rsidR="00C136DC" w:rsidRPr="00AC4769" w:rsidRDefault="00C136DC" w:rsidP="00C136DC">
      <w:pPr>
        <w:tabs>
          <w:tab w:val="left" w:pos="480"/>
          <w:tab w:val="left" w:pos="960"/>
          <w:tab w:val="left" w:pos="2976"/>
          <w:tab w:val="left" w:pos="4032"/>
          <w:tab w:val="left" w:pos="5472"/>
          <w:tab w:val="left" w:pos="6912"/>
        </w:tabs>
        <w:rPr>
          <w:rFonts w:ascii="Times New Roman" w:hAnsi="Times New Roman"/>
          <w:sz w:val="16"/>
        </w:rPr>
      </w:pPr>
    </w:p>
    <w:p w:rsidR="00C136DC" w:rsidRPr="00AC4769" w:rsidRDefault="00C136DC" w:rsidP="00C136DC">
      <w:pPr>
        <w:tabs>
          <w:tab w:val="left" w:pos="480"/>
          <w:tab w:val="left" w:pos="960"/>
          <w:tab w:val="left" w:pos="2976"/>
          <w:tab w:val="left" w:pos="4032"/>
          <w:tab w:val="left" w:pos="5472"/>
          <w:tab w:val="left" w:pos="6912"/>
        </w:tabs>
        <w:jc w:val="center"/>
        <w:rPr>
          <w:rFonts w:ascii="Times New Roman" w:hAnsi="Times New Roman"/>
          <w:sz w:val="16"/>
        </w:rPr>
      </w:pPr>
      <w:r w:rsidRPr="00AC4769">
        <w:rPr>
          <w:rFonts w:ascii="Times New Roman" w:hAnsi="Times New Roman"/>
          <w:sz w:val="16"/>
          <w:u w:val="single"/>
        </w:rPr>
        <w:t>Characteristics Derived by Using Electrophoresis</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__________________________________________________________________________________________________________________________________</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r>
      <w:r w:rsidRPr="00AC4769">
        <w:rPr>
          <w:rFonts w:ascii="Times New Roman" w:hAnsi="Times New Roman"/>
          <w:sz w:val="16"/>
        </w:rPr>
        <w:tab/>
        <w:t>Characteristics</w:t>
      </w:r>
      <w:r w:rsidRPr="00AC4769">
        <w:rPr>
          <w:rFonts w:ascii="Times New Roman" w:hAnsi="Times New Roman"/>
          <w:sz w:val="16"/>
        </w:rPr>
        <w:tab/>
        <w:t>Stage</w:t>
      </w:r>
      <w:r w:rsidRPr="00AC4769">
        <w:rPr>
          <w:rFonts w:ascii="Times New Roman" w:hAnsi="Times New Roman"/>
          <w:position w:val="6"/>
          <w:sz w:val="16"/>
        </w:rPr>
        <w:t>1)</w:t>
      </w:r>
      <w:r w:rsidRPr="00AC4769">
        <w:rPr>
          <w:rFonts w:ascii="Times New Roman" w:hAnsi="Times New Roman"/>
          <w:sz w:val="16"/>
        </w:rPr>
        <w:tab/>
      </w:r>
      <w:r w:rsidRPr="00AC4769">
        <w:rPr>
          <w:rFonts w:ascii="Times New Roman" w:hAnsi="Times New Roman"/>
          <w:sz w:val="16"/>
        </w:rPr>
        <w:tab/>
      </w:r>
      <w:r w:rsidRPr="00AC4769">
        <w:rPr>
          <w:rFonts w:ascii="Times New Roman" w:hAnsi="Times New Roman"/>
          <w:sz w:val="16"/>
        </w:rPr>
        <w:tab/>
      </w:r>
      <w:r w:rsidRPr="00AC4769">
        <w:rPr>
          <w:rFonts w:ascii="Times New Roman" w:hAnsi="Times New Roman"/>
          <w:sz w:val="16"/>
        </w:rPr>
        <w:tab/>
        <w:t>Example Varieties</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r>
      <w:r w:rsidRPr="00AC4769">
        <w:rPr>
          <w:rFonts w:ascii="Times New Roman" w:hAnsi="Times New Roman"/>
          <w:sz w:val="16"/>
        </w:rPr>
        <w:tab/>
      </w:r>
      <w:proofErr w:type="spellStart"/>
      <w:r w:rsidRPr="00AC4769">
        <w:rPr>
          <w:rFonts w:ascii="Times New Roman" w:hAnsi="Times New Roman"/>
          <w:sz w:val="16"/>
        </w:rPr>
        <w:t>Caractères</w:t>
      </w:r>
      <w:proofErr w:type="spellEnd"/>
      <w:r w:rsidRPr="00AC4769">
        <w:rPr>
          <w:rFonts w:ascii="Times New Roman" w:hAnsi="Times New Roman"/>
          <w:sz w:val="16"/>
        </w:rPr>
        <w:tab/>
      </w:r>
      <w:proofErr w:type="spellStart"/>
      <w:r w:rsidRPr="00AC4769">
        <w:rPr>
          <w:rFonts w:ascii="Times New Roman" w:hAnsi="Times New Roman"/>
          <w:sz w:val="16"/>
        </w:rPr>
        <w:t>Stade</w:t>
      </w:r>
      <w:proofErr w:type="spellEnd"/>
      <w:r w:rsidRPr="00AC4769">
        <w:rPr>
          <w:rFonts w:ascii="Times New Roman" w:hAnsi="Times New Roman"/>
          <w:position w:val="6"/>
          <w:sz w:val="16"/>
        </w:rPr>
        <w:t>1)</w:t>
      </w:r>
      <w:r w:rsidRPr="00AC4769">
        <w:rPr>
          <w:rFonts w:ascii="Times New Roman" w:hAnsi="Times New Roman"/>
          <w:sz w:val="16"/>
        </w:rPr>
        <w:tab/>
        <w:t>English</w:t>
      </w:r>
      <w:r w:rsidRPr="00AC4769">
        <w:rPr>
          <w:rFonts w:ascii="Times New Roman" w:hAnsi="Times New Roman"/>
          <w:sz w:val="16"/>
        </w:rPr>
        <w:tab/>
      </w:r>
      <w:proofErr w:type="spellStart"/>
      <w:r w:rsidRPr="00AC4769">
        <w:rPr>
          <w:rFonts w:ascii="Times New Roman" w:hAnsi="Times New Roman"/>
          <w:sz w:val="16"/>
        </w:rPr>
        <w:t>français</w:t>
      </w:r>
      <w:proofErr w:type="spellEnd"/>
      <w:r w:rsidRPr="00AC4769">
        <w:rPr>
          <w:rFonts w:ascii="Times New Roman" w:hAnsi="Times New Roman"/>
          <w:sz w:val="16"/>
        </w:rPr>
        <w:tab/>
      </w:r>
      <w:proofErr w:type="spellStart"/>
      <w:r w:rsidRPr="00AC4769">
        <w:rPr>
          <w:rFonts w:ascii="Times New Roman" w:hAnsi="Times New Roman"/>
          <w:sz w:val="16"/>
        </w:rPr>
        <w:t>deutsch</w:t>
      </w:r>
      <w:proofErr w:type="spellEnd"/>
      <w:r w:rsidRPr="00AC4769">
        <w:rPr>
          <w:rFonts w:ascii="Times New Roman" w:hAnsi="Times New Roman"/>
          <w:sz w:val="16"/>
        </w:rPr>
        <w:tab/>
      </w:r>
      <w:proofErr w:type="spellStart"/>
      <w:r w:rsidRPr="00AC4769">
        <w:rPr>
          <w:rFonts w:ascii="Times New Roman" w:hAnsi="Times New Roman"/>
          <w:sz w:val="16"/>
        </w:rPr>
        <w:t>Exemples</w:t>
      </w:r>
      <w:proofErr w:type="spellEnd"/>
      <w:r w:rsidRPr="00AC4769">
        <w:rPr>
          <w:rFonts w:ascii="Times New Roman" w:hAnsi="Times New Roman"/>
          <w:sz w:val="16"/>
        </w:rPr>
        <w:tab/>
        <w:t>Note</w:t>
      </w:r>
    </w:p>
    <w:p w:rsid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r>
      <w:r w:rsidRPr="00AC4769">
        <w:rPr>
          <w:rFonts w:ascii="Times New Roman" w:hAnsi="Times New Roman"/>
          <w:sz w:val="16"/>
        </w:rPr>
        <w:tab/>
      </w:r>
      <w:proofErr w:type="spellStart"/>
      <w:r>
        <w:rPr>
          <w:rFonts w:ascii="Times New Roman" w:hAnsi="Times New Roman"/>
          <w:sz w:val="16"/>
        </w:rPr>
        <w:t>Merkmale</w:t>
      </w:r>
      <w:proofErr w:type="spellEnd"/>
      <w:r>
        <w:rPr>
          <w:rFonts w:ascii="Times New Roman" w:hAnsi="Times New Roman"/>
          <w:sz w:val="16"/>
        </w:rPr>
        <w:tab/>
        <w:t>Stadium</w:t>
      </w:r>
      <w:r>
        <w:rPr>
          <w:rFonts w:ascii="Times New Roman" w:hAnsi="Times New Roman"/>
          <w:position w:val="6"/>
          <w:sz w:val="16"/>
        </w:rPr>
        <w:t>1)</w:t>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proofErr w:type="spellStart"/>
      <w:r>
        <w:rPr>
          <w:rFonts w:ascii="Times New Roman" w:hAnsi="Times New Roman"/>
          <w:sz w:val="16"/>
        </w:rPr>
        <w:t>Beispielssorten</w:t>
      </w:r>
      <w:proofErr w:type="spellEnd"/>
    </w:p>
    <w:p w:rsid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__________________________________________________________________________________________________________________________________</w:t>
      </w:r>
    </w:p>
    <w:p w:rsid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t>.</w:t>
      </w:r>
      <w:r>
        <w:rPr>
          <w:rFonts w:ascii="Times New Roman" w:hAnsi="Times New Roman"/>
          <w:sz w:val="16"/>
        </w:rPr>
        <w:tab/>
      </w:r>
      <w:proofErr w:type="spellStart"/>
      <w:r>
        <w:rPr>
          <w:rFonts w:ascii="Times New Roman" w:hAnsi="Times New Roman"/>
          <w:sz w:val="16"/>
        </w:rPr>
        <w:t>Glutenin</w:t>
      </w:r>
      <w:proofErr w:type="spellEnd"/>
      <w:r>
        <w:rPr>
          <w:rFonts w:ascii="Times New Roman" w:hAnsi="Times New Roman"/>
          <w:sz w:val="16"/>
        </w:rPr>
        <w:t xml:space="preserve"> composition:</w:t>
      </w:r>
      <w:r>
        <w:rPr>
          <w:rFonts w:ascii="Times New Roman" w:hAnsi="Times New Roman"/>
          <w:sz w:val="16"/>
        </w:rPr>
        <w:tab/>
      </w:r>
      <w:r>
        <w:rPr>
          <w:rFonts w:ascii="Times New Roman" w:hAnsi="Times New Roman"/>
          <w:sz w:val="16"/>
        </w:rPr>
        <w:tab/>
        <w:t>band 1</w:t>
      </w:r>
      <w:r>
        <w:rPr>
          <w:rFonts w:ascii="Times New Roman" w:hAnsi="Times New Roman"/>
          <w:sz w:val="16"/>
        </w:rPr>
        <w:tab/>
      </w:r>
      <w:proofErr w:type="spellStart"/>
      <w:r>
        <w:rPr>
          <w:rFonts w:ascii="Times New Roman" w:hAnsi="Times New Roman"/>
          <w:sz w:val="16"/>
        </w:rPr>
        <w:t>bande</w:t>
      </w:r>
      <w:proofErr w:type="spellEnd"/>
      <w:r>
        <w:rPr>
          <w:rFonts w:ascii="Times New Roman" w:hAnsi="Times New Roman"/>
          <w:sz w:val="16"/>
        </w:rPr>
        <w:t xml:space="preserve"> 1</w:t>
      </w:r>
      <w:r>
        <w:rPr>
          <w:rFonts w:ascii="Times New Roman" w:hAnsi="Times New Roman"/>
          <w:sz w:val="16"/>
        </w:rPr>
        <w:tab/>
      </w:r>
      <w:proofErr w:type="spellStart"/>
      <w:r>
        <w:rPr>
          <w:rFonts w:ascii="Times New Roman" w:hAnsi="Times New Roman"/>
          <w:sz w:val="16"/>
        </w:rPr>
        <w:t>Bande</w:t>
      </w:r>
      <w:proofErr w:type="spellEnd"/>
      <w:r>
        <w:rPr>
          <w:rFonts w:ascii="Times New Roman" w:hAnsi="Times New Roman"/>
          <w:sz w:val="16"/>
        </w:rPr>
        <w:t xml:space="preserve"> 1</w:t>
      </w:r>
      <w:r>
        <w:rPr>
          <w:rFonts w:ascii="Times New Roman" w:hAnsi="Times New Roman"/>
          <w:sz w:val="16"/>
        </w:rPr>
        <w:tab/>
      </w:r>
      <w:proofErr w:type="spellStart"/>
      <w:r>
        <w:rPr>
          <w:rFonts w:ascii="Times New Roman" w:hAnsi="Times New Roman"/>
          <w:sz w:val="16"/>
        </w:rPr>
        <w:t>Kadett</w:t>
      </w:r>
      <w:proofErr w:type="spellEnd"/>
      <w:r>
        <w:rPr>
          <w:rFonts w:ascii="Times New Roman" w:hAnsi="Times New Roman"/>
          <w:sz w:val="16"/>
        </w:rPr>
        <w:tab/>
        <w:t xml:space="preserve">  1</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sidRPr="00AC4769">
        <w:rPr>
          <w:rFonts w:ascii="Times New Roman" w:hAnsi="Times New Roman"/>
          <w:sz w:val="16"/>
        </w:rPr>
        <w:t>(+)</w:t>
      </w:r>
      <w:r w:rsidRPr="00AC4769">
        <w:rPr>
          <w:rFonts w:ascii="Times New Roman" w:hAnsi="Times New Roman"/>
          <w:sz w:val="16"/>
        </w:rPr>
        <w:tab/>
        <w:t>allele expression at</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r>
      <w:r w:rsidRPr="00AC4769">
        <w:rPr>
          <w:rFonts w:ascii="Times New Roman" w:hAnsi="Times New Roman"/>
          <w:sz w:val="16"/>
        </w:rPr>
        <w:tab/>
      </w:r>
      <w:proofErr w:type="gramStart"/>
      <w:r w:rsidRPr="00AC4769">
        <w:rPr>
          <w:rFonts w:ascii="Times New Roman" w:hAnsi="Times New Roman"/>
          <w:sz w:val="16"/>
        </w:rPr>
        <w:t>locus</w:t>
      </w:r>
      <w:proofErr w:type="gramEnd"/>
      <w:r w:rsidRPr="00AC4769">
        <w:rPr>
          <w:rFonts w:ascii="Times New Roman" w:hAnsi="Times New Roman"/>
          <w:sz w:val="16"/>
        </w:rPr>
        <w:t xml:space="preserve"> Glu-A1</w:t>
      </w:r>
      <w:r w:rsidRPr="00AC4769">
        <w:rPr>
          <w:rFonts w:ascii="Times New Roman" w:hAnsi="Times New Roman"/>
          <w:sz w:val="16"/>
        </w:rPr>
        <w:tab/>
      </w:r>
      <w:r w:rsidRPr="00AC4769">
        <w:rPr>
          <w:rFonts w:ascii="Times New Roman" w:hAnsi="Times New Roman"/>
          <w:sz w:val="16"/>
        </w:rPr>
        <w:tab/>
        <w:t>band 2*</w:t>
      </w:r>
      <w:r w:rsidRPr="00AC4769">
        <w:rPr>
          <w:rFonts w:ascii="Times New Roman" w:hAnsi="Times New Roman"/>
          <w:sz w:val="16"/>
        </w:rPr>
        <w:tab/>
      </w:r>
      <w:proofErr w:type="spellStart"/>
      <w:r w:rsidRPr="00AC4769">
        <w:rPr>
          <w:rFonts w:ascii="Times New Roman" w:hAnsi="Times New Roman"/>
          <w:sz w:val="16"/>
        </w:rPr>
        <w:t>bande</w:t>
      </w:r>
      <w:proofErr w:type="spellEnd"/>
      <w:r w:rsidRPr="00AC4769">
        <w:rPr>
          <w:rFonts w:ascii="Times New Roman" w:hAnsi="Times New Roman"/>
          <w:sz w:val="16"/>
        </w:rPr>
        <w:t xml:space="preserve"> 2*</w:t>
      </w:r>
      <w:r w:rsidRPr="00AC4769">
        <w:rPr>
          <w:rFonts w:ascii="Times New Roman" w:hAnsi="Times New Roman"/>
          <w:sz w:val="16"/>
        </w:rPr>
        <w:tab/>
      </w:r>
      <w:proofErr w:type="spellStart"/>
      <w:r w:rsidRPr="00AC4769">
        <w:rPr>
          <w:rFonts w:ascii="Times New Roman" w:hAnsi="Times New Roman"/>
          <w:sz w:val="16"/>
        </w:rPr>
        <w:t>Bande</w:t>
      </w:r>
      <w:proofErr w:type="spellEnd"/>
      <w:r w:rsidRPr="00AC4769">
        <w:rPr>
          <w:rFonts w:ascii="Times New Roman" w:hAnsi="Times New Roman"/>
          <w:sz w:val="16"/>
        </w:rPr>
        <w:t xml:space="preserve"> 2*</w:t>
      </w:r>
      <w:r w:rsidRPr="00AC4769">
        <w:rPr>
          <w:rFonts w:ascii="Times New Roman" w:hAnsi="Times New Roman"/>
          <w:sz w:val="16"/>
        </w:rPr>
        <w:tab/>
      </w:r>
      <w:proofErr w:type="spellStart"/>
      <w:r w:rsidRPr="00AC4769">
        <w:rPr>
          <w:rFonts w:ascii="Times New Roman" w:hAnsi="Times New Roman"/>
          <w:sz w:val="16"/>
        </w:rPr>
        <w:t>Courtot</w:t>
      </w:r>
      <w:proofErr w:type="spellEnd"/>
      <w:r w:rsidRPr="00AC4769">
        <w:rPr>
          <w:rFonts w:ascii="Times New Roman" w:hAnsi="Times New Roman"/>
          <w:sz w:val="16"/>
        </w:rPr>
        <w:tab/>
        <w:t xml:space="preserve">  2</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r>
      <w:r w:rsidRPr="00AC4769">
        <w:rPr>
          <w:rFonts w:ascii="Times New Roman" w:hAnsi="Times New Roman"/>
          <w:sz w:val="16"/>
        </w:rPr>
        <w:tab/>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r>
      <w:r w:rsidRPr="00AC4769">
        <w:rPr>
          <w:rFonts w:ascii="Times New Roman" w:hAnsi="Times New Roman"/>
          <w:sz w:val="16"/>
        </w:rPr>
        <w:tab/>
      </w:r>
      <w:proofErr w:type="spellStart"/>
      <w:r w:rsidRPr="00AC4769">
        <w:rPr>
          <w:rFonts w:ascii="Times New Roman" w:hAnsi="Times New Roman"/>
          <w:sz w:val="16"/>
        </w:rPr>
        <w:t>Gluténine</w:t>
      </w:r>
      <w:proofErr w:type="spellEnd"/>
      <w:r w:rsidRPr="00AC4769">
        <w:rPr>
          <w:rFonts w:ascii="Times New Roman" w:hAnsi="Times New Roman"/>
          <w:sz w:val="16"/>
        </w:rPr>
        <w:t>: expression</w:t>
      </w:r>
      <w:r w:rsidRPr="00AC4769">
        <w:rPr>
          <w:rFonts w:ascii="Times New Roman" w:hAnsi="Times New Roman"/>
          <w:sz w:val="16"/>
        </w:rPr>
        <w:tab/>
      </w:r>
      <w:r w:rsidRPr="00AC4769">
        <w:rPr>
          <w:rFonts w:ascii="Times New Roman" w:hAnsi="Times New Roman"/>
          <w:sz w:val="16"/>
        </w:rPr>
        <w:tab/>
        <w:t>no band</w:t>
      </w:r>
      <w:r w:rsidRPr="00AC4769">
        <w:rPr>
          <w:rFonts w:ascii="Times New Roman" w:hAnsi="Times New Roman"/>
          <w:sz w:val="16"/>
        </w:rPr>
        <w:tab/>
        <w:t xml:space="preserve">pas de </w:t>
      </w:r>
      <w:proofErr w:type="spellStart"/>
      <w:r w:rsidRPr="00AC4769">
        <w:rPr>
          <w:rFonts w:ascii="Times New Roman" w:hAnsi="Times New Roman"/>
          <w:sz w:val="16"/>
        </w:rPr>
        <w:t>bande</w:t>
      </w:r>
      <w:proofErr w:type="spellEnd"/>
      <w:r w:rsidRPr="00AC4769">
        <w:rPr>
          <w:rFonts w:ascii="Times New Roman" w:hAnsi="Times New Roman"/>
          <w:sz w:val="16"/>
        </w:rPr>
        <w:tab/>
      </w:r>
      <w:proofErr w:type="spellStart"/>
      <w:r w:rsidRPr="00AC4769">
        <w:rPr>
          <w:rFonts w:ascii="Times New Roman" w:hAnsi="Times New Roman"/>
          <w:sz w:val="16"/>
        </w:rPr>
        <w:t>keine</w:t>
      </w:r>
      <w:proofErr w:type="spellEnd"/>
      <w:r w:rsidRPr="00AC4769">
        <w:rPr>
          <w:rFonts w:ascii="Times New Roman" w:hAnsi="Times New Roman"/>
          <w:sz w:val="16"/>
        </w:rPr>
        <w:t xml:space="preserve"> </w:t>
      </w:r>
      <w:proofErr w:type="spellStart"/>
      <w:r w:rsidRPr="00AC4769">
        <w:rPr>
          <w:rFonts w:ascii="Times New Roman" w:hAnsi="Times New Roman"/>
          <w:sz w:val="16"/>
        </w:rPr>
        <w:t>Bande</w:t>
      </w:r>
      <w:proofErr w:type="spellEnd"/>
      <w:r w:rsidRPr="00AC4769">
        <w:rPr>
          <w:rFonts w:ascii="Times New Roman" w:hAnsi="Times New Roman"/>
          <w:sz w:val="16"/>
        </w:rPr>
        <w:tab/>
        <w:t>Talent</w:t>
      </w:r>
      <w:r w:rsidRPr="00AC4769">
        <w:rPr>
          <w:rFonts w:ascii="Times New Roman" w:hAnsi="Times New Roman"/>
          <w:sz w:val="16"/>
        </w:rPr>
        <w:tab/>
        <w:t xml:space="preserve">  3</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AC4769">
        <w:rPr>
          <w:rFonts w:ascii="Times New Roman" w:hAnsi="Times New Roman"/>
          <w:sz w:val="16"/>
        </w:rPr>
        <w:tab/>
      </w:r>
      <w:r w:rsidRPr="00AC4769">
        <w:rPr>
          <w:rFonts w:ascii="Times New Roman" w:hAnsi="Times New Roman"/>
          <w:sz w:val="16"/>
        </w:rPr>
        <w:tab/>
      </w:r>
      <w:proofErr w:type="gramStart"/>
      <w:r w:rsidRPr="00C136DC">
        <w:rPr>
          <w:rFonts w:ascii="Times New Roman" w:hAnsi="Times New Roman"/>
          <w:sz w:val="16"/>
          <w:lang w:val="fr-CH"/>
        </w:rPr>
        <w:t>de</w:t>
      </w:r>
      <w:proofErr w:type="gramEnd"/>
      <w:r w:rsidRPr="00C136DC">
        <w:rPr>
          <w:rFonts w:ascii="Times New Roman" w:hAnsi="Times New Roman"/>
          <w:sz w:val="16"/>
          <w:lang w:val="fr-CH"/>
        </w:rPr>
        <w:t xml:space="preserve"> l'allèle occupant</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roofErr w:type="gramStart"/>
      <w:r w:rsidRPr="00C136DC">
        <w:rPr>
          <w:rFonts w:ascii="Times New Roman" w:hAnsi="Times New Roman"/>
          <w:sz w:val="16"/>
          <w:lang w:val="fr-CH"/>
        </w:rPr>
        <w:t>le</w:t>
      </w:r>
      <w:proofErr w:type="gramEnd"/>
      <w:r w:rsidRPr="00C136DC">
        <w:rPr>
          <w:rFonts w:ascii="Times New Roman" w:hAnsi="Times New Roman"/>
          <w:sz w:val="16"/>
          <w:lang w:val="fr-CH"/>
        </w:rPr>
        <w:t xml:space="preserve"> locus Glu-A1</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fr-CH"/>
        </w:rPr>
        <w:tab/>
      </w:r>
      <w:r w:rsidRPr="00C136DC">
        <w:rPr>
          <w:rFonts w:ascii="Times New Roman" w:hAnsi="Times New Roman"/>
          <w:sz w:val="16"/>
          <w:lang w:val="fr-CH"/>
        </w:rPr>
        <w:tab/>
      </w:r>
      <w:proofErr w:type="spellStart"/>
      <w:r w:rsidRPr="00C136DC">
        <w:rPr>
          <w:rFonts w:ascii="Times New Roman" w:hAnsi="Times New Roman"/>
          <w:sz w:val="16"/>
          <w:lang w:val="de-DE"/>
        </w:rPr>
        <w:t>Glutenin</w:t>
      </w:r>
      <w:proofErr w:type="spellEnd"/>
      <w:r w:rsidRPr="00C136DC">
        <w:rPr>
          <w:rFonts w:ascii="Times New Roman" w:hAnsi="Times New Roman"/>
          <w:sz w:val="16"/>
          <w:lang w:val="de-DE"/>
        </w:rPr>
        <w:t>-Zusammensetzung:</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t xml:space="preserve">Allel-Ausprägung im </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r>
      <w:proofErr w:type="spellStart"/>
      <w:r w:rsidRPr="00C136DC">
        <w:rPr>
          <w:rFonts w:ascii="Times New Roman" w:hAnsi="Times New Roman"/>
          <w:sz w:val="16"/>
          <w:lang w:val="de-DE"/>
        </w:rPr>
        <w:t>Locus</w:t>
      </w:r>
      <w:proofErr w:type="spellEnd"/>
      <w:r w:rsidRPr="00C136DC">
        <w:rPr>
          <w:rFonts w:ascii="Times New Roman" w:hAnsi="Times New Roman"/>
          <w:sz w:val="16"/>
          <w:lang w:val="de-DE"/>
        </w:rPr>
        <w:t xml:space="preserve"> Glu-A1</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__________________________________________________________________________________________________________________________________</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t>.</w:t>
      </w:r>
      <w:r w:rsidRPr="00AC4769">
        <w:rPr>
          <w:rFonts w:ascii="Times New Roman" w:hAnsi="Times New Roman"/>
          <w:sz w:val="16"/>
        </w:rPr>
        <w:tab/>
      </w:r>
      <w:proofErr w:type="spellStart"/>
      <w:r w:rsidRPr="00AC4769">
        <w:rPr>
          <w:rFonts w:ascii="Times New Roman" w:hAnsi="Times New Roman"/>
          <w:sz w:val="16"/>
        </w:rPr>
        <w:t>Glutenin</w:t>
      </w:r>
      <w:proofErr w:type="spellEnd"/>
      <w:r w:rsidRPr="00AC4769">
        <w:rPr>
          <w:rFonts w:ascii="Times New Roman" w:hAnsi="Times New Roman"/>
          <w:sz w:val="16"/>
        </w:rPr>
        <w:t xml:space="preserve"> composition:</w:t>
      </w:r>
      <w:r w:rsidRPr="00AC4769">
        <w:rPr>
          <w:rFonts w:ascii="Times New Roman" w:hAnsi="Times New Roman"/>
          <w:sz w:val="16"/>
        </w:rPr>
        <w:tab/>
      </w:r>
      <w:r w:rsidRPr="00AC4769">
        <w:rPr>
          <w:rFonts w:ascii="Times New Roman" w:hAnsi="Times New Roman"/>
          <w:sz w:val="16"/>
        </w:rPr>
        <w:tab/>
        <w:t>bands 6 + 8</w:t>
      </w:r>
      <w:r w:rsidRPr="00AC4769">
        <w:rPr>
          <w:rFonts w:ascii="Times New Roman" w:hAnsi="Times New Roman"/>
          <w:sz w:val="16"/>
        </w:rPr>
        <w:tab/>
      </w:r>
      <w:proofErr w:type="spellStart"/>
      <w:r w:rsidRPr="00AC4769">
        <w:rPr>
          <w:rFonts w:ascii="Times New Roman" w:hAnsi="Times New Roman"/>
          <w:sz w:val="16"/>
        </w:rPr>
        <w:t>bandes</w:t>
      </w:r>
      <w:proofErr w:type="spellEnd"/>
      <w:r w:rsidRPr="00AC4769">
        <w:rPr>
          <w:rFonts w:ascii="Times New Roman" w:hAnsi="Times New Roman"/>
          <w:sz w:val="16"/>
        </w:rPr>
        <w:t xml:space="preserve"> 6 + 8</w:t>
      </w:r>
      <w:r w:rsidRPr="00AC4769">
        <w:rPr>
          <w:rFonts w:ascii="Times New Roman" w:hAnsi="Times New Roman"/>
          <w:sz w:val="16"/>
        </w:rPr>
        <w:tab/>
      </w:r>
      <w:proofErr w:type="spellStart"/>
      <w:r w:rsidRPr="00AC4769">
        <w:rPr>
          <w:rFonts w:ascii="Times New Roman" w:hAnsi="Times New Roman"/>
          <w:sz w:val="16"/>
        </w:rPr>
        <w:t>Banden</w:t>
      </w:r>
      <w:proofErr w:type="spellEnd"/>
      <w:r w:rsidRPr="00AC4769">
        <w:rPr>
          <w:rFonts w:ascii="Times New Roman" w:hAnsi="Times New Roman"/>
          <w:sz w:val="16"/>
        </w:rPr>
        <w:t xml:space="preserve"> 6 + 8</w:t>
      </w:r>
      <w:r w:rsidRPr="00AC4769">
        <w:rPr>
          <w:rFonts w:ascii="Times New Roman" w:hAnsi="Times New Roman"/>
          <w:sz w:val="16"/>
        </w:rPr>
        <w:tab/>
        <w:t>Norman</w:t>
      </w:r>
      <w:r w:rsidRPr="00AC4769">
        <w:rPr>
          <w:rFonts w:ascii="Times New Roman" w:hAnsi="Times New Roman"/>
          <w:sz w:val="16"/>
        </w:rPr>
        <w:tab/>
        <w:t xml:space="preserve">  1</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ab/>
        <w:t>(+)</w:t>
      </w:r>
      <w:r w:rsidRPr="00AC4769">
        <w:rPr>
          <w:rFonts w:ascii="Times New Roman" w:hAnsi="Times New Roman"/>
          <w:sz w:val="16"/>
        </w:rPr>
        <w:tab/>
        <w:t>allele expression at</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AC4769">
        <w:rPr>
          <w:rFonts w:ascii="Times New Roman" w:hAnsi="Times New Roman"/>
          <w:sz w:val="16"/>
        </w:rPr>
        <w:tab/>
      </w:r>
      <w:r w:rsidRPr="00AC4769">
        <w:rPr>
          <w:rFonts w:ascii="Times New Roman" w:hAnsi="Times New Roman"/>
          <w:sz w:val="16"/>
        </w:rPr>
        <w:tab/>
      </w:r>
      <w:proofErr w:type="gramStart"/>
      <w:r w:rsidRPr="00C136DC">
        <w:rPr>
          <w:rFonts w:ascii="Times New Roman" w:hAnsi="Times New Roman"/>
          <w:sz w:val="16"/>
          <w:lang w:val="fr-CH"/>
        </w:rPr>
        <w:t>locus</w:t>
      </w:r>
      <w:proofErr w:type="gramEnd"/>
      <w:r w:rsidRPr="00C136DC">
        <w:rPr>
          <w:rFonts w:ascii="Times New Roman" w:hAnsi="Times New Roman"/>
          <w:sz w:val="16"/>
          <w:lang w:val="fr-CH"/>
        </w:rPr>
        <w:t xml:space="preserve"> Glu-B1</w:t>
      </w:r>
      <w:r w:rsidRPr="00C136DC">
        <w:rPr>
          <w:rFonts w:ascii="Times New Roman" w:hAnsi="Times New Roman"/>
          <w:sz w:val="16"/>
          <w:lang w:val="fr-CH"/>
        </w:rPr>
        <w:tab/>
      </w:r>
      <w:r w:rsidRPr="00C136DC">
        <w:rPr>
          <w:rFonts w:ascii="Times New Roman" w:hAnsi="Times New Roman"/>
          <w:sz w:val="16"/>
          <w:lang w:val="fr-CH"/>
        </w:rPr>
        <w:tab/>
        <w:t>bands 7 + 8</w:t>
      </w:r>
      <w:r w:rsidRPr="00C136DC">
        <w:rPr>
          <w:rFonts w:ascii="Times New Roman" w:hAnsi="Times New Roman"/>
          <w:sz w:val="16"/>
          <w:lang w:val="fr-CH"/>
        </w:rPr>
        <w:tab/>
        <w:t>bandes 7 + 8</w:t>
      </w:r>
      <w:r w:rsidRPr="00C136DC">
        <w:rPr>
          <w:rFonts w:ascii="Times New Roman" w:hAnsi="Times New Roman"/>
          <w:sz w:val="16"/>
          <w:lang w:val="fr-CH"/>
        </w:rPr>
        <w:tab/>
      </w:r>
      <w:proofErr w:type="spellStart"/>
      <w:r w:rsidRPr="00C136DC">
        <w:rPr>
          <w:rFonts w:ascii="Times New Roman" w:hAnsi="Times New Roman"/>
          <w:sz w:val="16"/>
          <w:lang w:val="fr-CH"/>
        </w:rPr>
        <w:t>Banden</w:t>
      </w:r>
      <w:proofErr w:type="spellEnd"/>
      <w:r w:rsidRPr="00C136DC">
        <w:rPr>
          <w:rFonts w:ascii="Times New Roman" w:hAnsi="Times New Roman"/>
          <w:sz w:val="16"/>
          <w:lang w:val="fr-CH"/>
        </w:rPr>
        <w:t xml:space="preserve"> 7 + 8</w:t>
      </w:r>
      <w:r w:rsidRPr="00C136DC">
        <w:rPr>
          <w:rFonts w:ascii="Times New Roman" w:hAnsi="Times New Roman"/>
          <w:sz w:val="16"/>
          <w:lang w:val="fr-CH"/>
        </w:rPr>
        <w:tab/>
      </w:r>
      <w:proofErr w:type="spellStart"/>
      <w:r w:rsidRPr="00C136DC">
        <w:rPr>
          <w:rFonts w:ascii="Times New Roman" w:hAnsi="Times New Roman"/>
          <w:sz w:val="16"/>
          <w:lang w:val="fr-CH"/>
        </w:rPr>
        <w:t>Courtot</w:t>
      </w:r>
      <w:proofErr w:type="spellEnd"/>
      <w:r w:rsidRPr="00C136DC">
        <w:rPr>
          <w:rFonts w:ascii="Times New Roman" w:hAnsi="Times New Roman"/>
          <w:sz w:val="16"/>
          <w:lang w:val="fr-CH"/>
        </w:rPr>
        <w:tab/>
        <w:t xml:space="preserve">  2</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t xml:space="preserve">Composition </w:t>
      </w:r>
      <w:proofErr w:type="gramStart"/>
      <w:r w:rsidRPr="00C136DC">
        <w:rPr>
          <w:rFonts w:ascii="Times New Roman" w:hAnsi="Times New Roman"/>
          <w:sz w:val="16"/>
          <w:lang w:val="fr-CH"/>
        </w:rPr>
        <w:t>de la</w:t>
      </w:r>
      <w:r w:rsidRPr="00C136DC">
        <w:rPr>
          <w:rFonts w:ascii="Times New Roman" w:hAnsi="Times New Roman"/>
          <w:sz w:val="16"/>
          <w:lang w:val="fr-CH"/>
        </w:rPr>
        <w:tab/>
      </w:r>
      <w:r w:rsidRPr="00C136DC">
        <w:rPr>
          <w:rFonts w:ascii="Times New Roman" w:hAnsi="Times New Roman"/>
          <w:sz w:val="16"/>
          <w:lang w:val="fr-CH"/>
        </w:rPr>
        <w:tab/>
        <w:t>bands</w:t>
      </w:r>
      <w:proofErr w:type="gramEnd"/>
      <w:r w:rsidRPr="00C136DC">
        <w:rPr>
          <w:rFonts w:ascii="Times New Roman" w:hAnsi="Times New Roman"/>
          <w:sz w:val="16"/>
          <w:lang w:val="fr-CH"/>
        </w:rPr>
        <w:t xml:space="preserve"> 7 + 9</w:t>
      </w:r>
      <w:r w:rsidRPr="00C136DC">
        <w:rPr>
          <w:rFonts w:ascii="Times New Roman" w:hAnsi="Times New Roman"/>
          <w:sz w:val="16"/>
          <w:lang w:val="fr-CH"/>
        </w:rPr>
        <w:tab/>
        <w:t>bandes 7 + 9</w:t>
      </w:r>
      <w:r w:rsidRPr="00C136DC">
        <w:rPr>
          <w:rFonts w:ascii="Times New Roman" w:hAnsi="Times New Roman"/>
          <w:sz w:val="16"/>
          <w:lang w:val="fr-CH"/>
        </w:rPr>
        <w:tab/>
      </w:r>
      <w:proofErr w:type="spellStart"/>
      <w:r w:rsidRPr="00C136DC">
        <w:rPr>
          <w:rFonts w:ascii="Times New Roman" w:hAnsi="Times New Roman"/>
          <w:sz w:val="16"/>
          <w:lang w:val="fr-CH"/>
        </w:rPr>
        <w:t>Banden</w:t>
      </w:r>
      <w:proofErr w:type="spellEnd"/>
      <w:r w:rsidRPr="00C136DC">
        <w:rPr>
          <w:rFonts w:ascii="Times New Roman" w:hAnsi="Times New Roman"/>
          <w:sz w:val="16"/>
          <w:lang w:val="fr-CH"/>
        </w:rPr>
        <w:t xml:space="preserve"> 7 + 9</w:t>
      </w:r>
      <w:r w:rsidRPr="00C136DC">
        <w:rPr>
          <w:rFonts w:ascii="Times New Roman" w:hAnsi="Times New Roman"/>
          <w:sz w:val="16"/>
          <w:lang w:val="fr-CH"/>
        </w:rPr>
        <w:tab/>
      </w:r>
      <w:proofErr w:type="spellStart"/>
      <w:r w:rsidRPr="00C136DC">
        <w:rPr>
          <w:rFonts w:ascii="Times New Roman" w:hAnsi="Times New Roman"/>
          <w:sz w:val="16"/>
          <w:lang w:val="fr-CH"/>
        </w:rPr>
        <w:t>Kadett</w:t>
      </w:r>
      <w:proofErr w:type="spellEnd"/>
      <w:r w:rsidRPr="00C136DC">
        <w:rPr>
          <w:rFonts w:ascii="Times New Roman" w:hAnsi="Times New Roman"/>
          <w:sz w:val="16"/>
          <w:lang w:val="fr-CH"/>
        </w:rPr>
        <w:tab/>
        <w:t xml:space="preserve">  3</w:t>
      </w:r>
    </w:p>
    <w:p w:rsidR="00C136DC" w:rsidRPr="00486A9A"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roofErr w:type="spellStart"/>
      <w:proofErr w:type="gramStart"/>
      <w:r w:rsidRPr="00486A9A">
        <w:rPr>
          <w:rFonts w:ascii="Times New Roman" w:hAnsi="Times New Roman"/>
          <w:sz w:val="16"/>
          <w:lang w:val="fr-CH"/>
        </w:rPr>
        <w:t>gluténine</w:t>
      </w:r>
      <w:proofErr w:type="spellEnd"/>
      <w:proofErr w:type="gramEnd"/>
      <w:r w:rsidRPr="00486A9A">
        <w:rPr>
          <w:rFonts w:ascii="Times New Roman" w:hAnsi="Times New Roman"/>
          <w:sz w:val="16"/>
          <w:lang w:val="fr-CH"/>
        </w:rPr>
        <w:t>: expression</w:t>
      </w:r>
    </w:p>
    <w:p w:rsidR="00C136DC" w:rsidRPr="00486A9A"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86A9A">
        <w:rPr>
          <w:rFonts w:ascii="Times New Roman" w:hAnsi="Times New Roman"/>
          <w:sz w:val="16"/>
          <w:lang w:val="fr-CH"/>
        </w:rPr>
        <w:tab/>
      </w:r>
      <w:r w:rsidRPr="00486A9A">
        <w:rPr>
          <w:rFonts w:ascii="Times New Roman" w:hAnsi="Times New Roman"/>
          <w:sz w:val="16"/>
          <w:lang w:val="fr-CH"/>
        </w:rPr>
        <w:tab/>
      </w:r>
      <w:proofErr w:type="gramStart"/>
      <w:r w:rsidRPr="00486A9A">
        <w:rPr>
          <w:rFonts w:ascii="Times New Roman" w:hAnsi="Times New Roman"/>
          <w:sz w:val="16"/>
          <w:lang w:val="fr-CH"/>
        </w:rPr>
        <w:t>de</w:t>
      </w:r>
      <w:proofErr w:type="gramEnd"/>
      <w:r w:rsidRPr="00486A9A">
        <w:rPr>
          <w:rFonts w:ascii="Times New Roman" w:hAnsi="Times New Roman"/>
          <w:sz w:val="16"/>
          <w:lang w:val="fr-CH"/>
        </w:rPr>
        <w:t xml:space="preserve"> l'allèle occupant</w:t>
      </w:r>
      <w:r w:rsidRPr="00486A9A">
        <w:rPr>
          <w:rFonts w:ascii="Times New Roman" w:hAnsi="Times New Roman"/>
          <w:sz w:val="16"/>
          <w:lang w:val="fr-CH"/>
        </w:rPr>
        <w:tab/>
      </w:r>
      <w:r w:rsidRPr="00486A9A">
        <w:rPr>
          <w:rFonts w:ascii="Times New Roman" w:hAnsi="Times New Roman"/>
          <w:sz w:val="16"/>
          <w:lang w:val="fr-CH"/>
        </w:rPr>
        <w:tab/>
        <w:t xml:space="preserve">band 7 (or </w:t>
      </w:r>
      <w:r w:rsidRPr="00486A9A">
        <w:rPr>
          <w:rFonts w:ascii="Times New Roman" w:hAnsi="Times New Roman"/>
          <w:sz w:val="16"/>
          <w:lang w:val="fr-CH"/>
        </w:rPr>
        <w:tab/>
        <w:t>bande 7 (ou</w:t>
      </w:r>
      <w:r w:rsidRPr="00486A9A">
        <w:rPr>
          <w:rFonts w:ascii="Times New Roman" w:hAnsi="Times New Roman"/>
          <w:sz w:val="16"/>
          <w:lang w:val="fr-CH"/>
        </w:rPr>
        <w:tab/>
        <w:t>Bande 7 (</w:t>
      </w:r>
      <w:proofErr w:type="spellStart"/>
      <w:r w:rsidRPr="00486A9A">
        <w:rPr>
          <w:rFonts w:ascii="Times New Roman" w:hAnsi="Times New Roman"/>
          <w:sz w:val="16"/>
          <w:lang w:val="fr-CH"/>
        </w:rPr>
        <w:t>oder</w:t>
      </w:r>
      <w:proofErr w:type="spellEnd"/>
      <w:r w:rsidRPr="00486A9A">
        <w:rPr>
          <w:rFonts w:ascii="Times New Roman" w:hAnsi="Times New Roman"/>
          <w:sz w:val="16"/>
          <w:lang w:val="fr-CH"/>
        </w:rPr>
        <w:tab/>
        <w:t>Okapi</w:t>
      </w:r>
      <w:r w:rsidRPr="00486A9A">
        <w:rPr>
          <w:rFonts w:ascii="Times New Roman" w:hAnsi="Times New Roman"/>
          <w:sz w:val="16"/>
          <w:lang w:val="fr-CH"/>
        </w:rPr>
        <w:tab/>
        <w:t xml:space="preserve">  4</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486A9A">
        <w:rPr>
          <w:rFonts w:ascii="Times New Roman" w:hAnsi="Times New Roman"/>
          <w:sz w:val="16"/>
          <w:lang w:val="fr-CH"/>
        </w:rPr>
        <w:tab/>
      </w:r>
      <w:r w:rsidRPr="00486A9A">
        <w:rPr>
          <w:rFonts w:ascii="Times New Roman" w:hAnsi="Times New Roman"/>
          <w:sz w:val="16"/>
          <w:lang w:val="fr-CH"/>
        </w:rPr>
        <w:tab/>
      </w:r>
      <w:proofErr w:type="gramStart"/>
      <w:r w:rsidRPr="00AC4769">
        <w:rPr>
          <w:rFonts w:ascii="Times New Roman" w:hAnsi="Times New Roman"/>
          <w:sz w:val="16"/>
        </w:rPr>
        <w:t>le</w:t>
      </w:r>
      <w:proofErr w:type="gramEnd"/>
      <w:r w:rsidRPr="00AC4769">
        <w:rPr>
          <w:rFonts w:ascii="Times New Roman" w:hAnsi="Times New Roman"/>
          <w:sz w:val="16"/>
        </w:rPr>
        <w:t xml:space="preserve"> locus Glu-B1</w:t>
      </w:r>
      <w:r w:rsidRPr="00AC4769">
        <w:rPr>
          <w:rFonts w:ascii="Times New Roman" w:hAnsi="Times New Roman"/>
          <w:sz w:val="16"/>
        </w:rPr>
        <w:tab/>
      </w:r>
      <w:r w:rsidRPr="00AC4769">
        <w:rPr>
          <w:rFonts w:ascii="Times New Roman" w:hAnsi="Times New Roman"/>
          <w:sz w:val="16"/>
        </w:rPr>
        <w:tab/>
        <w:t>7 + 9 in the</w:t>
      </w:r>
      <w:r w:rsidRPr="00AC4769">
        <w:rPr>
          <w:rFonts w:ascii="Times New Roman" w:hAnsi="Times New Roman"/>
          <w:sz w:val="16"/>
        </w:rPr>
        <w:tab/>
        <w:t xml:space="preserve">7 + 9 </w:t>
      </w:r>
      <w:proofErr w:type="spellStart"/>
      <w:r w:rsidRPr="00AC4769">
        <w:rPr>
          <w:rFonts w:ascii="Times New Roman" w:hAnsi="Times New Roman"/>
          <w:sz w:val="16"/>
        </w:rPr>
        <w:t>en</w:t>
      </w:r>
      <w:proofErr w:type="spellEnd"/>
      <w:r w:rsidRPr="00AC4769">
        <w:rPr>
          <w:rFonts w:ascii="Times New Roman" w:hAnsi="Times New Roman"/>
          <w:sz w:val="16"/>
        </w:rPr>
        <w:t xml:space="preserve"> </w:t>
      </w:r>
      <w:r w:rsidRPr="00AC4769">
        <w:rPr>
          <w:rFonts w:ascii="Times New Roman" w:hAnsi="Times New Roman"/>
          <w:sz w:val="16"/>
        </w:rPr>
        <w:tab/>
        <w:t xml:space="preserve">7 + 9 in </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AC4769">
        <w:rPr>
          <w:rFonts w:ascii="Times New Roman" w:hAnsi="Times New Roman"/>
          <w:sz w:val="16"/>
        </w:rPr>
        <w:tab/>
      </w:r>
      <w:r w:rsidRPr="00AC4769">
        <w:rPr>
          <w:rFonts w:ascii="Times New Roman" w:hAnsi="Times New Roman"/>
          <w:sz w:val="16"/>
        </w:rPr>
        <w:tab/>
      </w:r>
      <w:r w:rsidRPr="00AC4769">
        <w:rPr>
          <w:rFonts w:ascii="Times New Roman" w:hAnsi="Times New Roman"/>
          <w:sz w:val="16"/>
        </w:rPr>
        <w:tab/>
      </w:r>
      <w:r w:rsidRPr="00AC4769">
        <w:rPr>
          <w:rFonts w:ascii="Times New Roman" w:hAnsi="Times New Roman"/>
          <w:sz w:val="16"/>
        </w:rPr>
        <w:tab/>
      </w:r>
      <w:proofErr w:type="spellStart"/>
      <w:r w:rsidRPr="00C136DC">
        <w:rPr>
          <w:rFonts w:ascii="Times New Roman" w:hAnsi="Times New Roman"/>
          <w:sz w:val="16"/>
          <w:lang w:val="de-DE"/>
        </w:rPr>
        <w:t>presence</w:t>
      </w:r>
      <w:proofErr w:type="spellEnd"/>
      <w:r w:rsidRPr="00C136DC">
        <w:rPr>
          <w:rFonts w:ascii="Times New Roman" w:hAnsi="Times New Roman"/>
          <w:sz w:val="16"/>
          <w:lang w:val="de-DE"/>
        </w:rPr>
        <w:t xml:space="preserve"> </w:t>
      </w:r>
      <w:proofErr w:type="spellStart"/>
      <w:r w:rsidRPr="00C136DC">
        <w:rPr>
          <w:rFonts w:ascii="Times New Roman" w:hAnsi="Times New Roman"/>
          <w:sz w:val="16"/>
          <w:lang w:val="de-DE"/>
        </w:rPr>
        <w:t>of</w:t>
      </w:r>
      <w:proofErr w:type="spellEnd"/>
      <w:r w:rsidRPr="00C136DC">
        <w:rPr>
          <w:rFonts w:ascii="Times New Roman" w:hAnsi="Times New Roman"/>
          <w:sz w:val="16"/>
          <w:lang w:val="de-DE"/>
        </w:rPr>
        <w:tab/>
      </w:r>
      <w:proofErr w:type="spellStart"/>
      <w:r w:rsidRPr="00C136DC">
        <w:rPr>
          <w:rFonts w:ascii="Times New Roman" w:hAnsi="Times New Roman"/>
          <w:sz w:val="16"/>
          <w:lang w:val="de-DE"/>
        </w:rPr>
        <w:t>présence</w:t>
      </w:r>
      <w:proofErr w:type="spellEnd"/>
      <w:r w:rsidRPr="00C136DC">
        <w:rPr>
          <w:rFonts w:ascii="Times New Roman" w:hAnsi="Times New Roman"/>
          <w:sz w:val="16"/>
          <w:lang w:val="de-DE"/>
        </w:rPr>
        <w:t xml:space="preserve"> des</w:t>
      </w:r>
      <w:r w:rsidRPr="00C136DC">
        <w:rPr>
          <w:rFonts w:ascii="Times New Roman" w:hAnsi="Times New Roman"/>
          <w:sz w:val="16"/>
          <w:lang w:val="de-DE"/>
        </w:rPr>
        <w:tab/>
        <w:t xml:space="preserve">Gegenwart der </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r>
      <w:proofErr w:type="spellStart"/>
      <w:r w:rsidRPr="00C136DC">
        <w:rPr>
          <w:rFonts w:ascii="Times New Roman" w:hAnsi="Times New Roman"/>
          <w:sz w:val="16"/>
          <w:lang w:val="de-DE"/>
        </w:rPr>
        <w:t>Glutenin</w:t>
      </w:r>
      <w:proofErr w:type="spellEnd"/>
      <w:r w:rsidRPr="00C136DC">
        <w:rPr>
          <w:rFonts w:ascii="Times New Roman" w:hAnsi="Times New Roman"/>
          <w:sz w:val="16"/>
          <w:lang w:val="de-DE"/>
        </w:rPr>
        <w:t>-Zusammensetzung:</w:t>
      </w:r>
      <w:r w:rsidRPr="00C136DC">
        <w:rPr>
          <w:rFonts w:ascii="Times New Roman" w:hAnsi="Times New Roman"/>
          <w:sz w:val="16"/>
          <w:lang w:val="de-DE"/>
        </w:rPr>
        <w:tab/>
      </w:r>
      <w:r w:rsidRPr="00C136DC">
        <w:rPr>
          <w:rFonts w:ascii="Times New Roman" w:hAnsi="Times New Roman"/>
          <w:sz w:val="16"/>
          <w:lang w:val="de-DE"/>
        </w:rPr>
        <w:tab/>
      </w:r>
      <w:proofErr w:type="spellStart"/>
      <w:r w:rsidRPr="00C136DC">
        <w:rPr>
          <w:rFonts w:ascii="Times New Roman" w:hAnsi="Times New Roman"/>
          <w:sz w:val="16"/>
          <w:lang w:val="de-DE"/>
        </w:rPr>
        <w:t>bands</w:t>
      </w:r>
      <w:proofErr w:type="spellEnd"/>
      <w:r w:rsidRPr="00C136DC">
        <w:rPr>
          <w:rFonts w:ascii="Times New Roman" w:hAnsi="Times New Roman"/>
          <w:sz w:val="16"/>
          <w:lang w:val="de-DE"/>
        </w:rPr>
        <w:t xml:space="preserve"> 5 + 10</w:t>
      </w:r>
      <w:r w:rsidRPr="00C136DC">
        <w:rPr>
          <w:rFonts w:ascii="Times New Roman" w:hAnsi="Times New Roman"/>
          <w:sz w:val="16"/>
          <w:lang w:val="de-DE"/>
        </w:rPr>
        <w:tab/>
      </w:r>
      <w:proofErr w:type="spellStart"/>
      <w:r w:rsidRPr="00C136DC">
        <w:rPr>
          <w:rFonts w:ascii="Times New Roman" w:hAnsi="Times New Roman"/>
          <w:sz w:val="16"/>
          <w:lang w:val="de-DE"/>
        </w:rPr>
        <w:t>bandes</w:t>
      </w:r>
      <w:proofErr w:type="spellEnd"/>
      <w:r w:rsidRPr="00C136DC">
        <w:rPr>
          <w:rFonts w:ascii="Times New Roman" w:hAnsi="Times New Roman"/>
          <w:sz w:val="16"/>
          <w:lang w:val="de-DE"/>
        </w:rPr>
        <w:t xml:space="preserve"> 5 + 10</w:t>
      </w:r>
      <w:r w:rsidRPr="00C136DC">
        <w:rPr>
          <w:rFonts w:ascii="Times New Roman" w:hAnsi="Times New Roman"/>
          <w:sz w:val="16"/>
          <w:lang w:val="de-DE"/>
        </w:rPr>
        <w:tab/>
        <w:t>Banden 5 + 10</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de-DE"/>
        </w:rPr>
        <w:tab/>
      </w:r>
      <w:r w:rsidRPr="00C136DC">
        <w:rPr>
          <w:rFonts w:ascii="Times New Roman" w:hAnsi="Times New Roman"/>
          <w:sz w:val="16"/>
          <w:lang w:val="de-DE"/>
        </w:rPr>
        <w:tab/>
        <w:t xml:space="preserve">Allel-Ausprägung im </w:t>
      </w:r>
      <w:r w:rsidRPr="00C136DC">
        <w:rPr>
          <w:rFonts w:ascii="Times New Roman" w:hAnsi="Times New Roman"/>
          <w:sz w:val="16"/>
          <w:lang w:val="de-DE"/>
        </w:rPr>
        <w:tab/>
      </w:r>
      <w:r w:rsidRPr="00C136DC">
        <w:rPr>
          <w:rFonts w:ascii="Times New Roman" w:hAnsi="Times New Roman"/>
          <w:sz w:val="16"/>
          <w:lang w:val="de-DE"/>
        </w:rPr>
        <w:tab/>
      </w:r>
      <w:proofErr w:type="spellStart"/>
      <w:r w:rsidRPr="00C136DC">
        <w:rPr>
          <w:rFonts w:ascii="Times New Roman" w:hAnsi="Times New Roman"/>
          <w:sz w:val="16"/>
          <w:lang w:val="de-DE"/>
        </w:rPr>
        <w:t>of</w:t>
      </w:r>
      <w:proofErr w:type="spellEnd"/>
      <w:r w:rsidRPr="00C136DC">
        <w:rPr>
          <w:rFonts w:ascii="Times New Roman" w:hAnsi="Times New Roman"/>
          <w:sz w:val="16"/>
          <w:lang w:val="de-DE"/>
        </w:rPr>
        <w:t xml:space="preserve"> </w:t>
      </w:r>
      <w:proofErr w:type="spellStart"/>
      <w:r w:rsidRPr="00C136DC">
        <w:rPr>
          <w:rFonts w:ascii="Times New Roman" w:hAnsi="Times New Roman"/>
          <w:sz w:val="16"/>
          <w:lang w:val="de-DE"/>
        </w:rPr>
        <w:t>char</w:t>
      </w:r>
      <w:proofErr w:type="spellEnd"/>
      <w:r w:rsidRPr="00C136DC">
        <w:rPr>
          <w:rFonts w:ascii="Times New Roman" w:hAnsi="Times New Roman"/>
          <w:sz w:val="16"/>
          <w:lang w:val="de-DE"/>
        </w:rPr>
        <w:t xml:space="preserve">. </w:t>
      </w:r>
      <w:r w:rsidRPr="00C136DC">
        <w:rPr>
          <w:rFonts w:ascii="Times New Roman" w:hAnsi="Times New Roman"/>
          <w:sz w:val="16"/>
          <w:lang w:val="fr-CH"/>
        </w:rPr>
        <w:t>Glu-D1)</w:t>
      </w:r>
      <w:r w:rsidRPr="00C136DC">
        <w:rPr>
          <w:rFonts w:ascii="Times New Roman" w:hAnsi="Times New Roman"/>
          <w:sz w:val="16"/>
          <w:lang w:val="fr-CH"/>
        </w:rPr>
        <w:tab/>
        <w:t>du car. Glu-D1)</w:t>
      </w:r>
      <w:r w:rsidRPr="00C136DC">
        <w:rPr>
          <w:rFonts w:ascii="Times New Roman" w:hAnsi="Times New Roman"/>
          <w:sz w:val="16"/>
          <w:lang w:val="fr-CH"/>
        </w:rPr>
        <w:tab/>
        <w:t xml:space="preserve">des </w:t>
      </w:r>
      <w:proofErr w:type="spellStart"/>
      <w:r w:rsidRPr="00C136DC">
        <w:rPr>
          <w:rFonts w:ascii="Times New Roman" w:hAnsi="Times New Roman"/>
          <w:sz w:val="16"/>
          <w:lang w:val="fr-CH"/>
        </w:rPr>
        <w:t>Merkm</w:t>
      </w:r>
      <w:proofErr w:type="spellEnd"/>
      <w:r w:rsidRPr="00C136DC">
        <w:rPr>
          <w:rFonts w:ascii="Times New Roman" w:hAnsi="Times New Roman"/>
          <w:sz w:val="16"/>
          <w:lang w:val="fr-CH"/>
        </w:rPr>
        <w:t>. Glu-D1)</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t>Locus Glu-B1</w:t>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r w:rsidRPr="00C136DC">
        <w:rPr>
          <w:rFonts w:ascii="Times New Roman" w:hAnsi="Times New Roman"/>
          <w:sz w:val="16"/>
          <w:lang w:val="fr-CH"/>
        </w:rPr>
        <w:tab/>
      </w:r>
      <w:r w:rsidRPr="00C136DC">
        <w:rPr>
          <w:rFonts w:ascii="Times New Roman" w:hAnsi="Times New Roman"/>
          <w:sz w:val="16"/>
          <w:lang w:val="fr-CH"/>
        </w:rPr>
        <w:tab/>
      </w:r>
      <w:proofErr w:type="gramStart"/>
      <w:r w:rsidRPr="00436F3F">
        <w:rPr>
          <w:rFonts w:ascii="Times New Roman" w:hAnsi="Times New Roman"/>
          <w:sz w:val="16"/>
          <w:lang w:val="fr-CH"/>
        </w:rPr>
        <w:t>bands</w:t>
      </w:r>
      <w:proofErr w:type="gramEnd"/>
      <w:r w:rsidRPr="00436F3F">
        <w:rPr>
          <w:rFonts w:ascii="Times New Roman" w:hAnsi="Times New Roman"/>
          <w:sz w:val="16"/>
          <w:lang w:val="fr-CH"/>
        </w:rPr>
        <w:t xml:space="preserve"> 13 + 16</w:t>
      </w:r>
      <w:r w:rsidRPr="00436F3F">
        <w:rPr>
          <w:rFonts w:ascii="Times New Roman" w:hAnsi="Times New Roman"/>
          <w:sz w:val="16"/>
          <w:lang w:val="fr-CH"/>
        </w:rPr>
        <w:tab/>
        <w:t>bandes 13 + 16</w:t>
      </w:r>
      <w:r w:rsidRPr="00436F3F">
        <w:rPr>
          <w:rFonts w:ascii="Times New Roman" w:hAnsi="Times New Roman"/>
          <w:sz w:val="16"/>
          <w:lang w:val="fr-CH"/>
        </w:rPr>
        <w:tab/>
      </w:r>
      <w:proofErr w:type="spellStart"/>
      <w:r w:rsidRPr="00436F3F">
        <w:rPr>
          <w:rFonts w:ascii="Times New Roman" w:hAnsi="Times New Roman"/>
          <w:sz w:val="16"/>
          <w:lang w:val="fr-CH"/>
        </w:rPr>
        <w:t>Banden</w:t>
      </w:r>
      <w:proofErr w:type="spellEnd"/>
      <w:r w:rsidRPr="00436F3F">
        <w:rPr>
          <w:rFonts w:ascii="Times New Roman" w:hAnsi="Times New Roman"/>
          <w:sz w:val="16"/>
          <w:lang w:val="fr-CH"/>
        </w:rPr>
        <w:t xml:space="preserve"> 13+ 16</w:t>
      </w:r>
      <w:r w:rsidRPr="00436F3F">
        <w:rPr>
          <w:rFonts w:ascii="Times New Roman" w:hAnsi="Times New Roman"/>
          <w:sz w:val="16"/>
          <w:lang w:val="fr-CH"/>
        </w:rPr>
        <w:tab/>
      </w:r>
      <w:proofErr w:type="spellStart"/>
      <w:r w:rsidRPr="00436F3F">
        <w:rPr>
          <w:rFonts w:ascii="Times New Roman" w:hAnsi="Times New Roman"/>
          <w:sz w:val="16"/>
          <w:lang w:val="fr-CH"/>
        </w:rPr>
        <w:t>Carala</w:t>
      </w:r>
      <w:proofErr w:type="spellEnd"/>
      <w:r w:rsidRPr="00436F3F">
        <w:rPr>
          <w:rFonts w:ascii="Times New Roman" w:hAnsi="Times New Roman"/>
          <w:sz w:val="16"/>
          <w:lang w:val="fr-CH"/>
        </w:rPr>
        <w:tab/>
        <w:t xml:space="preserve">  5</w:t>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36F3F">
        <w:rPr>
          <w:rFonts w:ascii="Times New Roman" w:hAnsi="Times New Roman"/>
          <w:sz w:val="16"/>
          <w:lang w:val="fr-CH"/>
        </w:rPr>
        <w:tab/>
      </w:r>
      <w:r w:rsidRPr="00436F3F">
        <w:rPr>
          <w:rFonts w:ascii="Times New Roman" w:hAnsi="Times New Roman"/>
          <w:sz w:val="16"/>
          <w:lang w:val="fr-CH"/>
        </w:rPr>
        <w:tab/>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proofErr w:type="gramStart"/>
      <w:r w:rsidRPr="00436F3F">
        <w:rPr>
          <w:rFonts w:ascii="Times New Roman" w:hAnsi="Times New Roman"/>
          <w:sz w:val="16"/>
          <w:lang w:val="fr-CH"/>
        </w:rPr>
        <w:t>bands</w:t>
      </w:r>
      <w:proofErr w:type="gramEnd"/>
      <w:r w:rsidRPr="00436F3F">
        <w:rPr>
          <w:rFonts w:ascii="Times New Roman" w:hAnsi="Times New Roman"/>
          <w:sz w:val="16"/>
          <w:lang w:val="fr-CH"/>
        </w:rPr>
        <w:t xml:space="preserve"> 14 + 15</w:t>
      </w:r>
      <w:r w:rsidRPr="00436F3F">
        <w:rPr>
          <w:rFonts w:ascii="Times New Roman" w:hAnsi="Times New Roman"/>
          <w:sz w:val="16"/>
          <w:lang w:val="fr-CH"/>
        </w:rPr>
        <w:tab/>
        <w:t>bandes 14 + 15</w:t>
      </w:r>
      <w:r w:rsidRPr="00436F3F">
        <w:rPr>
          <w:rFonts w:ascii="Times New Roman" w:hAnsi="Times New Roman"/>
          <w:sz w:val="16"/>
          <w:lang w:val="fr-CH"/>
        </w:rPr>
        <w:tab/>
      </w:r>
      <w:proofErr w:type="spellStart"/>
      <w:r w:rsidRPr="00436F3F">
        <w:rPr>
          <w:rFonts w:ascii="Times New Roman" w:hAnsi="Times New Roman"/>
          <w:sz w:val="16"/>
          <w:lang w:val="fr-CH"/>
        </w:rPr>
        <w:t>Banden</w:t>
      </w:r>
      <w:proofErr w:type="spellEnd"/>
      <w:r w:rsidRPr="00436F3F">
        <w:rPr>
          <w:rFonts w:ascii="Times New Roman" w:hAnsi="Times New Roman"/>
          <w:sz w:val="16"/>
          <w:lang w:val="fr-CH"/>
        </w:rPr>
        <w:t xml:space="preserve"> 14 + 15</w:t>
      </w:r>
      <w:r w:rsidRPr="00436F3F">
        <w:rPr>
          <w:rFonts w:ascii="Times New Roman" w:hAnsi="Times New Roman"/>
          <w:sz w:val="16"/>
          <w:lang w:val="fr-CH"/>
        </w:rPr>
        <w:tab/>
        <w:t>Troll</w:t>
      </w:r>
      <w:r w:rsidRPr="00436F3F">
        <w:rPr>
          <w:rFonts w:ascii="Times New Roman" w:hAnsi="Times New Roman"/>
          <w:sz w:val="16"/>
          <w:lang w:val="fr-CH"/>
        </w:rPr>
        <w:tab/>
        <w:t xml:space="preserve">  6</w:t>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36F3F">
        <w:rPr>
          <w:rFonts w:ascii="Times New Roman" w:hAnsi="Times New Roman"/>
          <w:sz w:val="16"/>
          <w:lang w:val="fr-CH"/>
        </w:rPr>
        <w:tab/>
      </w:r>
      <w:r w:rsidRPr="00436F3F">
        <w:rPr>
          <w:rFonts w:ascii="Times New Roman" w:hAnsi="Times New Roman"/>
          <w:sz w:val="16"/>
          <w:lang w:val="fr-CH"/>
        </w:rPr>
        <w:tab/>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proofErr w:type="gramStart"/>
      <w:r w:rsidRPr="00436F3F">
        <w:rPr>
          <w:rFonts w:ascii="Times New Roman" w:hAnsi="Times New Roman"/>
          <w:sz w:val="16"/>
          <w:lang w:val="fr-CH"/>
        </w:rPr>
        <w:t>bands</w:t>
      </w:r>
      <w:proofErr w:type="gramEnd"/>
      <w:r w:rsidRPr="00436F3F">
        <w:rPr>
          <w:rFonts w:ascii="Times New Roman" w:hAnsi="Times New Roman"/>
          <w:sz w:val="16"/>
          <w:lang w:val="fr-CH"/>
        </w:rPr>
        <w:t xml:space="preserve"> 17 + 18</w:t>
      </w:r>
      <w:r w:rsidRPr="00436F3F">
        <w:rPr>
          <w:rFonts w:ascii="Times New Roman" w:hAnsi="Times New Roman"/>
          <w:sz w:val="16"/>
          <w:lang w:val="fr-CH"/>
        </w:rPr>
        <w:tab/>
        <w:t>bandes 17 + 18</w:t>
      </w:r>
      <w:r w:rsidRPr="00436F3F">
        <w:rPr>
          <w:rFonts w:ascii="Times New Roman" w:hAnsi="Times New Roman"/>
          <w:sz w:val="16"/>
          <w:lang w:val="fr-CH"/>
        </w:rPr>
        <w:tab/>
      </w:r>
      <w:proofErr w:type="spellStart"/>
      <w:r w:rsidRPr="00436F3F">
        <w:rPr>
          <w:rFonts w:ascii="Times New Roman" w:hAnsi="Times New Roman"/>
          <w:sz w:val="16"/>
          <w:lang w:val="fr-CH"/>
        </w:rPr>
        <w:t>Banden</w:t>
      </w:r>
      <w:proofErr w:type="spellEnd"/>
      <w:r w:rsidRPr="00436F3F">
        <w:rPr>
          <w:rFonts w:ascii="Times New Roman" w:hAnsi="Times New Roman"/>
          <w:sz w:val="16"/>
          <w:lang w:val="fr-CH"/>
        </w:rPr>
        <w:t xml:space="preserve"> 17 + 18</w:t>
      </w:r>
      <w:r w:rsidRPr="00436F3F">
        <w:rPr>
          <w:rFonts w:ascii="Times New Roman" w:hAnsi="Times New Roman"/>
          <w:sz w:val="16"/>
          <w:lang w:val="fr-CH"/>
        </w:rPr>
        <w:tab/>
        <w:t>Moulin</w:t>
      </w:r>
      <w:r w:rsidRPr="00436F3F">
        <w:rPr>
          <w:rFonts w:ascii="Times New Roman" w:hAnsi="Times New Roman"/>
          <w:sz w:val="16"/>
          <w:lang w:val="fr-CH"/>
        </w:rPr>
        <w:tab/>
        <w:t xml:space="preserve">  7</w:t>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36F3F">
        <w:rPr>
          <w:rFonts w:ascii="Times New Roman" w:hAnsi="Times New Roman"/>
          <w:sz w:val="16"/>
          <w:lang w:val="fr-CH"/>
        </w:rPr>
        <w:tab/>
      </w:r>
      <w:r w:rsidRPr="00436F3F">
        <w:rPr>
          <w:rFonts w:ascii="Times New Roman" w:hAnsi="Times New Roman"/>
          <w:sz w:val="16"/>
          <w:lang w:val="fr-CH"/>
        </w:rPr>
        <w:tab/>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proofErr w:type="gramStart"/>
      <w:r w:rsidRPr="00436F3F">
        <w:rPr>
          <w:rFonts w:ascii="Times New Roman" w:hAnsi="Times New Roman"/>
          <w:sz w:val="16"/>
          <w:lang w:val="fr-CH"/>
        </w:rPr>
        <w:t>band</w:t>
      </w:r>
      <w:proofErr w:type="gramEnd"/>
      <w:r w:rsidRPr="00436F3F">
        <w:rPr>
          <w:rFonts w:ascii="Times New Roman" w:hAnsi="Times New Roman"/>
          <w:sz w:val="16"/>
          <w:lang w:val="fr-CH"/>
        </w:rPr>
        <w:t xml:space="preserve"> 20</w:t>
      </w:r>
      <w:r w:rsidRPr="00436F3F">
        <w:rPr>
          <w:rFonts w:ascii="Times New Roman" w:hAnsi="Times New Roman"/>
          <w:sz w:val="16"/>
          <w:lang w:val="fr-CH"/>
        </w:rPr>
        <w:tab/>
        <w:t>bande 20</w:t>
      </w:r>
      <w:r w:rsidRPr="00436F3F">
        <w:rPr>
          <w:rFonts w:ascii="Times New Roman" w:hAnsi="Times New Roman"/>
          <w:sz w:val="16"/>
          <w:lang w:val="fr-CH"/>
        </w:rPr>
        <w:tab/>
        <w:t>Bande 20</w:t>
      </w:r>
      <w:r w:rsidRPr="00436F3F">
        <w:rPr>
          <w:rFonts w:ascii="Times New Roman" w:hAnsi="Times New Roman"/>
          <w:sz w:val="16"/>
          <w:lang w:val="fr-CH"/>
        </w:rPr>
        <w:tab/>
        <w:t>Figaro</w:t>
      </w:r>
      <w:r w:rsidRPr="00436F3F">
        <w:rPr>
          <w:rFonts w:ascii="Times New Roman" w:hAnsi="Times New Roman"/>
          <w:sz w:val="16"/>
          <w:lang w:val="fr-CH"/>
        </w:rPr>
        <w:tab/>
        <w:t xml:space="preserve">  8</w:t>
      </w:r>
    </w:p>
    <w:p w:rsidR="00C136DC" w:rsidRPr="00436F3F"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p>
    <w:p w:rsidR="00C136DC" w:rsidRPr="00CC5703"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r w:rsidRPr="00436F3F">
        <w:rPr>
          <w:rFonts w:ascii="Times New Roman" w:hAnsi="Times New Roman"/>
          <w:sz w:val="16"/>
          <w:lang w:val="fr-CH"/>
        </w:rPr>
        <w:tab/>
      </w:r>
      <w:proofErr w:type="spellStart"/>
      <w:r w:rsidRPr="00CC5703">
        <w:rPr>
          <w:rFonts w:ascii="Times New Roman" w:hAnsi="Times New Roman"/>
          <w:sz w:val="16"/>
          <w:lang w:val="de-DE"/>
        </w:rPr>
        <w:t>bands</w:t>
      </w:r>
      <w:proofErr w:type="spellEnd"/>
      <w:r w:rsidRPr="00CC5703">
        <w:rPr>
          <w:rFonts w:ascii="Times New Roman" w:hAnsi="Times New Roman"/>
          <w:sz w:val="16"/>
          <w:lang w:val="de-DE"/>
        </w:rPr>
        <w:t xml:space="preserve"> 6.1 + 22</w:t>
      </w:r>
      <w:r w:rsidRPr="00CC5703">
        <w:rPr>
          <w:rFonts w:ascii="Times New Roman" w:hAnsi="Times New Roman"/>
          <w:sz w:val="16"/>
          <w:lang w:val="de-DE"/>
        </w:rPr>
        <w:tab/>
      </w:r>
      <w:proofErr w:type="spellStart"/>
      <w:r w:rsidRPr="00CC5703">
        <w:rPr>
          <w:rFonts w:ascii="Times New Roman" w:hAnsi="Times New Roman"/>
          <w:sz w:val="16"/>
          <w:lang w:val="de-DE"/>
        </w:rPr>
        <w:t>bandes</w:t>
      </w:r>
      <w:proofErr w:type="spellEnd"/>
      <w:r w:rsidRPr="00CC5703">
        <w:rPr>
          <w:rFonts w:ascii="Times New Roman" w:hAnsi="Times New Roman"/>
          <w:sz w:val="16"/>
          <w:lang w:val="de-DE"/>
        </w:rPr>
        <w:t xml:space="preserve"> 6.1 + 22</w:t>
      </w:r>
      <w:r w:rsidRPr="00CC5703">
        <w:rPr>
          <w:rFonts w:ascii="Times New Roman" w:hAnsi="Times New Roman"/>
          <w:sz w:val="16"/>
          <w:lang w:val="de-DE"/>
        </w:rPr>
        <w:tab/>
        <w:t>Banden 6.1 + 22</w:t>
      </w:r>
      <w:r w:rsidRPr="00CC5703">
        <w:rPr>
          <w:rFonts w:ascii="Times New Roman" w:hAnsi="Times New Roman"/>
          <w:sz w:val="16"/>
          <w:lang w:val="de-DE"/>
        </w:rPr>
        <w:tab/>
        <w:t>Schwabenkorn</w:t>
      </w:r>
      <w:r w:rsidRPr="00CC5703">
        <w:rPr>
          <w:rFonts w:ascii="Times New Roman" w:hAnsi="Times New Roman"/>
          <w:sz w:val="16"/>
          <w:lang w:val="de-DE"/>
        </w:rPr>
        <w:tab/>
        <w:t xml:space="preserve">  9</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__________________________________________________________________________________________________________________________________</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t>.</w:t>
      </w:r>
      <w:r w:rsidRPr="00C136DC">
        <w:rPr>
          <w:rFonts w:ascii="Times New Roman" w:hAnsi="Times New Roman"/>
          <w:sz w:val="16"/>
          <w:lang w:val="fr-CH"/>
        </w:rPr>
        <w:tab/>
      </w:r>
      <w:proofErr w:type="spellStart"/>
      <w:r w:rsidRPr="00C136DC">
        <w:rPr>
          <w:rFonts w:ascii="Times New Roman" w:hAnsi="Times New Roman"/>
          <w:sz w:val="16"/>
          <w:lang w:val="fr-CH"/>
        </w:rPr>
        <w:t>Glutenin</w:t>
      </w:r>
      <w:proofErr w:type="spellEnd"/>
      <w:r w:rsidRPr="00C136DC">
        <w:rPr>
          <w:rFonts w:ascii="Times New Roman" w:hAnsi="Times New Roman"/>
          <w:sz w:val="16"/>
          <w:lang w:val="fr-CH"/>
        </w:rPr>
        <w:t xml:space="preserve"> composition:</w:t>
      </w:r>
      <w:r w:rsidRPr="00C136DC">
        <w:rPr>
          <w:rFonts w:ascii="Times New Roman" w:hAnsi="Times New Roman"/>
          <w:sz w:val="16"/>
          <w:lang w:val="fr-CH"/>
        </w:rPr>
        <w:tab/>
      </w:r>
      <w:r w:rsidRPr="00C136DC">
        <w:rPr>
          <w:rFonts w:ascii="Times New Roman" w:hAnsi="Times New Roman"/>
          <w:sz w:val="16"/>
          <w:lang w:val="fr-CH"/>
        </w:rPr>
        <w:tab/>
        <w:t>bands 2 + 12</w:t>
      </w:r>
      <w:r w:rsidRPr="00C136DC">
        <w:rPr>
          <w:rFonts w:ascii="Times New Roman" w:hAnsi="Times New Roman"/>
          <w:sz w:val="16"/>
          <w:lang w:val="fr-CH"/>
        </w:rPr>
        <w:tab/>
        <w:t>bandes 2 + 12</w:t>
      </w:r>
      <w:r w:rsidRPr="00C136DC">
        <w:rPr>
          <w:rFonts w:ascii="Times New Roman" w:hAnsi="Times New Roman"/>
          <w:sz w:val="16"/>
          <w:lang w:val="fr-CH"/>
        </w:rPr>
        <w:tab/>
      </w:r>
      <w:proofErr w:type="spellStart"/>
      <w:r w:rsidRPr="00C136DC">
        <w:rPr>
          <w:rFonts w:ascii="Times New Roman" w:hAnsi="Times New Roman"/>
          <w:sz w:val="16"/>
          <w:lang w:val="fr-CH"/>
        </w:rPr>
        <w:t>Banden</w:t>
      </w:r>
      <w:proofErr w:type="spellEnd"/>
      <w:r w:rsidRPr="00C136DC">
        <w:rPr>
          <w:rFonts w:ascii="Times New Roman" w:hAnsi="Times New Roman"/>
          <w:sz w:val="16"/>
          <w:lang w:val="fr-CH"/>
        </w:rPr>
        <w:t xml:space="preserve"> 2 + 12</w:t>
      </w:r>
      <w:r w:rsidRPr="00C136DC">
        <w:rPr>
          <w:rFonts w:ascii="Times New Roman" w:hAnsi="Times New Roman"/>
          <w:sz w:val="16"/>
          <w:lang w:val="fr-CH"/>
        </w:rPr>
        <w:tab/>
      </w:r>
      <w:proofErr w:type="spellStart"/>
      <w:r w:rsidRPr="00C136DC">
        <w:rPr>
          <w:rFonts w:ascii="Times New Roman" w:hAnsi="Times New Roman"/>
          <w:sz w:val="16"/>
          <w:lang w:val="fr-CH"/>
        </w:rPr>
        <w:t>Courtot</w:t>
      </w:r>
      <w:proofErr w:type="spellEnd"/>
      <w:r w:rsidRPr="00C136DC">
        <w:rPr>
          <w:rFonts w:ascii="Times New Roman" w:hAnsi="Times New Roman"/>
          <w:sz w:val="16"/>
          <w:lang w:val="fr-CH"/>
        </w:rPr>
        <w:tab/>
        <w:t xml:space="preserve">  1</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t>(+)</w:t>
      </w:r>
      <w:r w:rsidRPr="00C136DC">
        <w:rPr>
          <w:rFonts w:ascii="Times New Roman" w:hAnsi="Times New Roman"/>
          <w:sz w:val="16"/>
          <w:lang w:val="fr-CH"/>
        </w:rPr>
        <w:tab/>
      </w:r>
      <w:proofErr w:type="spellStart"/>
      <w:r w:rsidRPr="00C136DC">
        <w:rPr>
          <w:rFonts w:ascii="Times New Roman" w:hAnsi="Times New Roman"/>
          <w:sz w:val="16"/>
          <w:lang w:val="fr-CH"/>
        </w:rPr>
        <w:t>allele</w:t>
      </w:r>
      <w:proofErr w:type="spellEnd"/>
      <w:r w:rsidRPr="00C136DC">
        <w:rPr>
          <w:rFonts w:ascii="Times New Roman" w:hAnsi="Times New Roman"/>
          <w:sz w:val="16"/>
          <w:lang w:val="fr-CH"/>
        </w:rPr>
        <w:t xml:space="preserve"> expression at</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roofErr w:type="gramStart"/>
      <w:r w:rsidRPr="00C136DC">
        <w:rPr>
          <w:rFonts w:ascii="Times New Roman" w:hAnsi="Times New Roman"/>
          <w:sz w:val="16"/>
          <w:lang w:val="fr-CH"/>
        </w:rPr>
        <w:t>locus</w:t>
      </w:r>
      <w:proofErr w:type="gramEnd"/>
      <w:r w:rsidRPr="00C136DC">
        <w:rPr>
          <w:rFonts w:ascii="Times New Roman" w:hAnsi="Times New Roman"/>
          <w:sz w:val="16"/>
          <w:lang w:val="fr-CH"/>
        </w:rPr>
        <w:t xml:space="preserve"> Glu-D1</w:t>
      </w:r>
      <w:r w:rsidRPr="00C136DC">
        <w:rPr>
          <w:rFonts w:ascii="Times New Roman" w:hAnsi="Times New Roman"/>
          <w:sz w:val="16"/>
          <w:lang w:val="fr-CH"/>
        </w:rPr>
        <w:tab/>
      </w:r>
      <w:r w:rsidRPr="00C136DC">
        <w:rPr>
          <w:rFonts w:ascii="Times New Roman" w:hAnsi="Times New Roman"/>
          <w:sz w:val="16"/>
          <w:lang w:val="fr-CH"/>
        </w:rPr>
        <w:tab/>
        <w:t>bands 3 + 12</w:t>
      </w:r>
      <w:r w:rsidRPr="00C136DC">
        <w:rPr>
          <w:rFonts w:ascii="Times New Roman" w:hAnsi="Times New Roman"/>
          <w:sz w:val="16"/>
          <w:lang w:val="fr-CH"/>
        </w:rPr>
        <w:tab/>
        <w:t>bandes 3 + 12</w:t>
      </w:r>
      <w:r w:rsidRPr="00C136DC">
        <w:rPr>
          <w:rFonts w:ascii="Times New Roman" w:hAnsi="Times New Roman"/>
          <w:sz w:val="16"/>
          <w:lang w:val="fr-CH"/>
        </w:rPr>
        <w:tab/>
      </w:r>
      <w:proofErr w:type="spellStart"/>
      <w:r w:rsidRPr="00C136DC">
        <w:rPr>
          <w:rFonts w:ascii="Times New Roman" w:hAnsi="Times New Roman"/>
          <w:sz w:val="16"/>
          <w:lang w:val="fr-CH"/>
        </w:rPr>
        <w:t>Banden</w:t>
      </w:r>
      <w:proofErr w:type="spellEnd"/>
      <w:r w:rsidRPr="00C136DC">
        <w:rPr>
          <w:rFonts w:ascii="Times New Roman" w:hAnsi="Times New Roman"/>
          <w:sz w:val="16"/>
          <w:lang w:val="fr-CH"/>
        </w:rPr>
        <w:t xml:space="preserve"> 3 + 12</w:t>
      </w:r>
      <w:r w:rsidRPr="00C136DC">
        <w:rPr>
          <w:rFonts w:ascii="Times New Roman" w:hAnsi="Times New Roman"/>
          <w:sz w:val="16"/>
          <w:lang w:val="fr-CH"/>
        </w:rPr>
        <w:tab/>
        <w:t>Norman</w:t>
      </w:r>
      <w:r w:rsidRPr="00C136DC">
        <w:rPr>
          <w:rFonts w:ascii="Times New Roman" w:hAnsi="Times New Roman"/>
          <w:sz w:val="16"/>
          <w:lang w:val="fr-CH"/>
        </w:rPr>
        <w:tab/>
        <w:t xml:space="preserve">  2</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t xml:space="preserve">Composition </w:t>
      </w:r>
      <w:proofErr w:type="gramStart"/>
      <w:r w:rsidRPr="00C136DC">
        <w:rPr>
          <w:rFonts w:ascii="Times New Roman" w:hAnsi="Times New Roman"/>
          <w:sz w:val="16"/>
          <w:lang w:val="fr-CH"/>
        </w:rPr>
        <w:t>de la</w:t>
      </w:r>
      <w:r w:rsidRPr="00C136DC">
        <w:rPr>
          <w:rFonts w:ascii="Times New Roman" w:hAnsi="Times New Roman"/>
          <w:sz w:val="16"/>
          <w:lang w:val="fr-CH"/>
        </w:rPr>
        <w:tab/>
      </w:r>
      <w:r w:rsidRPr="00C136DC">
        <w:rPr>
          <w:rFonts w:ascii="Times New Roman" w:hAnsi="Times New Roman"/>
          <w:sz w:val="16"/>
          <w:lang w:val="fr-CH"/>
        </w:rPr>
        <w:tab/>
        <w:t>bands</w:t>
      </w:r>
      <w:proofErr w:type="gramEnd"/>
      <w:r w:rsidRPr="00C136DC">
        <w:rPr>
          <w:rFonts w:ascii="Times New Roman" w:hAnsi="Times New Roman"/>
          <w:sz w:val="16"/>
          <w:lang w:val="fr-CH"/>
        </w:rPr>
        <w:t xml:space="preserve"> 4 + 12</w:t>
      </w:r>
      <w:r w:rsidRPr="00C136DC">
        <w:rPr>
          <w:rFonts w:ascii="Times New Roman" w:hAnsi="Times New Roman"/>
          <w:sz w:val="16"/>
          <w:lang w:val="fr-CH"/>
        </w:rPr>
        <w:tab/>
        <w:t>bandes 4 + 12</w:t>
      </w:r>
      <w:r w:rsidRPr="00C136DC">
        <w:rPr>
          <w:rFonts w:ascii="Times New Roman" w:hAnsi="Times New Roman"/>
          <w:sz w:val="16"/>
          <w:lang w:val="fr-CH"/>
        </w:rPr>
        <w:tab/>
      </w:r>
      <w:proofErr w:type="spellStart"/>
      <w:r w:rsidRPr="00C136DC">
        <w:rPr>
          <w:rFonts w:ascii="Times New Roman" w:hAnsi="Times New Roman"/>
          <w:sz w:val="16"/>
          <w:lang w:val="fr-CH"/>
        </w:rPr>
        <w:t>Banden</w:t>
      </w:r>
      <w:proofErr w:type="spellEnd"/>
      <w:r w:rsidRPr="00C136DC">
        <w:rPr>
          <w:rFonts w:ascii="Times New Roman" w:hAnsi="Times New Roman"/>
          <w:sz w:val="16"/>
          <w:lang w:val="fr-CH"/>
        </w:rPr>
        <w:t xml:space="preserve"> 4 + 12</w:t>
      </w:r>
      <w:r w:rsidRPr="00C136DC">
        <w:rPr>
          <w:rFonts w:ascii="Times New Roman" w:hAnsi="Times New Roman"/>
          <w:sz w:val="16"/>
          <w:lang w:val="fr-CH"/>
        </w:rPr>
        <w:tab/>
        <w:t>Talent</w:t>
      </w:r>
      <w:r w:rsidRPr="00C136DC">
        <w:rPr>
          <w:rFonts w:ascii="Times New Roman" w:hAnsi="Times New Roman"/>
          <w:sz w:val="16"/>
          <w:lang w:val="fr-CH"/>
        </w:rPr>
        <w:tab/>
        <w:t xml:space="preserve">  3</w:t>
      </w:r>
    </w:p>
    <w:p w:rsidR="00C136DC" w:rsidRPr="00486A9A"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C136DC">
        <w:rPr>
          <w:rFonts w:ascii="Times New Roman" w:hAnsi="Times New Roman"/>
          <w:sz w:val="16"/>
          <w:lang w:val="fr-CH"/>
        </w:rPr>
        <w:tab/>
      </w:r>
      <w:r w:rsidRPr="00C136DC">
        <w:rPr>
          <w:rFonts w:ascii="Times New Roman" w:hAnsi="Times New Roman"/>
          <w:sz w:val="16"/>
          <w:lang w:val="fr-CH"/>
        </w:rPr>
        <w:tab/>
      </w:r>
      <w:proofErr w:type="spellStart"/>
      <w:proofErr w:type="gramStart"/>
      <w:r w:rsidRPr="00486A9A">
        <w:rPr>
          <w:rFonts w:ascii="Times New Roman" w:hAnsi="Times New Roman"/>
          <w:sz w:val="16"/>
          <w:lang w:val="fr-CH"/>
        </w:rPr>
        <w:t>gluténine</w:t>
      </w:r>
      <w:proofErr w:type="spellEnd"/>
      <w:proofErr w:type="gramEnd"/>
      <w:r w:rsidRPr="00486A9A">
        <w:rPr>
          <w:rFonts w:ascii="Times New Roman" w:hAnsi="Times New Roman"/>
          <w:sz w:val="16"/>
          <w:lang w:val="fr-CH"/>
        </w:rPr>
        <w:t>: expression</w:t>
      </w:r>
    </w:p>
    <w:p w:rsidR="00C136DC" w:rsidRPr="00486A9A"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486A9A">
        <w:rPr>
          <w:rFonts w:ascii="Times New Roman" w:hAnsi="Times New Roman"/>
          <w:sz w:val="16"/>
          <w:lang w:val="fr-CH"/>
        </w:rPr>
        <w:tab/>
      </w:r>
      <w:r w:rsidRPr="00486A9A">
        <w:rPr>
          <w:rFonts w:ascii="Times New Roman" w:hAnsi="Times New Roman"/>
          <w:sz w:val="16"/>
          <w:lang w:val="fr-CH"/>
        </w:rPr>
        <w:tab/>
      </w:r>
      <w:proofErr w:type="gramStart"/>
      <w:r w:rsidRPr="00486A9A">
        <w:rPr>
          <w:rFonts w:ascii="Times New Roman" w:hAnsi="Times New Roman"/>
          <w:sz w:val="16"/>
          <w:lang w:val="fr-CH"/>
        </w:rPr>
        <w:t>de</w:t>
      </w:r>
      <w:proofErr w:type="gramEnd"/>
      <w:r w:rsidRPr="00486A9A">
        <w:rPr>
          <w:rFonts w:ascii="Times New Roman" w:hAnsi="Times New Roman"/>
          <w:sz w:val="16"/>
          <w:lang w:val="fr-CH"/>
        </w:rPr>
        <w:t xml:space="preserve"> l'allèle occupant</w:t>
      </w:r>
      <w:r w:rsidRPr="00486A9A">
        <w:rPr>
          <w:rFonts w:ascii="Times New Roman" w:hAnsi="Times New Roman"/>
          <w:sz w:val="16"/>
          <w:lang w:val="fr-CH"/>
        </w:rPr>
        <w:tab/>
      </w:r>
      <w:r w:rsidRPr="00486A9A">
        <w:rPr>
          <w:rFonts w:ascii="Times New Roman" w:hAnsi="Times New Roman"/>
          <w:sz w:val="16"/>
          <w:lang w:val="fr-CH"/>
        </w:rPr>
        <w:tab/>
        <w:t>bands 5 + 10</w:t>
      </w:r>
      <w:r w:rsidRPr="00486A9A">
        <w:rPr>
          <w:rFonts w:ascii="Times New Roman" w:hAnsi="Times New Roman"/>
          <w:sz w:val="16"/>
          <w:lang w:val="fr-CH"/>
        </w:rPr>
        <w:tab/>
        <w:t>bandes 5 + 10</w:t>
      </w:r>
      <w:r w:rsidRPr="00486A9A">
        <w:rPr>
          <w:rFonts w:ascii="Times New Roman" w:hAnsi="Times New Roman"/>
          <w:sz w:val="16"/>
          <w:lang w:val="fr-CH"/>
        </w:rPr>
        <w:tab/>
      </w:r>
      <w:proofErr w:type="spellStart"/>
      <w:r w:rsidRPr="00486A9A">
        <w:rPr>
          <w:rFonts w:ascii="Times New Roman" w:hAnsi="Times New Roman"/>
          <w:sz w:val="16"/>
          <w:lang w:val="fr-CH"/>
        </w:rPr>
        <w:t>Banden</w:t>
      </w:r>
      <w:proofErr w:type="spellEnd"/>
      <w:r w:rsidRPr="00486A9A">
        <w:rPr>
          <w:rFonts w:ascii="Times New Roman" w:hAnsi="Times New Roman"/>
          <w:sz w:val="16"/>
          <w:lang w:val="fr-CH"/>
        </w:rPr>
        <w:t xml:space="preserve"> 5 + 10</w:t>
      </w:r>
      <w:r w:rsidRPr="00486A9A">
        <w:rPr>
          <w:rFonts w:ascii="Times New Roman" w:hAnsi="Times New Roman"/>
          <w:sz w:val="16"/>
          <w:lang w:val="fr-CH"/>
        </w:rPr>
        <w:tab/>
      </w:r>
      <w:proofErr w:type="spellStart"/>
      <w:r w:rsidRPr="00486A9A">
        <w:rPr>
          <w:rFonts w:ascii="Times New Roman" w:hAnsi="Times New Roman"/>
          <w:sz w:val="16"/>
          <w:lang w:val="fr-CH"/>
        </w:rPr>
        <w:t>Kadett</w:t>
      </w:r>
      <w:proofErr w:type="spellEnd"/>
      <w:r w:rsidRPr="00486A9A">
        <w:rPr>
          <w:rFonts w:ascii="Times New Roman" w:hAnsi="Times New Roman"/>
          <w:sz w:val="16"/>
          <w:lang w:val="fr-CH"/>
        </w:rPr>
        <w:tab/>
        <w:t xml:space="preserve">  4</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486A9A">
        <w:rPr>
          <w:rFonts w:ascii="Times New Roman" w:hAnsi="Times New Roman"/>
          <w:sz w:val="16"/>
          <w:lang w:val="fr-CH"/>
        </w:rPr>
        <w:tab/>
      </w:r>
      <w:r w:rsidRPr="00486A9A">
        <w:rPr>
          <w:rFonts w:ascii="Times New Roman" w:hAnsi="Times New Roman"/>
          <w:sz w:val="16"/>
          <w:lang w:val="fr-CH"/>
        </w:rPr>
        <w:tab/>
      </w:r>
      <w:r w:rsidRPr="00C136DC">
        <w:rPr>
          <w:rFonts w:ascii="Times New Roman" w:hAnsi="Times New Roman"/>
          <w:sz w:val="16"/>
          <w:lang w:val="de-DE"/>
        </w:rPr>
        <w:t xml:space="preserve">le </w:t>
      </w:r>
      <w:proofErr w:type="spellStart"/>
      <w:r w:rsidRPr="00C136DC">
        <w:rPr>
          <w:rFonts w:ascii="Times New Roman" w:hAnsi="Times New Roman"/>
          <w:sz w:val="16"/>
          <w:lang w:val="de-DE"/>
        </w:rPr>
        <w:t>locus</w:t>
      </w:r>
      <w:proofErr w:type="spellEnd"/>
      <w:r w:rsidRPr="00C136DC">
        <w:rPr>
          <w:rFonts w:ascii="Times New Roman" w:hAnsi="Times New Roman"/>
          <w:sz w:val="16"/>
          <w:lang w:val="de-DE"/>
        </w:rPr>
        <w:t xml:space="preserve"> Glu-D1</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r>
      <w:r w:rsidRPr="00C136DC">
        <w:rPr>
          <w:rFonts w:ascii="Times New Roman" w:hAnsi="Times New Roman"/>
          <w:sz w:val="16"/>
          <w:lang w:val="de-DE"/>
        </w:rPr>
        <w:tab/>
      </w:r>
      <w:r w:rsidRPr="00C136DC">
        <w:rPr>
          <w:rFonts w:ascii="Times New Roman" w:hAnsi="Times New Roman"/>
          <w:sz w:val="16"/>
          <w:lang w:val="de-DE"/>
        </w:rPr>
        <w:tab/>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r>
      <w:proofErr w:type="spellStart"/>
      <w:r w:rsidRPr="00C136DC">
        <w:rPr>
          <w:rFonts w:ascii="Times New Roman" w:hAnsi="Times New Roman"/>
          <w:sz w:val="16"/>
          <w:lang w:val="de-DE"/>
        </w:rPr>
        <w:t>Glutenin</w:t>
      </w:r>
      <w:proofErr w:type="spellEnd"/>
      <w:r w:rsidRPr="00C136DC">
        <w:rPr>
          <w:rFonts w:ascii="Times New Roman" w:hAnsi="Times New Roman"/>
          <w:sz w:val="16"/>
          <w:lang w:val="de-DE"/>
        </w:rPr>
        <w:t>-Zusammensetzung:</w:t>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t xml:space="preserve">Allel-Ausprägung im </w:t>
      </w:r>
      <w:r w:rsidRPr="00C136DC">
        <w:rPr>
          <w:rFonts w:ascii="Times New Roman" w:hAnsi="Times New Roman"/>
          <w:sz w:val="16"/>
          <w:lang w:val="de-DE"/>
        </w:rPr>
        <w:tab/>
      </w:r>
      <w:r w:rsidRPr="00C136DC">
        <w:rPr>
          <w:rFonts w:ascii="Times New Roman" w:hAnsi="Times New Roman"/>
          <w:sz w:val="16"/>
          <w:lang w:val="de-DE"/>
        </w:rPr>
        <w:tab/>
      </w:r>
    </w:p>
    <w:p w:rsidR="00C136DC" w:rsidRPr="00C136DC"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C136DC">
        <w:rPr>
          <w:rFonts w:ascii="Times New Roman" w:hAnsi="Times New Roman"/>
          <w:sz w:val="16"/>
          <w:lang w:val="de-DE"/>
        </w:rPr>
        <w:tab/>
      </w:r>
      <w:r w:rsidRPr="00C136DC">
        <w:rPr>
          <w:rFonts w:ascii="Times New Roman" w:hAnsi="Times New Roman"/>
          <w:sz w:val="16"/>
          <w:lang w:val="de-DE"/>
        </w:rPr>
        <w:tab/>
      </w:r>
      <w:proofErr w:type="spellStart"/>
      <w:r w:rsidRPr="00C136DC">
        <w:rPr>
          <w:rFonts w:ascii="Times New Roman" w:hAnsi="Times New Roman"/>
          <w:sz w:val="16"/>
          <w:lang w:val="de-DE"/>
        </w:rPr>
        <w:t>Locus</w:t>
      </w:r>
      <w:proofErr w:type="spellEnd"/>
      <w:r w:rsidRPr="00C136DC">
        <w:rPr>
          <w:rFonts w:ascii="Times New Roman" w:hAnsi="Times New Roman"/>
          <w:sz w:val="16"/>
          <w:lang w:val="de-DE"/>
        </w:rPr>
        <w:t xml:space="preserve"> Glu-D1</w:t>
      </w:r>
    </w:p>
    <w:p w:rsidR="00C136DC" w:rsidRPr="00AC4769" w:rsidRDefault="00C136DC" w:rsidP="00C136DC">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AC4769">
        <w:rPr>
          <w:rFonts w:ascii="Times New Roman" w:hAnsi="Times New Roman"/>
          <w:sz w:val="16"/>
        </w:rPr>
        <w:t>__________________________________________________________________________________________________________________________________</w:t>
      </w:r>
    </w:p>
    <w:p w:rsidR="00C136DC" w:rsidRPr="00AC4769" w:rsidRDefault="00C136DC" w:rsidP="00C136DC">
      <w:pPr>
        <w:tabs>
          <w:tab w:val="left" w:pos="480"/>
          <w:tab w:val="left" w:pos="960"/>
          <w:tab w:val="left" w:pos="2976"/>
          <w:tab w:val="left" w:pos="4032"/>
          <w:tab w:val="left" w:pos="5472"/>
          <w:tab w:val="left" w:pos="6912"/>
        </w:tabs>
        <w:rPr>
          <w:rFonts w:ascii="Times New Roman" w:hAnsi="Times New Roman"/>
          <w:sz w:val="16"/>
        </w:rPr>
      </w:pPr>
    </w:p>
    <w:p w:rsidR="00C136DC" w:rsidRPr="00AC4769" w:rsidRDefault="00C136DC" w:rsidP="00C136DC">
      <w:pPr>
        <w:tabs>
          <w:tab w:val="left" w:pos="288"/>
          <w:tab w:val="left" w:pos="672"/>
          <w:tab w:val="left" w:pos="2976"/>
          <w:tab w:val="left" w:pos="4032"/>
          <w:tab w:val="left" w:pos="5472"/>
          <w:tab w:val="left" w:pos="6912"/>
          <w:tab w:val="left" w:pos="8352"/>
        </w:tabs>
        <w:rPr>
          <w:rFonts w:ascii="Times New Roman" w:hAnsi="Times New Roman"/>
          <w:sz w:val="16"/>
        </w:rPr>
        <w:sectPr w:rsidR="00C136DC" w:rsidRPr="00AC4769" w:rsidSect="00C136DC">
          <w:headerReference w:type="default" r:id="rId70"/>
          <w:type w:val="continuous"/>
          <w:pgSz w:w="11909" w:h="16834" w:code="9"/>
          <w:pgMar w:top="510" w:right="567" w:bottom="1138" w:left="630" w:header="504" w:footer="1022" w:gutter="0"/>
          <w:pgNumType w:start="1"/>
          <w:cols w:space="720"/>
          <w:titlePg/>
        </w:sectPr>
      </w:pPr>
    </w:p>
    <w:p w:rsidR="00C136DC" w:rsidRPr="00AC4769" w:rsidRDefault="00C136DC" w:rsidP="00C136DC">
      <w:pPr>
        <w:tabs>
          <w:tab w:val="left" w:pos="288"/>
          <w:tab w:val="left" w:pos="672"/>
          <w:tab w:val="left" w:pos="2976"/>
          <w:tab w:val="left" w:pos="4032"/>
          <w:tab w:val="left" w:pos="5472"/>
          <w:tab w:val="left" w:pos="6912"/>
          <w:tab w:val="left" w:pos="8352"/>
        </w:tabs>
        <w:jc w:val="center"/>
        <w:rPr>
          <w:rFonts w:ascii="Times New Roman" w:hAnsi="Times New Roman"/>
          <w:sz w:val="16"/>
        </w:rPr>
      </w:pPr>
      <w:r w:rsidRPr="00AC4769">
        <w:rPr>
          <w:rFonts w:ascii="Times New Roman" w:hAnsi="Times New Roman"/>
          <w:sz w:val="16"/>
        </w:rPr>
        <w:t>Part III</w:t>
      </w:r>
    </w:p>
    <w:p w:rsidR="00C136DC" w:rsidRDefault="00C136DC" w:rsidP="00C136DC">
      <w:pPr>
        <w:tabs>
          <w:tab w:val="left" w:pos="288"/>
          <w:tab w:val="left" w:pos="672"/>
          <w:tab w:val="left" w:pos="2976"/>
          <w:tab w:val="left" w:pos="4032"/>
          <w:tab w:val="left" w:pos="5472"/>
          <w:tab w:val="left" w:pos="6912"/>
          <w:tab w:val="left" w:pos="8352"/>
        </w:tabs>
        <w:rPr>
          <w:rFonts w:ascii="Times New Roman" w:hAnsi="Times New Roman"/>
          <w:sz w:val="16"/>
        </w:rPr>
      </w:pPr>
    </w:p>
    <w:p w:rsidR="00C136DC" w:rsidRDefault="00C136DC" w:rsidP="00C136DC">
      <w:pPr>
        <w:jc w:val="center"/>
        <w:rPr>
          <w:rFonts w:ascii="Times New Roman" w:hAnsi="Times New Roman"/>
          <w:sz w:val="16"/>
        </w:rPr>
      </w:pPr>
      <w:r>
        <w:rPr>
          <w:rFonts w:ascii="Times New Roman" w:hAnsi="Times New Roman"/>
          <w:sz w:val="16"/>
          <w:u w:val="single"/>
        </w:rPr>
        <w:t>Description of the Method to be </w:t>
      </w:r>
      <w:proofErr w:type="gramStart"/>
      <w:r>
        <w:rPr>
          <w:rFonts w:ascii="Times New Roman" w:hAnsi="Times New Roman"/>
          <w:sz w:val="16"/>
          <w:u w:val="single"/>
        </w:rPr>
        <w:t>Used</w:t>
      </w:r>
      <w:proofErr w:type="gramEnd"/>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p>
    <w:p w:rsidR="00C136DC" w:rsidRDefault="00C136DC" w:rsidP="00C136DC">
      <w:pPr>
        <w:jc w:val="center"/>
        <w:rPr>
          <w:rFonts w:ascii="Times New Roman" w:hAnsi="Times New Roman"/>
          <w:sz w:val="16"/>
        </w:rPr>
      </w:pPr>
      <w:r>
        <w:rPr>
          <w:rFonts w:ascii="Times New Roman" w:hAnsi="Times New Roman"/>
          <w:sz w:val="16"/>
          <w:u w:val="single"/>
        </w:rPr>
        <w:t>Glutenin composition: allele expression at loci Glu-A1, Glu-B1 and Glu-D1</w:t>
      </w:r>
    </w:p>
    <w:p w:rsidR="00C136DC" w:rsidRDefault="00C136DC" w:rsidP="00C136DC">
      <w:pPr>
        <w:rPr>
          <w:rFonts w:ascii="Times New Roman" w:hAnsi="Times New Roman"/>
          <w:sz w:val="16"/>
        </w:rPr>
      </w:pPr>
    </w:p>
    <w:p w:rsidR="00C136DC" w:rsidRDefault="00C136DC" w:rsidP="00C136DC">
      <w:pPr>
        <w:jc w:val="center"/>
        <w:rPr>
          <w:rFonts w:ascii="Times New Roman" w:hAnsi="Times New Roman"/>
          <w:sz w:val="16"/>
        </w:rPr>
      </w:pPr>
      <w:r>
        <w:rPr>
          <w:rFonts w:ascii="Times New Roman" w:hAnsi="Times New Roman"/>
          <w:sz w:val="16"/>
          <w:u w:val="single"/>
        </w:rPr>
        <w:t>SDS PAGE Method for Analysis of HMW </w:t>
      </w:r>
      <w:proofErr w:type="spellStart"/>
      <w:r>
        <w:rPr>
          <w:rFonts w:ascii="Times New Roman" w:hAnsi="Times New Roman"/>
          <w:sz w:val="16"/>
          <w:u w:val="single"/>
        </w:rPr>
        <w:t>Glutenins</w:t>
      </w:r>
      <w:proofErr w:type="spellEnd"/>
      <w:r>
        <w:rPr>
          <w:rFonts w:ascii="Times New Roman" w:hAnsi="Times New Roman"/>
          <w:sz w:val="16"/>
          <w:u w:val="single"/>
        </w:rPr>
        <w:t> from T. </w:t>
      </w:r>
      <w:proofErr w:type="spellStart"/>
      <w:r>
        <w:rPr>
          <w:rFonts w:ascii="Times New Roman" w:hAnsi="Times New Roman"/>
          <w:sz w:val="16"/>
          <w:u w:val="single"/>
        </w:rPr>
        <w:t>aestivum</w:t>
      </w:r>
      <w:proofErr w:type="spellEnd"/>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1.</w:t>
      </w:r>
      <w:r>
        <w:rPr>
          <w:rFonts w:ascii="Times New Roman" w:hAnsi="Times New Roman"/>
          <w:sz w:val="16"/>
        </w:rPr>
        <w:tab/>
      </w:r>
      <w:r>
        <w:rPr>
          <w:rFonts w:ascii="Times New Roman" w:hAnsi="Times New Roman"/>
          <w:sz w:val="16"/>
          <w:u w:val="single"/>
        </w:rPr>
        <w:t>Apparatus and equipment</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Any suitable vertical electrophoresis system can be used, provided that the gels can be kept at a constant temperature.  A gel thickness of no more than 1.5 mm is recommended.  The power supply used should be capable of delivering both constant current and constant voltage output.</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2.</w:t>
      </w:r>
      <w:r>
        <w:rPr>
          <w:rFonts w:ascii="Times New Roman" w:hAnsi="Times New Roman"/>
          <w:sz w:val="16"/>
        </w:rPr>
        <w:tab/>
      </w:r>
      <w:r>
        <w:rPr>
          <w:rFonts w:ascii="Times New Roman" w:hAnsi="Times New Roman"/>
          <w:sz w:val="16"/>
          <w:u w:val="single"/>
        </w:rPr>
        <w:t>Chemicals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All chemicals should be of 'Analytical Reagent' grade or better.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Acrylamide (specially purified for electrophoresis)</w:t>
      </w:r>
    </w:p>
    <w:p w:rsidR="00C136DC" w:rsidRDefault="00C136DC" w:rsidP="00C136DC">
      <w:pPr>
        <w:rPr>
          <w:rFonts w:ascii="Times New Roman" w:hAnsi="Times New Roman"/>
          <w:sz w:val="16"/>
        </w:rPr>
      </w:pPr>
      <w:r>
        <w:rPr>
          <w:rFonts w:ascii="Times New Roman" w:hAnsi="Times New Roman"/>
          <w:sz w:val="16"/>
        </w:rPr>
        <w:tab/>
      </w:r>
      <w:proofErr w:type="spellStart"/>
      <w:r>
        <w:rPr>
          <w:rFonts w:ascii="Times New Roman" w:hAnsi="Times New Roman"/>
          <w:sz w:val="16"/>
        </w:rPr>
        <w:t>Bisacrylamide</w:t>
      </w:r>
      <w:proofErr w:type="spellEnd"/>
      <w:r>
        <w:rPr>
          <w:rFonts w:ascii="Times New Roman" w:hAnsi="Times New Roman"/>
          <w:sz w:val="16"/>
        </w:rPr>
        <w:t xml:space="preserve"> (specially purified for electrophoresis)</w:t>
      </w:r>
    </w:p>
    <w:p w:rsidR="00C136DC" w:rsidRDefault="00C136DC" w:rsidP="00C136DC">
      <w:pPr>
        <w:rPr>
          <w:rFonts w:ascii="Times New Roman" w:hAnsi="Times New Roman"/>
          <w:sz w:val="16"/>
        </w:rPr>
      </w:pPr>
      <w:r>
        <w:rPr>
          <w:rFonts w:ascii="Times New Roman" w:hAnsi="Times New Roman"/>
          <w:sz w:val="16"/>
        </w:rPr>
        <w:tab/>
      </w:r>
      <w:proofErr w:type="spellStart"/>
      <w:r>
        <w:rPr>
          <w:rFonts w:ascii="Times New Roman" w:hAnsi="Times New Roman"/>
          <w:sz w:val="16"/>
        </w:rPr>
        <w:t>Tris</w:t>
      </w:r>
      <w:proofErr w:type="spellEnd"/>
      <w:r>
        <w:rPr>
          <w:rFonts w:ascii="Times New Roman" w:hAnsi="Times New Roman"/>
          <w:sz w:val="16"/>
        </w:rPr>
        <w:t xml:space="preserve"> (</w:t>
      </w:r>
      <w:proofErr w:type="spellStart"/>
      <w:r>
        <w:rPr>
          <w:rFonts w:ascii="Times New Roman" w:hAnsi="Times New Roman"/>
          <w:sz w:val="16"/>
        </w:rPr>
        <w:t>hydroxymethyl</w:t>
      </w:r>
      <w:proofErr w:type="spellEnd"/>
      <w:r>
        <w:rPr>
          <w:rFonts w:ascii="Times New Roman" w:hAnsi="Times New Roman"/>
          <w:sz w:val="16"/>
        </w:rPr>
        <w:t>) methylamine (TRIS)</w:t>
      </w:r>
    </w:p>
    <w:p w:rsidR="00C136DC" w:rsidRDefault="00C136DC" w:rsidP="00C136DC">
      <w:pPr>
        <w:rPr>
          <w:rFonts w:ascii="Times New Roman" w:hAnsi="Times New Roman"/>
          <w:sz w:val="16"/>
        </w:rPr>
      </w:pPr>
      <w:r>
        <w:rPr>
          <w:rFonts w:ascii="Times New Roman" w:hAnsi="Times New Roman"/>
          <w:sz w:val="16"/>
        </w:rPr>
        <w:tab/>
        <w:t xml:space="preserve">Sodium dodecyl </w:t>
      </w:r>
      <w:proofErr w:type="spellStart"/>
      <w:r>
        <w:rPr>
          <w:rFonts w:ascii="Times New Roman" w:hAnsi="Times New Roman"/>
          <w:sz w:val="16"/>
        </w:rPr>
        <w:t>sulphate</w:t>
      </w:r>
      <w:proofErr w:type="spellEnd"/>
      <w:r>
        <w:rPr>
          <w:rFonts w:ascii="Times New Roman" w:hAnsi="Times New Roman"/>
          <w:sz w:val="16"/>
        </w:rPr>
        <w:t xml:space="preserve"> (SDS)</w:t>
      </w:r>
    </w:p>
    <w:p w:rsidR="00C136DC" w:rsidRDefault="00C136DC" w:rsidP="00C136DC">
      <w:pPr>
        <w:rPr>
          <w:rFonts w:ascii="Times New Roman" w:hAnsi="Times New Roman"/>
          <w:sz w:val="16"/>
        </w:rPr>
      </w:pPr>
      <w:r>
        <w:rPr>
          <w:rFonts w:ascii="Times New Roman" w:hAnsi="Times New Roman"/>
          <w:sz w:val="16"/>
        </w:rPr>
        <w:tab/>
        <w:t xml:space="preserve">Ammonium </w:t>
      </w:r>
      <w:proofErr w:type="spellStart"/>
      <w:r>
        <w:rPr>
          <w:rFonts w:ascii="Times New Roman" w:hAnsi="Times New Roman"/>
          <w:sz w:val="16"/>
        </w:rPr>
        <w:t>persulphate</w:t>
      </w:r>
      <w:proofErr w:type="spellEnd"/>
      <w:r>
        <w:rPr>
          <w:rFonts w:ascii="Times New Roman" w:hAnsi="Times New Roman"/>
          <w:sz w:val="16"/>
        </w:rPr>
        <w:t xml:space="preserve"> (APS)</w:t>
      </w:r>
    </w:p>
    <w:p w:rsidR="00C136DC" w:rsidRDefault="00C136DC" w:rsidP="00C136DC">
      <w:pPr>
        <w:rPr>
          <w:rFonts w:ascii="Times New Roman" w:hAnsi="Times New Roman"/>
          <w:sz w:val="16"/>
        </w:rPr>
      </w:pPr>
      <w:r>
        <w:rPr>
          <w:rFonts w:ascii="Times New Roman" w:hAnsi="Times New Roman"/>
          <w:sz w:val="16"/>
        </w:rPr>
        <w:tab/>
        <w:t>2-mercaptoethanol</w:t>
      </w:r>
    </w:p>
    <w:p w:rsidR="00C136DC" w:rsidRDefault="00C136DC" w:rsidP="00C136DC">
      <w:pPr>
        <w:rPr>
          <w:rFonts w:ascii="Times New Roman" w:hAnsi="Times New Roman"/>
          <w:sz w:val="16"/>
        </w:rPr>
      </w:pPr>
      <w:r>
        <w:rPr>
          <w:rFonts w:ascii="Times New Roman" w:hAnsi="Times New Roman"/>
          <w:sz w:val="16"/>
        </w:rPr>
        <w:tab/>
        <w:t>TEMED (NNN'N'-</w:t>
      </w:r>
      <w:proofErr w:type="spellStart"/>
      <w:r>
        <w:rPr>
          <w:rFonts w:ascii="Times New Roman" w:hAnsi="Times New Roman"/>
          <w:sz w:val="16"/>
        </w:rPr>
        <w:t>tetramethylethylenediamine</w:t>
      </w:r>
      <w:proofErr w:type="spellEnd"/>
      <w:r>
        <w:rPr>
          <w:rFonts w:ascii="Times New Roman" w:hAnsi="Times New Roman"/>
          <w:sz w:val="16"/>
        </w:rPr>
        <w:t>)</w:t>
      </w:r>
    </w:p>
    <w:p w:rsidR="00C136DC" w:rsidRDefault="00C136DC" w:rsidP="00C136DC">
      <w:pPr>
        <w:rPr>
          <w:rFonts w:ascii="Times New Roman" w:hAnsi="Times New Roman"/>
          <w:sz w:val="16"/>
        </w:rPr>
      </w:pPr>
      <w:r>
        <w:rPr>
          <w:rFonts w:ascii="Times New Roman" w:hAnsi="Times New Roman"/>
          <w:sz w:val="16"/>
        </w:rPr>
        <w:tab/>
      </w:r>
      <w:proofErr w:type="spellStart"/>
      <w:r>
        <w:rPr>
          <w:rFonts w:ascii="Times New Roman" w:hAnsi="Times New Roman"/>
          <w:sz w:val="16"/>
        </w:rPr>
        <w:t>Trichloroacetic</w:t>
      </w:r>
      <w:proofErr w:type="spellEnd"/>
      <w:r>
        <w:rPr>
          <w:rFonts w:ascii="Times New Roman" w:hAnsi="Times New Roman"/>
          <w:sz w:val="16"/>
        </w:rPr>
        <w:t xml:space="preserve"> acid (TCA)</w:t>
      </w:r>
    </w:p>
    <w:p w:rsidR="00C136DC" w:rsidRDefault="00C136DC" w:rsidP="00C136DC">
      <w:pPr>
        <w:rPr>
          <w:rFonts w:ascii="Times New Roman" w:hAnsi="Times New Roman"/>
          <w:sz w:val="16"/>
        </w:rPr>
      </w:pPr>
      <w:r>
        <w:rPr>
          <w:rFonts w:ascii="Times New Roman" w:hAnsi="Times New Roman"/>
          <w:sz w:val="16"/>
        </w:rPr>
        <w:tab/>
        <w:t>Hydrochloric acid</w:t>
      </w:r>
    </w:p>
    <w:p w:rsidR="00C136DC" w:rsidRDefault="00C136DC" w:rsidP="00C136DC">
      <w:pPr>
        <w:rPr>
          <w:rFonts w:ascii="Times New Roman" w:hAnsi="Times New Roman"/>
          <w:sz w:val="16"/>
        </w:rPr>
      </w:pPr>
      <w:r>
        <w:rPr>
          <w:rFonts w:ascii="Times New Roman" w:hAnsi="Times New Roman"/>
          <w:sz w:val="16"/>
        </w:rPr>
        <w:tab/>
        <w:t>Glacial acetic acid</w:t>
      </w:r>
    </w:p>
    <w:p w:rsidR="00C136DC" w:rsidRDefault="00C136DC" w:rsidP="00C136DC">
      <w:pPr>
        <w:rPr>
          <w:rFonts w:ascii="Times New Roman" w:hAnsi="Times New Roman"/>
          <w:sz w:val="16"/>
        </w:rPr>
      </w:pPr>
      <w:r>
        <w:rPr>
          <w:rFonts w:ascii="Times New Roman" w:hAnsi="Times New Roman"/>
          <w:sz w:val="16"/>
        </w:rPr>
        <w:tab/>
        <w:t>Glycine</w:t>
      </w:r>
    </w:p>
    <w:p w:rsidR="00C136DC" w:rsidRDefault="00C136DC" w:rsidP="00C136DC">
      <w:pPr>
        <w:rPr>
          <w:rFonts w:ascii="Times New Roman" w:hAnsi="Times New Roman"/>
          <w:sz w:val="16"/>
        </w:rPr>
      </w:pPr>
      <w:r>
        <w:rPr>
          <w:rFonts w:ascii="Times New Roman" w:hAnsi="Times New Roman"/>
          <w:sz w:val="16"/>
        </w:rPr>
        <w:tab/>
      </w:r>
      <w:proofErr w:type="gramStart"/>
      <w:r>
        <w:rPr>
          <w:rFonts w:ascii="Times New Roman" w:hAnsi="Times New Roman"/>
          <w:sz w:val="16"/>
        </w:rPr>
        <w:t>n-Butanol</w:t>
      </w:r>
      <w:proofErr w:type="gramEnd"/>
    </w:p>
    <w:p w:rsidR="00C136DC" w:rsidRDefault="00C136DC" w:rsidP="00C136DC">
      <w:pPr>
        <w:rPr>
          <w:rFonts w:ascii="Times New Roman" w:hAnsi="Times New Roman"/>
          <w:sz w:val="16"/>
        </w:rPr>
      </w:pPr>
      <w:r>
        <w:rPr>
          <w:rFonts w:ascii="Times New Roman" w:hAnsi="Times New Roman"/>
          <w:sz w:val="16"/>
        </w:rPr>
        <w:tab/>
      </w:r>
      <w:proofErr w:type="spellStart"/>
      <w:r>
        <w:rPr>
          <w:rFonts w:ascii="Times New Roman" w:hAnsi="Times New Roman"/>
          <w:sz w:val="16"/>
        </w:rPr>
        <w:t>Pyronin</w:t>
      </w:r>
      <w:proofErr w:type="spellEnd"/>
      <w:r>
        <w:rPr>
          <w:rFonts w:ascii="Times New Roman" w:hAnsi="Times New Roman"/>
          <w:sz w:val="16"/>
        </w:rPr>
        <w:t xml:space="preserve"> Y (or G)</w:t>
      </w:r>
    </w:p>
    <w:p w:rsidR="00C136DC" w:rsidRDefault="00C136DC" w:rsidP="00C136DC">
      <w:pPr>
        <w:rPr>
          <w:rFonts w:ascii="Times New Roman" w:hAnsi="Times New Roman"/>
          <w:sz w:val="16"/>
        </w:rPr>
      </w:pPr>
      <w:r>
        <w:rPr>
          <w:rFonts w:ascii="Times New Roman" w:hAnsi="Times New Roman"/>
          <w:sz w:val="16"/>
        </w:rPr>
        <w:tab/>
        <w:t>Glycerol (d = 1.256)</w:t>
      </w:r>
    </w:p>
    <w:p w:rsidR="00C136DC" w:rsidRDefault="00C136DC" w:rsidP="00C136DC">
      <w:pPr>
        <w:rPr>
          <w:rFonts w:ascii="Times New Roman" w:hAnsi="Times New Roman"/>
          <w:sz w:val="16"/>
        </w:rPr>
      </w:pPr>
      <w:r>
        <w:rPr>
          <w:rFonts w:ascii="Times New Roman" w:hAnsi="Times New Roman"/>
          <w:sz w:val="16"/>
        </w:rPr>
        <w:tab/>
        <w:t>Methanol or ethanol</w:t>
      </w:r>
    </w:p>
    <w:p w:rsidR="00C136DC" w:rsidRDefault="00C136DC" w:rsidP="00C136DC">
      <w:pPr>
        <w:rPr>
          <w:rFonts w:ascii="Times New Roman" w:hAnsi="Times New Roman"/>
          <w:sz w:val="16"/>
        </w:rPr>
      </w:pPr>
      <w:r>
        <w:rPr>
          <w:rFonts w:ascii="Times New Roman" w:hAnsi="Times New Roman"/>
          <w:sz w:val="16"/>
        </w:rPr>
        <w:tab/>
      </w:r>
      <w:proofErr w:type="spellStart"/>
      <w:r>
        <w:rPr>
          <w:rFonts w:ascii="Times New Roman" w:hAnsi="Times New Roman"/>
          <w:sz w:val="16"/>
        </w:rPr>
        <w:t>Coomassie</w:t>
      </w:r>
      <w:proofErr w:type="spellEnd"/>
      <w:r>
        <w:rPr>
          <w:rFonts w:ascii="Times New Roman" w:hAnsi="Times New Roman"/>
          <w:sz w:val="16"/>
        </w:rPr>
        <w:t xml:space="preserve"> Brilliant Blue R-250 (or equivalent)</w:t>
      </w:r>
    </w:p>
    <w:p w:rsidR="00C136DC" w:rsidRDefault="00C136DC" w:rsidP="00C136DC">
      <w:pPr>
        <w:rPr>
          <w:rFonts w:ascii="Times New Roman" w:hAnsi="Times New Roman"/>
          <w:sz w:val="16"/>
        </w:rPr>
      </w:pPr>
      <w:r>
        <w:rPr>
          <w:rFonts w:ascii="Times New Roman" w:hAnsi="Times New Roman"/>
          <w:sz w:val="16"/>
        </w:rPr>
        <w:tab/>
      </w:r>
      <w:proofErr w:type="spellStart"/>
      <w:r>
        <w:rPr>
          <w:rFonts w:ascii="Times New Roman" w:hAnsi="Times New Roman"/>
          <w:sz w:val="16"/>
        </w:rPr>
        <w:t>Coomassie</w:t>
      </w:r>
      <w:proofErr w:type="spellEnd"/>
      <w:r>
        <w:rPr>
          <w:rFonts w:ascii="Times New Roman" w:hAnsi="Times New Roman"/>
          <w:sz w:val="16"/>
        </w:rPr>
        <w:t xml:space="preserve"> Brilliant Blue G-250 (or equivalent)</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w:t>
      </w:r>
      <w:r>
        <w:rPr>
          <w:rFonts w:ascii="Times New Roman" w:hAnsi="Times New Roman"/>
          <w:sz w:val="16"/>
        </w:rPr>
        <w:tab/>
      </w:r>
      <w:r>
        <w:rPr>
          <w:rFonts w:ascii="Times New Roman" w:hAnsi="Times New Roman"/>
          <w:sz w:val="16"/>
          <w:u w:val="single"/>
        </w:rPr>
        <w:t>Solutions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3.1</w:t>
      </w:r>
      <w:r>
        <w:rPr>
          <w:rFonts w:ascii="Times New Roman" w:hAnsi="Times New Roman"/>
          <w:sz w:val="16"/>
        </w:rPr>
        <w:tab/>
      </w:r>
      <w:r>
        <w:rPr>
          <w:rFonts w:ascii="Times New Roman" w:hAnsi="Times New Roman"/>
          <w:sz w:val="16"/>
          <w:u w:val="single"/>
        </w:rPr>
        <w:t>Extraction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3.1.1</w:t>
      </w:r>
      <w:r>
        <w:rPr>
          <w:rFonts w:ascii="Times New Roman" w:hAnsi="Times New Roman"/>
          <w:sz w:val="16"/>
        </w:rPr>
        <w:tab/>
        <w:t xml:space="preserve"> </w:t>
      </w:r>
      <w:r>
        <w:rPr>
          <w:rFonts w:ascii="Times New Roman" w:hAnsi="Times New Roman"/>
          <w:sz w:val="16"/>
          <w:u w:val="single"/>
        </w:rPr>
        <w:t>Extraction of </w:t>
      </w:r>
      <w:proofErr w:type="spellStart"/>
      <w:r>
        <w:rPr>
          <w:rFonts w:ascii="Times New Roman" w:hAnsi="Times New Roman"/>
          <w:sz w:val="16"/>
          <w:u w:val="single"/>
        </w:rPr>
        <w:t>glutenins</w:t>
      </w:r>
      <w:proofErr w:type="spellEnd"/>
      <w:r>
        <w:rPr>
          <w:rFonts w:ascii="Times New Roman" w:hAnsi="Times New Roman"/>
          <w:sz w:val="16"/>
          <w:u w:val="single"/>
        </w:rPr>
        <w:t> only</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Stock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 xml:space="preserve">6.25 ml 1M TRIS </w:t>
      </w:r>
      <w:proofErr w:type="spellStart"/>
      <w:r>
        <w:rPr>
          <w:rFonts w:ascii="Times New Roman" w:hAnsi="Times New Roman"/>
          <w:sz w:val="16"/>
        </w:rPr>
        <w:t>HCl</w:t>
      </w:r>
      <w:proofErr w:type="spellEnd"/>
      <w:r>
        <w:rPr>
          <w:rFonts w:ascii="Times New Roman" w:hAnsi="Times New Roman"/>
          <w:sz w:val="16"/>
        </w:rPr>
        <w:t xml:space="preserve"> buffer, PH 6.8 (see 3.3.2)</w:t>
      </w:r>
    </w:p>
    <w:p w:rsidR="00C136DC" w:rsidRDefault="00C136DC" w:rsidP="00C136DC">
      <w:pPr>
        <w:rPr>
          <w:rFonts w:ascii="Times New Roman" w:hAnsi="Times New Roman"/>
          <w:sz w:val="16"/>
        </w:rPr>
      </w:pPr>
      <w:r>
        <w:rPr>
          <w:rFonts w:ascii="Times New Roman" w:hAnsi="Times New Roman"/>
          <w:sz w:val="16"/>
        </w:rPr>
        <w:tab/>
        <w:t>12.05 ml distilled water</w:t>
      </w:r>
    </w:p>
    <w:p w:rsidR="00C136DC" w:rsidRDefault="00C136DC" w:rsidP="00C136DC">
      <w:pPr>
        <w:rPr>
          <w:rFonts w:ascii="Times New Roman" w:hAnsi="Times New Roman"/>
          <w:sz w:val="16"/>
        </w:rPr>
      </w:pPr>
      <w:r>
        <w:rPr>
          <w:rFonts w:ascii="Times New Roman" w:hAnsi="Times New Roman"/>
          <w:sz w:val="16"/>
        </w:rPr>
        <w:tab/>
        <w:t>2g SDS</w:t>
      </w:r>
    </w:p>
    <w:p w:rsidR="00C136DC" w:rsidRDefault="00C136DC" w:rsidP="00C136DC">
      <w:pPr>
        <w:rPr>
          <w:rFonts w:ascii="Times New Roman" w:hAnsi="Times New Roman"/>
          <w:sz w:val="16"/>
        </w:rPr>
      </w:pPr>
      <w:r>
        <w:rPr>
          <w:rFonts w:ascii="Times New Roman" w:hAnsi="Times New Roman"/>
          <w:sz w:val="16"/>
        </w:rPr>
        <w:tab/>
        <w:t xml:space="preserve">10 mg </w:t>
      </w:r>
      <w:proofErr w:type="spellStart"/>
      <w:r>
        <w:rPr>
          <w:rFonts w:ascii="Times New Roman" w:hAnsi="Times New Roman"/>
          <w:sz w:val="16"/>
        </w:rPr>
        <w:t>Pyronin</w:t>
      </w:r>
      <w:proofErr w:type="spellEnd"/>
      <w:r>
        <w:rPr>
          <w:rFonts w:ascii="Times New Roman" w:hAnsi="Times New Roman"/>
          <w:sz w:val="16"/>
        </w:rPr>
        <w:t xml:space="preserve"> Y (or G)</w:t>
      </w:r>
    </w:p>
    <w:p w:rsidR="00C136DC" w:rsidRDefault="00C136DC" w:rsidP="00C136DC">
      <w:pPr>
        <w:rPr>
          <w:rFonts w:ascii="Times New Roman" w:hAnsi="Times New Roman"/>
          <w:sz w:val="16"/>
        </w:rPr>
      </w:pPr>
      <w:r>
        <w:rPr>
          <w:rFonts w:ascii="Times New Roman" w:hAnsi="Times New Roman"/>
          <w:sz w:val="16"/>
        </w:rPr>
        <w:tab/>
        <w:t>10 ml glycerol</w:t>
      </w:r>
    </w:p>
    <w:p w:rsidR="00C136DC" w:rsidRDefault="00C136DC" w:rsidP="00C136DC">
      <w:pPr>
        <w:rPr>
          <w:rFonts w:ascii="Times New Roman" w:hAnsi="Times New Roman"/>
          <w:sz w:val="16"/>
        </w:rPr>
      </w:pPr>
      <w:r>
        <w:rPr>
          <w:rFonts w:ascii="Times New Roman" w:hAnsi="Times New Roman"/>
          <w:sz w:val="16"/>
        </w:rPr>
        <w:tab/>
        <w:t>This solution can be stored for two months at 4</w:t>
      </w:r>
      <w:r>
        <w:rPr>
          <w:rFonts w:ascii="Times New Roman" w:hAnsi="Times New Roman"/>
          <w:sz w:val="16"/>
        </w:rPr>
        <w:sym w:font="Symbol" w:char="F0B0"/>
      </w:r>
      <w:r>
        <w:rPr>
          <w:rFonts w:ascii="Times New Roman" w:hAnsi="Times New Roman"/>
          <w:sz w:val="16"/>
        </w:rPr>
        <w:t>C.</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Immediately before use, extraction solution is prepared as follows: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4.25 ml stock solution (above) plus 0.75 ml 2-mercaptoethanol made up to 10.0 ml with distilled water.  This solution must be prepared immediately prior to use and cannot be stored.</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3.1.2</w:t>
      </w:r>
      <w:r>
        <w:rPr>
          <w:rFonts w:ascii="Times New Roman" w:hAnsi="Times New Roman"/>
          <w:sz w:val="16"/>
        </w:rPr>
        <w:tab/>
      </w:r>
      <w:r>
        <w:rPr>
          <w:rFonts w:ascii="Times New Roman" w:hAnsi="Times New Roman"/>
          <w:sz w:val="16"/>
          <w:u w:val="single"/>
        </w:rPr>
        <w:t>Extraction of </w:t>
      </w:r>
      <w:proofErr w:type="spellStart"/>
      <w:r>
        <w:rPr>
          <w:rFonts w:ascii="Times New Roman" w:hAnsi="Times New Roman"/>
          <w:sz w:val="16"/>
          <w:u w:val="single"/>
        </w:rPr>
        <w:t>glutenins</w:t>
      </w:r>
      <w:proofErr w:type="spellEnd"/>
      <w:r>
        <w:rPr>
          <w:rFonts w:ascii="Times New Roman" w:hAnsi="Times New Roman"/>
          <w:sz w:val="16"/>
          <w:u w:val="single"/>
        </w:rPr>
        <w:t> following gliadins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 xml:space="preserve">Solution A - 25 ml 2 - </w:t>
      </w:r>
      <w:proofErr w:type="spellStart"/>
      <w:r>
        <w:rPr>
          <w:rFonts w:ascii="Times New Roman" w:hAnsi="Times New Roman"/>
          <w:sz w:val="16"/>
        </w:rPr>
        <w:t>chloroethanol</w:t>
      </w:r>
      <w:proofErr w:type="spellEnd"/>
      <w:r>
        <w:rPr>
          <w:rFonts w:ascii="Times New Roman" w:hAnsi="Times New Roman"/>
          <w:sz w:val="16"/>
        </w:rPr>
        <w:t xml:space="preserve"> + 50 mg </w:t>
      </w:r>
      <w:proofErr w:type="spellStart"/>
      <w:r>
        <w:rPr>
          <w:rFonts w:ascii="Times New Roman" w:hAnsi="Times New Roman"/>
          <w:sz w:val="16"/>
        </w:rPr>
        <w:t>Pyronin</w:t>
      </w:r>
      <w:proofErr w:type="spellEnd"/>
      <w:r>
        <w:rPr>
          <w:rFonts w:ascii="Times New Roman" w:hAnsi="Times New Roman"/>
          <w:sz w:val="16"/>
        </w:rPr>
        <w:t xml:space="preserve"> Y/G, made up to 100 ml with distilled water.</w:t>
      </w:r>
    </w:p>
    <w:p w:rsidR="00C136DC" w:rsidRDefault="00C136DC" w:rsidP="00C136DC">
      <w:pPr>
        <w:rPr>
          <w:rFonts w:ascii="Times New Roman" w:hAnsi="Times New Roman"/>
          <w:sz w:val="16"/>
        </w:rPr>
      </w:pPr>
      <w:r>
        <w:rPr>
          <w:rFonts w:ascii="Times New Roman" w:hAnsi="Times New Roman"/>
          <w:sz w:val="16"/>
        </w:rPr>
        <w:t xml:space="preserve">Solution B - 27.0 g urea, 3.0 ml 2 - </w:t>
      </w:r>
      <w:proofErr w:type="spellStart"/>
      <w:r>
        <w:rPr>
          <w:rFonts w:ascii="Times New Roman" w:hAnsi="Times New Roman"/>
          <w:sz w:val="16"/>
        </w:rPr>
        <w:t>mercaptoethanol</w:t>
      </w:r>
      <w:proofErr w:type="spellEnd"/>
      <w:r>
        <w:rPr>
          <w:rFonts w:ascii="Times New Roman" w:hAnsi="Times New Roman"/>
          <w:sz w:val="16"/>
        </w:rPr>
        <w:t xml:space="preserve"> + 10.0 g SDS, made up to 100 ml with distilled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3.2</w:t>
      </w:r>
      <w:r>
        <w:rPr>
          <w:rFonts w:ascii="Times New Roman" w:hAnsi="Times New Roman"/>
          <w:sz w:val="16"/>
        </w:rPr>
        <w:tab/>
        <w:t xml:space="preserve"> </w:t>
      </w:r>
      <w:r>
        <w:rPr>
          <w:rFonts w:ascii="Times New Roman" w:hAnsi="Times New Roman"/>
          <w:sz w:val="16"/>
          <w:u w:val="single"/>
        </w:rPr>
        <w:t>Electrophoresis (running) buffer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r>
      <w:r>
        <w:rPr>
          <w:rFonts w:ascii="Times New Roman" w:hAnsi="Times New Roman"/>
          <w:sz w:val="16"/>
          <w:u w:val="single"/>
        </w:rPr>
        <w:t>Stock solution</w:t>
      </w:r>
      <w:r>
        <w:rPr>
          <w:rFonts w:ascii="Times New Roman" w:hAnsi="Times New Roman"/>
          <w:sz w:val="16"/>
        </w:rPr>
        <w:t>:</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141.1 g glycine</w:t>
      </w:r>
    </w:p>
    <w:p w:rsidR="00C136DC" w:rsidRDefault="00C136DC" w:rsidP="00C136DC">
      <w:pPr>
        <w:rPr>
          <w:rFonts w:ascii="Times New Roman" w:hAnsi="Times New Roman"/>
          <w:sz w:val="16"/>
        </w:rPr>
      </w:pPr>
      <w:r>
        <w:rPr>
          <w:rFonts w:ascii="Times New Roman" w:hAnsi="Times New Roman"/>
          <w:sz w:val="16"/>
        </w:rPr>
        <w:tab/>
        <w:t>30.0 g TRIS</w:t>
      </w:r>
    </w:p>
    <w:p w:rsidR="00C136DC" w:rsidRDefault="00C136DC" w:rsidP="00C136DC">
      <w:pPr>
        <w:rPr>
          <w:rFonts w:ascii="Times New Roman" w:hAnsi="Times New Roman"/>
          <w:sz w:val="16"/>
        </w:rPr>
      </w:pPr>
      <w:r>
        <w:rPr>
          <w:rFonts w:ascii="Times New Roman" w:hAnsi="Times New Roman"/>
          <w:sz w:val="16"/>
        </w:rPr>
        <w:tab/>
        <w:t>10.0 g SDS</w:t>
      </w:r>
    </w:p>
    <w:p w:rsidR="00C136DC" w:rsidRDefault="00C136DC" w:rsidP="00C136DC">
      <w:pPr>
        <w:rPr>
          <w:rFonts w:ascii="Times New Roman" w:hAnsi="Times New Roman"/>
          <w:sz w:val="16"/>
        </w:rPr>
      </w:pPr>
      <w:r>
        <w:rPr>
          <w:rFonts w:ascii="Times New Roman" w:hAnsi="Times New Roman"/>
          <w:sz w:val="16"/>
        </w:rPr>
        <w:tab/>
      </w:r>
      <w:proofErr w:type="gramStart"/>
      <w:r>
        <w:rPr>
          <w:rFonts w:ascii="Times New Roman" w:hAnsi="Times New Roman"/>
          <w:sz w:val="16"/>
        </w:rPr>
        <w:t>made</w:t>
      </w:r>
      <w:proofErr w:type="gramEnd"/>
      <w:r>
        <w:rPr>
          <w:rFonts w:ascii="Times New Roman" w:hAnsi="Times New Roman"/>
          <w:sz w:val="16"/>
        </w:rPr>
        <w:t xml:space="preserve"> up to 1 1 with distilled water.</w:t>
      </w:r>
    </w:p>
    <w:p w:rsidR="00C136DC" w:rsidRDefault="00C136DC" w:rsidP="00C136DC">
      <w:pPr>
        <w:rPr>
          <w:rFonts w:ascii="Times New Roman" w:hAnsi="Times New Roman"/>
          <w:sz w:val="16"/>
        </w:rPr>
      </w:pPr>
      <w:r>
        <w:rPr>
          <w:rFonts w:ascii="Times New Roman" w:hAnsi="Times New Roman"/>
          <w:sz w:val="16"/>
        </w:rPr>
        <w:tab/>
        <w:t>Immediately before use, the stock solution is diluted 1:10 with distilled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The stock buffer solution can be stored for 2 months at room temperature.  Do not store the diluted buffer more than one week.  The pH of the buffer must be close to 8.3.</w:t>
      </w:r>
    </w:p>
    <w:p w:rsidR="00C136DC" w:rsidRDefault="00C136DC" w:rsidP="00C136DC">
      <w:pPr>
        <w:rPr>
          <w:rFonts w:ascii="Times New Roman" w:hAnsi="Times New Roman"/>
          <w:sz w:val="16"/>
        </w:rPr>
      </w:pPr>
      <w:r>
        <w:rPr>
          <w:rFonts w:ascii="Times New Roman" w:hAnsi="Times New Roman"/>
          <w:sz w:val="16"/>
        </w:rPr>
        <w:br w:type="page"/>
        <w:t>3.3</w:t>
      </w:r>
      <w:r>
        <w:rPr>
          <w:rFonts w:ascii="Times New Roman" w:hAnsi="Times New Roman"/>
          <w:sz w:val="16"/>
        </w:rPr>
        <w:tab/>
      </w:r>
      <w:r>
        <w:rPr>
          <w:rFonts w:ascii="Times New Roman" w:hAnsi="Times New Roman"/>
          <w:sz w:val="16"/>
          <w:u w:val="single"/>
        </w:rPr>
        <w:t>Gel preparation solutions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3.3.1</w:t>
      </w:r>
      <w:r>
        <w:rPr>
          <w:rFonts w:ascii="Times New Roman" w:hAnsi="Times New Roman"/>
          <w:sz w:val="16"/>
        </w:rPr>
        <w:tab/>
      </w:r>
      <w:r>
        <w:rPr>
          <w:rFonts w:ascii="Times New Roman" w:hAnsi="Times New Roman"/>
          <w:sz w:val="16"/>
          <w:u w:val="single"/>
        </w:rPr>
        <w:t>Stock resolving gel buffer (1M TRIS </w:t>
      </w:r>
      <w:proofErr w:type="spellStart"/>
      <w:r>
        <w:rPr>
          <w:rFonts w:ascii="Times New Roman" w:hAnsi="Times New Roman"/>
          <w:sz w:val="16"/>
          <w:u w:val="single"/>
        </w:rPr>
        <w:t>HCl</w:t>
      </w:r>
      <w:proofErr w:type="spellEnd"/>
      <w:r>
        <w:rPr>
          <w:rFonts w:ascii="Times New Roman" w:hAnsi="Times New Roman"/>
          <w:sz w:val="16"/>
          <w:u w:val="single"/>
        </w:rPr>
        <w:t>, pH 8.8)</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121.14 g TRIS plus approximately 20 ml </w:t>
      </w:r>
      <w:proofErr w:type="spellStart"/>
      <w:r>
        <w:rPr>
          <w:rFonts w:ascii="Times New Roman" w:hAnsi="Times New Roman"/>
          <w:sz w:val="16"/>
        </w:rPr>
        <w:t>HCl</w:t>
      </w:r>
      <w:proofErr w:type="spellEnd"/>
      <w:r>
        <w:rPr>
          <w:rFonts w:ascii="Times New Roman" w:hAnsi="Times New Roman"/>
          <w:sz w:val="16"/>
        </w:rPr>
        <w:t xml:space="preserve"> (d = 1.19) made up to 1 l with distilled water.  This buffer can be stored at 4</w:t>
      </w:r>
      <w:r>
        <w:rPr>
          <w:rFonts w:ascii="Times New Roman" w:hAnsi="Times New Roman"/>
          <w:sz w:val="16"/>
        </w:rPr>
        <w:sym w:font="Symbol" w:char="F0B0"/>
      </w:r>
      <w:r>
        <w:rPr>
          <w:rFonts w:ascii="Times New Roman" w:hAnsi="Times New Roman"/>
          <w:sz w:val="16"/>
        </w:rPr>
        <w:t>C for 2 months.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3.3.2</w:t>
      </w:r>
      <w:r>
        <w:rPr>
          <w:rFonts w:ascii="Times New Roman" w:hAnsi="Times New Roman"/>
          <w:sz w:val="16"/>
        </w:rPr>
        <w:tab/>
      </w:r>
      <w:r>
        <w:rPr>
          <w:rFonts w:ascii="Times New Roman" w:hAnsi="Times New Roman"/>
          <w:sz w:val="16"/>
          <w:u w:val="single"/>
        </w:rPr>
        <w:t>Stock stacking gel buffer (1M TRIS </w:t>
      </w:r>
      <w:proofErr w:type="spellStart"/>
      <w:r>
        <w:rPr>
          <w:rFonts w:ascii="Times New Roman" w:hAnsi="Times New Roman"/>
          <w:sz w:val="16"/>
          <w:u w:val="single"/>
        </w:rPr>
        <w:t>HCl</w:t>
      </w:r>
      <w:proofErr w:type="spellEnd"/>
      <w:r>
        <w:rPr>
          <w:rFonts w:ascii="Times New Roman" w:hAnsi="Times New Roman"/>
          <w:sz w:val="16"/>
          <w:u w:val="single"/>
        </w:rPr>
        <w:t>, pH 6.8)</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121.14 g TRIS plus approximately 78 ml HC1 (d = 1.19) made up to 1 l with distilled water.  This buffer can be stored at 4</w:t>
      </w:r>
      <w:r>
        <w:rPr>
          <w:rFonts w:ascii="Times New Roman" w:hAnsi="Times New Roman"/>
          <w:sz w:val="16"/>
        </w:rPr>
        <w:sym w:font="Symbol" w:char="F0B0"/>
      </w:r>
      <w:r>
        <w:rPr>
          <w:rFonts w:ascii="Times New Roman" w:hAnsi="Times New Roman"/>
          <w:sz w:val="16"/>
        </w:rPr>
        <w:t>C for 2 months.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3.3.3</w:t>
      </w:r>
      <w:r>
        <w:rPr>
          <w:rFonts w:ascii="Times New Roman" w:hAnsi="Times New Roman"/>
          <w:sz w:val="16"/>
        </w:rPr>
        <w:tab/>
      </w:r>
      <w:r>
        <w:rPr>
          <w:rFonts w:ascii="Times New Roman" w:hAnsi="Times New Roman"/>
          <w:sz w:val="16"/>
          <w:u w:val="single"/>
        </w:rPr>
        <w:t>10% (w/v) SDS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10g of SDS dissolved in distilled water and made up to 100 ml. This solution can be stored at 4</w:t>
      </w:r>
      <w:r>
        <w:rPr>
          <w:rFonts w:ascii="Times New Roman" w:hAnsi="Times New Roman"/>
          <w:sz w:val="16"/>
        </w:rPr>
        <w:sym w:font="Symbol" w:char="F0B0"/>
      </w:r>
      <w:r>
        <w:rPr>
          <w:rFonts w:ascii="Times New Roman" w:hAnsi="Times New Roman"/>
          <w:sz w:val="16"/>
        </w:rPr>
        <w:t>C for 2 months.  Prior to use, stir and heat gently to re-dissolve the SDS, if it comes out of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3.3.4</w:t>
      </w:r>
      <w:r>
        <w:rPr>
          <w:rFonts w:ascii="Times New Roman" w:hAnsi="Times New Roman"/>
          <w:sz w:val="16"/>
        </w:rPr>
        <w:tab/>
      </w:r>
      <w:r>
        <w:rPr>
          <w:rFonts w:ascii="Times New Roman" w:hAnsi="Times New Roman"/>
          <w:sz w:val="16"/>
          <w:u w:val="single"/>
        </w:rPr>
        <w:t>1% (w/v) ammonium </w:t>
      </w:r>
      <w:proofErr w:type="spellStart"/>
      <w:r>
        <w:rPr>
          <w:rFonts w:ascii="Times New Roman" w:hAnsi="Times New Roman"/>
          <w:sz w:val="16"/>
          <w:u w:val="single"/>
        </w:rPr>
        <w:t>persulphate</w:t>
      </w:r>
      <w:proofErr w:type="spellEnd"/>
      <w:r>
        <w:rPr>
          <w:rFonts w:ascii="Times New Roman" w:hAnsi="Times New Roman"/>
          <w:sz w:val="16"/>
          <w:u w:val="single"/>
        </w:rPr>
        <w:t>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1g of APS dissolved in distilled water and made up to 100 ml.  This solution must be prepared immediately prior to use.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3.3.5</w:t>
      </w:r>
      <w:r>
        <w:rPr>
          <w:rFonts w:ascii="Times New Roman" w:hAnsi="Times New Roman"/>
          <w:sz w:val="16"/>
        </w:rPr>
        <w:tab/>
      </w:r>
      <w:r>
        <w:rPr>
          <w:rFonts w:ascii="Times New Roman" w:hAnsi="Times New Roman"/>
          <w:sz w:val="16"/>
          <w:u w:val="single"/>
        </w:rPr>
        <w:t>Stock acrylamide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40.02g acrylamide made up to 100 ml with distilled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3.3.6</w:t>
      </w:r>
      <w:r>
        <w:rPr>
          <w:rFonts w:ascii="Times New Roman" w:hAnsi="Times New Roman"/>
          <w:sz w:val="16"/>
        </w:rPr>
        <w:tab/>
      </w:r>
      <w:r>
        <w:rPr>
          <w:rFonts w:ascii="Times New Roman" w:hAnsi="Times New Roman"/>
          <w:sz w:val="16"/>
          <w:u w:val="single"/>
        </w:rPr>
        <w:t>Stock </w:t>
      </w:r>
      <w:proofErr w:type="spellStart"/>
      <w:r>
        <w:rPr>
          <w:rFonts w:ascii="Times New Roman" w:hAnsi="Times New Roman"/>
          <w:sz w:val="16"/>
          <w:u w:val="single"/>
        </w:rPr>
        <w:t>bisacrylamide</w:t>
      </w:r>
      <w:proofErr w:type="spellEnd"/>
      <w:r>
        <w:rPr>
          <w:rFonts w:ascii="Times New Roman" w:hAnsi="Times New Roman"/>
          <w:sz w:val="16"/>
          <w:u w:val="single"/>
        </w:rPr>
        <w:t> solution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 xml:space="preserve">0.5198g </w:t>
      </w:r>
      <w:proofErr w:type="spellStart"/>
      <w:r>
        <w:rPr>
          <w:rFonts w:ascii="Times New Roman" w:hAnsi="Times New Roman"/>
          <w:sz w:val="16"/>
        </w:rPr>
        <w:t>bisacrylamide</w:t>
      </w:r>
      <w:proofErr w:type="spellEnd"/>
      <w:r>
        <w:rPr>
          <w:rFonts w:ascii="Times New Roman" w:hAnsi="Times New Roman"/>
          <w:sz w:val="16"/>
        </w:rPr>
        <w:t xml:space="preserve"> made up to 130 ml with distilled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3.4</w:t>
      </w:r>
      <w:r>
        <w:rPr>
          <w:rFonts w:ascii="Times New Roman" w:hAnsi="Times New Roman"/>
          <w:sz w:val="16"/>
        </w:rPr>
        <w:tab/>
      </w:r>
      <w:r>
        <w:rPr>
          <w:rFonts w:ascii="Times New Roman" w:hAnsi="Times New Roman"/>
          <w:sz w:val="16"/>
          <w:u w:val="single"/>
        </w:rPr>
        <w:t>Staining solutions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3.4.1 </w:t>
      </w:r>
      <w:r>
        <w:rPr>
          <w:rFonts w:ascii="Times New Roman" w:hAnsi="Times New Roman"/>
          <w:sz w:val="16"/>
        </w:rPr>
        <w:tab/>
        <w:t xml:space="preserve">0.25g </w:t>
      </w:r>
      <w:proofErr w:type="spellStart"/>
      <w:r>
        <w:rPr>
          <w:rFonts w:ascii="Times New Roman" w:hAnsi="Times New Roman"/>
          <w:sz w:val="16"/>
        </w:rPr>
        <w:t>Coomassie</w:t>
      </w:r>
      <w:proofErr w:type="spellEnd"/>
      <w:r>
        <w:rPr>
          <w:rFonts w:ascii="Times New Roman" w:hAnsi="Times New Roman"/>
          <w:sz w:val="16"/>
        </w:rPr>
        <w:t xml:space="preserve"> Brilliant Blue G-250 plus 0.75g </w:t>
      </w:r>
      <w:proofErr w:type="spellStart"/>
      <w:r>
        <w:rPr>
          <w:rFonts w:ascii="Times New Roman" w:hAnsi="Times New Roman"/>
          <w:sz w:val="16"/>
        </w:rPr>
        <w:t>Coomassie</w:t>
      </w:r>
      <w:proofErr w:type="spellEnd"/>
      <w:r>
        <w:rPr>
          <w:rFonts w:ascii="Times New Roman" w:hAnsi="Times New Roman"/>
          <w:sz w:val="16"/>
        </w:rPr>
        <w:t xml:space="preserve"> Brilliant Blue R-250, made up to 100 ml with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3.4.2 </w:t>
      </w:r>
      <w:r>
        <w:rPr>
          <w:rFonts w:ascii="Times New Roman" w:hAnsi="Times New Roman"/>
          <w:sz w:val="16"/>
        </w:rPr>
        <w:tab/>
        <w:t>55g TCA, 65 ml glacial acetic acid, 180 ml methanol or ethanol plus 25 ml solution 3.4.1, made up to 11 with distilled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w:t>
      </w:r>
      <w:r>
        <w:rPr>
          <w:rFonts w:ascii="Times New Roman" w:hAnsi="Times New Roman"/>
          <w:sz w:val="16"/>
        </w:rPr>
        <w:tab/>
      </w:r>
      <w:r>
        <w:rPr>
          <w:rFonts w:ascii="Times New Roman" w:hAnsi="Times New Roman"/>
          <w:sz w:val="16"/>
          <w:u w:val="single"/>
        </w:rPr>
        <w:t>Procedure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4.1</w:t>
      </w:r>
      <w:r>
        <w:rPr>
          <w:rFonts w:ascii="Times New Roman" w:hAnsi="Times New Roman"/>
          <w:sz w:val="16"/>
        </w:rPr>
        <w:tab/>
      </w:r>
      <w:r>
        <w:rPr>
          <w:rFonts w:ascii="Times New Roman" w:hAnsi="Times New Roman"/>
          <w:sz w:val="16"/>
          <w:u w:val="single"/>
        </w:rPr>
        <w:t>Protein extraction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4.1.1</w:t>
      </w:r>
      <w:r>
        <w:rPr>
          <w:rFonts w:ascii="Times New Roman" w:hAnsi="Times New Roman"/>
          <w:sz w:val="16"/>
        </w:rPr>
        <w:tab/>
      </w:r>
      <w:proofErr w:type="spellStart"/>
      <w:r>
        <w:rPr>
          <w:rFonts w:ascii="Times New Roman" w:hAnsi="Times New Roman"/>
          <w:sz w:val="16"/>
          <w:u w:val="single"/>
        </w:rPr>
        <w:t>Glutenins</w:t>
      </w:r>
      <w:proofErr w:type="spellEnd"/>
      <w:r>
        <w:rPr>
          <w:rFonts w:ascii="Times New Roman" w:hAnsi="Times New Roman"/>
          <w:sz w:val="16"/>
          <w:u w:val="single"/>
        </w:rPr>
        <w:t> only</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Individual seeds are ground using a hammer (or other device).  Ground seed meal is mixed with diluted sample extraction buffer (3.1.1) in a 3 ml polypropylene </w:t>
      </w:r>
      <w:proofErr w:type="spellStart"/>
      <w:r>
        <w:rPr>
          <w:rFonts w:ascii="Times New Roman" w:hAnsi="Times New Roman"/>
          <w:sz w:val="16"/>
        </w:rPr>
        <w:t>hemolyse</w:t>
      </w:r>
      <w:proofErr w:type="spellEnd"/>
      <w:r>
        <w:rPr>
          <w:rFonts w:ascii="Times New Roman" w:hAnsi="Times New Roman"/>
          <w:sz w:val="16"/>
        </w:rPr>
        <w:t xml:space="preserve"> or similar tube with a screw-on or fitted cap.  The ratio of meal/extraction buffer is 50 mg/0.75 ml.  The samples are extracted for 2 hours at room temperature, mixed several times using a vortex mixer, heated in a boiling water bath for 10 minutes and then allowed to cool.  The tubes are centrifuged at 18000g for 5 minutes.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4.1.2</w:t>
      </w:r>
      <w:r>
        <w:rPr>
          <w:rFonts w:ascii="Times New Roman" w:hAnsi="Times New Roman"/>
          <w:sz w:val="16"/>
        </w:rPr>
        <w:tab/>
      </w:r>
      <w:proofErr w:type="spellStart"/>
      <w:r>
        <w:rPr>
          <w:rFonts w:ascii="Times New Roman" w:hAnsi="Times New Roman"/>
          <w:sz w:val="16"/>
          <w:u w:val="single"/>
        </w:rPr>
        <w:t>Glutenins</w:t>
      </w:r>
      <w:proofErr w:type="spellEnd"/>
      <w:r>
        <w:rPr>
          <w:rFonts w:ascii="Times New Roman" w:hAnsi="Times New Roman"/>
          <w:sz w:val="16"/>
          <w:u w:val="single"/>
        </w:rPr>
        <w:t> following gliadins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If desired, </w:t>
      </w:r>
      <w:proofErr w:type="spellStart"/>
      <w:r>
        <w:rPr>
          <w:rFonts w:ascii="Times New Roman" w:hAnsi="Times New Roman"/>
          <w:sz w:val="16"/>
        </w:rPr>
        <w:t>glutenins</w:t>
      </w:r>
      <w:proofErr w:type="spellEnd"/>
      <w:r>
        <w:rPr>
          <w:rFonts w:ascii="Times New Roman" w:hAnsi="Times New Roman"/>
          <w:sz w:val="16"/>
        </w:rPr>
        <w:t xml:space="preserve"> and gliadins can be analyzed from the same grain.  Gliadins are extracted first by adding 0.25 ml of Solution </w:t>
      </w:r>
      <w:proofErr w:type="gramStart"/>
      <w:r>
        <w:rPr>
          <w:rFonts w:ascii="Times New Roman" w:hAnsi="Times New Roman"/>
          <w:sz w:val="16"/>
        </w:rPr>
        <w:t>A</w:t>
      </w:r>
      <w:proofErr w:type="gramEnd"/>
      <w:r>
        <w:rPr>
          <w:rFonts w:ascii="Times New Roman" w:hAnsi="Times New Roman"/>
          <w:sz w:val="16"/>
        </w:rPr>
        <w:t xml:space="preserve"> (3.1.2) to a crushed grain (or half-grain) in a </w:t>
      </w:r>
      <w:proofErr w:type="spellStart"/>
      <w:r>
        <w:rPr>
          <w:rFonts w:ascii="Times New Roman" w:hAnsi="Times New Roman"/>
          <w:sz w:val="16"/>
        </w:rPr>
        <w:t>microtiter</w:t>
      </w:r>
      <w:proofErr w:type="spellEnd"/>
      <w:r>
        <w:rPr>
          <w:rFonts w:ascii="Times New Roman" w:hAnsi="Times New Roman"/>
          <w:sz w:val="16"/>
        </w:rPr>
        <w:t xml:space="preserve"> plate or micro-centrifuge tube and incubating overnight at room temperature.  Following this, </w:t>
      </w:r>
      <w:proofErr w:type="spellStart"/>
      <w:r>
        <w:rPr>
          <w:rFonts w:ascii="Times New Roman" w:hAnsi="Times New Roman"/>
          <w:sz w:val="16"/>
        </w:rPr>
        <w:t>glutenins</w:t>
      </w:r>
      <w:proofErr w:type="spellEnd"/>
      <w:r>
        <w:rPr>
          <w:rFonts w:ascii="Times New Roman" w:hAnsi="Times New Roman"/>
          <w:sz w:val="16"/>
        </w:rPr>
        <w:t xml:space="preserve"> are extracted by adding 0.5 ml of Solution B (3.1.2) to the crushed grain and incubating overnight at room temperature.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According to the gel thickness and the size of the wells, the volume of extract loaded can vary.  Between 10 and 25 </w:t>
      </w:r>
      <w:r>
        <w:rPr>
          <w:rFonts w:ascii="Times New Roman" w:hAnsi="Times New Roman"/>
          <w:sz w:val="16"/>
        </w:rPr>
        <w:sym w:font="Symbol" w:char="F06D"/>
      </w:r>
      <w:r>
        <w:rPr>
          <w:rFonts w:ascii="Times New Roman" w:hAnsi="Times New Roman"/>
          <w:sz w:val="16"/>
        </w:rPr>
        <w:t>l is usually sufficient.</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4.2</w:t>
      </w:r>
      <w:r>
        <w:rPr>
          <w:rFonts w:ascii="Times New Roman" w:hAnsi="Times New Roman"/>
          <w:sz w:val="16"/>
        </w:rPr>
        <w:tab/>
      </w:r>
      <w:r>
        <w:rPr>
          <w:rFonts w:ascii="Times New Roman" w:hAnsi="Times New Roman"/>
          <w:sz w:val="16"/>
          <w:u w:val="single"/>
        </w:rPr>
        <w:t>Preparation of the gel</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Clean and dry gel cassettes are assembled, according to the design of the equipment used.  If tape is used to seal the cassettes, it is advisable to assemble them at least one day in advance of use, to enable the tape to 'age' and adhere better.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4.2.1</w:t>
      </w:r>
      <w:r>
        <w:rPr>
          <w:rFonts w:ascii="Times New Roman" w:hAnsi="Times New Roman"/>
          <w:sz w:val="16"/>
        </w:rPr>
        <w:tab/>
      </w:r>
      <w:r>
        <w:rPr>
          <w:rFonts w:ascii="Times New Roman" w:hAnsi="Times New Roman"/>
          <w:sz w:val="16"/>
          <w:u w:val="single"/>
        </w:rPr>
        <w:t>Resolving (main) gel (10% acrylamide, pH 8.8)</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To make two slab gels of 180 x 160 x 1.5 mm, the following is required:</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20 ml stock acrylamide solution (3.3.5)</w:t>
      </w:r>
    </w:p>
    <w:p w:rsidR="00C136DC" w:rsidRDefault="00C136DC" w:rsidP="00C136DC">
      <w:pPr>
        <w:rPr>
          <w:rFonts w:ascii="Times New Roman" w:hAnsi="Times New Roman"/>
          <w:sz w:val="16"/>
        </w:rPr>
      </w:pPr>
      <w:r>
        <w:rPr>
          <w:rFonts w:ascii="Times New Roman" w:hAnsi="Times New Roman"/>
          <w:sz w:val="16"/>
        </w:rPr>
        <w:tab/>
        <w:t xml:space="preserve">26 ml stock </w:t>
      </w:r>
      <w:proofErr w:type="spellStart"/>
      <w:r>
        <w:rPr>
          <w:rFonts w:ascii="Times New Roman" w:hAnsi="Times New Roman"/>
          <w:sz w:val="16"/>
        </w:rPr>
        <w:t>bisacrylamide</w:t>
      </w:r>
      <w:proofErr w:type="spellEnd"/>
      <w:r>
        <w:rPr>
          <w:rFonts w:ascii="Times New Roman" w:hAnsi="Times New Roman"/>
          <w:sz w:val="16"/>
        </w:rPr>
        <w:t xml:space="preserve"> solution (3.3.6),</w:t>
      </w:r>
    </w:p>
    <w:p w:rsidR="00C136DC" w:rsidRDefault="00C136DC" w:rsidP="00C136DC">
      <w:pPr>
        <w:rPr>
          <w:rFonts w:ascii="Times New Roman" w:hAnsi="Times New Roman"/>
          <w:sz w:val="16"/>
        </w:rPr>
      </w:pPr>
      <w:r>
        <w:rPr>
          <w:rFonts w:ascii="Times New Roman" w:hAnsi="Times New Roman"/>
          <w:sz w:val="16"/>
        </w:rPr>
        <w:tab/>
        <w:t>30 ml stock gel buffer (3.3.1).</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These should be at room temperature.  The mixture is degassed in a 100 ml </w:t>
      </w:r>
      <w:proofErr w:type="spellStart"/>
      <w:r>
        <w:rPr>
          <w:rFonts w:ascii="Times New Roman" w:hAnsi="Times New Roman"/>
          <w:sz w:val="16"/>
        </w:rPr>
        <w:t>Büchner</w:t>
      </w:r>
      <w:proofErr w:type="spellEnd"/>
      <w:r>
        <w:rPr>
          <w:rFonts w:ascii="Times New Roman" w:hAnsi="Times New Roman"/>
          <w:sz w:val="16"/>
        </w:rPr>
        <w:t xml:space="preserve"> flask for 2 - 3 minutes.  To this is added:</w:t>
      </w:r>
    </w:p>
    <w:p w:rsidR="00C136DC" w:rsidRDefault="00C136DC" w:rsidP="00C136DC">
      <w:pPr>
        <w:rPr>
          <w:rFonts w:ascii="Times New Roman" w:hAnsi="Times New Roman"/>
          <w:sz w:val="16"/>
        </w:rPr>
      </w:pPr>
    </w:p>
    <w:p w:rsidR="00C136DC" w:rsidRDefault="00C136DC" w:rsidP="00C136DC">
      <w:pPr>
        <w:keepNext/>
        <w:rPr>
          <w:rFonts w:ascii="Times New Roman" w:hAnsi="Times New Roman"/>
          <w:sz w:val="16"/>
        </w:rPr>
      </w:pPr>
      <w:r>
        <w:rPr>
          <w:rFonts w:ascii="Times New Roman" w:hAnsi="Times New Roman"/>
          <w:sz w:val="16"/>
        </w:rPr>
        <w:tab/>
        <w:t>2 ml APS (3.3.4),</w:t>
      </w:r>
    </w:p>
    <w:p w:rsidR="00C136DC" w:rsidRDefault="00C136DC" w:rsidP="00C136DC">
      <w:pPr>
        <w:keepNext/>
        <w:rPr>
          <w:rFonts w:ascii="Times New Roman" w:hAnsi="Times New Roman"/>
          <w:sz w:val="16"/>
        </w:rPr>
      </w:pPr>
      <w:r>
        <w:rPr>
          <w:rFonts w:ascii="Times New Roman" w:hAnsi="Times New Roman"/>
          <w:sz w:val="16"/>
        </w:rPr>
        <w:tab/>
        <w:t>0.8 ml SDS (3.3.3),</w:t>
      </w:r>
    </w:p>
    <w:p w:rsidR="00C136DC" w:rsidRDefault="00C136DC" w:rsidP="00C136DC">
      <w:pPr>
        <w:rPr>
          <w:rFonts w:ascii="Times New Roman" w:hAnsi="Times New Roman"/>
          <w:sz w:val="16"/>
        </w:rPr>
      </w:pPr>
      <w:r>
        <w:rPr>
          <w:rFonts w:ascii="Times New Roman" w:hAnsi="Times New Roman"/>
          <w:sz w:val="16"/>
        </w:rPr>
        <w:tab/>
        <w:t xml:space="preserve">40 </w:t>
      </w:r>
      <w:r>
        <w:rPr>
          <w:rFonts w:ascii="Times New Roman" w:hAnsi="Times New Roman"/>
          <w:sz w:val="16"/>
        </w:rPr>
        <w:sym w:font="Symbol" w:char="F06D"/>
      </w:r>
      <w:r>
        <w:rPr>
          <w:rFonts w:ascii="Times New Roman" w:hAnsi="Times New Roman"/>
          <w:sz w:val="16"/>
        </w:rPr>
        <w:t>l TEMED (use straight from bottle).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The gels are then carefully poured, avoiding the formation of air bubbles, and polymerization allowed </w:t>
      </w:r>
      <w:proofErr w:type="gramStart"/>
      <w:r>
        <w:rPr>
          <w:rFonts w:ascii="Times New Roman" w:hAnsi="Times New Roman"/>
          <w:sz w:val="16"/>
        </w:rPr>
        <w:t>to take</w:t>
      </w:r>
      <w:proofErr w:type="gramEnd"/>
      <w:r>
        <w:rPr>
          <w:rFonts w:ascii="Times New Roman" w:hAnsi="Times New Roman"/>
          <w:sz w:val="16"/>
        </w:rPr>
        <w:t xml:space="preserve"> place at room temperature.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The gel cassettes should not be filled entirely, in order to leave room for a 3-4 cm layer of stacking gel.  The gel surface is carefully overlaid with n-butanol (or distilled water) using a syringe.  When polymerization is finished (about 30 min.), the gel surface is carefully rinsed with distilled water and dried with filter paper.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4.2.2</w:t>
      </w:r>
      <w:r>
        <w:rPr>
          <w:rFonts w:ascii="Times New Roman" w:hAnsi="Times New Roman"/>
          <w:sz w:val="16"/>
        </w:rPr>
        <w:tab/>
      </w:r>
      <w:r>
        <w:rPr>
          <w:rFonts w:ascii="Times New Roman" w:hAnsi="Times New Roman"/>
          <w:sz w:val="16"/>
          <w:u w:val="single"/>
        </w:rPr>
        <w:t>Resolving (main) gel (7% acrylamide, pH 8.8)</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To resolve the sub-units 2 and 2*, it is necessary to use main gels of 7% acrylamide concentration.</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To make two slab gels of 180 x 160 x 1.5 mm, the following is required:</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14 ml stock acrylamide solution (3.3.5)</w:t>
      </w:r>
    </w:p>
    <w:p w:rsidR="00C136DC" w:rsidRDefault="00C136DC" w:rsidP="00C136DC">
      <w:pPr>
        <w:rPr>
          <w:rFonts w:ascii="Times New Roman" w:hAnsi="Times New Roman"/>
          <w:sz w:val="16"/>
        </w:rPr>
      </w:pPr>
      <w:r>
        <w:rPr>
          <w:rFonts w:ascii="Times New Roman" w:hAnsi="Times New Roman"/>
          <w:sz w:val="16"/>
        </w:rPr>
        <w:tab/>
        <w:t>6 ml distilled water</w:t>
      </w:r>
    </w:p>
    <w:p w:rsidR="00C136DC" w:rsidRDefault="00C136DC" w:rsidP="00C136DC">
      <w:pPr>
        <w:rPr>
          <w:rFonts w:ascii="Times New Roman" w:hAnsi="Times New Roman"/>
          <w:sz w:val="16"/>
        </w:rPr>
      </w:pPr>
      <w:r>
        <w:rPr>
          <w:rFonts w:ascii="Times New Roman" w:hAnsi="Times New Roman"/>
          <w:sz w:val="16"/>
        </w:rPr>
        <w:tab/>
        <w:t xml:space="preserve">26 ml stock </w:t>
      </w:r>
      <w:proofErr w:type="spellStart"/>
      <w:r>
        <w:rPr>
          <w:rFonts w:ascii="Times New Roman" w:hAnsi="Times New Roman"/>
          <w:sz w:val="16"/>
        </w:rPr>
        <w:t>bisacrylamide</w:t>
      </w:r>
      <w:proofErr w:type="spellEnd"/>
      <w:r>
        <w:rPr>
          <w:rFonts w:ascii="Times New Roman" w:hAnsi="Times New Roman"/>
          <w:sz w:val="16"/>
        </w:rPr>
        <w:t xml:space="preserve"> solution (3.3.6),</w:t>
      </w:r>
    </w:p>
    <w:p w:rsidR="00C136DC" w:rsidRDefault="00C136DC" w:rsidP="00C136DC">
      <w:pPr>
        <w:rPr>
          <w:rFonts w:ascii="Times New Roman" w:hAnsi="Times New Roman"/>
          <w:sz w:val="16"/>
        </w:rPr>
      </w:pPr>
      <w:r>
        <w:rPr>
          <w:rFonts w:ascii="Times New Roman" w:hAnsi="Times New Roman"/>
          <w:sz w:val="16"/>
        </w:rPr>
        <w:tab/>
        <w:t>30 ml stock gel buffer (3.3.1).</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These should be at room temperature.  The mixture is de-gassed in a 100 ml </w:t>
      </w:r>
      <w:proofErr w:type="spellStart"/>
      <w:r>
        <w:rPr>
          <w:rFonts w:ascii="Times New Roman" w:hAnsi="Times New Roman"/>
          <w:sz w:val="16"/>
        </w:rPr>
        <w:t>Büchner</w:t>
      </w:r>
      <w:proofErr w:type="spellEnd"/>
      <w:r>
        <w:rPr>
          <w:rFonts w:ascii="Times New Roman" w:hAnsi="Times New Roman"/>
          <w:sz w:val="16"/>
        </w:rPr>
        <w:t xml:space="preserve"> flask for 2 - 3 minutes.  To this is added:</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2 ml APS (3.3.4),</w:t>
      </w:r>
    </w:p>
    <w:p w:rsidR="00C136DC" w:rsidRDefault="00C136DC" w:rsidP="00C136DC">
      <w:pPr>
        <w:rPr>
          <w:rFonts w:ascii="Times New Roman" w:hAnsi="Times New Roman"/>
          <w:sz w:val="16"/>
        </w:rPr>
      </w:pPr>
      <w:r>
        <w:rPr>
          <w:rFonts w:ascii="Times New Roman" w:hAnsi="Times New Roman"/>
          <w:sz w:val="16"/>
        </w:rPr>
        <w:tab/>
        <w:t>0.8 ml SDS (3.3.3),</w:t>
      </w:r>
    </w:p>
    <w:p w:rsidR="00C136DC" w:rsidRDefault="00C136DC" w:rsidP="00C136DC">
      <w:pPr>
        <w:rPr>
          <w:rFonts w:ascii="Times New Roman" w:hAnsi="Times New Roman"/>
          <w:sz w:val="16"/>
        </w:rPr>
      </w:pPr>
      <w:r>
        <w:rPr>
          <w:rFonts w:ascii="Times New Roman" w:hAnsi="Times New Roman"/>
          <w:sz w:val="16"/>
        </w:rPr>
        <w:tab/>
        <w:t xml:space="preserve">40 </w:t>
      </w:r>
      <w:r>
        <w:rPr>
          <w:rFonts w:ascii="Times New Roman" w:hAnsi="Times New Roman"/>
          <w:sz w:val="16"/>
        </w:rPr>
        <w:sym w:font="Symbol" w:char="F06D"/>
      </w:r>
      <w:r>
        <w:rPr>
          <w:rFonts w:ascii="Times New Roman" w:hAnsi="Times New Roman"/>
          <w:sz w:val="16"/>
        </w:rPr>
        <w:t xml:space="preserve"> TEMED (use straight from bottle).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The gels are then carefully poured, avoiding the formation of air bubbles, and polymerization allowed </w:t>
      </w:r>
      <w:proofErr w:type="gramStart"/>
      <w:r>
        <w:rPr>
          <w:rFonts w:ascii="Times New Roman" w:hAnsi="Times New Roman"/>
          <w:sz w:val="16"/>
        </w:rPr>
        <w:t>to take</w:t>
      </w:r>
      <w:proofErr w:type="gramEnd"/>
      <w:r>
        <w:rPr>
          <w:rFonts w:ascii="Times New Roman" w:hAnsi="Times New Roman"/>
          <w:sz w:val="16"/>
        </w:rPr>
        <w:t xml:space="preserve"> place at room temperature.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The gel cassettes should not be filled entirely, in order to leave room for a 3-4 cm layer of stacking gel.  The gel surface is carefully overlaid with n/butanol (or distilled water) using a syringe.  When polymerization is finished (about 30 min.), the gel surface is carefully rinsed with distilled water and dried with filter paper.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4.2.3</w:t>
      </w:r>
      <w:r>
        <w:rPr>
          <w:rFonts w:ascii="Times New Roman" w:hAnsi="Times New Roman"/>
          <w:sz w:val="16"/>
        </w:rPr>
        <w:tab/>
      </w:r>
      <w:r>
        <w:rPr>
          <w:rFonts w:ascii="Times New Roman" w:hAnsi="Times New Roman"/>
          <w:sz w:val="16"/>
          <w:u w:val="single"/>
        </w:rPr>
        <w:t>Stacking gel (3% acrylamide, pH 6.8)</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 xml:space="preserve">In a 50 ml </w:t>
      </w:r>
      <w:proofErr w:type="spellStart"/>
      <w:r>
        <w:rPr>
          <w:rFonts w:ascii="Times New Roman" w:hAnsi="Times New Roman"/>
          <w:sz w:val="16"/>
        </w:rPr>
        <w:t>Büchner</w:t>
      </w:r>
      <w:proofErr w:type="spellEnd"/>
      <w:r>
        <w:rPr>
          <w:rFonts w:ascii="Times New Roman" w:hAnsi="Times New Roman"/>
          <w:sz w:val="16"/>
        </w:rPr>
        <w:t xml:space="preserve"> flask, mix:</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1.50 ml stock acrylamide solution (3.3.5),</w:t>
      </w:r>
    </w:p>
    <w:p w:rsidR="00C136DC" w:rsidRDefault="00C136DC" w:rsidP="00C136DC">
      <w:pPr>
        <w:rPr>
          <w:rFonts w:ascii="Times New Roman" w:hAnsi="Times New Roman"/>
          <w:sz w:val="16"/>
        </w:rPr>
      </w:pPr>
      <w:r>
        <w:rPr>
          <w:rFonts w:ascii="Times New Roman" w:hAnsi="Times New Roman"/>
          <w:sz w:val="16"/>
        </w:rPr>
        <w:tab/>
        <w:t xml:space="preserve">2.15 ml stock </w:t>
      </w:r>
      <w:proofErr w:type="spellStart"/>
      <w:r>
        <w:rPr>
          <w:rFonts w:ascii="Times New Roman" w:hAnsi="Times New Roman"/>
          <w:sz w:val="16"/>
        </w:rPr>
        <w:t>bisacrylamide</w:t>
      </w:r>
      <w:proofErr w:type="spellEnd"/>
      <w:r>
        <w:rPr>
          <w:rFonts w:ascii="Times New Roman" w:hAnsi="Times New Roman"/>
          <w:sz w:val="16"/>
        </w:rPr>
        <w:t xml:space="preserve"> solution (3.3.6)</w:t>
      </w:r>
    </w:p>
    <w:p w:rsidR="00C136DC" w:rsidRDefault="00C136DC" w:rsidP="00C136DC">
      <w:pPr>
        <w:rPr>
          <w:rFonts w:ascii="Times New Roman" w:hAnsi="Times New Roman"/>
          <w:sz w:val="16"/>
        </w:rPr>
      </w:pPr>
      <w:r>
        <w:rPr>
          <w:rFonts w:ascii="Times New Roman" w:hAnsi="Times New Roman"/>
          <w:sz w:val="16"/>
        </w:rPr>
        <w:tab/>
        <w:t>2.50 ml stock gel buffer (3.3.2) and</w:t>
      </w:r>
    </w:p>
    <w:p w:rsidR="00C136DC" w:rsidRDefault="00C136DC" w:rsidP="00C136DC">
      <w:pPr>
        <w:rPr>
          <w:rFonts w:ascii="Times New Roman" w:hAnsi="Times New Roman"/>
          <w:sz w:val="16"/>
        </w:rPr>
      </w:pPr>
      <w:r>
        <w:rPr>
          <w:rFonts w:ascii="Times New Roman" w:hAnsi="Times New Roman"/>
          <w:sz w:val="16"/>
        </w:rPr>
        <w:tab/>
        <w:t>13.15 ml distilled water.</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 xml:space="preserve">Following de-gassing </w:t>
      </w:r>
      <w:proofErr w:type="gramStart"/>
      <w:r>
        <w:rPr>
          <w:rFonts w:ascii="Times New Roman" w:hAnsi="Times New Roman"/>
          <w:sz w:val="16"/>
        </w:rPr>
        <w:t>add</w:t>
      </w:r>
      <w:proofErr w:type="gramEnd"/>
      <w:r>
        <w:rPr>
          <w:rFonts w:ascii="Times New Roman" w:hAnsi="Times New Roman"/>
          <w:sz w:val="16"/>
        </w:rPr>
        <w:t>:</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ab/>
        <w:t>0.75 ml APS (3.3.4),</w:t>
      </w:r>
    </w:p>
    <w:p w:rsidR="00C136DC" w:rsidRDefault="00C136DC" w:rsidP="00C136DC">
      <w:pPr>
        <w:rPr>
          <w:rFonts w:ascii="Times New Roman" w:hAnsi="Times New Roman"/>
          <w:sz w:val="16"/>
        </w:rPr>
      </w:pPr>
      <w:r>
        <w:rPr>
          <w:rFonts w:ascii="Times New Roman" w:hAnsi="Times New Roman"/>
          <w:sz w:val="16"/>
        </w:rPr>
        <w:tab/>
        <w:t>0.2 ml SDS (3.3.3),</w:t>
      </w:r>
    </w:p>
    <w:p w:rsidR="00C136DC" w:rsidRDefault="00C136DC" w:rsidP="00C136DC">
      <w:pPr>
        <w:rPr>
          <w:rFonts w:ascii="Times New Roman" w:hAnsi="Times New Roman"/>
          <w:sz w:val="16"/>
        </w:rPr>
      </w:pPr>
      <w:r>
        <w:rPr>
          <w:rFonts w:ascii="Times New Roman" w:hAnsi="Times New Roman"/>
          <w:sz w:val="16"/>
        </w:rPr>
        <w:tab/>
        <w:t xml:space="preserve">15 </w:t>
      </w:r>
      <w:r>
        <w:rPr>
          <w:rFonts w:ascii="Times New Roman" w:hAnsi="Times New Roman"/>
          <w:sz w:val="16"/>
        </w:rPr>
        <w:sym w:font="Symbol" w:char="F06D"/>
      </w:r>
      <w:r>
        <w:rPr>
          <w:rFonts w:ascii="Times New Roman" w:hAnsi="Times New Roman"/>
          <w:sz w:val="16"/>
        </w:rPr>
        <w:t>l TEMED (straight from bottle)</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Mix carefully and immediately pour the stacking gels to the top of the gel cassettes.  Insert the well-forming "comb", avoiding air bubbles.  Allow to polymerize for about 2 hours at room temperature.  The "combs" are then removed carefully from the gel cassettes and the wells rinsed using diluted electrophoresis running buffer (3.2).</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4.3</w:t>
      </w:r>
      <w:r>
        <w:rPr>
          <w:rFonts w:ascii="Times New Roman" w:hAnsi="Times New Roman"/>
          <w:sz w:val="16"/>
        </w:rPr>
        <w:tab/>
      </w:r>
      <w:r>
        <w:rPr>
          <w:rFonts w:ascii="Times New Roman" w:hAnsi="Times New Roman"/>
          <w:sz w:val="16"/>
          <w:u w:val="single"/>
        </w:rPr>
        <w:t>Electrophoresis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The tank is filled with the appropriate volume of running buffer (3.2), cooled to 15</w:t>
      </w:r>
      <w:r>
        <w:rPr>
          <w:rFonts w:ascii="Times New Roman" w:hAnsi="Times New Roman"/>
          <w:sz w:val="16"/>
        </w:rPr>
        <w:sym w:font="Symbol" w:char="F0B0"/>
      </w:r>
      <w:r>
        <w:rPr>
          <w:rFonts w:ascii="Times New Roman" w:hAnsi="Times New Roman"/>
          <w:sz w:val="16"/>
        </w:rPr>
        <w:t>C.  Following sample loading, electrophoresis is carried out at a constant current of 8 mA/cm</w:t>
      </w:r>
      <w:r>
        <w:rPr>
          <w:rFonts w:ascii="Times New Roman" w:hAnsi="Times New Roman"/>
          <w:sz w:val="16"/>
          <w:vertAlign w:val="superscript"/>
        </w:rPr>
        <w:t>2</w:t>
      </w:r>
      <w:r>
        <w:rPr>
          <w:rFonts w:ascii="Times New Roman" w:hAnsi="Times New Roman"/>
          <w:sz w:val="16"/>
        </w:rPr>
        <w:t xml:space="preserve"> (cross-sectional area) of gel until the </w:t>
      </w:r>
      <w:proofErr w:type="spellStart"/>
      <w:r>
        <w:rPr>
          <w:rFonts w:ascii="Times New Roman" w:hAnsi="Times New Roman"/>
          <w:sz w:val="16"/>
        </w:rPr>
        <w:t>pyronin</w:t>
      </w:r>
      <w:proofErr w:type="spellEnd"/>
      <w:r>
        <w:rPr>
          <w:rFonts w:ascii="Times New Roman" w:hAnsi="Times New Roman"/>
          <w:sz w:val="16"/>
        </w:rPr>
        <w:t xml:space="preserve"> Y/G has moved through the stacking gel, and then at 16 mA/</w:t>
      </w:r>
      <w:proofErr w:type="gramStart"/>
      <w:r>
        <w:rPr>
          <w:rFonts w:ascii="Times New Roman" w:hAnsi="Times New Roman"/>
          <w:sz w:val="16"/>
        </w:rPr>
        <w:t>cm</w:t>
      </w:r>
      <w:r>
        <w:rPr>
          <w:rFonts w:ascii="Times New Roman" w:hAnsi="Times New Roman"/>
          <w:sz w:val="16"/>
          <w:vertAlign w:val="superscript"/>
        </w:rPr>
        <w:t xml:space="preserve">2 </w:t>
      </w:r>
      <w:r>
        <w:rPr>
          <w:rFonts w:ascii="Times New Roman" w:hAnsi="Times New Roman"/>
          <w:sz w:val="16"/>
        </w:rPr>
        <w:t xml:space="preserve"> of</w:t>
      </w:r>
      <w:proofErr w:type="gramEnd"/>
      <w:r>
        <w:rPr>
          <w:rFonts w:ascii="Times New Roman" w:hAnsi="Times New Roman"/>
          <w:sz w:val="16"/>
        </w:rPr>
        <w:t xml:space="preserve"> gel (maximum voltage 300V) until the marker is at the bottom of the gel.  The temperature should be maintained at 15</w:t>
      </w:r>
      <w:r>
        <w:rPr>
          <w:rFonts w:ascii="Times New Roman" w:hAnsi="Times New Roman"/>
          <w:sz w:val="16"/>
        </w:rPr>
        <w:sym w:font="Symbol" w:char="F0B0"/>
      </w:r>
      <w:r>
        <w:rPr>
          <w:rFonts w:ascii="Times New Roman" w:hAnsi="Times New Roman"/>
          <w:sz w:val="16"/>
        </w:rPr>
        <w:t>C.</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4.4</w:t>
      </w:r>
      <w:r>
        <w:rPr>
          <w:rFonts w:ascii="Times New Roman" w:hAnsi="Times New Roman"/>
          <w:sz w:val="16"/>
        </w:rPr>
        <w:tab/>
      </w:r>
      <w:r>
        <w:rPr>
          <w:rFonts w:ascii="Times New Roman" w:hAnsi="Times New Roman"/>
          <w:sz w:val="16"/>
          <w:u w:val="single"/>
        </w:rPr>
        <w:t>Fixing and staining</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The gel cassettes are removed from the tank, opened and the gels fixed in 250 ml of 15% (w/v) TCA for at least 30 minutes.  The gels are rinsed in distilled water and stained overnight in 250 ml of staining solution (3.4.2) at room temperature.  </w:t>
      </w:r>
      <w:proofErr w:type="spellStart"/>
      <w:r>
        <w:rPr>
          <w:rFonts w:ascii="Times New Roman" w:hAnsi="Times New Roman"/>
          <w:sz w:val="16"/>
        </w:rPr>
        <w:t>Destaining</w:t>
      </w:r>
      <w:proofErr w:type="spellEnd"/>
      <w:r>
        <w:rPr>
          <w:rFonts w:ascii="Times New Roman" w:hAnsi="Times New Roman"/>
          <w:sz w:val="16"/>
        </w:rPr>
        <w:t xml:space="preserve"> is not usually necessary but gels should be washed in distilled water before being stored in sealed polythene bags.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Other staining procedures can be successfully used (e.g.  </w:t>
      </w:r>
      <w:proofErr w:type="spellStart"/>
      <w:proofErr w:type="gramStart"/>
      <w:r>
        <w:rPr>
          <w:rFonts w:ascii="Times New Roman" w:hAnsi="Times New Roman"/>
          <w:sz w:val="16"/>
        </w:rPr>
        <w:t>Coomassie</w:t>
      </w:r>
      <w:proofErr w:type="spellEnd"/>
      <w:r>
        <w:rPr>
          <w:rFonts w:ascii="Times New Roman" w:hAnsi="Times New Roman"/>
          <w:sz w:val="16"/>
        </w:rPr>
        <w:t xml:space="preserve"> Brilliant Blue G or equivalent in TCA alone).</w:t>
      </w:r>
      <w:proofErr w:type="gramEnd"/>
      <w:r>
        <w:rPr>
          <w:rFonts w:ascii="Times New Roman" w:hAnsi="Times New Roman"/>
          <w:sz w:val="16"/>
        </w:rPr>
        <w:t xml:space="preserve"> The final quality control criterion, both for gel preparation </w:t>
      </w:r>
      <w:proofErr w:type="gramStart"/>
      <w:r>
        <w:rPr>
          <w:rFonts w:ascii="Times New Roman" w:hAnsi="Times New Roman"/>
          <w:sz w:val="16"/>
        </w:rPr>
        <w:t>and  gel</w:t>
      </w:r>
      <w:proofErr w:type="gramEnd"/>
      <w:r>
        <w:rPr>
          <w:rFonts w:ascii="Times New Roman" w:hAnsi="Times New Roman"/>
          <w:sz w:val="16"/>
        </w:rPr>
        <w:t xml:space="preserve"> staining, is to analyze the suggested example varieties on each batch of gels.  The separation of the suggested </w:t>
      </w:r>
      <w:proofErr w:type="gramStart"/>
      <w:r>
        <w:rPr>
          <w:rFonts w:ascii="Times New Roman" w:hAnsi="Times New Roman"/>
          <w:sz w:val="16"/>
        </w:rPr>
        <w:t>bands,</w:t>
      </w:r>
      <w:proofErr w:type="gramEnd"/>
      <w:r>
        <w:rPr>
          <w:rFonts w:ascii="Times New Roman" w:hAnsi="Times New Roman"/>
          <w:sz w:val="16"/>
        </w:rPr>
        <w:t xml:space="preserve"> and their relative electrophoretic </w:t>
      </w:r>
      <w:proofErr w:type="spellStart"/>
      <w:r>
        <w:rPr>
          <w:rFonts w:ascii="Times New Roman" w:hAnsi="Times New Roman"/>
          <w:sz w:val="16"/>
        </w:rPr>
        <w:t>mobilities</w:t>
      </w:r>
      <w:proofErr w:type="spellEnd"/>
      <w:r>
        <w:rPr>
          <w:rFonts w:ascii="Times New Roman" w:hAnsi="Times New Roman"/>
          <w:sz w:val="16"/>
        </w:rPr>
        <w:t xml:space="preserve"> (molecular weights) must be clear in order for the procedures to be judged satisfactory.</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u w:val="single"/>
        </w:rPr>
        <w:t>Recognition of </w:t>
      </w:r>
      <w:proofErr w:type="spellStart"/>
      <w:r>
        <w:rPr>
          <w:rFonts w:ascii="Times New Roman" w:hAnsi="Times New Roman"/>
          <w:sz w:val="16"/>
          <w:u w:val="single"/>
        </w:rPr>
        <w:t>Glutenin</w:t>
      </w:r>
      <w:proofErr w:type="spellEnd"/>
      <w:r>
        <w:rPr>
          <w:rFonts w:ascii="Times New Roman" w:hAnsi="Times New Roman"/>
          <w:sz w:val="16"/>
          <w:u w:val="single"/>
        </w:rPr>
        <w:t> Alleles</w:t>
      </w:r>
    </w:p>
    <w:p w:rsidR="00C136DC" w:rsidRDefault="00C136DC" w:rsidP="00C136DC">
      <w:pPr>
        <w:rPr>
          <w:rFonts w:ascii="Times New Roman" w:hAnsi="Times New Roman"/>
          <w:sz w:val="16"/>
        </w:rPr>
      </w:pPr>
    </w:p>
    <w:p w:rsidR="00C136DC" w:rsidRDefault="00C136DC" w:rsidP="00C136DC">
      <w:pPr>
        <w:rPr>
          <w:rFonts w:ascii="Times New Roman" w:hAnsi="Times New Roman"/>
          <w:sz w:val="16"/>
        </w:rPr>
      </w:pPr>
      <w:r>
        <w:rPr>
          <w:rFonts w:ascii="Times New Roman" w:hAnsi="Times New Roman"/>
          <w:sz w:val="16"/>
        </w:rPr>
        <w:t xml:space="preserve">This Table is designed to illustrate the molecular weight of all of the </w:t>
      </w:r>
      <w:proofErr w:type="spellStart"/>
      <w:r>
        <w:rPr>
          <w:rFonts w:ascii="Times New Roman" w:hAnsi="Times New Roman"/>
          <w:sz w:val="16"/>
        </w:rPr>
        <w:t>glutenin</w:t>
      </w:r>
      <w:proofErr w:type="spellEnd"/>
      <w:r>
        <w:rPr>
          <w:rFonts w:ascii="Times New Roman" w:hAnsi="Times New Roman"/>
          <w:sz w:val="16"/>
        </w:rPr>
        <w:t xml:space="preserve"> bands from each locus. </w:t>
      </w:r>
    </w:p>
    <w:p w:rsidR="00C136DC" w:rsidRDefault="00C136DC" w:rsidP="00C136DC">
      <w:pPr>
        <w:tabs>
          <w:tab w:val="left" w:pos="288"/>
          <w:tab w:val="left" w:pos="672"/>
          <w:tab w:val="left" w:pos="960"/>
          <w:tab w:val="left" w:pos="3552"/>
          <w:tab w:val="left" w:pos="5952"/>
        </w:tabs>
        <w:rPr>
          <w:rFonts w:ascii="Times New Roman" w:hAnsi="Times New Roman"/>
          <w:sz w:val="10"/>
        </w:rPr>
      </w:pPr>
      <w:r>
        <w:rPr>
          <w:rFonts w:ascii="Times New Roman" w:hAnsi="Times New Roman"/>
          <w:sz w:val="10"/>
        </w:rPr>
        <w:br w:type="page"/>
      </w:r>
    </w:p>
    <w:p w:rsidR="00C136DC" w:rsidRPr="00AC4769" w:rsidRDefault="00C136DC" w:rsidP="00C136DC">
      <w:pPr>
        <w:tabs>
          <w:tab w:val="left" w:pos="288"/>
          <w:tab w:val="left" w:pos="672"/>
          <w:tab w:val="left" w:pos="960"/>
          <w:tab w:val="left" w:pos="3552"/>
          <w:tab w:val="left" w:pos="5952"/>
        </w:tabs>
        <w:rPr>
          <w:rFonts w:ascii="Times New Roman" w:hAnsi="Times New Roman"/>
          <w:sz w:val="16"/>
        </w:rPr>
      </w:pPr>
      <w:r w:rsidRPr="00AC4769">
        <w:rPr>
          <w:rFonts w:ascii="Times New Roman" w:hAnsi="Times New Roman"/>
          <w:sz w:val="16"/>
          <w:u w:val="single"/>
        </w:rPr>
        <w:t>Sub-Units of HMW Glutenins:  nomenclature of the individual bands</w:t>
      </w:r>
    </w:p>
    <w:p w:rsidR="00C136DC" w:rsidRPr="00AC4769" w:rsidRDefault="00C136DC" w:rsidP="00C136DC">
      <w:pPr>
        <w:tabs>
          <w:tab w:val="left" w:pos="288"/>
          <w:tab w:val="left" w:pos="672"/>
          <w:tab w:val="left" w:pos="960"/>
          <w:tab w:val="left" w:pos="3552"/>
          <w:tab w:val="left" w:pos="5952"/>
        </w:tabs>
        <w:rPr>
          <w:rFonts w:ascii="Times New Roman" w:hAnsi="Times New Roman"/>
          <w:sz w:val="16"/>
        </w:rPr>
      </w:pPr>
    </w:p>
    <w:p w:rsidR="00C136DC" w:rsidRPr="00AC4769" w:rsidRDefault="00C136DC" w:rsidP="00C136DC">
      <w:pPr>
        <w:tabs>
          <w:tab w:val="left" w:pos="288"/>
          <w:tab w:val="left" w:pos="672"/>
          <w:tab w:val="left" w:pos="960"/>
          <w:tab w:val="left" w:pos="3552"/>
          <w:tab w:val="left" w:pos="5952"/>
        </w:tabs>
        <w:rPr>
          <w:rFonts w:ascii="Times New Roman" w:hAnsi="Times New Roman"/>
          <w:sz w:val="16"/>
        </w:rPr>
      </w:pPr>
    </w:p>
    <w:tbl>
      <w:tblPr>
        <w:tblStyle w:val="TableGrid"/>
        <w:tblW w:w="0" w:type="auto"/>
        <w:jc w:val="center"/>
        <w:tblLook w:val="04A0" w:firstRow="1" w:lastRow="0" w:firstColumn="1" w:lastColumn="0" w:noHBand="0" w:noVBand="1"/>
      </w:tblPr>
      <w:tblGrid>
        <w:gridCol w:w="1163"/>
        <w:gridCol w:w="1843"/>
      </w:tblGrid>
      <w:tr w:rsidR="00C136DC" w:rsidRPr="00EE6DE3" w:rsidTr="006C0382">
        <w:trPr>
          <w:jc w:val="center"/>
        </w:trPr>
        <w:tc>
          <w:tcPr>
            <w:tcW w:w="0" w:type="auto"/>
          </w:tcPr>
          <w:p w:rsidR="00C136DC" w:rsidRPr="00EE6DE3" w:rsidRDefault="00C136DC" w:rsidP="006C0382">
            <w:pPr>
              <w:tabs>
                <w:tab w:val="left" w:pos="288"/>
                <w:tab w:val="left" w:pos="672"/>
                <w:tab w:val="left" w:pos="960"/>
                <w:tab w:val="left" w:pos="3552"/>
                <w:tab w:val="left" w:pos="5952"/>
              </w:tabs>
              <w:rPr>
                <w:rFonts w:ascii="Times New Roman" w:hAnsi="Times New Roman"/>
                <w:b/>
                <w:sz w:val="16"/>
              </w:rPr>
            </w:pPr>
            <w:r w:rsidRPr="00D96E9B">
              <w:rPr>
                <w:rFonts w:ascii="Times New Roman" w:hAnsi="Times New Roman"/>
                <w:b/>
                <w:sz w:val="16"/>
              </w:rPr>
              <w:t>Band number</w:t>
            </w:r>
          </w:p>
        </w:tc>
        <w:tc>
          <w:tcPr>
            <w:tcW w:w="0" w:type="auto"/>
          </w:tcPr>
          <w:p w:rsidR="00C136DC" w:rsidRPr="00EE6DE3" w:rsidRDefault="00C136DC" w:rsidP="006C0382">
            <w:pPr>
              <w:tabs>
                <w:tab w:val="left" w:pos="288"/>
                <w:tab w:val="left" w:pos="672"/>
                <w:tab w:val="left" w:pos="960"/>
                <w:tab w:val="left" w:pos="3552"/>
                <w:tab w:val="left" w:pos="5952"/>
              </w:tabs>
              <w:rPr>
                <w:rFonts w:ascii="Times New Roman" w:hAnsi="Times New Roman"/>
                <w:b/>
                <w:sz w:val="16"/>
              </w:rPr>
            </w:pPr>
            <w:r w:rsidRPr="00D96E9B">
              <w:rPr>
                <w:rFonts w:ascii="Times New Roman" w:hAnsi="Times New Roman"/>
                <w:b/>
                <w:sz w:val="16"/>
              </w:rPr>
              <w:t>Molecular weight (</w:t>
            </w:r>
            <w:proofErr w:type="spellStart"/>
            <w:r w:rsidRPr="00D96E9B">
              <w:rPr>
                <w:rFonts w:ascii="Times New Roman" w:hAnsi="Times New Roman"/>
                <w:b/>
                <w:sz w:val="16"/>
              </w:rPr>
              <w:t>kDa</w:t>
            </w:r>
            <w:proofErr w:type="spellEnd"/>
            <w:r w:rsidRPr="00D96E9B">
              <w:rPr>
                <w:rFonts w:ascii="Times New Roman" w:hAnsi="Times New Roman"/>
                <w:b/>
                <w:sz w:val="16"/>
              </w:rPr>
              <w:t>)</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113</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2</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108</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2*</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108</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3</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107</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4</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106</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5</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105</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6</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100</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6.1</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99</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7</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98</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86</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83</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10</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83</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12</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80</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13</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94</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14</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94</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15</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91</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16</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90</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17</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89.5</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18</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89.5</w:t>
            </w: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20</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p>
        </w:tc>
      </w:tr>
      <w:tr w:rsidR="00C136DC" w:rsidTr="006C0382">
        <w:trPr>
          <w:jc w:val="center"/>
        </w:trPr>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22</w:t>
            </w:r>
          </w:p>
        </w:tc>
        <w:tc>
          <w:tcPr>
            <w:tcW w:w="0" w:type="auto"/>
          </w:tcPr>
          <w:p w:rsidR="00C136DC" w:rsidRDefault="00C136DC" w:rsidP="006C0382">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rPr>
              <w:t>87</w:t>
            </w:r>
          </w:p>
        </w:tc>
      </w:tr>
    </w:tbl>
    <w:p w:rsidR="00C136DC" w:rsidRDefault="00C136DC" w:rsidP="00C136DC">
      <w:pPr>
        <w:tabs>
          <w:tab w:val="left" w:pos="288"/>
          <w:tab w:val="left" w:pos="672"/>
          <w:tab w:val="left" w:pos="960"/>
          <w:tab w:val="left" w:pos="3552"/>
          <w:tab w:val="left" w:pos="5952"/>
        </w:tabs>
        <w:rPr>
          <w:rFonts w:ascii="Times New Roman" w:hAnsi="Times New Roman"/>
          <w:sz w:val="16"/>
        </w:rPr>
      </w:pPr>
    </w:p>
    <w:p w:rsidR="00C136DC" w:rsidRPr="00AC4769" w:rsidRDefault="00C136DC" w:rsidP="00C136DC">
      <w:pPr>
        <w:tabs>
          <w:tab w:val="left" w:pos="288"/>
          <w:tab w:val="left" w:pos="672"/>
          <w:tab w:val="left" w:pos="960"/>
          <w:tab w:val="left" w:pos="3552"/>
          <w:tab w:val="left" w:pos="5952"/>
        </w:tabs>
        <w:rPr>
          <w:rFonts w:ascii="Times New Roman" w:hAnsi="Times New Roman"/>
          <w:sz w:val="16"/>
        </w:rPr>
      </w:pPr>
      <w:r w:rsidRPr="00AC4769">
        <w:rPr>
          <w:rFonts w:ascii="Times New Roman" w:hAnsi="Times New Roman"/>
          <w:sz w:val="16"/>
          <w:u w:val="single"/>
        </w:rPr>
        <w:t>Note</w:t>
      </w:r>
      <w:r w:rsidRPr="00AC4769">
        <w:rPr>
          <w:rFonts w:ascii="Times New Roman" w:hAnsi="Times New Roman"/>
          <w:sz w:val="16"/>
        </w:rPr>
        <w:t>:  Certain bands (e.g. bands 9 and 10) have similar molecular weights.  This leads to the fact that in the presence of bands 5 + 10 of characteristic Glu-D1 two states of expression of characteristic Glu-B1, band 7 and bands 7 + 9, cannot be differentiated from one another.  Therefore, in the presence of bands 5 + 10 of characteristic Glu-D1, note 4 of characteristic Glu-B1 could be either band 7 or bands 7 + 9.  Other bands having similar molecular weights can be differentiated from one another by their known association with other bands.  For characteristic Glu-B1, band 13 is always associated with band 16 and band 14 with band 15 while band 20 remains alone.</w:t>
      </w:r>
    </w:p>
    <w:p w:rsidR="00C136DC" w:rsidRPr="00AC4769" w:rsidRDefault="00C136DC" w:rsidP="00C136DC"/>
    <w:p w:rsidR="00CC0091" w:rsidRDefault="00CC0091" w:rsidP="00C136DC">
      <w:pPr>
        <w:jc w:val="left"/>
      </w:pPr>
    </w:p>
    <w:p w:rsidR="00C136DC" w:rsidRDefault="00C136DC" w:rsidP="00C136DC">
      <w:pPr>
        <w:jc w:val="left"/>
      </w:pPr>
    </w:p>
    <w:p w:rsidR="00C136DC" w:rsidRDefault="00C136DC" w:rsidP="00C136DC">
      <w:pPr>
        <w:jc w:val="right"/>
      </w:pPr>
      <w:r>
        <w:t xml:space="preserve">[End of </w:t>
      </w:r>
      <w:r w:rsidR="006C0382">
        <w:t xml:space="preserve">Annex </w:t>
      </w:r>
      <w:r>
        <w:t>and of</w:t>
      </w:r>
      <w:r w:rsidR="006C0382">
        <w:t xml:space="preserve"> document</w:t>
      </w:r>
      <w:r>
        <w:t>]</w:t>
      </w:r>
    </w:p>
    <w:sectPr w:rsidR="00C136DC" w:rsidSect="006C03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382" w:rsidRDefault="006C0382">
      <w:pPr>
        <w:rPr>
          <w:i/>
        </w:rPr>
      </w:pPr>
      <w:r>
        <w:rPr>
          <w:i/>
        </w:rPr>
        <w:t>Notes</w:t>
      </w:r>
    </w:p>
    <w:p w:rsidR="006C0382" w:rsidRDefault="006C0382">
      <w:pPr>
        <w:rPr>
          <w:i/>
        </w:rPr>
      </w:pPr>
    </w:p>
    <w:p w:rsidR="006C0382" w:rsidRDefault="006C0382"/>
  </w:endnote>
  <w:endnote w:type="continuationSeparator" w:id="0">
    <w:p w:rsidR="006C0382" w:rsidRDefault="006C0382">
      <w:pPr>
        <w:rPr>
          <w:i/>
        </w:rPr>
      </w:pPr>
      <w:r>
        <w:rPr>
          <w:i/>
        </w:rPr>
        <w:t>Notes (continued)</w:t>
      </w:r>
    </w:p>
    <w:p w:rsidR="006C0382" w:rsidRDefault="006C0382"/>
    <w:p w:rsidR="006C0382" w:rsidRDefault="006C0382"/>
  </w:endnote>
  <w:endnote w:type="continuationNotice" w:id="1">
    <w:p w:rsidR="006C0382" w:rsidRDefault="006C0382"/>
    <w:p w:rsidR="006C0382" w:rsidRDefault="006C0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382" w:rsidRDefault="006C0382" w:rsidP="004708B7">
      <w:pPr>
        <w:spacing w:before="120"/>
      </w:pPr>
      <w:r>
        <w:separator/>
      </w:r>
    </w:p>
  </w:footnote>
  <w:footnote w:type="continuationSeparator" w:id="0">
    <w:p w:rsidR="006C0382" w:rsidRDefault="006C0382">
      <w:r>
        <w:continuationSeparator/>
      </w:r>
    </w:p>
    <w:p w:rsidR="006C0382" w:rsidRDefault="006C0382"/>
  </w:footnote>
  <w:footnote w:id="1">
    <w:p w:rsidR="006C0382" w:rsidRPr="00F41E99" w:rsidRDefault="006C0382"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Pr="005E47B8" w:rsidRDefault="006C0382" w:rsidP="001473BB">
    <w:pPr>
      <w:pStyle w:val="Header"/>
    </w:pPr>
    <w:r w:rsidRPr="005E47B8">
      <w:t>TG/3/12(proj.4)</w:t>
    </w:r>
  </w:p>
  <w:p w:rsidR="006C0382" w:rsidRPr="001473BB" w:rsidRDefault="006C0382" w:rsidP="001473BB">
    <w:pPr>
      <w:pStyle w:val="Header"/>
    </w:pPr>
    <w:r w:rsidRPr="005E47B8">
      <w:t>Wheat, 2015-05-27</w:t>
    </w:r>
  </w:p>
  <w:p w:rsidR="006C0382" w:rsidRPr="001473BB" w:rsidRDefault="006C0382"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977FD">
      <w:rPr>
        <w:rStyle w:val="PageNumber"/>
        <w:noProof/>
      </w:rPr>
      <w:t>2</w:t>
    </w:r>
    <w:r w:rsidRPr="001473BB">
      <w:rPr>
        <w:rStyle w:val="PageNumber"/>
      </w:rPr>
      <w:fldChar w:fldCharType="end"/>
    </w:r>
    <w:r w:rsidRPr="001473BB">
      <w:t xml:space="preserve"> -</w:t>
    </w:r>
  </w:p>
  <w:p w:rsidR="006C0382" w:rsidRPr="001473BB" w:rsidRDefault="006C0382"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Default="006C03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Pr="005E47B8" w:rsidRDefault="006C0382" w:rsidP="007E0D36">
    <w:pPr>
      <w:pStyle w:val="Header"/>
    </w:pPr>
    <w:r w:rsidRPr="005E47B8">
      <w:t>TG/3/12(proj.4)</w:t>
    </w:r>
  </w:p>
  <w:p w:rsidR="006C0382" w:rsidRPr="001473BB" w:rsidRDefault="006C0382" w:rsidP="007E0D36">
    <w:pPr>
      <w:pStyle w:val="Header"/>
    </w:pPr>
    <w:r w:rsidRPr="005E47B8">
      <w:t xml:space="preserve">Wheat, </w:t>
    </w:r>
    <w:r>
      <w:t>2015-05-22</w:t>
    </w:r>
  </w:p>
  <w:p w:rsidR="006C0382" w:rsidRPr="001473BB" w:rsidRDefault="006C0382"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977FD">
      <w:rPr>
        <w:rStyle w:val="PageNumber"/>
        <w:noProof/>
      </w:rPr>
      <w:t>20</w:t>
    </w:r>
    <w:r w:rsidRPr="001473BB">
      <w:rPr>
        <w:rStyle w:val="PageNumber"/>
      </w:rPr>
      <w:fldChar w:fldCharType="end"/>
    </w:r>
    <w:r w:rsidRPr="001473BB">
      <w:t xml:space="preserve"> -</w:t>
    </w:r>
  </w:p>
  <w:p w:rsidR="006C0382" w:rsidRPr="00C749B8" w:rsidRDefault="006C0382"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Default="006C038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Default="006C038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Pr="005E47B8" w:rsidRDefault="006C0382" w:rsidP="007E0D36">
    <w:pPr>
      <w:pStyle w:val="Header"/>
    </w:pPr>
    <w:r w:rsidRPr="005E47B8">
      <w:t>TG/3/12(proj.4)</w:t>
    </w:r>
  </w:p>
  <w:p w:rsidR="006C0382" w:rsidRPr="001473BB" w:rsidRDefault="006C0382" w:rsidP="007E0D36">
    <w:pPr>
      <w:pStyle w:val="Header"/>
    </w:pPr>
    <w:r w:rsidRPr="005E47B8">
      <w:t>Wheat, 2015-05-27</w:t>
    </w:r>
  </w:p>
  <w:p w:rsidR="006C0382" w:rsidRPr="001473BB" w:rsidRDefault="006C0382"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977FD">
      <w:rPr>
        <w:rStyle w:val="PageNumber"/>
        <w:noProof/>
      </w:rPr>
      <w:t>30</w:t>
    </w:r>
    <w:r w:rsidRPr="001473BB">
      <w:rPr>
        <w:rStyle w:val="PageNumber"/>
      </w:rPr>
      <w:fldChar w:fldCharType="end"/>
    </w:r>
    <w:r w:rsidRPr="001473BB">
      <w:t xml:space="preserve"> -</w:t>
    </w:r>
  </w:p>
  <w:p w:rsidR="006C0382" w:rsidRPr="00C749B8" w:rsidRDefault="006C0382" w:rsidP="00C749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Default="006C038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Default="006C0382">
    <w:pPr>
      <w:jc w:val="center"/>
    </w:pPr>
    <w:r>
      <w:t>TG/3/12(proj.4)</w:t>
    </w:r>
  </w:p>
  <w:p w:rsidR="006C0382" w:rsidRDefault="006C0382">
    <w:pPr>
      <w:jc w:val="center"/>
    </w:pPr>
  </w:p>
  <w:p w:rsidR="006C0382" w:rsidRDefault="006C0382">
    <w:pPr>
      <w:jc w:val="center"/>
    </w:pPr>
    <w:r>
      <w:t>ANNEX</w:t>
    </w:r>
  </w:p>
  <w:p w:rsidR="006C0382" w:rsidRDefault="006C0382">
    <w:pP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382" w:rsidRPr="005E47B8" w:rsidRDefault="006C0382" w:rsidP="00C136DC">
    <w:pPr>
      <w:pStyle w:val="Header"/>
    </w:pPr>
    <w:r w:rsidRPr="005E47B8">
      <w:t>TG/3/12(proj.4)</w:t>
    </w:r>
  </w:p>
  <w:p w:rsidR="006C0382" w:rsidRPr="001473BB" w:rsidRDefault="006C0382" w:rsidP="00C136DC">
    <w:pPr>
      <w:pStyle w:val="Header"/>
    </w:pPr>
    <w:r>
      <w:t xml:space="preserve">Annex, page </w:t>
    </w:r>
    <w:r>
      <w:fldChar w:fldCharType="begin"/>
    </w:r>
    <w:r>
      <w:instrText xml:space="preserve"> PAGE   \* MERGEFORMAT </w:instrText>
    </w:r>
    <w:r>
      <w:fldChar w:fldCharType="separate"/>
    </w:r>
    <w:r w:rsidR="007977FD">
      <w:rPr>
        <w:noProof/>
      </w:rPr>
      <w:t>6</w:t>
    </w:r>
    <w:r>
      <w:rPr>
        <w:noProof/>
      </w:rPr>
      <w:fldChar w:fldCharType="end"/>
    </w:r>
  </w:p>
  <w:p w:rsidR="006C0382" w:rsidRPr="00C749B8" w:rsidRDefault="006C0382"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D140B3A"/>
    <w:multiLevelType w:val="hybridMultilevel"/>
    <w:tmpl w:val="BABEC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8">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7"/>
  </w:num>
  <w:num w:numId="4">
    <w:abstractNumId w:val="40"/>
  </w:num>
  <w:num w:numId="5">
    <w:abstractNumId w:val="13"/>
  </w:num>
  <w:num w:numId="6">
    <w:abstractNumId w:val="31"/>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5"/>
  </w:num>
  <w:num w:numId="21">
    <w:abstractNumId w:val="27"/>
  </w:num>
  <w:num w:numId="22">
    <w:abstractNumId w:val="33"/>
  </w:num>
  <w:num w:numId="23">
    <w:abstractNumId w:val="44"/>
  </w:num>
  <w:num w:numId="24">
    <w:abstractNumId w:val="11"/>
  </w:num>
  <w:num w:numId="25">
    <w:abstractNumId w:val="25"/>
  </w:num>
  <w:num w:numId="26">
    <w:abstractNumId w:val="26"/>
  </w:num>
  <w:num w:numId="27">
    <w:abstractNumId w:val="16"/>
  </w:num>
  <w:num w:numId="28">
    <w:abstractNumId w:val="19"/>
  </w:num>
  <w:num w:numId="29">
    <w:abstractNumId w:val="29"/>
  </w:num>
  <w:num w:numId="30">
    <w:abstractNumId w:val="20"/>
  </w:num>
  <w:num w:numId="31">
    <w:abstractNumId w:val="38"/>
  </w:num>
  <w:num w:numId="32">
    <w:abstractNumId w:val="28"/>
  </w:num>
  <w:num w:numId="33">
    <w:abstractNumId w:val="15"/>
  </w:num>
  <w:num w:numId="34">
    <w:abstractNumId w:val="23"/>
  </w:num>
  <w:num w:numId="35">
    <w:abstractNumId w:val="34"/>
  </w:num>
  <w:num w:numId="36">
    <w:abstractNumId w:val="43"/>
  </w:num>
  <w:num w:numId="37">
    <w:abstractNumId w:val="30"/>
  </w:num>
  <w:num w:numId="38">
    <w:abstractNumId w:val="36"/>
  </w:num>
  <w:num w:numId="39">
    <w:abstractNumId w:val="24"/>
  </w:num>
  <w:num w:numId="40">
    <w:abstractNumId w:val="22"/>
  </w:num>
  <w:num w:numId="41">
    <w:abstractNumId w:val="39"/>
  </w:num>
  <w:num w:numId="42">
    <w:abstractNumId w:val="14"/>
  </w:num>
  <w:num w:numId="43">
    <w:abstractNumId w:val="32"/>
  </w:num>
  <w:num w:numId="44">
    <w:abstractNumId w:val="18"/>
  </w:num>
  <w:num w:numId="45">
    <w:abstractNumId w:val="41"/>
  </w:num>
  <w:num w:numId="46">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045C"/>
    <w:rsid w:val="00003178"/>
    <w:rsid w:val="000063B2"/>
    <w:rsid w:val="00011EF4"/>
    <w:rsid w:val="000129C9"/>
    <w:rsid w:val="00013277"/>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55633"/>
    <w:rsid w:val="00060476"/>
    <w:rsid w:val="000668AE"/>
    <w:rsid w:val="000715DC"/>
    <w:rsid w:val="0007162F"/>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0278"/>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1D7D"/>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410D"/>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156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757E7"/>
    <w:rsid w:val="0037797D"/>
    <w:rsid w:val="00380614"/>
    <w:rsid w:val="003875A3"/>
    <w:rsid w:val="0039001E"/>
    <w:rsid w:val="00390752"/>
    <w:rsid w:val="003939C2"/>
    <w:rsid w:val="003A058A"/>
    <w:rsid w:val="003A17D3"/>
    <w:rsid w:val="003A1DC2"/>
    <w:rsid w:val="003A32A9"/>
    <w:rsid w:val="003A3FDC"/>
    <w:rsid w:val="003A4697"/>
    <w:rsid w:val="003A4744"/>
    <w:rsid w:val="003A5019"/>
    <w:rsid w:val="003A5893"/>
    <w:rsid w:val="003A5E3C"/>
    <w:rsid w:val="003A6162"/>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2BDF"/>
    <w:rsid w:val="003F62F4"/>
    <w:rsid w:val="003F6BB9"/>
    <w:rsid w:val="003F701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36F3F"/>
    <w:rsid w:val="00442EC8"/>
    <w:rsid w:val="00443663"/>
    <w:rsid w:val="00443D75"/>
    <w:rsid w:val="00444749"/>
    <w:rsid w:val="00445264"/>
    <w:rsid w:val="004463B3"/>
    <w:rsid w:val="004464B3"/>
    <w:rsid w:val="0045079F"/>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6985"/>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81F"/>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2D1"/>
    <w:rsid w:val="005F2CAF"/>
    <w:rsid w:val="005F4138"/>
    <w:rsid w:val="005F5EE0"/>
    <w:rsid w:val="005F606C"/>
    <w:rsid w:val="005F777B"/>
    <w:rsid w:val="00603DA4"/>
    <w:rsid w:val="00605FD3"/>
    <w:rsid w:val="006065EC"/>
    <w:rsid w:val="00606C20"/>
    <w:rsid w:val="00606CF5"/>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0C7"/>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3511"/>
    <w:rsid w:val="006A506A"/>
    <w:rsid w:val="006A5AE4"/>
    <w:rsid w:val="006B1586"/>
    <w:rsid w:val="006B1F24"/>
    <w:rsid w:val="006B2FA2"/>
    <w:rsid w:val="006B650D"/>
    <w:rsid w:val="006B776A"/>
    <w:rsid w:val="006C0382"/>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1E7B"/>
    <w:rsid w:val="00793D1D"/>
    <w:rsid w:val="007955FA"/>
    <w:rsid w:val="00795B8C"/>
    <w:rsid w:val="007964AD"/>
    <w:rsid w:val="007977F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147C"/>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35D"/>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04D9"/>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56A"/>
    <w:rsid w:val="00B07BE8"/>
    <w:rsid w:val="00B11381"/>
    <w:rsid w:val="00B1228F"/>
    <w:rsid w:val="00B13CE9"/>
    <w:rsid w:val="00B14B10"/>
    <w:rsid w:val="00B1522A"/>
    <w:rsid w:val="00B2115E"/>
    <w:rsid w:val="00B22A0C"/>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45F"/>
    <w:rsid w:val="00B66B61"/>
    <w:rsid w:val="00B67D6B"/>
    <w:rsid w:val="00B717C5"/>
    <w:rsid w:val="00B74687"/>
    <w:rsid w:val="00B75EFB"/>
    <w:rsid w:val="00B763E1"/>
    <w:rsid w:val="00B800B3"/>
    <w:rsid w:val="00B827B7"/>
    <w:rsid w:val="00B833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6DC"/>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020"/>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970AC"/>
    <w:rsid w:val="00CA476C"/>
    <w:rsid w:val="00CA5D78"/>
    <w:rsid w:val="00CB235E"/>
    <w:rsid w:val="00CB2C94"/>
    <w:rsid w:val="00CB5517"/>
    <w:rsid w:val="00CB7B4B"/>
    <w:rsid w:val="00CB7FBA"/>
    <w:rsid w:val="00CC0091"/>
    <w:rsid w:val="00CC18A4"/>
    <w:rsid w:val="00CC3170"/>
    <w:rsid w:val="00CC40AB"/>
    <w:rsid w:val="00CC4A16"/>
    <w:rsid w:val="00CC4B21"/>
    <w:rsid w:val="00CC4B29"/>
    <w:rsid w:val="00CC5703"/>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38C4"/>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676"/>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2841"/>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365DE"/>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1F0"/>
    <w:rsid w:val="00E83385"/>
    <w:rsid w:val="00E855C8"/>
    <w:rsid w:val="00E85DB7"/>
    <w:rsid w:val="00E9006C"/>
    <w:rsid w:val="00E918DE"/>
    <w:rsid w:val="00E91F8D"/>
    <w:rsid w:val="00E928C3"/>
    <w:rsid w:val="00E9747C"/>
    <w:rsid w:val="00EA155F"/>
    <w:rsid w:val="00EA38DF"/>
    <w:rsid w:val="00EA6359"/>
    <w:rsid w:val="00EA75E0"/>
    <w:rsid w:val="00EB368C"/>
    <w:rsid w:val="00EB673D"/>
    <w:rsid w:val="00EB6820"/>
    <w:rsid w:val="00EB68A4"/>
    <w:rsid w:val="00EB6D6E"/>
    <w:rsid w:val="00EC24BB"/>
    <w:rsid w:val="00EC4D35"/>
    <w:rsid w:val="00EC6B72"/>
    <w:rsid w:val="00ED2F9B"/>
    <w:rsid w:val="00ED524D"/>
    <w:rsid w:val="00ED6555"/>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515"/>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979D8"/>
    <w:rsid w:val="00FA0CD9"/>
    <w:rsid w:val="00FA1AE2"/>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styleId="CommentSubject">
    <w:name w:val="annotation subject"/>
    <w:basedOn w:val="CommentText"/>
    <w:next w:val="CommentText"/>
    <w:link w:val="CommentSubjectChar"/>
    <w:rsid w:val="00CC0091"/>
    <w:rPr>
      <w:b/>
      <w:bCs/>
      <w:sz w:val="20"/>
      <w:lang w:val="en-US"/>
    </w:rPr>
  </w:style>
  <w:style w:type="character" w:customStyle="1" w:styleId="CommentSubjectChar">
    <w:name w:val="Comment Subject Char"/>
    <w:basedOn w:val="CommentTextChar"/>
    <w:link w:val="CommentSubject"/>
    <w:rsid w:val="00CC0091"/>
    <w:rPr>
      <w:rFonts w:ascii="Arial" w:hAnsi="Arial"/>
      <w:sz w:val="22"/>
      <w:lang w:val="es-ES_tradnl"/>
    </w:rPr>
  </w:style>
  <w:style w:type="character" w:customStyle="1" w:styleId="CommentTextChar">
    <w:name w:val="Comment Text Char"/>
    <w:basedOn w:val="DefaultParagraphFont"/>
    <w:link w:val="CommentText"/>
    <w:semiHidden/>
    <w:rsid w:val="00CC0091"/>
    <w:rPr>
      <w:rFonts w:ascii="Arial" w:hAnsi="Arial"/>
      <w:sz w:val="22"/>
      <w:lang w:val="es-ES_tradnl"/>
    </w:rPr>
  </w:style>
  <w:style w:type="table" w:styleId="TableGrid">
    <w:name w:val="Table Grid"/>
    <w:basedOn w:val="TableNormal"/>
    <w:uiPriority w:val="59"/>
    <w:rsid w:val="00606CF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1D7D"/>
    <w:rPr>
      <w:rFonts w:ascii="Arial" w:hAnsi="Arial"/>
    </w:rPr>
  </w:style>
  <w:style w:type="paragraph" w:customStyle="1" w:styleId="preparedby0">
    <w:name w:val="preparedby"/>
    <w:basedOn w:val="Normal"/>
    <w:next w:val="Normal"/>
    <w:rsid w:val="0045079F"/>
    <w:pPr>
      <w:spacing w:after="600"/>
      <w:jc w:val="center"/>
    </w:pPr>
    <w:rPr>
      <w:rFonts w:eastAsiaTheme="minorEastAsia"/>
      <w:i/>
    </w:rPr>
  </w:style>
  <w:style w:type="paragraph" w:styleId="Date">
    <w:name w:val="Date"/>
    <w:basedOn w:val="Normal"/>
    <w:link w:val="DateChar"/>
    <w:rsid w:val="0045079F"/>
    <w:pPr>
      <w:spacing w:line="340" w:lineRule="exact"/>
      <w:ind w:left="1276"/>
    </w:pPr>
    <w:rPr>
      <w:b/>
      <w:sz w:val="22"/>
      <w:szCs w:val="22"/>
    </w:rPr>
  </w:style>
  <w:style w:type="character" w:customStyle="1" w:styleId="DateChar">
    <w:name w:val="Date Char"/>
    <w:basedOn w:val="DefaultParagraphFont"/>
    <w:link w:val="Date"/>
    <w:rsid w:val="0045079F"/>
    <w:rPr>
      <w:rFonts w:ascii="Arial" w:hAnsi="Arial"/>
      <w:b/>
      <w:sz w:val="22"/>
      <w:szCs w:val="22"/>
    </w:rPr>
  </w:style>
  <w:style w:type="paragraph" w:customStyle="1" w:styleId="Original">
    <w:name w:val="Original"/>
    <w:basedOn w:val="Normal"/>
    <w:rsid w:val="0045079F"/>
    <w:pPr>
      <w:spacing w:before="60"/>
      <w:ind w:left="1276"/>
    </w:pPr>
    <w:rPr>
      <w:b/>
      <w:sz w:val="22"/>
      <w:szCs w:val="22"/>
    </w:rPr>
  </w:style>
  <w:style w:type="paragraph" w:customStyle="1" w:styleId="Enttepair">
    <w:name w:val="Entête_pair"/>
    <w:basedOn w:val="Normal"/>
    <w:next w:val="Normal"/>
    <w:rsid w:val="0045079F"/>
    <w:pPr>
      <w:pBdr>
        <w:bottom w:val="single" w:sz="4" w:space="1" w:color="auto"/>
      </w:pBdr>
      <w:jc w:val="left"/>
    </w:pPr>
    <w:rPr>
      <w:rFonts w:eastAsiaTheme="minorEastAsia"/>
      <w:szCs w:val="24"/>
    </w:rPr>
  </w:style>
  <w:style w:type="paragraph" w:customStyle="1" w:styleId="Entteimpair">
    <w:name w:val="Entête_impair"/>
    <w:basedOn w:val="Normal"/>
    <w:next w:val="Normal"/>
    <w:rsid w:val="0045079F"/>
    <w:pPr>
      <w:pBdr>
        <w:bottom w:val="single" w:sz="4" w:space="1" w:color="auto"/>
      </w:pBdr>
      <w:jc w:val="right"/>
    </w:pPr>
    <w:rPr>
      <w:rFonts w:eastAsiaTheme="minorEastAsia"/>
    </w:rPr>
  </w:style>
  <w:style w:type="paragraph" w:styleId="Signature">
    <w:name w:val="Signature"/>
    <w:basedOn w:val="Normal"/>
    <w:link w:val="SignatureChar"/>
    <w:rsid w:val="0045079F"/>
    <w:pPr>
      <w:ind w:left="4536"/>
      <w:jc w:val="center"/>
    </w:pPr>
    <w:rPr>
      <w:szCs w:val="22"/>
    </w:rPr>
  </w:style>
  <w:style w:type="character" w:customStyle="1" w:styleId="SignatureChar">
    <w:name w:val="Signature Char"/>
    <w:basedOn w:val="DefaultParagraphFont"/>
    <w:link w:val="Signature"/>
    <w:rsid w:val="0045079F"/>
    <w:rPr>
      <w:rFonts w:ascii="Arial" w:hAnsi="Arial"/>
      <w:szCs w:val="22"/>
    </w:rPr>
  </w:style>
  <w:style w:type="paragraph" w:styleId="Subtitle">
    <w:name w:val="Subtitle"/>
    <w:basedOn w:val="Normal"/>
    <w:link w:val="SubtitleChar"/>
    <w:qFormat/>
    <w:rsid w:val="0045079F"/>
    <w:pPr>
      <w:spacing w:after="60"/>
      <w:jc w:val="center"/>
      <w:outlineLvl w:val="1"/>
    </w:pPr>
    <w:rPr>
      <w:szCs w:val="24"/>
    </w:rPr>
  </w:style>
  <w:style w:type="character" w:customStyle="1" w:styleId="SubtitleChar">
    <w:name w:val="Subtitle Char"/>
    <w:basedOn w:val="DefaultParagraphFont"/>
    <w:link w:val="Subtitle"/>
    <w:rsid w:val="0045079F"/>
    <w:rPr>
      <w:rFonts w:ascii="Arial" w:hAnsi="Arial"/>
      <w:szCs w:val="24"/>
    </w:rPr>
  </w:style>
  <w:style w:type="paragraph" w:styleId="Title">
    <w:name w:val="Title"/>
    <w:basedOn w:val="Normal"/>
    <w:link w:val="TitleChar"/>
    <w:qFormat/>
    <w:rsid w:val="0045079F"/>
    <w:pPr>
      <w:spacing w:after="300"/>
      <w:jc w:val="center"/>
    </w:pPr>
    <w:rPr>
      <w:b/>
      <w:caps/>
      <w:kern w:val="28"/>
      <w:sz w:val="30"/>
      <w:szCs w:val="22"/>
    </w:rPr>
  </w:style>
  <w:style w:type="character" w:customStyle="1" w:styleId="TitleChar">
    <w:name w:val="Title Char"/>
    <w:basedOn w:val="DefaultParagraphFont"/>
    <w:link w:val="Title"/>
    <w:rsid w:val="0045079F"/>
    <w:rPr>
      <w:rFonts w:ascii="Arial" w:hAnsi="Arial"/>
      <w:b/>
      <w:caps/>
      <w:kern w:val="28"/>
      <w:sz w:val="30"/>
      <w:szCs w:val="22"/>
    </w:rPr>
  </w:style>
  <w:style w:type="paragraph" w:customStyle="1" w:styleId="Organizer">
    <w:name w:val="Organizer"/>
    <w:basedOn w:val="Normal"/>
    <w:rsid w:val="0045079F"/>
    <w:pPr>
      <w:spacing w:after="600"/>
      <w:ind w:left="-993" w:right="-994"/>
      <w:jc w:val="center"/>
    </w:pPr>
    <w:rPr>
      <w:rFonts w:eastAsiaTheme="minorEastAsia"/>
      <w:b/>
      <w:caps/>
      <w:kern w:val="26"/>
      <w:sz w:val="26"/>
    </w:rPr>
  </w:style>
  <w:style w:type="paragraph" w:customStyle="1" w:styleId="PlaceAndDate">
    <w:name w:val="PlaceAndDate"/>
    <w:basedOn w:val="Session"/>
    <w:rsid w:val="0045079F"/>
    <w:rPr>
      <w:rFonts w:eastAsiaTheme="minorEastAsia"/>
      <w:sz w:val="30"/>
    </w:rPr>
  </w:style>
  <w:style w:type="paragraph" w:customStyle="1" w:styleId="TOCAnnex">
    <w:name w:val="TOC Annex"/>
    <w:basedOn w:val="Normal"/>
    <w:rsid w:val="0045079F"/>
    <w:pPr>
      <w:tabs>
        <w:tab w:val="right" w:pos="9061"/>
      </w:tabs>
      <w:spacing w:before="240" w:after="120"/>
      <w:ind w:left="1021" w:right="567" w:hanging="1021"/>
      <w:jc w:val="left"/>
      <w:outlineLvl w:val="0"/>
    </w:pPr>
    <w:rPr>
      <w:rFonts w:eastAsiaTheme="minorEastAsia"/>
      <w:b/>
      <w:noProo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styleId="CommentSubject">
    <w:name w:val="annotation subject"/>
    <w:basedOn w:val="CommentText"/>
    <w:next w:val="CommentText"/>
    <w:link w:val="CommentSubjectChar"/>
    <w:rsid w:val="00CC0091"/>
    <w:rPr>
      <w:b/>
      <w:bCs/>
      <w:sz w:val="20"/>
      <w:lang w:val="en-US"/>
    </w:rPr>
  </w:style>
  <w:style w:type="character" w:customStyle="1" w:styleId="CommentSubjectChar">
    <w:name w:val="Comment Subject Char"/>
    <w:basedOn w:val="CommentTextChar"/>
    <w:link w:val="CommentSubject"/>
    <w:rsid w:val="00CC0091"/>
    <w:rPr>
      <w:rFonts w:ascii="Arial" w:hAnsi="Arial"/>
      <w:sz w:val="22"/>
      <w:lang w:val="es-ES_tradnl"/>
    </w:rPr>
  </w:style>
  <w:style w:type="character" w:customStyle="1" w:styleId="CommentTextChar">
    <w:name w:val="Comment Text Char"/>
    <w:basedOn w:val="DefaultParagraphFont"/>
    <w:link w:val="CommentText"/>
    <w:semiHidden/>
    <w:rsid w:val="00CC0091"/>
    <w:rPr>
      <w:rFonts w:ascii="Arial" w:hAnsi="Arial"/>
      <w:sz w:val="22"/>
      <w:lang w:val="es-ES_tradnl"/>
    </w:rPr>
  </w:style>
  <w:style w:type="table" w:styleId="TableGrid">
    <w:name w:val="Table Grid"/>
    <w:basedOn w:val="TableNormal"/>
    <w:uiPriority w:val="59"/>
    <w:rsid w:val="00606CF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1D7D"/>
    <w:rPr>
      <w:rFonts w:ascii="Arial" w:hAnsi="Arial"/>
    </w:rPr>
  </w:style>
  <w:style w:type="paragraph" w:customStyle="1" w:styleId="preparedby0">
    <w:name w:val="preparedby"/>
    <w:basedOn w:val="Normal"/>
    <w:next w:val="Normal"/>
    <w:rsid w:val="0045079F"/>
    <w:pPr>
      <w:spacing w:after="600"/>
      <w:jc w:val="center"/>
    </w:pPr>
    <w:rPr>
      <w:rFonts w:eastAsiaTheme="minorEastAsia"/>
      <w:i/>
    </w:rPr>
  </w:style>
  <w:style w:type="paragraph" w:styleId="Date">
    <w:name w:val="Date"/>
    <w:basedOn w:val="Normal"/>
    <w:link w:val="DateChar"/>
    <w:rsid w:val="0045079F"/>
    <w:pPr>
      <w:spacing w:line="340" w:lineRule="exact"/>
      <w:ind w:left="1276"/>
    </w:pPr>
    <w:rPr>
      <w:b/>
      <w:sz w:val="22"/>
      <w:szCs w:val="22"/>
    </w:rPr>
  </w:style>
  <w:style w:type="character" w:customStyle="1" w:styleId="DateChar">
    <w:name w:val="Date Char"/>
    <w:basedOn w:val="DefaultParagraphFont"/>
    <w:link w:val="Date"/>
    <w:rsid w:val="0045079F"/>
    <w:rPr>
      <w:rFonts w:ascii="Arial" w:hAnsi="Arial"/>
      <w:b/>
      <w:sz w:val="22"/>
      <w:szCs w:val="22"/>
    </w:rPr>
  </w:style>
  <w:style w:type="paragraph" w:customStyle="1" w:styleId="Original">
    <w:name w:val="Original"/>
    <w:basedOn w:val="Normal"/>
    <w:rsid w:val="0045079F"/>
    <w:pPr>
      <w:spacing w:before="60"/>
      <w:ind w:left="1276"/>
    </w:pPr>
    <w:rPr>
      <w:b/>
      <w:sz w:val="22"/>
      <w:szCs w:val="22"/>
    </w:rPr>
  </w:style>
  <w:style w:type="paragraph" w:customStyle="1" w:styleId="Enttepair">
    <w:name w:val="Entête_pair"/>
    <w:basedOn w:val="Normal"/>
    <w:next w:val="Normal"/>
    <w:rsid w:val="0045079F"/>
    <w:pPr>
      <w:pBdr>
        <w:bottom w:val="single" w:sz="4" w:space="1" w:color="auto"/>
      </w:pBdr>
      <w:jc w:val="left"/>
    </w:pPr>
    <w:rPr>
      <w:rFonts w:eastAsiaTheme="minorEastAsia"/>
      <w:szCs w:val="24"/>
    </w:rPr>
  </w:style>
  <w:style w:type="paragraph" w:customStyle="1" w:styleId="Entteimpair">
    <w:name w:val="Entête_impair"/>
    <w:basedOn w:val="Normal"/>
    <w:next w:val="Normal"/>
    <w:rsid w:val="0045079F"/>
    <w:pPr>
      <w:pBdr>
        <w:bottom w:val="single" w:sz="4" w:space="1" w:color="auto"/>
      </w:pBdr>
      <w:jc w:val="right"/>
    </w:pPr>
    <w:rPr>
      <w:rFonts w:eastAsiaTheme="minorEastAsia"/>
    </w:rPr>
  </w:style>
  <w:style w:type="paragraph" w:styleId="Signature">
    <w:name w:val="Signature"/>
    <w:basedOn w:val="Normal"/>
    <w:link w:val="SignatureChar"/>
    <w:rsid w:val="0045079F"/>
    <w:pPr>
      <w:ind w:left="4536"/>
      <w:jc w:val="center"/>
    </w:pPr>
    <w:rPr>
      <w:szCs w:val="22"/>
    </w:rPr>
  </w:style>
  <w:style w:type="character" w:customStyle="1" w:styleId="SignatureChar">
    <w:name w:val="Signature Char"/>
    <w:basedOn w:val="DefaultParagraphFont"/>
    <w:link w:val="Signature"/>
    <w:rsid w:val="0045079F"/>
    <w:rPr>
      <w:rFonts w:ascii="Arial" w:hAnsi="Arial"/>
      <w:szCs w:val="22"/>
    </w:rPr>
  </w:style>
  <w:style w:type="paragraph" w:styleId="Subtitle">
    <w:name w:val="Subtitle"/>
    <w:basedOn w:val="Normal"/>
    <w:link w:val="SubtitleChar"/>
    <w:qFormat/>
    <w:rsid w:val="0045079F"/>
    <w:pPr>
      <w:spacing w:after="60"/>
      <w:jc w:val="center"/>
      <w:outlineLvl w:val="1"/>
    </w:pPr>
    <w:rPr>
      <w:szCs w:val="24"/>
    </w:rPr>
  </w:style>
  <w:style w:type="character" w:customStyle="1" w:styleId="SubtitleChar">
    <w:name w:val="Subtitle Char"/>
    <w:basedOn w:val="DefaultParagraphFont"/>
    <w:link w:val="Subtitle"/>
    <w:rsid w:val="0045079F"/>
    <w:rPr>
      <w:rFonts w:ascii="Arial" w:hAnsi="Arial"/>
      <w:szCs w:val="24"/>
    </w:rPr>
  </w:style>
  <w:style w:type="paragraph" w:styleId="Title">
    <w:name w:val="Title"/>
    <w:basedOn w:val="Normal"/>
    <w:link w:val="TitleChar"/>
    <w:qFormat/>
    <w:rsid w:val="0045079F"/>
    <w:pPr>
      <w:spacing w:after="300"/>
      <w:jc w:val="center"/>
    </w:pPr>
    <w:rPr>
      <w:b/>
      <w:caps/>
      <w:kern w:val="28"/>
      <w:sz w:val="30"/>
      <w:szCs w:val="22"/>
    </w:rPr>
  </w:style>
  <w:style w:type="character" w:customStyle="1" w:styleId="TitleChar">
    <w:name w:val="Title Char"/>
    <w:basedOn w:val="DefaultParagraphFont"/>
    <w:link w:val="Title"/>
    <w:rsid w:val="0045079F"/>
    <w:rPr>
      <w:rFonts w:ascii="Arial" w:hAnsi="Arial"/>
      <w:b/>
      <w:caps/>
      <w:kern w:val="28"/>
      <w:sz w:val="30"/>
      <w:szCs w:val="22"/>
    </w:rPr>
  </w:style>
  <w:style w:type="paragraph" w:customStyle="1" w:styleId="Organizer">
    <w:name w:val="Organizer"/>
    <w:basedOn w:val="Normal"/>
    <w:rsid w:val="0045079F"/>
    <w:pPr>
      <w:spacing w:after="600"/>
      <w:ind w:left="-993" w:right="-994"/>
      <w:jc w:val="center"/>
    </w:pPr>
    <w:rPr>
      <w:rFonts w:eastAsiaTheme="minorEastAsia"/>
      <w:b/>
      <w:caps/>
      <w:kern w:val="26"/>
      <w:sz w:val="26"/>
    </w:rPr>
  </w:style>
  <w:style w:type="paragraph" w:customStyle="1" w:styleId="PlaceAndDate">
    <w:name w:val="PlaceAndDate"/>
    <w:basedOn w:val="Session"/>
    <w:rsid w:val="0045079F"/>
    <w:rPr>
      <w:rFonts w:eastAsiaTheme="minorEastAsia"/>
      <w:sz w:val="30"/>
    </w:rPr>
  </w:style>
  <w:style w:type="paragraph" w:customStyle="1" w:styleId="TOCAnnex">
    <w:name w:val="TOC Annex"/>
    <w:basedOn w:val="Normal"/>
    <w:rsid w:val="0045079F"/>
    <w:pPr>
      <w:tabs>
        <w:tab w:val="right" w:pos="9061"/>
      </w:tabs>
      <w:spacing w:before="240" w:after="120"/>
      <w:ind w:left="1021" w:right="567" w:hanging="1021"/>
      <w:jc w:val="left"/>
      <w:outlineLvl w:val="0"/>
    </w:pPr>
    <w:rPr>
      <w:rFonts w:eastAsiaTheme="minorEastAsia"/>
      <w:b/>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389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oleObject" Target="embeddings/oleObject7.bin"/><Relationship Id="rId21" Type="http://schemas.openxmlformats.org/officeDocument/2006/relationships/oleObject" Target="embeddings/oleObject3.bin"/><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header" Target="header2.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oleObject" Target="embeddings/oleObject6.bin"/><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oleObject" Target="embeddings/oleObject5.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3.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oleObject" Target="embeddings/oleObject4.bin"/><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6.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77594B86-BF67-4AAE-B089-E1971230E99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77</TotalTime>
  <Pages>36</Pages>
  <Words>8289</Words>
  <Characters>46723</Characters>
  <Application>Microsoft Office Word</Application>
  <DocSecurity>0</DocSecurity>
  <Lines>389</Lines>
  <Paragraphs>109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TGP/7/1</vt:lpstr>
      <vt:lpstr>TGP/7/1</vt:lpstr>
      <vt:lpstr>TGP/7/1</vt:lpstr>
    </vt:vector>
  </TitlesOfParts>
  <Company>UPOV</Company>
  <LinksUpToDate>false</LinksUpToDate>
  <CharactersWithSpaces>54903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12</cp:revision>
  <cp:lastPrinted>2015-06-08T15:11:00Z</cp:lastPrinted>
  <dcterms:created xsi:type="dcterms:W3CDTF">2015-06-02T13:08:00Z</dcterms:created>
  <dcterms:modified xsi:type="dcterms:W3CDTF">2015-06-08T15:12:00Z</dcterms:modified>
</cp:coreProperties>
</file>