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961F7C">
        <w:trPr>
          <w:trHeight w:val="1760"/>
        </w:trPr>
        <w:tc>
          <w:tcPr>
            <w:tcW w:w="3993" w:type="dxa"/>
          </w:tcPr>
          <w:p w:rsidR="000D7780" w:rsidRPr="00C5280D" w:rsidRDefault="000D7780" w:rsidP="006655D3"/>
        </w:tc>
        <w:tc>
          <w:tcPr>
            <w:tcW w:w="1549" w:type="dxa"/>
            <w:vAlign w:val="center"/>
          </w:tcPr>
          <w:p w:rsidR="000D7780" w:rsidRPr="00C5280D" w:rsidRDefault="00B324D4" w:rsidP="006655D3">
            <w:pPr>
              <w:pStyle w:val="LogoUPOV"/>
            </w:pPr>
            <w:r>
              <w:rPr>
                <w:noProof/>
              </w:rPr>
              <w:drawing>
                <wp:inline distT="0" distB="0" distL="0" distR="0" wp14:anchorId="52F427D4" wp14:editId="7BA8D4A4">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shd w:val="clear" w:color="auto" w:fill="auto"/>
            <w:vAlign w:val="center"/>
          </w:tcPr>
          <w:p w:rsidR="000D7780" w:rsidRPr="00C5280D" w:rsidRDefault="0024416D" w:rsidP="006655D3">
            <w:pPr>
              <w:pStyle w:val="Lettrine"/>
            </w:pPr>
            <w:r w:rsidRPr="00C5280D">
              <w:t>E</w:t>
            </w:r>
          </w:p>
          <w:p w:rsidR="000D7780" w:rsidRPr="00CE6755" w:rsidRDefault="00667404" w:rsidP="006655D3">
            <w:pPr>
              <w:pStyle w:val="Docoriginal"/>
            </w:pPr>
            <w:r w:rsidRPr="00CE6755">
              <w:t>TC/</w:t>
            </w:r>
            <w:r w:rsidR="00050E16" w:rsidRPr="00CE6755">
              <w:t>50</w:t>
            </w:r>
            <w:r w:rsidRPr="00CE6755">
              <w:t>/</w:t>
            </w:r>
            <w:bookmarkStart w:id="0" w:name="Code"/>
            <w:bookmarkEnd w:id="0"/>
            <w:r w:rsidR="00216695" w:rsidRPr="00CE6755">
              <w:t>3</w:t>
            </w:r>
            <w:r w:rsidR="009436EF" w:rsidRPr="00CE6755">
              <w:t>7</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B46575">
              <w:rPr>
                <w:spacing w:val="0"/>
              </w:rPr>
              <w:t xml:space="preserve"> </w:t>
            </w:r>
            <w:bookmarkStart w:id="1" w:name="Original"/>
            <w:bookmarkEnd w:id="1"/>
            <w:r w:rsidR="0024416D" w:rsidRPr="00B46575">
              <w:rPr>
                <w:b w:val="0"/>
                <w:spacing w:val="0"/>
              </w:rPr>
              <w:t>English</w:t>
            </w:r>
          </w:p>
          <w:p w:rsidR="000D7780" w:rsidRPr="00C5280D" w:rsidRDefault="000D7780" w:rsidP="001F5128">
            <w:pPr>
              <w:pStyle w:val="Docoriginal"/>
            </w:pPr>
            <w:r w:rsidRPr="00961F7C">
              <w:rPr>
                <w:spacing w:val="0"/>
              </w:rPr>
              <w:t>DATE:</w:t>
            </w:r>
            <w:r w:rsidR="0061555F" w:rsidRPr="00961F7C">
              <w:rPr>
                <w:spacing w:val="0"/>
              </w:rPr>
              <w:t xml:space="preserve"> </w:t>
            </w:r>
            <w:r w:rsidRPr="00961F7C">
              <w:rPr>
                <w:rStyle w:val="StyleDocoriginalNotBold1"/>
                <w:spacing w:val="0"/>
              </w:rPr>
              <w:t xml:space="preserve"> </w:t>
            </w:r>
            <w:bookmarkStart w:id="2" w:name="Date"/>
            <w:bookmarkEnd w:id="2"/>
            <w:r w:rsidR="001F5128" w:rsidRPr="00CE6755">
              <w:rPr>
                <w:rFonts w:cs="Arial"/>
                <w:b w:val="0"/>
                <w:bCs w:val="0"/>
                <w:spacing w:val="0"/>
              </w:rPr>
              <w:t>March 6</w:t>
            </w:r>
            <w:r w:rsidR="00961F7C" w:rsidRPr="00CE6755">
              <w:rPr>
                <w:rFonts w:cs="Arial"/>
                <w:b w:val="0"/>
                <w:bCs w:val="0"/>
                <w:spacing w:val="0"/>
              </w:rPr>
              <w:t>,</w:t>
            </w:r>
            <w:r w:rsidR="00216695" w:rsidRPr="00CE6755">
              <w:rPr>
                <w:rFonts w:cs="Arial"/>
                <w:b w:val="0"/>
                <w:bCs w:val="0"/>
                <w:spacing w:val="0"/>
              </w:rPr>
              <w:t xml:space="preserve"> 201</w:t>
            </w:r>
            <w:r w:rsidR="009436EF" w:rsidRPr="00CE6755">
              <w:rPr>
                <w:b w:val="0"/>
                <w:spacing w:val="0"/>
              </w:rPr>
              <w:t>5</w:t>
            </w:r>
          </w:p>
        </w:tc>
      </w:tr>
      <w:tr w:rsidR="000D7780" w:rsidRPr="00C5280D" w:rsidTr="00FA49AB">
        <w:tc>
          <w:tcPr>
            <w:tcW w:w="9534"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FA49AB">
        <w:tc>
          <w:tcPr>
            <w:tcW w:w="9534"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0D7780" w:rsidRPr="00C5280D" w:rsidRDefault="0024416D" w:rsidP="006655D3">
      <w:pPr>
        <w:pStyle w:val="Sessiontc"/>
      </w:pPr>
      <w:r w:rsidRPr="00C5280D">
        <w:t>Technical Committee</w:t>
      </w:r>
    </w:p>
    <w:p w:rsidR="00361821" w:rsidRPr="00C5280D" w:rsidRDefault="0061555F" w:rsidP="006655D3">
      <w:pPr>
        <w:pStyle w:val="Sessiontcplacedate"/>
      </w:pPr>
      <w:r w:rsidRPr="00C5280D">
        <w:t>F</w:t>
      </w:r>
      <w:r w:rsidR="00050E16">
        <w:t>iftieth</w:t>
      </w:r>
      <w:r w:rsidRPr="00C5280D">
        <w:t xml:space="preserve"> S</w:t>
      </w:r>
      <w:r w:rsidR="00867AC1" w:rsidRPr="00C5280D">
        <w:t>ession</w:t>
      </w:r>
      <w:r w:rsidR="00361821" w:rsidRPr="00C5280D">
        <w:br/>
      </w:r>
      <w:r w:rsidR="00867AC1" w:rsidRPr="00C5280D">
        <w:t>Gen</w:t>
      </w:r>
      <w:r w:rsidRPr="00C5280D">
        <w:t>e</w:t>
      </w:r>
      <w:r w:rsidR="00867AC1" w:rsidRPr="00C5280D">
        <w:t>v</w:t>
      </w:r>
      <w:r w:rsidRPr="00C5280D">
        <w:t>a</w:t>
      </w:r>
      <w:r w:rsidR="00867AC1" w:rsidRPr="00C5280D">
        <w:t xml:space="preserve">, </w:t>
      </w:r>
      <w:r w:rsidR="00050E16">
        <w:t>April 7</w:t>
      </w:r>
      <w:r w:rsidRPr="00C5280D">
        <w:t xml:space="preserve"> to </w:t>
      </w:r>
      <w:r w:rsidR="00050E16">
        <w:t>9</w:t>
      </w:r>
      <w:r w:rsidRPr="00C5280D">
        <w:t>,</w:t>
      </w:r>
      <w:r w:rsidR="00867AC1" w:rsidRPr="00C5280D">
        <w:t xml:space="preserve"> 201</w:t>
      </w:r>
      <w:r w:rsidR="00050E16">
        <w:t>4</w:t>
      </w:r>
    </w:p>
    <w:p w:rsidR="001851ED" w:rsidRPr="00CE6755" w:rsidRDefault="00216695" w:rsidP="001851ED">
      <w:pPr>
        <w:pStyle w:val="Titleofdoc0"/>
      </w:pPr>
      <w:bookmarkStart w:id="3" w:name="TitleOfDoc"/>
      <w:bookmarkEnd w:id="3"/>
      <w:r w:rsidRPr="00CE6755">
        <w:t>REPORT</w:t>
      </w:r>
      <w:r w:rsidR="009436EF" w:rsidRPr="00CE6755">
        <w:rPr>
          <w:rStyle w:val="FootnoteReference"/>
        </w:rPr>
        <w:footnoteReference w:id="2"/>
      </w:r>
      <w:r w:rsidRPr="00CE6755">
        <w:t xml:space="preserve"> </w:t>
      </w:r>
    </w:p>
    <w:p w:rsidR="008D3A53" w:rsidRPr="00AF342C" w:rsidRDefault="001F5128" w:rsidP="008D3A53">
      <w:pPr>
        <w:pStyle w:val="preparedby1"/>
      </w:pPr>
      <w:bookmarkStart w:id="4" w:name="Prepared"/>
      <w:bookmarkEnd w:id="4"/>
      <w:r w:rsidRPr="00CE6755">
        <w:t>adopted by the Technical Committee</w:t>
      </w:r>
      <w:r w:rsidR="001C65A8" w:rsidRPr="00CE6755">
        <w:br/>
      </w:r>
      <w:r w:rsidR="001C65A8" w:rsidRPr="00CE6755">
        <w:br/>
      </w:r>
      <w:r w:rsidR="001C65A8" w:rsidRPr="00CE6755">
        <w:rPr>
          <w:color w:val="A6A6A6" w:themeColor="background1" w:themeShade="A6"/>
        </w:rPr>
        <w:t>Disclaimer:  this document does not represent UPOV polici</w:t>
      </w:r>
      <w:r w:rsidR="001C65A8" w:rsidRPr="00331384">
        <w:rPr>
          <w:color w:val="A6A6A6" w:themeColor="background1" w:themeShade="A6"/>
        </w:rPr>
        <w:t>es or guidance</w:t>
      </w:r>
    </w:p>
    <w:p w:rsidR="00216695" w:rsidRPr="00AF342C" w:rsidRDefault="00216695" w:rsidP="00714CB0">
      <w:pPr>
        <w:pStyle w:val="Heading1"/>
        <w:rPr>
          <w:snapToGrid w:val="0"/>
        </w:rPr>
      </w:pPr>
      <w:r w:rsidRPr="00AF342C">
        <w:rPr>
          <w:snapToGrid w:val="0"/>
        </w:rPr>
        <w:t>Opening of the session</w:t>
      </w:r>
    </w:p>
    <w:p w:rsidR="00216695" w:rsidRPr="00AF342C" w:rsidRDefault="00216695" w:rsidP="00216695">
      <w:pPr>
        <w:rPr>
          <w:snapToGrid w:val="0"/>
          <w:u w:val="single"/>
        </w:rPr>
      </w:pPr>
    </w:p>
    <w:p w:rsidR="008D7F10" w:rsidRPr="00AF342C" w:rsidRDefault="009436EF" w:rsidP="008D7F10">
      <w:r>
        <w:t>*</w:t>
      </w:r>
      <w:r w:rsidR="008D7F10" w:rsidRPr="00AF342C">
        <w:fldChar w:fldCharType="begin"/>
      </w:r>
      <w:r w:rsidR="008D7F10" w:rsidRPr="00AF342C">
        <w:instrText xml:space="preserve"> AUTONUM  \* Arabic </w:instrText>
      </w:r>
      <w:r w:rsidR="008D7F10" w:rsidRPr="00AF342C">
        <w:fldChar w:fldCharType="end"/>
      </w:r>
      <w:r w:rsidR="008D7F10" w:rsidRPr="00AF342C">
        <w:tab/>
        <w:t xml:space="preserve">The Technical Committee (TC) held its </w:t>
      </w:r>
      <w:r w:rsidR="008D7F10">
        <w:t xml:space="preserve">fiftieth </w:t>
      </w:r>
      <w:r w:rsidR="008D7F10" w:rsidRPr="00AF342C">
        <w:t xml:space="preserve">session in Geneva from </w:t>
      </w:r>
      <w:r w:rsidR="008D7F10">
        <w:t>April</w:t>
      </w:r>
      <w:r w:rsidR="008D7F10" w:rsidRPr="00AF342C">
        <w:t> </w:t>
      </w:r>
      <w:r w:rsidR="008D7F10">
        <w:t>7</w:t>
      </w:r>
      <w:r w:rsidR="008D7F10" w:rsidRPr="00AF342C">
        <w:t> to </w:t>
      </w:r>
      <w:r w:rsidR="008D7F10">
        <w:t>9</w:t>
      </w:r>
      <w:r w:rsidR="008D7F10" w:rsidRPr="00AF342C">
        <w:t>, 201</w:t>
      </w:r>
      <w:r w:rsidR="008D7F10">
        <w:t>4</w:t>
      </w:r>
      <w:r w:rsidR="008D7F10" w:rsidRPr="00AF342C">
        <w:t>.  The list of participants is reproduced in Annex I to this report.</w:t>
      </w:r>
    </w:p>
    <w:p w:rsidR="008D7F10" w:rsidRPr="00AF342C" w:rsidRDefault="008D7F10" w:rsidP="008D7F10">
      <w:pPr>
        <w:rPr>
          <w:snapToGrid w:val="0"/>
        </w:rPr>
      </w:pPr>
    </w:p>
    <w:p w:rsidR="008D7F10" w:rsidRPr="00AF342C" w:rsidRDefault="009436EF" w:rsidP="008D7F10">
      <w:r>
        <w:t>*</w:t>
      </w:r>
      <w:r w:rsidR="008D7F10" w:rsidRPr="00AF342C">
        <w:fldChar w:fldCharType="begin"/>
      </w:r>
      <w:r w:rsidR="008D7F10" w:rsidRPr="00AF342C">
        <w:instrText xml:space="preserve"> AUTONUM  \* Arabic </w:instrText>
      </w:r>
      <w:r w:rsidR="008D7F10" w:rsidRPr="00AF342C">
        <w:fldChar w:fldCharType="end"/>
      </w:r>
      <w:r w:rsidR="008D7F10" w:rsidRPr="00AF342C">
        <w:tab/>
        <w:t>The session was opened by Mr.</w:t>
      </w:r>
      <w:r w:rsidR="008D7F10">
        <w:t> Alejandro Barrientos </w:t>
      </w:r>
      <w:proofErr w:type="spellStart"/>
      <w:r w:rsidR="008D7F10">
        <w:t>Priego</w:t>
      </w:r>
      <w:proofErr w:type="spellEnd"/>
      <w:r w:rsidR="008D7F10">
        <w:t xml:space="preserve"> </w:t>
      </w:r>
      <w:r w:rsidR="008D7F10" w:rsidRPr="00AF342C">
        <w:t>(</w:t>
      </w:r>
      <w:r w:rsidR="008D7F10">
        <w:t>Mexico</w:t>
      </w:r>
      <w:r w:rsidR="008D7F10" w:rsidRPr="00AF342C">
        <w:t>), Chairman of the TC, who welcomed the participants.</w:t>
      </w:r>
    </w:p>
    <w:p w:rsidR="008D7F10" w:rsidRDefault="008D7F10" w:rsidP="008D7F10">
      <w:pPr>
        <w:rPr>
          <w:snapToGrid w:val="0"/>
        </w:rPr>
      </w:pPr>
    </w:p>
    <w:p w:rsidR="008D7F10" w:rsidRDefault="009436EF" w:rsidP="008D7F10">
      <w:pPr>
        <w:rPr>
          <w:snapToGrid w:val="0"/>
        </w:rPr>
      </w:pPr>
      <w:r>
        <w:t>*</w:t>
      </w:r>
      <w:r w:rsidR="008D7F10">
        <w:rPr>
          <w:snapToGrid w:val="0"/>
        </w:rPr>
        <w:fldChar w:fldCharType="begin"/>
      </w:r>
      <w:r w:rsidR="008D7F10">
        <w:rPr>
          <w:snapToGrid w:val="0"/>
        </w:rPr>
        <w:instrText xml:space="preserve"> AUTONUM  </w:instrText>
      </w:r>
      <w:r w:rsidR="008D7F10">
        <w:rPr>
          <w:snapToGrid w:val="0"/>
        </w:rPr>
        <w:fldChar w:fldCharType="end"/>
      </w:r>
      <w:r w:rsidR="008D7F10">
        <w:rPr>
          <w:snapToGrid w:val="0"/>
        </w:rPr>
        <w:tab/>
      </w:r>
      <w:r w:rsidR="008D7F10">
        <w:rPr>
          <w:rFonts w:cs="Arial"/>
        </w:rPr>
        <w:t xml:space="preserve">The TC expressed its </w:t>
      </w:r>
      <w:r w:rsidR="008D7F10" w:rsidRPr="00A95D71">
        <w:rPr>
          <w:rFonts w:cs="Arial"/>
        </w:rPr>
        <w:t xml:space="preserve">condolences for the sad loss of </w:t>
      </w:r>
      <w:r w:rsidR="008D7F10">
        <w:rPr>
          <w:rFonts w:cs="Arial"/>
        </w:rPr>
        <w:t xml:space="preserve">Mr. </w:t>
      </w:r>
      <w:r w:rsidR="008D7F10" w:rsidRPr="00A95D71">
        <w:rPr>
          <w:rFonts w:cs="Arial"/>
        </w:rPr>
        <w:t>François</w:t>
      </w:r>
      <w:r w:rsidR="008D7F10">
        <w:rPr>
          <w:rFonts w:cs="Arial"/>
        </w:rPr>
        <w:t xml:space="preserve"> </w:t>
      </w:r>
      <w:proofErr w:type="spellStart"/>
      <w:r w:rsidR="008D7F10">
        <w:rPr>
          <w:rFonts w:cs="Arial"/>
        </w:rPr>
        <w:t>Boulineau</w:t>
      </w:r>
      <w:proofErr w:type="spellEnd"/>
      <w:r w:rsidR="008D7F10">
        <w:rPr>
          <w:rFonts w:cs="Arial"/>
        </w:rPr>
        <w:t>,</w:t>
      </w:r>
      <w:r w:rsidR="008D7F10" w:rsidRPr="00A95D71">
        <w:t xml:space="preserve"> </w:t>
      </w:r>
      <w:r w:rsidR="008D7F10" w:rsidRPr="00A95D71">
        <w:rPr>
          <w:rFonts w:cs="Arial"/>
        </w:rPr>
        <w:t>Chairman of the Technical Working Party for Vegetables (TWV)</w:t>
      </w:r>
      <w:r w:rsidR="008D7F10">
        <w:rPr>
          <w:rFonts w:cs="Arial"/>
        </w:rPr>
        <w:t>,</w:t>
      </w:r>
      <w:r w:rsidR="008D7F10" w:rsidRPr="00A95D71">
        <w:rPr>
          <w:rFonts w:cs="Arial"/>
        </w:rPr>
        <w:t xml:space="preserve"> who </w:t>
      </w:r>
      <w:r w:rsidR="008D7F10">
        <w:rPr>
          <w:rFonts w:cs="Arial"/>
        </w:rPr>
        <w:t>had died</w:t>
      </w:r>
      <w:r w:rsidR="008D7F10" w:rsidRPr="00A95D71">
        <w:rPr>
          <w:rFonts w:cs="Arial"/>
        </w:rPr>
        <w:t xml:space="preserve"> on December 23, 2013.  </w:t>
      </w:r>
      <w:r w:rsidR="008D7F10">
        <w:rPr>
          <w:rFonts w:cs="Arial"/>
        </w:rPr>
        <w:t>It was recalled that, i</w:t>
      </w:r>
      <w:r w:rsidR="008D7F10" w:rsidRPr="0016395D">
        <w:rPr>
          <w:rFonts w:cs="Arial"/>
        </w:rPr>
        <w:t xml:space="preserve">n addition to being Chairman of the TWV, </w:t>
      </w:r>
      <w:r w:rsidR="008D7F10">
        <w:rPr>
          <w:rFonts w:cs="Arial"/>
        </w:rPr>
        <w:t xml:space="preserve">Mr. </w:t>
      </w:r>
      <w:proofErr w:type="spellStart"/>
      <w:r w:rsidR="008D7F10">
        <w:rPr>
          <w:rFonts w:cs="Arial"/>
        </w:rPr>
        <w:t>Boulineau</w:t>
      </w:r>
      <w:proofErr w:type="spellEnd"/>
      <w:r w:rsidR="008D7F10" w:rsidRPr="0016395D">
        <w:rPr>
          <w:rFonts w:cs="Arial"/>
        </w:rPr>
        <w:t xml:space="preserve"> </w:t>
      </w:r>
      <w:r w:rsidR="008D7F10">
        <w:rPr>
          <w:rFonts w:cs="Arial"/>
        </w:rPr>
        <w:t xml:space="preserve">had </w:t>
      </w:r>
      <w:r w:rsidR="008D7F10" w:rsidRPr="0016395D">
        <w:rPr>
          <w:rFonts w:cs="Arial"/>
        </w:rPr>
        <w:t>brought great experience and expert knowledge to UPOV’s technical work and was a leading expert for a number of important UPOV Test Guidelines</w:t>
      </w:r>
      <w:r w:rsidR="008D7F10">
        <w:rPr>
          <w:rFonts w:cs="Arial"/>
        </w:rPr>
        <w:t>.</w:t>
      </w:r>
    </w:p>
    <w:p w:rsidR="008D7F10" w:rsidRPr="00AF342C" w:rsidRDefault="008D7F10" w:rsidP="008D7F10">
      <w:pPr>
        <w:rPr>
          <w:snapToGrid w:val="0"/>
        </w:rPr>
      </w:pPr>
    </w:p>
    <w:p w:rsidR="008D7F10" w:rsidRDefault="00690CD5" w:rsidP="008D7F10">
      <w:r>
        <w:t>*</w:t>
      </w:r>
      <w:r w:rsidR="008D7F10" w:rsidRPr="00AF342C">
        <w:fldChar w:fldCharType="begin"/>
      </w:r>
      <w:r w:rsidR="008D7F10" w:rsidRPr="00AF342C">
        <w:instrText xml:space="preserve"> AUTONUM  \* Arabic </w:instrText>
      </w:r>
      <w:r w:rsidR="008D7F10" w:rsidRPr="00AF342C">
        <w:fldChar w:fldCharType="end"/>
      </w:r>
      <w:r w:rsidR="008D7F10">
        <w:tab/>
        <w:t xml:space="preserve">The Chairman reported that observer status had been granted to </w:t>
      </w:r>
      <w:r w:rsidR="008D7F10" w:rsidRPr="00B17DEB">
        <w:t>Malaysia</w:t>
      </w:r>
      <w:r w:rsidR="008D7F10" w:rsidRPr="00D560E0">
        <w:rPr>
          <w:snapToGrid w:val="0"/>
        </w:rPr>
        <w:t xml:space="preserve"> </w:t>
      </w:r>
      <w:r w:rsidR="008D7F10">
        <w:rPr>
          <w:snapToGrid w:val="0"/>
        </w:rPr>
        <w:t xml:space="preserve">for </w:t>
      </w:r>
      <w:r w:rsidR="008D7F10" w:rsidRPr="00AF342C">
        <w:rPr>
          <w:snapToGrid w:val="0"/>
        </w:rPr>
        <w:t xml:space="preserve">the </w:t>
      </w:r>
      <w:r w:rsidR="008D7F10">
        <w:rPr>
          <w:snapToGrid w:val="0"/>
        </w:rPr>
        <w:t>TC.</w:t>
      </w:r>
      <w:r w:rsidR="008D7F10">
        <w:t xml:space="preserve"> </w:t>
      </w:r>
    </w:p>
    <w:p w:rsidR="008D7F10" w:rsidRDefault="008D7F10" w:rsidP="008D7F10">
      <w:pPr>
        <w:tabs>
          <w:tab w:val="left" w:pos="1070"/>
        </w:tabs>
        <w:rPr>
          <w:snapToGrid w:val="0"/>
        </w:rPr>
      </w:pPr>
    </w:p>
    <w:p w:rsidR="008D7F10" w:rsidRDefault="00690CD5" w:rsidP="008D7F10">
      <w:r>
        <w:t>*</w:t>
      </w:r>
      <w:r w:rsidR="008D7F10">
        <w:fldChar w:fldCharType="begin"/>
      </w:r>
      <w:r w:rsidR="008D7F10">
        <w:instrText xml:space="preserve"> AUTONUM  </w:instrText>
      </w:r>
      <w:r w:rsidR="008D7F10">
        <w:fldChar w:fldCharType="end"/>
      </w:r>
      <w:r w:rsidR="008D7F10">
        <w:tab/>
        <w:t>The Vice Secretary</w:t>
      </w:r>
      <w:r w:rsidR="008D7F10">
        <w:noBreakHyphen/>
        <w:t xml:space="preserve">General reported that Mr. Fuminori Aihara had completed his three-year </w:t>
      </w:r>
      <w:proofErr w:type="spellStart"/>
      <w:r w:rsidR="008D7F10">
        <w:t>secondment</w:t>
      </w:r>
      <w:proofErr w:type="spellEnd"/>
      <w:r w:rsidR="008D7F10">
        <w:t xml:space="preserve"> to UPOV and had been replaced by Mr. Jun Koide</w:t>
      </w:r>
      <w:r w:rsidR="008D7F10" w:rsidRPr="00BE3A23">
        <w:t>, national of Japan</w:t>
      </w:r>
      <w:r w:rsidR="008D7F10">
        <w:t>.  Following a competition, Mrs. Alexandra Fava had been appointed to the post of Secretary I on October 1, 2013.</w:t>
      </w:r>
    </w:p>
    <w:p w:rsidR="008D7F10" w:rsidRDefault="008D7F10" w:rsidP="008D7F10">
      <w:pPr>
        <w:jc w:val="left"/>
        <w:rPr>
          <w:szCs w:val="24"/>
        </w:rPr>
      </w:pPr>
    </w:p>
    <w:p w:rsidR="008D7F10" w:rsidRDefault="00690CD5" w:rsidP="008D7F10">
      <w:r>
        <w:t>*</w:t>
      </w:r>
      <w:r w:rsidR="008D7F10">
        <w:fldChar w:fldCharType="begin"/>
      </w:r>
      <w:r w:rsidR="008D7F10">
        <w:instrText xml:space="preserve"> AUTONUM  </w:instrText>
      </w:r>
      <w:r w:rsidR="008D7F10">
        <w:fldChar w:fldCharType="end"/>
      </w:r>
      <w:r w:rsidR="008D7F10">
        <w:tab/>
        <w:t>The Chairman confirmed that the report of the forty-ninth session of the TC, held in Geneva on March 18 to 20, 2013 (document TC/49/42), had been adopted by correspondence and was available on the UPOV website.</w:t>
      </w:r>
    </w:p>
    <w:p w:rsidR="001A5F6A" w:rsidRDefault="001A5F6A" w:rsidP="008D7F10">
      <w:pPr>
        <w:jc w:val="left"/>
      </w:pPr>
    </w:p>
    <w:p w:rsidR="008D7F10" w:rsidRPr="00AF342C" w:rsidRDefault="008D7F10" w:rsidP="008D7F10">
      <w:pPr>
        <w:rPr>
          <w:u w:val="single"/>
        </w:rPr>
      </w:pPr>
      <w:r w:rsidRPr="00AF342C">
        <w:rPr>
          <w:u w:val="single"/>
        </w:rPr>
        <w:t>Adoption of the agenda</w:t>
      </w:r>
    </w:p>
    <w:p w:rsidR="008D7F10" w:rsidRPr="00AF342C" w:rsidRDefault="008D7F10" w:rsidP="008D7F10"/>
    <w:p w:rsidR="008D7F10" w:rsidRPr="00AF342C" w:rsidRDefault="00690CD5" w:rsidP="008D7F10">
      <w:r>
        <w:t>*</w:t>
      </w:r>
      <w:r w:rsidR="008D7F10" w:rsidRPr="00AF342C">
        <w:fldChar w:fldCharType="begin"/>
      </w:r>
      <w:r w:rsidR="008D7F10" w:rsidRPr="00AF342C">
        <w:instrText xml:space="preserve"> AUTONUM  \* Arabic </w:instrText>
      </w:r>
      <w:r w:rsidR="008D7F10" w:rsidRPr="00AF342C">
        <w:fldChar w:fldCharType="end"/>
      </w:r>
      <w:r w:rsidR="008D7F10" w:rsidRPr="00AF342C">
        <w:tab/>
        <w:t>The TC adopted the agend</w:t>
      </w:r>
      <w:r w:rsidR="008D7F10">
        <w:t>a as presented in document TC/50/1 Rev</w:t>
      </w:r>
      <w:r w:rsidR="008D7F10" w:rsidRPr="00AF342C">
        <w:t xml:space="preserve">.  </w:t>
      </w:r>
    </w:p>
    <w:p w:rsidR="009A00AC" w:rsidRDefault="009A00AC" w:rsidP="008D7F10">
      <w:pPr>
        <w:rPr>
          <w:snapToGrid w:val="0"/>
        </w:rPr>
      </w:pPr>
    </w:p>
    <w:p w:rsidR="008D7F10" w:rsidRPr="00AF342C" w:rsidRDefault="008D7F10" w:rsidP="008D7F10">
      <w:pPr>
        <w:pStyle w:val="Heading1"/>
      </w:pPr>
      <w:r w:rsidRPr="00AF342C">
        <w:lastRenderedPageBreak/>
        <w:t>Report on developments in UPOV including relevant matters discussed in the last sessions of the Administrative and Legal Committee, the Consultative Committee and the Council (oral report by the Vice Secretary-General)</w:t>
      </w:r>
    </w:p>
    <w:p w:rsidR="008D7F10" w:rsidRDefault="008D7F10" w:rsidP="008D7F10">
      <w:pPr>
        <w:keepNext/>
        <w:rPr>
          <w:snapToGrid w:val="0"/>
        </w:rPr>
      </w:pPr>
    </w:p>
    <w:p w:rsidR="008D7F10" w:rsidRDefault="00690CD5" w:rsidP="008D7F10">
      <w:pPr>
        <w:keepNext/>
        <w:rPr>
          <w:snapToGrid w:val="0"/>
        </w:rPr>
      </w:pPr>
      <w:r>
        <w:t>*</w:t>
      </w:r>
      <w:r w:rsidR="008D7F10">
        <w:fldChar w:fldCharType="begin"/>
      </w:r>
      <w:r w:rsidR="008D7F10">
        <w:instrText xml:space="preserve"> AUTONUM  </w:instrText>
      </w:r>
      <w:r w:rsidR="008D7F10">
        <w:fldChar w:fldCharType="end"/>
      </w:r>
      <w:r w:rsidR="008D7F10">
        <w:tab/>
        <w:t>The TC considered document TC/50/10 “Report on developments in UPOV including relevant matters discussed in the last sessions of the Administrative and Legal Committee, the Consultative Committee and the Council”</w:t>
      </w:r>
      <w:r w:rsidR="001A5F6A">
        <w:t>.</w:t>
      </w:r>
    </w:p>
    <w:p w:rsidR="008D7F10" w:rsidRPr="00AF342C" w:rsidRDefault="008D7F10" w:rsidP="008D7F10">
      <w:pPr>
        <w:spacing w:line="360" w:lineRule="auto"/>
        <w:rPr>
          <w:snapToGrid w:val="0"/>
        </w:rPr>
      </w:pPr>
    </w:p>
    <w:p w:rsidR="008D7F10" w:rsidRPr="00C11C99" w:rsidRDefault="008D7F10" w:rsidP="00C11C99">
      <w:pPr>
        <w:pStyle w:val="Heading2"/>
      </w:pPr>
      <w:r w:rsidRPr="00C11C99">
        <w:t>Matters for Information</w:t>
      </w:r>
    </w:p>
    <w:p w:rsidR="008D7F10" w:rsidRPr="009E2251" w:rsidRDefault="008D7F10" w:rsidP="008D7F10">
      <w:pPr>
        <w:keepNext/>
      </w:pPr>
    </w:p>
    <w:p w:rsidR="008D7F10" w:rsidRPr="00AF342C" w:rsidRDefault="00690CD5" w:rsidP="008D7F10">
      <w:r>
        <w:t>*</w:t>
      </w:r>
      <w:r w:rsidR="008D7F10" w:rsidRPr="00AF342C">
        <w:fldChar w:fldCharType="begin"/>
      </w:r>
      <w:r w:rsidR="008D7F10" w:rsidRPr="00AF342C">
        <w:instrText xml:space="preserve"> AUTONUM  \* Arabic </w:instrText>
      </w:r>
      <w:r w:rsidR="008D7F10" w:rsidRPr="00AF342C">
        <w:fldChar w:fldCharType="end"/>
      </w:r>
      <w:r w:rsidR="008D7F10">
        <w:tab/>
        <w:t xml:space="preserve">The Vice </w:t>
      </w:r>
      <w:r w:rsidR="008D7F10" w:rsidRPr="00AF342C">
        <w:t>Secretary</w:t>
      </w:r>
      <w:r w:rsidR="008D7F10" w:rsidRPr="00AF342C">
        <w:noBreakHyphen/>
        <w:t>General provided an oral report</w:t>
      </w:r>
      <w:r w:rsidR="008D7F10">
        <w:t xml:space="preserve"> on developments in UPOV, including developments</w:t>
      </w:r>
      <w:r w:rsidR="008D7F10" w:rsidRPr="00AF342C">
        <w:t xml:space="preserve"> </w:t>
      </w:r>
      <w:r w:rsidR="008D7F10">
        <w:t xml:space="preserve">at </w:t>
      </w:r>
      <w:r w:rsidR="008D7F10" w:rsidRPr="00AF342C">
        <w:t>the sixty-</w:t>
      </w:r>
      <w:r w:rsidR="008D7F10">
        <w:t>seventh</w:t>
      </w:r>
      <w:r w:rsidR="008D7F10" w:rsidRPr="00AF342C">
        <w:t xml:space="preserve"> and sixty-</w:t>
      </w:r>
      <w:r w:rsidR="008D7F10">
        <w:t>eight</w:t>
      </w:r>
      <w:r w:rsidR="008D7F10" w:rsidRPr="00AF342C">
        <w:t xml:space="preserve">h sessions of the </w:t>
      </w:r>
      <w:r w:rsidR="008D7F10">
        <w:t>CAJ</w:t>
      </w:r>
      <w:r w:rsidR="008D7F10" w:rsidRPr="00AF342C">
        <w:t xml:space="preserve">, </w:t>
      </w:r>
      <w:r w:rsidR="008D7F10">
        <w:t xml:space="preserve">the </w:t>
      </w:r>
      <w:r w:rsidR="008D7F10" w:rsidRPr="00AF342C">
        <w:t>eighty-</w:t>
      </w:r>
      <w:r w:rsidR="008D7F10">
        <w:t>fifth</w:t>
      </w:r>
      <w:r w:rsidR="008D7F10" w:rsidRPr="00AF342C">
        <w:t xml:space="preserve"> and eighty</w:t>
      </w:r>
      <w:r w:rsidR="008D7F10" w:rsidRPr="00AF342C">
        <w:noBreakHyphen/>
      </w:r>
      <w:r w:rsidR="008D7F10">
        <w:t>sixth</w:t>
      </w:r>
      <w:r w:rsidR="008D7F10" w:rsidRPr="00AF342C">
        <w:t xml:space="preserve"> sessions of the Consultative</w:t>
      </w:r>
      <w:r w:rsidR="008D7F10">
        <w:t> </w:t>
      </w:r>
      <w:r w:rsidR="008D7F10" w:rsidRPr="00AF342C">
        <w:t xml:space="preserve">Committee and the </w:t>
      </w:r>
      <w:r w:rsidR="008D7F10">
        <w:t>thirtieth</w:t>
      </w:r>
      <w:r w:rsidR="008D7F10" w:rsidRPr="00AF342C">
        <w:t> extraordinary session and the forty-</w:t>
      </w:r>
      <w:r w:rsidR="008D7F10">
        <w:t>seventh</w:t>
      </w:r>
      <w:r w:rsidR="008D7F10" w:rsidRPr="00AF342C">
        <w:t xml:space="preserve"> ordinary session of the Council</w:t>
      </w:r>
      <w:r w:rsidR="008D7F10">
        <w:t>, on the basis of the annex to document TC/50/10</w:t>
      </w:r>
      <w:r w:rsidR="008D7F10" w:rsidRPr="00AF342C">
        <w:t xml:space="preserve">.  </w:t>
      </w:r>
    </w:p>
    <w:p w:rsidR="008D7F10" w:rsidRDefault="008D7F10" w:rsidP="008D7F10">
      <w:pPr>
        <w:tabs>
          <w:tab w:val="left" w:pos="567"/>
        </w:tabs>
        <w:spacing w:line="360" w:lineRule="auto"/>
      </w:pPr>
    </w:p>
    <w:p w:rsidR="008D7F10" w:rsidRDefault="008D7F10" w:rsidP="00C11C99">
      <w:pPr>
        <w:pStyle w:val="Heading2"/>
      </w:pPr>
      <w:r>
        <w:t>Matters for Consideration by the Technical Committee</w:t>
      </w:r>
    </w:p>
    <w:p w:rsidR="008D7F10" w:rsidRDefault="008D7F10" w:rsidP="008D7F10">
      <w:pPr>
        <w:tabs>
          <w:tab w:val="left" w:pos="567"/>
        </w:tabs>
      </w:pPr>
    </w:p>
    <w:p w:rsidR="008D7F10" w:rsidRPr="00D5626F" w:rsidRDefault="008D7F10" w:rsidP="001A5F6A">
      <w:pPr>
        <w:pStyle w:val="Heading3"/>
      </w:pPr>
      <w:r w:rsidRPr="00D5626F">
        <w:t>Variety Descriptions</w:t>
      </w:r>
    </w:p>
    <w:p w:rsidR="008D7F10" w:rsidRDefault="008D7F10" w:rsidP="008D7F10">
      <w:pPr>
        <w:tabs>
          <w:tab w:val="left" w:pos="567"/>
        </w:tabs>
      </w:pPr>
    </w:p>
    <w:p w:rsidR="008D7F10" w:rsidRDefault="00690CD5" w:rsidP="008D7F10">
      <w:pPr>
        <w:tabs>
          <w:tab w:val="left" w:pos="567"/>
        </w:tabs>
      </w:pPr>
      <w:r>
        <w:t>*</w:t>
      </w:r>
      <w:r w:rsidR="008D7F10">
        <w:fldChar w:fldCharType="begin"/>
      </w:r>
      <w:r w:rsidR="008D7F10">
        <w:instrText xml:space="preserve"> AUTONUM  </w:instrText>
      </w:r>
      <w:r w:rsidR="008D7F10">
        <w:fldChar w:fldCharType="end"/>
      </w:r>
      <w:r w:rsidR="008D7F10">
        <w:tab/>
        <w:t xml:space="preserve">The TC noted </w:t>
      </w:r>
      <w:r w:rsidR="008D7F10" w:rsidRPr="00053C5D">
        <w:t>that the CAJ, at its sixty-ninth session,</w:t>
      </w:r>
      <w:r w:rsidR="008D7F10">
        <w:t xml:space="preserve"> to be held in Geneva on April 10, 2014,</w:t>
      </w:r>
      <w:r w:rsidR="008D7F10" w:rsidRPr="00053C5D">
        <w:t xml:space="preserve"> </w:t>
      </w:r>
      <w:r w:rsidR="008D7F10">
        <w:t>would</w:t>
      </w:r>
      <w:r w:rsidR="008D7F10" w:rsidRPr="00053C5D">
        <w:t xml:space="preserve"> consider the proposal of the </w:t>
      </w:r>
      <w:r w:rsidR="001A5F6A">
        <w:t>Administrative and Legal Committee Advisory Group (CAJ-AG)</w:t>
      </w:r>
      <w:r w:rsidR="008D7F10" w:rsidRPr="00053C5D">
        <w:t xml:space="preserve"> to invite the TC to develop further guidance on certain matters concerning variety descriptions, as set out in </w:t>
      </w:r>
      <w:r w:rsidR="008D7F10">
        <w:t xml:space="preserve">document TC/50/10, </w:t>
      </w:r>
      <w:r w:rsidR="008D7F10" w:rsidRPr="00053C5D">
        <w:t>paragraphs 37 to 41.</w:t>
      </w:r>
    </w:p>
    <w:p w:rsidR="008D7F10" w:rsidRDefault="008D7F10" w:rsidP="001A5F6A">
      <w:pPr>
        <w:tabs>
          <w:tab w:val="left" w:pos="567"/>
        </w:tabs>
        <w:spacing w:line="360" w:lineRule="auto"/>
      </w:pPr>
    </w:p>
    <w:p w:rsidR="008D7F10" w:rsidRPr="009E2251" w:rsidRDefault="008D7F10" w:rsidP="008D7F10">
      <w:pPr>
        <w:pStyle w:val="Heading3"/>
      </w:pPr>
      <w:r w:rsidRPr="009E2251">
        <w:t>Matters Raised by the International Seed Federation (ISF)</w:t>
      </w:r>
    </w:p>
    <w:p w:rsidR="008D7F10" w:rsidRDefault="008D7F10" w:rsidP="008D7F10">
      <w:pPr>
        <w:tabs>
          <w:tab w:val="left" w:pos="567"/>
        </w:tabs>
      </w:pPr>
    </w:p>
    <w:p w:rsidR="008D7F10" w:rsidRDefault="00690CD5" w:rsidP="008D7F10">
      <w:pPr>
        <w:tabs>
          <w:tab w:val="left" w:pos="567"/>
        </w:tabs>
      </w:pPr>
      <w:r>
        <w:t>*</w:t>
      </w:r>
      <w:r w:rsidR="008D7F10">
        <w:fldChar w:fldCharType="begin"/>
      </w:r>
      <w:r w:rsidR="008D7F10">
        <w:instrText xml:space="preserve"> AUTONUM  </w:instrText>
      </w:r>
      <w:r w:rsidR="008D7F10">
        <w:fldChar w:fldCharType="end"/>
      </w:r>
      <w:r w:rsidR="008D7F10">
        <w:tab/>
        <w:t>The TC noted that the Consultative Committee had agreed to the development of document UPOV/INF/15 “Guidance for Members of UPOV on Ongoing Obligations and Related Notifications and on the Provision of Information to Facilitate Cooperation” into an umbrella document that would identify key issues for the operation of a plant variety protection system, as set out in document TC/50/10, paragraphs 44 and 45.</w:t>
      </w:r>
    </w:p>
    <w:p w:rsidR="008D7F10" w:rsidRDefault="008D7F10" w:rsidP="008D7F10">
      <w:pPr>
        <w:tabs>
          <w:tab w:val="left" w:pos="567"/>
        </w:tabs>
      </w:pPr>
    </w:p>
    <w:p w:rsidR="008D7F10" w:rsidRDefault="00BB4D11" w:rsidP="008D7F10">
      <w:pPr>
        <w:tabs>
          <w:tab w:val="left" w:pos="567"/>
        </w:tabs>
      </w:pPr>
      <w:r>
        <w:t>*</w:t>
      </w:r>
      <w:r w:rsidR="008D7F10">
        <w:fldChar w:fldCharType="begin"/>
      </w:r>
      <w:r w:rsidR="008D7F10">
        <w:instrText xml:space="preserve"> AUTONUM  </w:instrText>
      </w:r>
      <w:r w:rsidR="008D7F10">
        <w:fldChar w:fldCharType="end"/>
      </w:r>
      <w:r w:rsidR="008D7F10">
        <w:tab/>
        <w:t>The TC invited ISF to consider the relevant UPOV materials and to explain where it considered that further guidance might be developed in relation to the following matters, as set out in document TC/50/10, paragraph 46:</w:t>
      </w:r>
    </w:p>
    <w:p w:rsidR="008D7F10" w:rsidRDefault="008D7F10" w:rsidP="008D7F10">
      <w:pPr>
        <w:tabs>
          <w:tab w:val="left" w:pos="567"/>
        </w:tabs>
      </w:pPr>
    </w:p>
    <w:p w:rsidR="008D7F10" w:rsidRDefault="008D7F10" w:rsidP="008D7F10">
      <w:pPr>
        <w:tabs>
          <w:tab w:val="left" w:pos="567"/>
        </w:tabs>
        <w:ind w:left="567"/>
      </w:pPr>
      <w:r>
        <w:t>(a)</w:t>
      </w:r>
      <w:r>
        <w:tab/>
        <w:t>Photographs</w:t>
      </w:r>
    </w:p>
    <w:p w:rsidR="008D7F10" w:rsidRDefault="008D7F10" w:rsidP="008D7F10">
      <w:pPr>
        <w:tabs>
          <w:tab w:val="left" w:pos="567"/>
        </w:tabs>
        <w:ind w:left="567"/>
      </w:pPr>
      <w:r>
        <w:t>(b)</w:t>
      </w:r>
      <w:r>
        <w:tab/>
        <w:t>Minimum sample size</w:t>
      </w:r>
    </w:p>
    <w:p w:rsidR="008D7F10" w:rsidRDefault="008D7F10" w:rsidP="008D7F10">
      <w:pPr>
        <w:tabs>
          <w:tab w:val="left" w:pos="567"/>
        </w:tabs>
        <w:ind w:left="567"/>
      </w:pPr>
      <w:r>
        <w:t>(c)</w:t>
      </w:r>
      <w:r>
        <w:tab/>
        <w:t>Reference collections</w:t>
      </w:r>
    </w:p>
    <w:p w:rsidR="008D7F10" w:rsidRDefault="008D7F10" w:rsidP="008D7F10">
      <w:pPr>
        <w:tabs>
          <w:tab w:val="left" w:pos="567"/>
        </w:tabs>
        <w:ind w:left="567"/>
      </w:pPr>
      <w:r>
        <w:t>(d)</w:t>
      </w:r>
      <w:r>
        <w:tab/>
        <w:t>Length of examination</w:t>
      </w:r>
    </w:p>
    <w:p w:rsidR="008D7F10" w:rsidRDefault="008D7F10" w:rsidP="008D7F10">
      <w:pPr>
        <w:tabs>
          <w:tab w:val="left" w:pos="567"/>
        </w:tabs>
        <w:ind w:left="567"/>
      </w:pPr>
      <w:r>
        <w:t>(e)</w:t>
      </w:r>
      <w:r>
        <w:tab/>
        <w:t>Variety description of most similar variety</w:t>
      </w:r>
    </w:p>
    <w:p w:rsidR="008D7F10" w:rsidRDefault="008D7F10" w:rsidP="008D7F10">
      <w:pPr>
        <w:tabs>
          <w:tab w:val="left" w:pos="567"/>
        </w:tabs>
        <w:ind w:left="567"/>
      </w:pPr>
      <w:r>
        <w:t>(f)</w:t>
      </w:r>
      <w:r>
        <w:tab/>
        <w:t>Variety description by applicant</w:t>
      </w:r>
      <w:r>
        <w:tab/>
      </w:r>
    </w:p>
    <w:p w:rsidR="008D7F10" w:rsidRDefault="008D7F10" w:rsidP="008D7F10">
      <w:pPr>
        <w:tabs>
          <w:tab w:val="left" w:pos="567"/>
        </w:tabs>
        <w:ind w:left="567"/>
      </w:pPr>
      <w:r>
        <w:t>(g)</w:t>
      </w:r>
      <w:r>
        <w:tab/>
        <w:t xml:space="preserve">Variety description databases </w:t>
      </w:r>
    </w:p>
    <w:p w:rsidR="008D7F10" w:rsidRDefault="008D7F10" w:rsidP="008D7F10">
      <w:pPr>
        <w:tabs>
          <w:tab w:val="left" w:pos="567"/>
        </w:tabs>
      </w:pPr>
    </w:p>
    <w:p w:rsidR="008D7F10" w:rsidRDefault="00BB4D11" w:rsidP="008D7F10">
      <w:pPr>
        <w:tabs>
          <w:tab w:val="left" w:pos="567"/>
        </w:tabs>
      </w:pPr>
      <w:r>
        <w:t>*</w:t>
      </w:r>
      <w:r w:rsidR="008D7F10">
        <w:fldChar w:fldCharType="begin"/>
      </w:r>
      <w:r w:rsidR="008D7F10">
        <w:instrText xml:space="preserve"> AUTONUM  </w:instrText>
      </w:r>
      <w:r w:rsidR="008D7F10">
        <w:fldChar w:fldCharType="end"/>
      </w:r>
      <w:r w:rsidR="008D7F10">
        <w:tab/>
        <w:t>The TC noted that ISF was invited to express its views to the TC with regard to databases of variety descriptions and the criteria identified by the TC for the publication of variety descriptions, as set out in document TC/45/9 “Publication of Variety Descriptions”.</w:t>
      </w:r>
    </w:p>
    <w:p w:rsidR="008D7F10" w:rsidRDefault="008D7F10" w:rsidP="008D7F10"/>
    <w:p w:rsidR="008D7F10" w:rsidRPr="00D5626F" w:rsidRDefault="008D7F10" w:rsidP="008D7F10">
      <w:pPr>
        <w:pStyle w:val="Heading3"/>
      </w:pPr>
      <w:r w:rsidRPr="00D5626F">
        <w:t>Web-Based TG Template</w:t>
      </w:r>
    </w:p>
    <w:p w:rsidR="008D7F10" w:rsidRDefault="008D7F10" w:rsidP="008D7F10"/>
    <w:p w:rsidR="008D7F10" w:rsidRDefault="00BB4D11" w:rsidP="008D7F10">
      <w:r>
        <w:t>*</w:t>
      </w:r>
      <w:r w:rsidR="008D7F10">
        <w:fldChar w:fldCharType="begin"/>
      </w:r>
      <w:r w:rsidR="008D7F10">
        <w:instrText xml:space="preserve"> AUTONUM  </w:instrText>
      </w:r>
      <w:r w:rsidR="008D7F10">
        <w:fldChar w:fldCharType="end"/>
      </w:r>
      <w:r w:rsidR="008D7F10">
        <w:tab/>
        <w:t xml:space="preserve">The TC received a presentation on the web-based TG Template, a copy of which would be provided in an addendum to document TC/50/10.  The TC noted the features of Version 1 of the web-based TG Template, as set out in document TC/50/10, paragraph 55. </w:t>
      </w:r>
    </w:p>
    <w:p w:rsidR="008D7F10" w:rsidRDefault="008D7F10" w:rsidP="008D7F10"/>
    <w:p w:rsidR="008D7F10" w:rsidRDefault="00BB4D11" w:rsidP="008D7F10">
      <w:r>
        <w:t>*</w:t>
      </w:r>
      <w:r w:rsidR="008D7F10">
        <w:fldChar w:fldCharType="begin"/>
      </w:r>
      <w:r w:rsidR="008D7F10">
        <w:instrText xml:space="preserve"> AUTONUM  </w:instrText>
      </w:r>
      <w:r w:rsidR="008D7F10">
        <w:fldChar w:fldCharType="end"/>
      </w:r>
      <w:r w:rsidR="008D7F10">
        <w:tab/>
      </w:r>
      <w:r w:rsidR="008D7F10" w:rsidRPr="00761D75">
        <w:rPr>
          <w:rFonts w:cs="Arial"/>
        </w:rPr>
        <w:t xml:space="preserve">The TC noted that the Office would </w:t>
      </w:r>
      <w:r w:rsidR="008D7F10">
        <w:rPr>
          <w:rFonts w:cs="Arial"/>
        </w:rPr>
        <w:t xml:space="preserve">request all Leading Experts to participate in the testing of Version 1 in May and June 2014.  The TC also noted that the Leading and Interested Experts would be requested to use the web-based TG Template for the preparation of draft Test Guidelines for the forty-third session of the </w:t>
      </w:r>
      <w:r w:rsidR="008D7F10" w:rsidRPr="00AF342C">
        <w:t>Technical Working Party for Agricultural Crops</w:t>
      </w:r>
      <w:r w:rsidR="008D7F10">
        <w:t xml:space="preserve"> (TWA), to be held in Mar del Plata, Argentina, from November 17 to 21, 2014.  The TC approved the plans for the implementation of the web-based TG Template, including the exclusive use of the web-based TG Template for the development of all Test Guidelines from 2015, as set out in document TC/50/10, paragraphs 56 to 58. </w:t>
      </w:r>
    </w:p>
    <w:p w:rsidR="008D7F10" w:rsidRDefault="008D7F10" w:rsidP="008D7F10"/>
    <w:p w:rsidR="008D7F10" w:rsidRDefault="00BB4D11" w:rsidP="008D7F10">
      <w:r>
        <w:t>*</w:t>
      </w:r>
      <w:r w:rsidR="008D7F10">
        <w:fldChar w:fldCharType="begin"/>
      </w:r>
      <w:r w:rsidR="008D7F10">
        <w:instrText xml:space="preserve"> AUTONUM  </w:instrText>
      </w:r>
      <w:r w:rsidR="008D7F10">
        <w:fldChar w:fldCharType="end"/>
      </w:r>
      <w:r w:rsidR="008D7F10">
        <w:tab/>
        <w:t>The TC noted the features and timetable for development of Version 2 of the web-based TG Template, as set out in document TC/50/10, paragraphs 59 to 63.</w:t>
      </w:r>
    </w:p>
    <w:p w:rsidR="008D7F10" w:rsidRDefault="008D7F10" w:rsidP="008D7F10"/>
    <w:p w:rsidR="008D7F10" w:rsidRPr="00AF342C" w:rsidRDefault="008D7F10" w:rsidP="008D7F10"/>
    <w:p w:rsidR="008D7F10" w:rsidRPr="00AF342C" w:rsidRDefault="008D7F10" w:rsidP="008D7F10">
      <w:pPr>
        <w:pStyle w:val="Heading1"/>
      </w:pPr>
      <w:r w:rsidRPr="00AF342C">
        <w:t>Progress reports on the work of the Technical Working Parties, including the Working Group on Biochemical and Molecular Techniques, and DNA-Profiling in Particular (BMT), and the Ad Hoc Crop Subgroups on Molecular Techniques</w:t>
      </w:r>
    </w:p>
    <w:p w:rsidR="008D7F10" w:rsidRPr="00AF342C" w:rsidRDefault="008D7F10" w:rsidP="008D7F10">
      <w:pPr>
        <w:keepNext/>
        <w:rPr>
          <w:u w:val="single"/>
        </w:rPr>
      </w:pPr>
    </w:p>
    <w:p w:rsidR="008D7F10" w:rsidRPr="00AF342C" w:rsidRDefault="008D7F10" w:rsidP="008D7F10">
      <w:pPr>
        <w:autoSpaceDE w:val="0"/>
        <w:autoSpaceDN w:val="0"/>
        <w:adjustRightInd w:val="0"/>
      </w:pPr>
      <w:r w:rsidRPr="00AF342C">
        <w:fldChar w:fldCharType="begin"/>
      </w:r>
      <w:r w:rsidRPr="00AF342C">
        <w:instrText xml:space="preserve"> AUTONUM  \* Arabic </w:instrText>
      </w:r>
      <w:r w:rsidRPr="00AF342C">
        <w:fldChar w:fldCharType="end"/>
      </w:r>
      <w:r w:rsidRPr="00AF342C">
        <w:tab/>
        <w:t>The TC received oral reports from the Chairpersons on the work of the Technical Working Party for Agricultural Crops (TWA), the Technical Working Party on Automation and Computer Programs (TWC), the Technical Working Party for Fruit Crops (TWF), the Technical Working Party for Ornamental Plants and Forest Trees (TWO)</w:t>
      </w:r>
      <w:r>
        <w:t xml:space="preserve"> and</w:t>
      </w:r>
      <w:r w:rsidRPr="00AF342C">
        <w:t xml:space="preserve"> the Technical Working Party for Vegetables (TWV)</w:t>
      </w:r>
      <w:r>
        <w:t xml:space="preserve">.  </w:t>
      </w:r>
      <w:r>
        <w:rPr>
          <w:rFonts w:ascii="ArialMT" w:hAnsi="ArialMT" w:cs="ArialMT"/>
        </w:rPr>
        <w:t>The TC noted that no session of the Working Group on Biochemical and Molecular Techniques, and DNA-Profiling in Particular (BMT) had been held since the forty-ninth session of the TC.</w:t>
      </w:r>
      <w:r w:rsidRPr="00AF342C">
        <w:t xml:space="preserve">  </w:t>
      </w:r>
      <w:r w:rsidR="009A00AC">
        <w:t xml:space="preserve">A copy of the </w:t>
      </w:r>
      <w:r w:rsidR="00582F08">
        <w:t>presentations is provided in</w:t>
      </w:r>
      <w:r w:rsidR="009A00AC">
        <w:t xml:space="preserve"> Annex II to this report (in original language only) and a summary of the work provided by the Chairpersons is provided below:</w:t>
      </w:r>
    </w:p>
    <w:p w:rsidR="008D7F10" w:rsidRDefault="008D7F10" w:rsidP="008D7F10">
      <w:pPr>
        <w:rPr>
          <w:u w:val="single"/>
        </w:rPr>
      </w:pPr>
    </w:p>
    <w:p w:rsidR="001A5F6A" w:rsidRDefault="001A5F6A" w:rsidP="008D7F10">
      <w:pPr>
        <w:rPr>
          <w:u w:val="single"/>
        </w:rPr>
      </w:pPr>
    </w:p>
    <w:p w:rsidR="007103F8" w:rsidRPr="007F23FA" w:rsidRDefault="007103F8" w:rsidP="00C11C99">
      <w:pPr>
        <w:pStyle w:val="Heading2"/>
      </w:pPr>
      <w:bookmarkStart w:id="5" w:name="_Toc393187185"/>
      <w:r w:rsidRPr="007F23FA">
        <w:t>Technical Working Party for Agricultural Crops (TWA)</w:t>
      </w:r>
      <w:bookmarkEnd w:id="5"/>
    </w:p>
    <w:p w:rsidR="007103F8" w:rsidRDefault="007103F8" w:rsidP="007103F8"/>
    <w:p w:rsidR="007103F8" w:rsidRPr="0048732D" w:rsidRDefault="007103F8" w:rsidP="007103F8">
      <w:pPr>
        <w:contextualSpacing/>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E4314">
        <w:rPr>
          <w:rFonts w:cs="Arial"/>
        </w:rPr>
        <w:t>The Technical Working Party for Agricultural Crops (TWA</w:t>
      </w:r>
      <w:r>
        <w:rPr>
          <w:rFonts w:cs="Arial"/>
        </w:rPr>
        <w:t>)</w:t>
      </w:r>
      <w:r w:rsidRPr="005E4314">
        <w:rPr>
          <w:rFonts w:cs="Arial"/>
        </w:rPr>
        <w:t xml:space="preserve"> </w:t>
      </w:r>
      <w:r w:rsidRPr="0048732D">
        <w:rPr>
          <w:rFonts w:cs="Arial"/>
        </w:rPr>
        <w:t>held its fort</w:t>
      </w:r>
      <w:r>
        <w:rPr>
          <w:rFonts w:cs="Arial"/>
        </w:rPr>
        <w:t>y-second</w:t>
      </w:r>
      <w:r w:rsidRPr="0048732D">
        <w:rPr>
          <w:rFonts w:cs="Arial"/>
        </w:rPr>
        <w:t xml:space="preserve"> session in </w:t>
      </w:r>
      <w:r>
        <w:rPr>
          <w:rFonts w:cs="Arial"/>
        </w:rPr>
        <w:t>Kiev</w:t>
      </w:r>
      <w:r w:rsidRPr="0048732D">
        <w:rPr>
          <w:rFonts w:cs="Arial"/>
        </w:rPr>
        <w:t xml:space="preserve">, </w:t>
      </w:r>
      <w:r>
        <w:rPr>
          <w:rFonts w:cs="Arial"/>
        </w:rPr>
        <w:t>Ukraine</w:t>
      </w:r>
      <w:r w:rsidRPr="0048732D">
        <w:rPr>
          <w:rFonts w:cs="Arial"/>
        </w:rPr>
        <w:t xml:space="preserve">, from </w:t>
      </w:r>
      <w:r>
        <w:rPr>
          <w:rFonts w:cs="Arial"/>
        </w:rPr>
        <w:t>June</w:t>
      </w:r>
      <w:r w:rsidRPr="0048732D">
        <w:rPr>
          <w:rFonts w:cs="Arial"/>
        </w:rPr>
        <w:t xml:space="preserve"> </w:t>
      </w:r>
      <w:r>
        <w:rPr>
          <w:rFonts w:cs="Arial"/>
        </w:rPr>
        <w:t>17 to 21</w:t>
      </w:r>
      <w:r w:rsidRPr="0048732D">
        <w:rPr>
          <w:rFonts w:cs="Arial"/>
        </w:rPr>
        <w:t>, 201</w:t>
      </w:r>
      <w:r>
        <w:rPr>
          <w:rFonts w:cs="Arial"/>
        </w:rPr>
        <w:t>3 under the c</w:t>
      </w:r>
      <w:r w:rsidRPr="0048732D">
        <w:rPr>
          <w:rFonts w:cs="Arial"/>
        </w:rPr>
        <w:t>hairmanship of Mr</w:t>
      </w:r>
      <w:r>
        <w:rPr>
          <w:rFonts w:cs="Arial"/>
        </w:rPr>
        <w:t>s.</w:t>
      </w:r>
      <w:r w:rsidRPr="0048732D">
        <w:rPr>
          <w:rFonts w:cs="Arial"/>
        </w:rPr>
        <w:t xml:space="preserve"> </w:t>
      </w:r>
      <w:r>
        <w:rPr>
          <w:rFonts w:cs="Arial"/>
        </w:rPr>
        <w:t xml:space="preserve">Robyn </w:t>
      </w:r>
      <w:proofErr w:type="spellStart"/>
      <w:r>
        <w:rPr>
          <w:rFonts w:cs="Arial"/>
        </w:rPr>
        <w:t>Hierse</w:t>
      </w:r>
      <w:proofErr w:type="spellEnd"/>
      <w:r w:rsidRPr="0048732D">
        <w:rPr>
          <w:rFonts w:cs="Arial"/>
        </w:rPr>
        <w:t xml:space="preserve"> (</w:t>
      </w:r>
      <w:r>
        <w:rPr>
          <w:rFonts w:cs="Arial"/>
        </w:rPr>
        <w:t>South Africa</w:t>
      </w:r>
      <w:r w:rsidRPr="0048732D">
        <w:rPr>
          <w:rFonts w:cs="Arial"/>
        </w:rPr>
        <w:t>).  The report of this meeting can be found in document TWA/4</w:t>
      </w:r>
      <w:r>
        <w:rPr>
          <w:rFonts w:cs="Arial"/>
        </w:rPr>
        <w:t>2</w:t>
      </w:r>
      <w:r w:rsidRPr="0048732D">
        <w:rPr>
          <w:rFonts w:cs="Arial"/>
        </w:rPr>
        <w:t>/</w:t>
      </w:r>
      <w:r>
        <w:rPr>
          <w:rFonts w:cs="Arial"/>
        </w:rPr>
        <w:t xml:space="preserve">31 </w:t>
      </w:r>
      <w:r w:rsidRPr="0048732D">
        <w:rPr>
          <w:rFonts w:cs="Arial"/>
        </w:rPr>
        <w:t>“Report”.</w:t>
      </w:r>
    </w:p>
    <w:p w:rsidR="007103F8" w:rsidRPr="0048732D" w:rsidRDefault="007103F8" w:rsidP="007103F8">
      <w:pPr>
        <w:contextualSpacing/>
        <w:rPr>
          <w:rFonts w:cs="Arial"/>
        </w:rPr>
      </w:pPr>
    </w:p>
    <w:p w:rsidR="007103F8" w:rsidRDefault="007103F8" w:rsidP="007103F8">
      <w:pPr>
        <w:contextualSpacing/>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48732D">
        <w:rPr>
          <w:rFonts w:cs="Arial"/>
        </w:rPr>
        <w:t xml:space="preserve">The session was attended by </w:t>
      </w:r>
      <w:r>
        <w:rPr>
          <w:rFonts w:cs="Arial"/>
        </w:rPr>
        <w:t>86</w:t>
      </w:r>
      <w:r w:rsidRPr="0048732D">
        <w:rPr>
          <w:rFonts w:cs="Arial"/>
        </w:rPr>
        <w:t xml:space="preserve"> participants from </w:t>
      </w:r>
      <w:r>
        <w:rPr>
          <w:rFonts w:cs="Arial"/>
        </w:rPr>
        <w:t>32 members of the Union.</w:t>
      </w:r>
      <w:r w:rsidRPr="0048732D">
        <w:rPr>
          <w:rFonts w:cs="Arial"/>
        </w:rPr>
        <w:t xml:space="preserve"> The </w:t>
      </w:r>
      <w:r w:rsidRPr="005C0871">
        <w:rPr>
          <w:rFonts w:cs="Arial"/>
        </w:rPr>
        <w:t>preparatory workshop</w:t>
      </w:r>
      <w:r w:rsidRPr="0048732D">
        <w:rPr>
          <w:rFonts w:cs="Arial"/>
        </w:rPr>
        <w:t xml:space="preserve"> was held on the afternoon of </w:t>
      </w:r>
      <w:r>
        <w:rPr>
          <w:rFonts w:cs="Arial"/>
        </w:rPr>
        <w:t>June</w:t>
      </w:r>
      <w:r w:rsidRPr="0048732D">
        <w:rPr>
          <w:rFonts w:cs="Arial"/>
        </w:rPr>
        <w:t xml:space="preserve"> </w:t>
      </w:r>
      <w:r>
        <w:rPr>
          <w:rFonts w:cs="Arial"/>
        </w:rPr>
        <w:t>16</w:t>
      </w:r>
      <w:r w:rsidRPr="0048732D">
        <w:rPr>
          <w:rFonts w:cs="Arial"/>
        </w:rPr>
        <w:t xml:space="preserve"> and was attended by </w:t>
      </w:r>
      <w:r>
        <w:rPr>
          <w:rFonts w:cs="Arial"/>
        </w:rPr>
        <w:t>36</w:t>
      </w:r>
      <w:r w:rsidRPr="0048732D">
        <w:rPr>
          <w:rFonts w:cs="Arial"/>
        </w:rPr>
        <w:t xml:space="preserve"> participants</w:t>
      </w:r>
      <w:r>
        <w:rPr>
          <w:rFonts w:cs="Arial"/>
        </w:rPr>
        <w:t xml:space="preserve"> from 16 members of the Union</w:t>
      </w:r>
      <w:r w:rsidRPr="0048732D">
        <w:rPr>
          <w:rFonts w:cs="Arial"/>
        </w:rPr>
        <w:t>.</w:t>
      </w:r>
    </w:p>
    <w:p w:rsidR="007103F8" w:rsidRDefault="007103F8" w:rsidP="007103F8">
      <w:pPr>
        <w:contextualSpacing/>
        <w:rPr>
          <w:rFonts w:cs="Arial"/>
        </w:rPr>
      </w:pPr>
    </w:p>
    <w:p w:rsidR="007103F8" w:rsidRPr="00E95D9A"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E95D9A">
        <w:rPr>
          <w:rFonts w:cs="Arial"/>
        </w:rPr>
        <w:t xml:space="preserve">The TWA was welcomed by Mrs. </w:t>
      </w:r>
      <w:proofErr w:type="spellStart"/>
      <w:r w:rsidRPr="00E95D9A">
        <w:rPr>
          <w:rFonts w:cs="Arial"/>
        </w:rPr>
        <w:t>Nataliya</w:t>
      </w:r>
      <w:proofErr w:type="spellEnd"/>
      <w:r w:rsidRPr="00E95D9A">
        <w:rPr>
          <w:rFonts w:cs="Arial"/>
        </w:rPr>
        <w:t xml:space="preserve"> </w:t>
      </w:r>
      <w:proofErr w:type="spellStart"/>
      <w:r w:rsidRPr="00E95D9A">
        <w:rPr>
          <w:rFonts w:cs="Arial"/>
        </w:rPr>
        <w:t>Khrapiychuk</w:t>
      </w:r>
      <w:proofErr w:type="spellEnd"/>
      <w:r w:rsidRPr="00E95D9A">
        <w:rPr>
          <w:rFonts w:cs="Arial"/>
        </w:rPr>
        <w:t xml:space="preserve">, Head of Seed Production Section of Agriculture Department, Ministry of Agrarian Policy and Food of Ukraine and then received a presentation from Mr. Petro </w:t>
      </w:r>
      <w:proofErr w:type="spellStart"/>
      <w:r w:rsidRPr="00E95D9A">
        <w:rPr>
          <w:rFonts w:cs="Arial"/>
        </w:rPr>
        <w:t>Vasyliuk</w:t>
      </w:r>
      <w:proofErr w:type="spellEnd"/>
      <w:r w:rsidRPr="00E95D9A">
        <w:rPr>
          <w:rFonts w:cs="Arial"/>
        </w:rPr>
        <w:t xml:space="preserve">, Director, Ukrainian Institute for Plant Variety Examination on “Right Protection for Plant Variety in Ukraine” and from Mrs. </w:t>
      </w:r>
      <w:proofErr w:type="spellStart"/>
      <w:r w:rsidRPr="00E95D9A">
        <w:rPr>
          <w:rFonts w:cs="Arial"/>
        </w:rPr>
        <w:t>Svitlana</w:t>
      </w:r>
      <w:proofErr w:type="spellEnd"/>
      <w:r w:rsidRPr="00E95D9A">
        <w:rPr>
          <w:rFonts w:cs="Arial"/>
        </w:rPr>
        <w:t xml:space="preserve"> </w:t>
      </w:r>
      <w:proofErr w:type="spellStart"/>
      <w:r w:rsidRPr="00E95D9A">
        <w:rPr>
          <w:rFonts w:cs="Arial"/>
        </w:rPr>
        <w:t>Gryniv</w:t>
      </w:r>
      <w:proofErr w:type="spellEnd"/>
      <w:r w:rsidRPr="00E95D9A">
        <w:rPr>
          <w:rFonts w:cs="Arial"/>
        </w:rPr>
        <w:t>, Head of Department for Qualifying Examination of Plant Varieties on Distinctness, Uniformity and Stability on “Qualifying Examination on Distinctness, Uniformity and Stability”.</w:t>
      </w:r>
    </w:p>
    <w:p w:rsidR="007103F8" w:rsidRPr="0048732D" w:rsidRDefault="007103F8" w:rsidP="007103F8">
      <w:pPr>
        <w:contextualSpacing/>
        <w:rPr>
          <w:rFonts w:cs="Arial"/>
        </w:rPr>
      </w:pPr>
    </w:p>
    <w:p w:rsidR="007103F8" w:rsidRDefault="007103F8" w:rsidP="007103F8">
      <w:pPr>
        <w:contextualSpacing/>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The TWA noted that the information on </w:t>
      </w:r>
      <w:r w:rsidRPr="0048732D">
        <w:rPr>
          <w:rFonts w:cs="Arial"/>
        </w:rPr>
        <w:t xml:space="preserve">developments in plant variety protection from </w:t>
      </w:r>
      <w:r>
        <w:rPr>
          <w:rFonts w:cs="Arial"/>
        </w:rPr>
        <w:t xml:space="preserve">members and observers was provided in document TWA/42/28.  This was then </w:t>
      </w:r>
      <w:r w:rsidRPr="0048732D">
        <w:rPr>
          <w:rFonts w:cs="Arial"/>
        </w:rPr>
        <w:t xml:space="preserve">followed by a presentation from the Office of </w:t>
      </w:r>
      <w:r>
        <w:rPr>
          <w:rFonts w:cs="Arial"/>
        </w:rPr>
        <w:t>the Union</w:t>
      </w:r>
      <w:r w:rsidRPr="0048732D">
        <w:rPr>
          <w:rFonts w:cs="Arial"/>
        </w:rPr>
        <w:t xml:space="preserve"> on the latest developments within UPOV</w:t>
      </w:r>
      <w:r>
        <w:rPr>
          <w:rFonts w:cs="Arial"/>
        </w:rPr>
        <w:t>, and a presentation on the results of the 2012 survey on improving the effectiveness of the Technical Working Parties, as requested by the TC at its forty-ninth session, a copy of which was provided in document TWA/42/27 Add..</w:t>
      </w:r>
    </w:p>
    <w:p w:rsidR="007103F8" w:rsidRDefault="007103F8" w:rsidP="007103F8">
      <w:pPr>
        <w:contextualSpacing/>
        <w:rPr>
          <w:rFonts w:cs="Arial"/>
        </w:rPr>
      </w:pPr>
    </w:p>
    <w:p w:rsidR="007103F8" w:rsidRDefault="007103F8" w:rsidP="007103F8">
      <w:pPr>
        <w:contextualSpacing/>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48732D">
        <w:rPr>
          <w:rFonts w:cs="Arial"/>
        </w:rPr>
        <w:t>After the reports</w:t>
      </w:r>
      <w:r>
        <w:rPr>
          <w:rFonts w:cs="Arial"/>
        </w:rPr>
        <w:t>,</w:t>
      </w:r>
      <w:r w:rsidRPr="0048732D">
        <w:rPr>
          <w:rFonts w:cs="Arial"/>
        </w:rPr>
        <w:t xml:space="preserve"> the TWA noted the information on developments in UPOV on molecular techniques</w:t>
      </w:r>
      <w:r>
        <w:rPr>
          <w:rFonts w:cs="Arial"/>
        </w:rPr>
        <w:t xml:space="preserve">, </w:t>
      </w:r>
      <w:r w:rsidRPr="001F5F8F">
        <w:rPr>
          <w:rFonts w:cs="Arial"/>
        </w:rPr>
        <w:t xml:space="preserve">which </w:t>
      </w:r>
      <w:r>
        <w:rPr>
          <w:rFonts w:cs="Arial"/>
        </w:rPr>
        <w:t>was</w:t>
      </w:r>
      <w:r w:rsidRPr="001F5F8F">
        <w:rPr>
          <w:rFonts w:cs="Arial"/>
        </w:rPr>
        <w:t xml:space="preserve"> provided</w:t>
      </w:r>
      <w:r w:rsidRPr="0048732D">
        <w:rPr>
          <w:rFonts w:cs="Arial"/>
        </w:rPr>
        <w:t xml:space="preserve"> in document TWA/4</w:t>
      </w:r>
      <w:r>
        <w:rPr>
          <w:rFonts w:cs="Arial"/>
        </w:rPr>
        <w:t>2</w:t>
      </w:r>
      <w:r w:rsidRPr="0048732D">
        <w:rPr>
          <w:rFonts w:cs="Arial"/>
        </w:rPr>
        <w:t>/2</w:t>
      </w:r>
      <w:r>
        <w:rPr>
          <w:rFonts w:cs="Arial"/>
        </w:rPr>
        <w:t xml:space="preserve"> </w:t>
      </w:r>
      <w:r w:rsidRPr="001F5F8F">
        <w:rPr>
          <w:rFonts w:cs="Arial"/>
        </w:rPr>
        <w:t>“Molecular Techniques”.</w:t>
      </w:r>
      <w:r>
        <w:rPr>
          <w:rFonts w:cs="Arial"/>
        </w:rPr>
        <w:t xml:space="preserve">  It was also noted that the TC had proposed to hold a coordinated meeting of the Working Group on Biochemical and Molecular Techniques, and DNA-Profiling in Particular (BMT) with the International Organization for Standardization (ISO), the International Seed Testing Association (ISTA) and the Organization for Economic Co-Operation and Development (OECD) which would also include breeders.  If that was not possible a meeting of the BMT would be organized in the meantime. The TWA agreed with the TC that there was a need to provide suitable information on the situation in UPOV with regard to the use of molecular techniques to a wider audience, including breeders and the public in general.</w:t>
      </w:r>
    </w:p>
    <w:p w:rsidR="007103F8" w:rsidRPr="0048732D" w:rsidRDefault="007103F8" w:rsidP="007103F8">
      <w:pPr>
        <w:contextualSpacing/>
        <w:rPr>
          <w:rFonts w:cs="Arial"/>
        </w:rPr>
      </w:pPr>
    </w:p>
    <w:p w:rsidR="007103F8" w:rsidRDefault="007103F8" w:rsidP="007103F8">
      <w:pPr>
        <w:contextualSpacing/>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Regarding the TGP documents, the TWA noted the matters approved by the TC for future revision of documents TGP/7 </w:t>
      </w:r>
      <w:r w:rsidRPr="001F5F8F">
        <w:rPr>
          <w:rFonts w:cs="Arial"/>
        </w:rPr>
        <w:t>“</w:t>
      </w:r>
      <w:r w:rsidRPr="0048732D">
        <w:rPr>
          <w:rFonts w:cs="Arial"/>
        </w:rPr>
        <w:t>Development of Test Guidelines</w:t>
      </w:r>
      <w:r w:rsidRPr="001F5F8F">
        <w:rPr>
          <w:rFonts w:cs="Arial"/>
        </w:rPr>
        <w:t>”</w:t>
      </w:r>
      <w:r>
        <w:rPr>
          <w:rFonts w:cs="Arial"/>
        </w:rPr>
        <w:t xml:space="preserve">, TGP/8 </w:t>
      </w:r>
      <w:r w:rsidRPr="001F5F8F">
        <w:rPr>
          <w:rFonts w:cs="Arial"/>
        </w:rPr>
        <w:t>“</w:t>
      </w:r>
      <w:r w:rsidRPr="0048732D">
        <w:rPr>
          <w:rFonts w:cs="Arial"/>
        </w:rPr>
        <w:t>Trial Design and Techniques Used in the Examination of Distinctness, Uniformity and Stability</w:t>
      </w:r>
      <w:r w:rsidRPr="001F5F8F">
        <w:rPr>
          <w:rFonts w:cs="Arial"/>
        </w:rPr>
        <w:t>”</w:t>
      </w:r>
      <w:r>
        <w:rPr>
          <w:rFonts w:cs="Arial"/>
        </w:rPr>
        <w:t xml:space="preserve"> and TGP/9 “Examining Distinctness” and several</w:t>
      </w:r>
      <w:r w:rsidRPr="0048732D">
        <w:rPr>
          <w:rFonts w:cs="Arial"/>
        </w:rPr>
        <w:t xml:space="preserve"> TGP documents were </w:t>
      </w:r>
      <w:r w:rsidRPr="001F5F8F">
        <w:rPr>
          <w:rFonts w:cs="Arial"/>
        </w:rPr>
        <w:t>discussed</w:t>
      </w:r>
      <w:r>
        <w:rPr>
          <w:rFonts w:cs="Arial"/>
        </w:rPr>
        <w:t xml:space="preserve">, namely </w:t>
      </w:r>
      <w:r w:rsidRPr="001F5F8F">
        <w:rPr>
          <w:rFonts w:cs="Arial"/>
        </w:rPr>
        <w:t>TGP/7, TGP/8</w:t>
      </w:r>
      <w:r>
        <w:rPr>
          <w:rFonts w:cs="Arial"/>
        </w:rPr>
        <w:t xml:space="preserve"> </w:t>
      </w:r>
      <w:r w:rsidRPr="001F5F8F">
        <w:rPr>
          <w:rFonts w:cs="Arial"/>
        </w:rPr>
        <w:t>and TGP/14</w:t>
      </w:r>
      <w:r>
        <w:rPr>
          <w:rFonts w:cs="Arial"/>
        </w:rPr>
        <w:t xml:space="preserve"> </w:t>
      </w:r>
      <w:r w:rsidRPr="001F5F8F">
        <w:rPr>
          <w:rFonts w:cs="Arial"/>
        </w:rPr>
        <w:t>“</w:t>
      </w:r>
      <w:r w:rsidRPr="0048732D">
        <w:rPr>
          <w:rFonts w:cs="Arial"/>
        </w:rPr>
        <w:t>Glossary of Terms Used in UPOV Documents</w:t>
      </w:r>
      <w:r>
        <w:rPr>
          <w:rFonts w:cs="Arial"/>
        </w:rPr>
        <w:t>”</w:t>
      </w:r>
      <w:r w:rsidRPr="001F5F8F">
        <w:rPr>
          <w:rFonts w:cs="Arial"/>
        </w:rPr>
        <w:t>.</w:t>
      </w:r>
    </w:p>
    <w:p w:rsidR="007103F8" w:rsidRDefault="007103F8" w:rsidP="007103F8">
      <w:pPr>
        <w:contextualSpacing/>
        <w:rPr>
          <w:rFonts w:cs="Arial"/>
        </w:rPr>
      </w:pPr>
    </w:p>
    <w:p w:rsidR="007103F8" w:rsidRPr="00C762EC" w:rsidRDefault="007103F8" w:rsidP="007103F8">
      <w:pPr>
        <w:autoSpaceDE w:val="0"/>
        <w:autoSpaceDN w:val="0"/>
        <w:adjustRightInd w:val="0"/>
        <w:rPr>
          <w:rFonts w:cs="Arial"/>
        </w:rPr>
      </w:pPr>
      <w:r w:rsidRPr="00C762EC">
        <w:rPr>
          <w:rFonts w:cs="Arial"/>
        </w:rPr>
        <w:fldChar w:fldCharType="begin"/>
      </w:r>
      <w:r w:rsidRPr="00C762EC">
        <w:rPr>
          <w:rFonts w:cs="Arial"/>
        </w:rPr>
        <w:instrText xml:space="preserve"> AUTONUM  </w:instrText>
      </w:r>
      <w:r w:rsidRPr="00C762EC">
        <w:rPr>
          <w:rFonts w:cs="Arial"/>
        </w:rPr>
        <w:fldChar w:fldCharType="end"/>
      </w:r>
      <w:r w:rsidRPr="00C762EC">
        <w:rPr>
          <w:rFonts w:cs="Arial"/>
        </w:rPr>
        <w:tab/>
        <w:t>In the revision of TGP/7, the TWA considered document TWA/42/9 “</w:t>
      </w:r>
      <w:r w:rsidRPr="00C762EC">
        <w:rPr>
          <w:rFonts w:cs="Arial"/>
          <w:iCs/>
          <w:lang w:val="en-ZA"/>
        </w:rPr>
        <w:t>Revision of document TGP/7: Additional Standard Wording for Growing Cycle for Tropical Species” and</w:t>
      </w:r>
      <w:r w:rsidRPr="00C762EC">
        <w:rPr>
          <w:rFonts w:cs="Arial"/>
        </w:rPr>
        <w:t xml:space="preserve"> noted the information provided. The TWA requested that the relationship between an individual flower and the harvesting of fruit be clarified by the drafter of the proposal.  The TWA also considered documents: TWA/42/10 “</w:t>
      </w:r>
      <w:r w:rsidRPr="00C762EC">
        <w:rPr>
          <w:rFonts w:cs="Arial"/>
          <w:iCs/>
          <w:lang w:val="en-ZA"/>
        </w:rPr>
        <w:t xml:space="preserve">Revision of document TGP/7: Source of Propagating Material”, TWA/42/11 “Revision of document TGP/7: Indication of Growth </w:t>
      </w:r>
      <w:r w:rsidRPr="00C762EC">
        <w:rPr>
          <w:rFonts w:cs="Arial"/>
          <w:iCs/>
          <w:lang w:val="en-ZA"/>
        </w:rPr>
        <w:lastRenderedPageBreak/>
        <w:t xml:space="preserve">Stage in Test Guidelines”, TWA/42/12 “Revision of document TGP/7: Providing Illustrations of </w:t>
      </w:r>
      <w:proofErr w:type="spellStart"/>
      <w:r w:rsidRPr="00C762EC">
        <w:rPr>
          <w:rFonts w:cs="Arial"/>
          <w:iCs/>
          <w:lang w:val="en-ZA"/>
        </w:rPr>
        <w:t>Color</w:t>
      </w:r>
      <w:proofErr w:type="spellEnd"/>
      <w:r w:rsidRPr="00C762EC">
        <w:rPr>
          <w:rFonts w:cs="Arial"/>
          <w:iCs/>
          <w:lang w:val="en-ZA"/>
        </w:rPr>
        <w:t xml:space="preserve"> in Test Guidelines” and TWA/42/13 “Revision of document TGP/7: Presence of Leading Expert at Technical Working Party Sessions”</w:t>
      </w:r>
      <w:r w:rsidRPr="00C762EC">
        <w:rPr>
          <w:rFonts w:cs="Arial"/>
        </w:rPr>
        <w:t xml:space="preserve"> and several proposals and comments were made and noted.</w:t>
      </w:r>
    </w:p>
    <w:p w:rsidR="007103F8" w:rsidRPr="00C762EC" w:rsidRDefault="007103F8" w:rsidP="007103F8">
      <w:pPr>
        <w:contextualSpacing/>
        <w:rPr>
          <w:rFonts w:cs="Arial"/>
        </w:rPr>
      </w:pPr>
    </w:p>
    <w:p w:rsidR="007103F8" w:rsidRPr="00572FCC" w:rsidRDefault="007103F8" w:rsidP="007103F8">
      <w:pPr>
        <w:contextualSpacing/>
        <w:rPr>
          <w:rFonts w:cs="Arial"/>
        </w:rPr>
      </w:pPr>
      <w:r w:rsidRPr="00C762EC">
        <w:rPr>
          <w:rFonts w:cs="Arial"/>
        </w:rPr>
        <w:fldChar w:fldCharType="begin"/>
      </w:r>
      <w:r w:rsidRPr="00C762EC">
        <w:rPr>
          <w:rFonts w:cs="Arial"/>
        </w:rPr>
        <w:instrText xml:space="preserve"> AUTONUM  </w:instrText>
      </w:r>
      <w:r w:rsidRPr="00C762EC">
        <w:rPr>
          <w:rFonts w:cs="Arial"/>
        </w:rPr>
        <w:fldChar w:fldCharType="end"/>
      </w:r>
      <w:r w:rsidRPr="00C762EC">
        <w:rPr>
          <w:rFonts w:cs="Arial"/>
        </w:rPr>
        <w:tab/>
        <w:t>TGP/8 “Trial Design and Techniques Used in the Examination of Distinctness, Uniformity and Stability”</w:t>
      </w:r>
      <w:r>
        <w:rPr>
          <w:rFonts w:cs="Arial"/>
        </w:rPr>
        <w:t>:</w:t>
      </w:r>
      <w:r w:rsidRPr="00C762EC">
        <w:rPr>
          <w:rFonts w:cs="Arial"/>
        </w:rPr>
        <w:t xml:space="preserve"> several documents were given consideration and the information in those documents was noted</w:t>
      </w:r>
      <w:r w:rsidRPr="00572FCC">
        <w:rPr>
          <w:rFonts w:cs="Arial"/>
        </w:rPr>
        <w:t xml:space="preserve"> and discussed and certain proposals and recommendations were made.  </w:t>
      </w:r>
    </w:p>
    <w:p w:rsidR="007103F8" w:rsidRDefault="007103F8" w:rsidP="007103F8">
      <w:pPr>
        <w:autoSpaceDE w:val="0"/>
        <w:autoSpaceDN w:val="0"/>
        <w:adjustRightInd w:val="0"/>
        <w:rPr>
          <w:rFonts w:cs="Arial"/>
        </w:rPr>
      </w:pPr>
    </w:p>
    <w:p w:rsidR="007103F8" w:rsidRPr="00C762EC" w:rsidRDefault="007103F8" w:rsidP="007103F8">
      <w:pPr>
        <w:autoSpaceDE w:val="0"/>
        <w:autoSpaceDN w:val="0"/>
        <w:adjustRightInd w:val="0"/>
        <w:rPr>
          <w:rFonts w:cs="Arial"/>
          <w:lang w:val="en-ZA"/>
        </w:rPr>
      </w:pPr>
      <w:r w:rsidRPr="00C762EC">
        <w:rPr>
          <w:rFonts w:cs="Arial"/>
        </w:rPr>
        <w:fldChar w:fldCharType="begin"/>
      </w:r>
      <w:r w:rsidRPr="00C762EC">
        <w:rPr>
          <w:rFonts w:cs="Arial"/>
        </w:rPr>
        <w:instrText xml:space="preserve"> AUTONUM  </w:instrText>
      </w:r>
      <w:r w:rsidRPr="00C762EC">
        <w:rPr>
          <w:rFonts w:cs="Arial"/>
        </w:rPr>
        <w:fldChar w:fldCharType="end"/>
      </w:r>
      <w:r w:rsidRPr="00C762EC">
        <w:rPr>
          <w:rFonts w:cs="Arial"/>
        </w:rPr>
        <w:tab/>
        <w:t>Document TWA/42/21 “</w:t>
      </w:r>
      <w:r w:rsidRPr="00C762EC">
        <w:rPr>
          <w:rFonts w:cs="Arial"/>
          <w:iCs/>
          <w:lang w:val="en-ZA"/>
        </w:rPr>
        <w:t xml:space="preserve">Revision of document TGP/14: Section 2: Botanical Terms, Subsection 3: </w:t>
      </w:r>
      <w:proofErr w:type="spellStart"/>
      <w:r w:rsidRPr="00C762EC">
        <w:rPr>
          <w:rFonts w:cs="Arial"/>
          <w:iCs/>
          <w:lang w:val="en-ZA"/>
        </w:rPr>
        <w:t>Color</w:t>
      </w:r>
      <w:proofErr w:type="spellEnd"/>
      <w:r w:rsidRPr="00C762EC">
        <w:rPr>
          <w:rFonts w:cs="Arial"/>
          <w:iCs/>
          <w:lang w:val="en-ZA"/>
        </w:rPr>
        <w:t>, Definition of "Dot"”</w:t>
      </w:r>
      <w:r w:rsidRPr="00C762EC">
        <w:rPr>
          <w:rFonts w:cs="Arial"/>
        </w:rPr>
        <w:t xml:space="preserve"> was considered </w:t>
      </w:r>
      <w:r w:rsidRPr="00C762EC">
        <w:rPr>
          <w:rFonts w:cs="Arial"/>
          <w:lang w:val="en-ZA"/>
        </w:rPr>
        <w:t xml:space="preserve">and it was agreed that it would not be appropriate to provide a definition for “dot” in document TGP/14 and noted that the terms “dot” and “spot” were useful both as a synonym and as separate terms in the different UPOV languages. </w:t>
      </w:r>
    </w:p>
    <w:p w:rsidR="007103F8" w:rsidRDefault="007103F8" w:rsidP="007103F8">
      <w:pPr>
        <w:autoSpaceDE w:val="0"/>
        <w:autoSpaceDN w:val="0"/>
        <w:adjustRightInd w:val="0"/>
        <w:rPr>
          <w:rFonts w:cs="Arial"/>
          <w:lang w:val="en-ZA"/>
        </w:rPr>
      </w:pPr>
    </w:p>
    <w:p w:rsidR="007103F8" w:rsidRPr="00572FCC"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72FCC">
        <w:rPr>
          <w:rFonts w:cs="Arial"/>
        </w:rPr>
        <w:t xml:space="preserve">The TWA noted the information provided in document TWA/42/4 </w:t>
      </w:r>
      <w:r>
        <w:rPr>
          <w:rFonts w:cs="Arial"/>
        </w:rPr>
        <w:t>“</w:t>
      </w:r>
      <w:r>
        <w:rPr>
          <w:rFonts w:cs="Arial"/>
          <w:lang w:val="en-ZA"/>
        </w:rPr>
        <w:t xml:space="preserve">Variety Denominations” and the developments concerning the International Commission for the Nomenclature of Cultivated Plants of the International Union for Biological Sciences (IUBS Commission) and the International Society for Horticultural Science Commission for Nomenclature and Cultivar Registration (ISHS Commission) which are of relevance for UPOV. The TWA also noted the planned contribution from the Office of the Union to the Draft Joint Notice for publication in the </w:t>
      </w:r>
      <w:proofErr w:type="spellStart"/>
      <w:r>
        <w:rPr>
          <w:rFonts w:cs="Arial"/>
          <w:i/>
          <w:iCs/>
          <w:lang w:val="en-ZA"/>
        </w:rPr>
        <w:t>Hanburyana</w:t>
      </w:r>
      <w:proofErr w:type="spellEnd"/>
      <w:r>
        <w:rPr>
          <w:rFonts w:cs="Arial"/>
          <w:i/>
          <w:iCs/>
          <w:lang w:val="en-ZA"/>
        </w:rPr>
        <w:t xml:space="preserve"> Journal </w:t>
      </w:r>
      <w:r>
        <w:rPr>
          <w:rFonts w:cs="Arial"/>
          <w:lang w:val="en-ZA"/>
        </w:rPr>
        <w:t>and the participation of UPOV in the IUBS Commission.</w:t>
      </w:r>
    </w:p>
    <w:p w:rsidR="007103F8" w:rsidRPr="00572FCC" w:rsidRDefault="007103F8" w:rsidP="007103F8">
      <w:pPr>
        <w:contextualSpacing/>
        <w:rPr>
          <w:rFonts w:cs="Arial"/>
        </w:rPr>
      </w:pPr>
    </w:p>
    <w:p w:rsidR="007103F8" w:rsidRPr="00003CE7" w:rsidRDefault="007103F8" w:rsidP="007103F8">
      <w:pPr>
        <w:autoSpaceDE w:val="0"/>
        <w:autoSpaceDN w:val="0"/>
        <w:adjustRightInd w:val="0"/>
        <w:rPr>
          <w:rFonts w:cs="Arial"/>
        </w:rPr>
      </w:pPr>
      <w:r w:rsidRPr="00003CE7">
        <w:rPr>
          <w:rFonts w:cs="Arial"/>
        </w:rPr>
        <w:fldChar w:fldCharType="begin"/>
      </w:r>
      <w:r w:rsidRPr="00003CE7">
        <w:rPr>
          <w:rFonts w:cs="Arial"/>
        </w:rPr>
        <w:instrText xml:space="preserve"> AUTONUM  </w:instrText>
      </w:r>
      <w:r w:rsidRPr="00003CE7">
        <w:rPr>
          <w:rFonts w:cs="Arial"/>
        </w:rPr>
        <w:fldChar w:fldCharType="end"/>
      </w:r>
      <w:r w:rsidRPr="00003CE7">
        <w:rPr>
          <w:rFonts w:cs="Arial"/>
        </w:rPr>
        <w:tab/>
        <w:t>Uniformity assessment was discussed in document TWA/42/22 “</w:t>
      </w:r>
      <w:r w:rsidRPr="00003CE7">
        <w:rPr>
          <w:rFonts w:cs="Arial"/>
          <w:iCs/>
          <w:lang w:val="en-ZA"/>
        </w:rPr>
        <w:t xml:space="preserve">Assessing Uniformity by Off-types on the Basis of more than one Sample or Sub-samples” and document TWA/42/26 “Testing uniformity of apple varieties arising from mutation”. </w:t>
      </w:r>
    </w:p>
    <w:p w:rsidR="007103F8" w:rsidRPr="00572FCC" w:rsidRDefault="007103F8" w:rsidP="007103F8">
      <w:pPr>
        <w:contextualSpacing/>
        <w:rPr>
          <w:rFonts w:cs="Arial"/>
        </w:rPr>
      </w:pPr>
    </w:p>
    <w:p w:rsidR="007103F8" w:rsidRPr="00572FCC"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Pr>
          <w:rFonts w:cs="Arial"/>
          <w:lang w:val="en-ZA"/>
        </w:rPr>
        <w:t xml:space="preserve">The TWA received a presentation by an expert from Ukraine on experiences with new types and species in the country, including the new species, </w:t>
      </w:r>
      <w:r>
        <w:rPr>
          <w:rFonts w:cs="Arial"/>
          <w:i/>
          <w:iCs/>
          <w:lang w:val="en-ZA"/>
        </w:rPr>
        <w:t xml:space="preserve">Sorghum </w:t>
      </w:r>
      <w:proofErr w:type="spellStart"/>
      <w:r>
        <w:rPr>
          <w:rFonts w:cs="Arial"/>
          <w:i/>
          <w:iCs/>
          <w:lang w:val="en-ZA"/>
        </w:rPr>
        <w:t>oryzoidum</w:t>
      </w:r>
      <w:proofErr w:type="spellEnd"/>
      <w:r>
        <w:rPr>
          <w:rFonts w:cs="Arial"/>
          <w:lang w:val="en-ZA"/>
        </w:rPr>
        <w:t xml:space="preserve">, which is an </w:t>
      </w:r>
      <w:proofErr w:type="spellStart"/>
      <w:r>
        <w:rPr>
          <w:rFonts w:cs="Arial"/>
          <w:lang w:val="en-ZA"/>
        </w:rPr>
        <w:t>intergeneric</w:t>
      </w:r>
      <w:proofErr w:type="spellEnd"/>
      <w:r>
        <w:rPr>
          <w:rFonts w:cs="Arial"/>
          <w:lang w:val="en-ZA"/>
        </w:rPr>
        <w:t xml:space="preserve"> hybrid between </w:t>
      </w:r>
      <w:r>
        <w:rPr>
          <w:rFonts w:cs="Arial"/>
          <w:i/>
          <w:iCs/>
          <w:lang w:val="en-ZA"/>
        </w:rPr>
        <w:t xml:space="preserve">Sorghum </w:t>
      </w:r>
      <w:proofErr w:type="spellStart"/>
      <w:r>
        <w:rPr>
          <w:rFonts w:cs="Arial"/>
          <w:i/>
          <w:iCs/>
          <w:lang w:val="en-ZA"/>
        </w:rPr>
        <w:t>bicolor</w:t>
      </w:r>
      <w:proofErr w:type="spellEnd"/>
      <w:r>
        <w:rPr>
          <w:rFonts w:cs="Arial"/>
          <w:i/>
          <w:iCs/>
          <w:lang w:val="en-ZA"/>
        </w:rPr>
        <w:t xml:space="preserve"> </w:t>
      </w:r>
      <w:r>
        <w:rPr>
          <w:rFonts w:cs="Arial"/>
          <w:lang w:val="en-ZA"/>
        </w:rPr>
        <w:t xml:space="preserve">and </w:t>
      </w:r>
      <w:proofErr w:type="spellStart"/>
      <w:r>
        <w:rPr>
          <w:rFonts w:cs="Arial"/>
          <w:i/>
          <w:iCs/>
          <w:lang w:val="en-ZA"/>
        </w:rPr>
        <w:t>Oryza</w:t>
      </w:r>
      <w:proofErr w:type="spellEnd"/>
      <w:r>
        <w:rPr>
          <w:rFonts w:cs="Arial"/>
          <w:i/>
          <w:iCs/>
          <w:lang w:val="en-ZA"/>
        </w:rPr>
        <w:t xml:space="preserve"> </w:t>
      </w:r>
      <w:proofErr w:type="spellStart"/>
      <w:r>
        <w:rPr>
          <w:rFonts w:cs="Arial"/>
          <w:i/>
          <w:iCs/>
          <w:lang w:val="en-ZA"/>
        </w:rPr>
        <w:t>sativa</w:t>
      </w:r>
      <w:proofErr w:type="spellEnd"/>
      <w:r>
        <w:rPr>
          <w:rFonts w:cs="Arial"/>
          <w:lang w:val="en-ZA"/>
        </w:rPr>
        <w:t xml:space="preserve">. </w:t>
      </w:r>
    </w:p>
    <w:p w:rsidR="007103F8" w:rsidRPr="00572FCC" w:rsidRDefault="007103F8" w:rsidP="007103F8">
      <w:pPr>
        <w:contextualSpacing/>
        <w:rPr>
          <w:rFonts w:cs="Arial"/>
        </w:rPr>
      </w:pPr>
    </w:p>
    <w:p w:rsidR="007103F8" w:rsidRPr="00572FCC"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72FCC">
        <w:rPr>
          <w:rFonts w:cs="Arial"/>
        </w:rPr>
        <w:t>The TWA considered</w:t>
      </w:r>
      <w:r>
        <w:rPr>
          <w:rFonts w:cs="Arial"/>
        </w:rPr>
        <w:t xml:space="preserve"> the</w:t>
      </w:r>
      <w:r w:rsidRPr="00572FCC">
        <w:rPr>
          <w:rFonts w:cs="Arial"/>
        </w:rPr>
        <w:t xml:space="preserve"> document TWA/42/25 Add.</w:t>
      </w:r>
      <w:r>
        <w:rPr>
          <w:rFonts w:cs="Arial"/>
        </w:rPr>
        <w:t xml:space="preserve"> “</w:t>
      </w:r>
      <w:r>
        <w:t xml:space="preserve">Addendum to Pea Study Database” </w:t>
      </w:r>
      <w:r w:rsidRPr="00572FCC">
        <w:rPr>
          <w:rFonts w:cs="Arial"/>
        </w:rPr>
        <w:t xml:space="preserve">and agreed with the </w:t>
      </w:r>
      <w:r>
        <w:rPr>
          <w:rFonts w:cs="Arial"/>
          <w:lang w:val="en-ZA"/>
        </w:rPr>
        <w:t>draft partial revision of the Test Guidelines for Pea proposed by the TWV.  On that basis, the TWA agreed to submit the partial revision of the Test Guidelines for Pea to the TC in April 2014. The TWA welcomed the results of the study on the pea database and noted that it presented a good method for improvement of Test Guidelines.</w:t>
      </w:r>
    </w:p>
    <w:p w:rsidR="007103F8" w:rsidRPr="00572FCC" w:rsidRDefault="007103F8" w:rsidP="007103F8">
      <w:pPr>
        <w:contextualSpacing/>
        <w:rPr>
          <w:rFonts w:cs="Arial"/>
        </w:rPr>
      </w:pPr>
    </w:p>
    <w:p w:rsidR="007103F8" w:rsidRPr="00572FCC" w:rsidRDefault="007103F8" w:rsidP="007103F8">
      <w:pPr>
        <w:autoSpaceDE w:val="0"/>
        <w:autoSpaceDN w:val="0"/>
        <w:adjustRightInd w:val="0"/>
        <w:rPr>
          <w:rFonts w:cs="Arial"/>
          <w:color w:val="000000"/>
        </w:rPr>
      </w:pPr>
      <w:r>
        <w:rPr>
          <w:rFonts w:cs="Arial"/>
        </w:rPr>
        <w:fldChar w:fldCharType="begin"/>
      </w:r>
      <w:r>
        <w:rPr>
          <w:rFonts w:cs="Arial"/>
        </w:rPr>
        <w:instrText xml:space="preserve"> AUTONUM  </w:instrText>
      </w:r>
      <w:r>
        <w:rPr>
          <w:rFonts w:cs="Arial"/>
        </w:rPr>
        <w:fldChar w:fldCharType="end"/>
      </w:r>
      <w:r>
        <w:rPr>
          <w:rFonts w:cs="Arial"/>
        </w:rPr>
        <w:tab/>
      </w:r>
      <w:r w:rsidRPr="00572FCC">
        <w:rPr>
          <w:rFonts w:cs="Arial"/>
          <w:color w:val="000000"/>
        </w:rPr>
        <w:t>With regard to the “Guidance for drafters of Test Guidelines</w:t>
      </w:r>
      <w:r>
        <w:rPr>
          <w:rFonts w:cs="Arial"/>
          <w:color w:val="000000"/>
        </w:rPr>
        <w:t>,</w:t>
      </w:r>
      <w:r w:rsidRPr="00572FCC">
        <w:rPr>
          <w:rFonts w:cs="Arial"/>
          <w:color w:val="000000"/>
        </w:rPr>
        <w:t xml:space="preserve"> the TWA considered document TWA/42/24</w:t>
      </w:r>
      <w:r>
        <w:rPr>
          <w:rFonts w:cs="Arial"/>
          <w:color w:val="000000"/>
        </w:rPr>
        <w:t>.</w:t>
      </w:r>
      <w:r>
        <w:rPr>
          <w:rFonts w:cs="Arial"/>
          <w:lang w:val="en-ZA"/>
        </w:rPr>
        <w:t xml:space="preserve">  The TWA also noted the plan for the development of a prototype web-based TG Template for testing by interested experts by the end of 2013.</w:t>
      </w:r>
      <w:r w:rsidRPr="00572FCC">
        <w:rPr>
          <w:rFonts w:cs="Arial"/>
          <w:color w:val="000000"/>
        </w:rPr>
        <w:t xml:space="preserve">  The TWA supported the initiative and agreed to the continuation of work on the TG Template.</w:t>
      </w:r>
    </w:p>
    <w:p w:rsidR="007103F8" w:rsidRDefault="007103F8" w:rsidP="007103F8">
      <w:pPr>
        <w:contextualSpacing/>
        <w:rPr>
          <w:rFonts w:cs="Arial"/>
          <w:color w:val="000000"/>
        </w:rPr>
      </w:pPr>
    </w:p>
    <w:p w:rsidR="007103F8" w:rsidRPr="00003CE7" w:rsidRDefault="007103F8" w:rsidP="007103F8">
      <w:pPr>
        <w:contextualSpacing/>
        <w:rPr>
          <w:rFonts w:cs="Arial"/>
          <w:color w:val="000000"/>
        </w:rPr>
      </w:pPr>
      <w:r w:rsidRPr="00003CE7">
        <w:rPr>
          <w:rFonts w:cs="Arial"/>
        </w:rPr>
        <w:fldChar w:fldCharType="begin"/>
      </w:r>
      <w:r w:rsidRPr="00003CE7">
        <w:rPr>
          <w:rFonts w:cs="Arial"/>
        </w:rPr>
        <w:instrText xml:space="preserve"> AUTONUM  </w:instrText>
      </w:r>
      <w:r w:rsidRPr="00003CE7">
        <w:rPr>
          <w:rFonts w:cs="Arial"/>
        </w:rPr>
        <w:fldChar w:fldCharType="end"/>
      </w:r>
      <w:r w:rsidRPr="00003CE7">
        <w:rPr>
          <w:rFonts w:cs="Arial"/>
        </w:rPr>
        <w:tab/>
      </w:r>
      <w:r w:rsidRPr="00003CE7">
        <w:rPr>
          <w:rFonts w:cs="Arial"/>
          <w:color w:val="000000"/>
        </w:rPr>
        <w:t>The developments regarding information and databases were considered in the following documents: TWA/42/5 “UPOV information databases”, TWA/42/6 “Variety description databases”, TWA/42/7 “Exchangeable software” and TWA/42/8 “Electronic application systems”.</w:t>
      </w:r>
    </w:p>
    <w:p w:rsidR="007103F8" w:rsidRDefault="007103F8" w:rsidP="007103F8">
      <w:pPr>
        <w:contextualSpacing/>
        <w:rPr>
          <w:rFonts w:cs="Arial"/>
          <w:color w:val="000000"/>
        </w:rPr>
      </w:pPr>
    </w:p>
    <w:p w:rsidR="007103F8" w:rsidRPr="00572FCC" w:rsidRDefault="007103F8" w:rsidP="007103F8">
      <w:pPr>
        <w:contextualSpacing/>
        <w:rPr>
          <w:rFonts w:cs="Arial"/>
          <w:color w:val="000000"/>
        </w:rPr>
      </w:pPr>
      <w:r>
        <w:rPr>
          <w:rFonts w:cs="Arial"/>
        </w:rPr>
        <w:fldChar w:fldCharType="begin"/>
      </w:r>
      <w:r>
        <w:rPr>
          <w:rFonts w:cs="Arial"/>
        </w:rPr>
        <w:instrText xml:space="preserve"> AUTONUM  </w:instrText>
      </w:r>
      <w:r>
        <w:rPr>
          <w:rFonts w:cs="Arial"/>
        </w:rPr>
        <w:fldChar w:fldCharType="end"/>
      </w:r>
      <w:r>
        <w:rPr>
          <w:rFonts w:cs="Arial"/>
        </w:rPr>
        <w:tab/>
      </w:r>
      <w:r w:rsidRPr="00572FCC">
        <w:rPr>
          <w:rFonts w:cs="Arial"/>
          <w:color w:val="000000"/>
        </w:rPr>
        <w:t>The TWA discussed 11 draft Test Guidelines and agreed to submit three of th</w:t>
      </w:r>
      <w:r>
        <w:rPr>
          <w:rFonts w:cs="Arial"/>
          <w:color w:val="000000"/>
        </w:rPr>
        <w:t>o</w:t>
      </w:r>
      <w:r w:rsidRPr="00572FCC">
        <w:rPr>
          <w:rFonts w:cs="Arial"/>
          <w:color w:val="000000"/>
        </w:rPr>
        <w:t>se Test Guidelines</w:t>
      </w:r>
      <w:r w:rsidRPr="00003CE7">
        <w:rPr>
          <w:rFonts w:cs="Arial"/>
          <w:color w:val="000000"/>
        </w:rPr>
        <w:t xml:space="preserve"> </w:t>
      </w:r>
      <w:r w:rsidRPr="00572FCC">
        <w:rPr>
          <w:rFonts w:cs="Arial"/>
          <w:color w:val="000000"/>
        </w:rPr>
        <w:t xml:space="preserve">to the TC, namely, Groundnut, Kentucky Bluegrass and </w:t>
      </w:r>
      <w:proofErr w:type="spellStart"/>
      <w:r w:rsidRPr="00572FCC">
        <w:rPr>
          <w:rFonts w:cs="Arial"/>
          <w:color w:val="000000"/>
        </w:rPr>
        <w:t>Rhodesgrass</w:t>
      </w:r>
      <w:proofErr w:type="spellEnd"/>
      <w:r w:rsidRPr="00572FCC">
        <w:rPr>
          <w:rFonts w:cs="Arial"/>
          <w:color w:val="000000"/>
        </w:rPr>
        <w:t xml:space="preserve">. </w:t>
      </w:r>
      <w:r>
        <w:rPr>
          <w:rFonts w:cs="Arial"/>
          <w:color w:val="000000"/>
        </w:rPr>
        <w:t xml:space="preserve">It was </w:t>
      </w:r>
      <w:r w:rsidRPr="00572FCC">
        <w:rPr>
          <w:rFonts w:cs="Arial"/>
          <w:color w:val="000000"/>
        </w:rPr>
        <w:t xml:space="preserve">agreed to discuss the following draft Test Guidelines in 2014: </w:t>
      </w:r>
      <w:proofErr w:type="spellStart"/>
      <w:r w:rsidRPr="00572FCC">
        <w:rPr>
          <w:rFonts w:cs="Arial"/>
          <w:color w:val="000000"/>
        </w:rPr>
        <w:t>Adlay</w:t>
      </w:r>
      <w:proofErr w:type="spellEnd"/>
      <w:r w:rsidRPr="00572FCC">
        <w:rPr>
          <w:rFonts w:cs="Arial"/>
          <w:color w:val="000000"/>
        </w:rPr>
        <w:t xml:space="preserve">, Adzuki/Red bean, Cassava, Castor Bean, </w:t>
      </w:r>
      <w:proofErr w:type="spellStart"/>
      <w:r w:rsidRPr="00572FCC">
        <w:rPr>
          <w:rFonts w:cs="Arial"/>
          <w:color w:val="000000"/>
        </w:rPr>
        <w:t>Elytrigia</w:t>
      </w:r>
      <w:proofErr w:type="spellEnd"/>
      <w:r w:rsidRPr="00572FCC">
        <w:rPr>
          <w:rFonts w:cs="Arial"/>
          <w:color w:val="000000"/>
        </w:rPr>
        <w:t xml:space="preserve">, Finger Millet, Ginseng, Quinoa, Scorpion Weed, Sorghum, </w:t>
      </w:r>
      <w:proofErr w:type="spellStart"/>
      <w:r w:rsidRPr="00572FCC">
        <w:rPr>
          <w:rFonts w:cs="Arial"/>
          <w:color w:val="000000"/>
        </w:rPr>
        <w:t>Urochloa</w:t>
      </w:r>
      <w:proofErr w:type="spellEnd"/>
      <w:r w:rsidRPr="00572FCC">
        <w:rPr>
          <w:rFonts w:cs="Arial"/>
          <w:color w:val="000000"/>
        </w:rPr>
        <w:t>, Wheat and Yellow Potato</w:t>
      </w:r>
      <w:r>
        <w:rPr>
          <w:rFonts w:cs="Arial"/>
          <w:color w:val="000000"/>
        </w:rPr>
        <w:t>.</w:t>
      </w:r>
    </w:p>
    <w:p w:rsidR="007103F8" w:rsidRPr="0048732D" w:rsidRDefault="007103F8" w:rsidP="007103F8">
      <w:pPr>
        <w:contextualSpacing/>
        <w:rPr>
          <w:rFonts w:cs="Arial"/>
          <w:color w:val="000000"/>
        </w:rPr>
      </w:pPr>
    </w:p>
    <w:p w:rsidR="007103F8" w:rsidRPr="00CE233F" w:rsidRDefault="007103F8" w:rsidP="007103F8">
      <w:pPr>
        <w:autoSpaceDE w:val="0"/>
        <w:autoSpaceDN w:val="0"/>
        <w:adjustRightInd w:val="0"/>
        <w:rPr>
          <w:rFonts w:eastAsia="MS Mincho" w:cs="Arial"/>
        </w:rPr>
      </w:pPr>
      <w:r>
        <w:rPr>
          <w:rFonts w:cs="Arial"/>
        </w:rPr>
        <w:fldChar w:fldCharType="begin"/>
      </w:r>
      <w:r>
        <w:rPr>
          <w:rFonts w:cs="Arial"/>
        </w:rPr>
        <w:instrText xml:space="preserve"> AUTONUM  </w:instrText>
      </w:r>
      <w:r>
        <w:rPr>
          <w:rFonts w:cs="Arial"/>
        </w:rPr>
        <w:fldChar w:fldCharType="end"/>
      </w:r>
      <w:r>
        <w:rPr>
          <w:rFonts w:cs="Arial"/>
        </w:rPr>
        <w:tab/>
      </w:r>
      <w:r w:rsidRPr="00CE233F">
        <w:rPr>
          <w:rFonts w:eastAsia="MS Mincho" w:cs="Arial"/>
        </w:rPr>
        <w:t xml:space="preserve">At the invitation of </w:t>
      </w:r>
      <w:r>
        <w:rPr>
          <w:rFonts w:eastAsia="MS Mincho" w:cs="Arial"/>
        </w:rPr>
        <w:t>Argentina</w:t>
      </w:r>
      <w:r w:rsidRPr="00CE233F">
        <w:rPr>
          <w:rFonts w:eastAsia="MS Mincho" w:cs="Arial"/>
        </w:rPr>
        <w:t>, the TWA agreed to hold its forty-</w:t>
      </w:r>
      <w:r>
        <w:rPr>
          <w:rFonts w:eastAsia="MS Mincho" w:cs="Arial"/>
        </w:rPr>
        <w:t>third</w:t>
      </w:r>
      <w:r w:rsidRPr="00CE233F">
        <w:rPr>
          <w:rFonts w:eastAsia="MS Mincho" w:cs="Arial"/>
        </w:rPr>
        <w:t xml:space="preserve"> session in </w:t>
      </w:r>
      <w:r>
        <w:rPr>
          <w:rFonts w:eastAsia="MS Mincho" w:cs="Arial"/>
        </w:rPr>
        <w:t>Mar del Plata</w:t>
      </w:r>
      <w:r w:rsidRPr="00CE233F">
        <w:rPr>
          <w:rFonts w:eastAsia="MS Mincho" w:cs="Arial"/>
        </w:rPr>
        <w:t>,</w:t>
      </w:r>
      <w:r>
        <w:rPr>
          <w:rFonts w:eastAsia="MS Mincho" w:cs="Arial"/>
        </w:rPr>
        <w:t xml:space="preserve"> Argentina</w:t>
      </w:r>
      <w:r w:rsidRPr="00CE233F">
        <w:rPr>
          <w:rFonts w:eastAsia="MS Mincho" w:cs="Arial"/>
        </w:rPr>
        <w:t xml:space="preserve"> from </w:t>
      </w:r>
      <w:r>
        <w:rPr>
          <w:rFonts w:eastAsia="MS Mincho" w:cs="Arial"/>
        </w:rPr>
        <w:t>November</w:t>
      </w:r>
      <w:r w:rsidRPr="00CE233F">
        <w:rPr>
          <w:rFonts w:eastAsia="MS Mincho" w:cs="Arial"/>
        </w:rPr>
        <w:t xml:space="preserve"> 17 to 21, 201</w:t>
      </w:r>
      <w:r>
        <w:rPr>
          <w:rFonts w:eastAsia="MS Mincho" w:cs="Arial"/>
        </w:rPr>
        <w:t>4</w:t>
      </w:r>
      <w:r w:rsidRPr="00CE233F">
        <w:rPr>
          <w:rFonts w:eastAsia="MS Mincho" w:cs="Arial"/>
        </w:rPr>
        <w:t xml:space="preserve">, with the preparatory workshop on </w:t>
      </w:r>
      <w:r>
        <w:rPr>
          <w:rFonts w:eastAsia="MS Mincho" w:cs="Arial"/>
        </w:rPr>
        <w:t>November</w:t>
      </w:r>
      <w:r w:rsidRPr="00CE233F">
        <w:rPr>
          <w:rFonts w:eastAsia="MS Mincho" w:cs="Arial"/>
        </w:rPr>
        <w:t xml:space="preserve"> 16, 201</w:t>
      </w:r>
      <w:r>
        <w:rPr>
          <w:rFonts w:eastAsia="MS Mincho" w:cs="Arial"/>
        </w:rPr>
        <w:t>4</w:t>
      </w:r>
      <w:r w:rsidRPr="00CE233F">
        <w:rPr>
          <w:rFonts w:eastAsia="MS Mincho" w:cs="Arial"/>
        </w:rPr>
        <w:t>.</w:t>
      </w:r>
    </w:p>
    <w:p w:rsidR="007103F8" w:rsidRPr="0048732D" w:rsidRDefault="007103F8" w:rsidP="007103F8">
      <w:pPr>
        <w:autoSpaceDE w:val="0"/>
        <w:autoSpaceDN w:val="0"/>
        <w:adjustRightInd w:val="0"/>
        <w:rPr>
          <w:rFonts w:cs="Arial"/>
        </w:rPr>
      </w:pPr>
    </w:p>
    <w:p w:rsidR="007103F8" w:rsidRPr="00DE0C53"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DE0C53">
        <w:rPr>
          <w:rFonts w:cs="Arial"/>
        </w:rPr>
        <w:t xml:space="preserve">The TWA proposed to consider the following items at its </w:t>
      </w:r>
      <w:r>
        <w:rPr>
          <w:rFonts w:cs="Arial"/>
        </w:rPr>
        <w:t>forty-third</w:t>
      </w:r>
      <w:r w:rsidRPr="00DE0C53">
        <w:rPr>
          <w:rFonts w:cs="Arial"/>
        </w:rPr>
        <w:t xml:space="preserve"> session: </w:t>
      </w:r>
    </w:p>
    <w:p w:rsidR="007103F8" w:rsidRDefault="007103F8" w:rsidP="007103F8">
      <w:pPr>
        <w:numPr>
          <w:ilvl w:val="0"/>
          <w:numId w:val="13"/>
        </w:numPr>
        <w:tabs>
          <w:tab w:val="clear" w:pos="360"/>
          <w:tab w:val="num" w:pos="1134"/>
        </w:tabs>
        <w:spacing w:before="20" w:afterLines="20" w:after="48"/>
        <w:ind w:left="1134" w:hanging="567"/>
        <w:rPr>
          <w:rFonts w:cs="Arial"/>
        </w:rPr>
      </w:pPr>
      <w:r w:rsidRPr="00DE0C53">
        <w:rPr>
          <w:rFonts w:cs="Arial"/>
        </w:rPr>
        <w:t>Opening of the Session</w:t>
      </w:r>
    </w:p>
    <w:p w:rsidR="007103F8" w:rsidRDefault="007103F8" w:rsidP="007103F8">
      <w:pPr>
        <w:numPr>
          <w:ilvl w:val="0"/>
          <w:numId w:val="13"/>
        </w:numPr>
        <w:tabs>
          <w:tab w:val="clear" w:pos="360"/>
          <w:tab w:val="num" w:pos="1134"/>
        </w:tabs>
        <w:spacing w:before="20" w:afterLines="20" w:after="48"/>
        <w:ind w:left="1134" w:hanging="567"/>
        <w:rPr>
          <w:rFonts w:cs="Arial"/>
        </w:rPr>
      </w:pPr>
      <w:r>
        <w:rPr>
          <w:rFonts w:cs="Arial"/>
        </w:rPr>
        <w:t>Adoption of the agenda</w:t>
      </w:r>
    </w:p>
    <w:p w:rsidR="007103F8" w:rsidRPr="00DE0C53" w:rsidRDefault="007103F8" w:rsidP="007103F8">
      <w:pPr>
        <w:numPr>
          <w:ilvl w:val="0"/>
          <w:numId w:val="13"/>
        </w:numPr>
        <w:tabs>
          <w:tab w:val="clear" w:pos="360"/>
          <w:tab w:val="num" w:pos="1134"/>
        </w:tabs>
        <w:spacing w:before="20" w:afterLines="20" w:after="48"/>
        <w:ind w:left="1134" w:hanging="567"/>
        <w:rPr>
          <w:rFonts w:cs="Arial"/>
        </w:rPr>
      </w:pPr>
      <w:r w:rsidRPr="00DE0C53">
        <w:rPr>
          <w:rFonts w:cs="Arial"/>
        </w:rPr>
        <w:t>Short reports on developments in plant variety protection</w:t>
      </w:r>
    </w:p>
    <w:p w:rsidR="007103F8" w:rsidRDefault="007103F8" w:rsidP="007103F8">
      <w:pPr>
        <w:numPr>
          <w:ilvl w:val="0"/>
          <w:numId w:val="14"/>
        </w:numPr>
        <w:tabs>
          <w:tab w:val="clear" w:pos="360"/>
          <w:tab w:val="num" w:pos="1134"/>
          <w:tab w:val="num" w:pos="1494"/>
        </w:tabs>
        <w:spacing w:before="20" w:afterLines="20" w:after="48"/>
        <w:ind w:left="1494"/>
        <w:rPr>
          <w:rFonts w:cs="Arial"/>
        </w:rPr>
      </w:pPr>
      <w:r w:rsidRPr="00DE0C53">
        <w:rPr>
          <w:rFonts w:cs="Arial"/>
        </w:rPr>
        <w:t>Reports from members and observers (oral reports by the participants)</w:t>
      </w:r>
    </w:p>
    <w:p w:rsidR="007103F8" w:rsidRPr="00DE0C53" w:rsidRDefault="007103F8" w:rsidP="007103F8">
      <w:pPr>
        <w:numPr>
          <w:ilvl w:val="0"/>
          <w:numId w:val="14"/>
        </w:numPr>
        <w:tabs>
          <w:tab w:val="clear" w:pos="360"/>
          <w:tab w:val="num" w:pos="1134"/>
          <w:tab w:val="num" w:pos="1494"/>
        </w:tabs>
        <w:spacing w:before="20" w:afterLines="20" w:after="48"/>
        <w:ind w:left="1494"/>
        <w:rPr>
          <w:rFonts w:cs="Arial"/>
        </w:rPr>
      </w:pPr>
      <w:r w:rsidRPr="00DE0C53">
        <w:rPr>
          <w:rFonts w:cs="Arial"/>
        </w:rPr>
        <w:t>Reports on developments within UPOV (oral report by the Office of the Union)</w:t>
      </w:r>
    </w:p>
    <w:p w:rsidR="007103F8" w:rsidRPr="00DE0C53" w:rsidRDefault="007103F8" w:rsidP="007103F8">
      <w:pPr>
        <w:numPr>
          <w:ilvl w:val="0"/>
          <w:numId w:val="13"/>
        </w:numPr>
        <w:tabs>
          <w:tab w:val="clear" w:pos="360"/>
        </w:tabs>
        <w:spacing w:before="20" w:afterLines="20" w:after="48"/>
        <w:ind w:left="1134" w:hanging="567"/>
        <w:rPr>
          <w:rFonts w:cs="Arial"/>
        </w:rPr>
      </w:pPr>
      <w:r w:rsidRPr="00DE0C53">
        <w:rPr>
          <w:rFonts w:cs="Arial"/>
        </w:rPr>
        <w:t>Molecular Techniques (document to be prepared by the Office of the Union)</w:t>
      </w:r>
    </w:p>
    <w:p w:rsidR="007103F8" w:rsidRPr="00DE0C53" w:rsidRDefault="007103F8" w:rsidP="007103F8">
      <w:pPr>
        <w:numPr>
          <w:ilvl w:val="0"/>
          <w:numId w:val="13"/>
        </w:numPr>
        <w:tabs>
          <w:tab w:val="clear" w:pos="360"/>
        </w:tabs>
        <w:spacing w:before="20" w:afterLines="20" w:after="48"/>
        <w:ind w:left="1134" w:hanging="567"/>
        <w:rPr>
          <w:rFonts w:cs="Arial"/>
        </w:rPr>
      </w:pPr>
      <w:r w:rsidRPr="00DE0C53">
        <w:rPr>
          <w:rFonts w:cs="Arial"/>
        </w:rPr>
        <w:t xml:space="preserve">TGP documents </w:t>
      </w:r>
    </w:p>
    <w:p w:rsidR="007103F8" w:rsidRDefault="007103F8" w:rsidP="007103F8">
      <w:pPr>
        <w:numPr>
          <w:ilvl w:val="0"/>
          <w:numId w:val="13"/>
        </w:numPr>
        <w:tabs>
          <w:tab w:val="clear" w:pos="360"/>
        </w:tabs>
        <w:spacing w:before="20" w:afterLines="20" w:after="48"/>
        <w:ind w:left="1134" w:hanging="567"/>
        <w:rPr>
          <w:rFonts w:cs="Arial"/>
        </w:rPr>
      </w:pPr>
      <w:r w:rsidRPr="00DE0C53">
        <w:rPr>
          <w:rFonts w:cs="Arial"/>
        </w:rPr>
        <w:t>Variety denominations</w:t>
      </w:r>
      <w:r>
        <w:rPr>
          <w:rFonts w:cs="Arial"/>
        </w:rPr>
        <w:t xml:space="preserve"> </w:t>
      </w:r>
      <w:r w:rsidRPr="00DE0C53">
        <w:rPr>
          <w:rFonts w:cs="Arial"/>
        </w:rPr>
        <w:t>(document to be prepared by the Office of the Union)</w:t>
      </w:r>
    </w:p>
    <w:p w:rsidR="007103F8" w:rsidRDefault="007103F8" w:rsidP="007103F8">
      <w:pPr>
        <w:numPr>
          <w:ilvl w:val="0"/>
          <w:numId w:val="13"/>
        </w:numPr>
        <w:tabs>
          <w:tab w:val="clear" w:pos="360"/>
        </w:tabs>
        <w:spacing w:before="20" w:afterLines="20" w:after="48"/>
        <w:ind w:left="1134" w:hanging="567"/>
        <w:rPr>
          <w:rFonts w:cs="Arial"/>
        </w:rPr>
      </w:pPr>
      <w:r w:rsidRPr="00DE0C53">
        <w:rPr>
          <w:rFonts w:cs="Arial"/>
        </w:rPr>
        <w:t>Information and</w:t>
      </w:r>
      <w:r>
        <w:rPr>
          <w:rFonts w:cs="Arial"/>
        </w:rPr>
        <w:t xml:space="preserve"> </w:t>
      </w:r>
      <w:r w:rsidRPr="00DE0C53">
        <w:rPr>
          <w:rFonts w:cs="Arial"/>
        </w:rPr>
        <w:t>databases</w:t>
      </w:r>
    </w:p>
    <w:p w:rsidR="007103F8" w:rsidRPr="00012F77" w:rsidRDefault="007103F8" w:rsidP="007103F8">
      <w:pPr>
        <w:pStyle w:val="ListParagraph"/>
        <w:numPr>
          <w:ilvl w:val="0"/>
          <w:numId w:val="15"/>
        </w:numPr>
        <w:spacing w:before="20" w:afterLines="20" w:after="48" w:line="276" w:lineRule="auto"/>
        <w:contextualSpacing w:val="0"/>
        <w:rPr>
          <w:rFonts w:cs="Arial"/>
        </w:rPr>
      </w:pPr>
      <w:r w:rsidRPr="00012F77">
        <w:rPr>
          <w:rFonts w:cs="Arial"/>
        </w:rPr>
        <w:lastRenderedPageBreak/>
        <w:t>UPOV information databases (document to be prepared by the Office of the Union)</w:t>
      </w:r>
    </w:p>
    <w:p w:rsidR="007103F8" w:rsidRPr="00DE0C53" w:rsidRDefault="007103F8" w:rsidP="007103F8">
      <w:pPr>
        <w:spacing w:before="20" w:afterLines="20" w:after="48"/>
        <w:ind w:left="1584" w:hanging="450"/>
        <w:rPr>
          <w:rFonts w:cs="Arial"/>
        </w:rPr>
      </w:pPr>
      <w:r w:rsidRPr="00DE0C53">
        <w:rPr>
          <w:rFonts w:cs="Arial"/>
        </w:rPr>
        <w:t>(b)  Variety description databases (document to be prepared by the Office of the Union and documents invited)</w:t>
      </w:r>
    </w:p>
    <w:p w:rsidR="007103F8" w:rsidRPr="00DE0C53" w:rsidRDefault="007103F8" w:rsidP="007103F8">
      <w:pPr>
        <w:spacing w:before="20" w:afterLines="20" w:after="48"/>
        <w:ind w:left="1584" w:hanging="450"/>
        <w:rPr>
          <w:rFonts w:cs="Arial"/>
        </w:rPr>
      </w:pPr>
      <w:r w:rsidRPr="00DE0C53">
        <w:rPr>
          <w:rFonts w:cs="Arial"/>
        </w:rPr>
        <w:t>(c)  Exchangeable software (documents to be prepared by the Office of the Union)</w:t>
      </w:r>
    </w:p>
    <w:p w:rsidR="007103F8" w:rsidRPr="00DE0C53" w:rsidRDefault="007103F8" w:rsidP="007103F8">
      <w:pPr>
        <w:spacing w:before="20" w:afterLines="20" w:after="48"/>
        <w:ind w:left="1584" w:hanging="450"/>
        <w:rPr>
          <w:rFonts w:cs="Arial"/>
        </w:rPr>
      </w:pPr>
      <w:r w:rsidRPr="00DE0C53">
        <w:rPr>
          <w:rFonts w:cs="Arial"/>
        </w:rPr>
        <w:t>(d)  Electronic application systems (document to be prepared by the Office of the Union)</w:t>
      </w:r>
    </w:p>
    <w:p w:rsidR="007103F8" w:rsidRDefault="007103F8" w:rsidP="007103F8">
      <w:pPr>
        <w:numPr>
          <w:ilvl w:val="0"/>
          <w:numId w:val="13"/>
        </w:numPr>
        <w:tabs>
          <w:tab w:val="clear" w:pos="360"/>
        </w:tabs>
        <w:spacing w:before="20" w:afterLines="20" w:after="48"/>
        <w:ind w:left="1134" w:hanging="567"/>
        <w:rPr>
          <w:rFonts w:cs="Arial"/>
        </w:rPr>
      </w:pPr>
      <w:r w:rsidRPr="00DE0C53">
        <w:rPr>
          <w:rFonts w:cs="Arial"/>
        </w:rPr>
        <w:t>Uniformity assessment</w:t>
      </w:r>
    </w:p>
    <w:p w:rsidR="007103F8" w:rsidRPr="00DE0C53" w:rsidRDefault="007103F8" w:rsidP="007103F8">
      <w:pPr>
        <w:numPr>
          <w:ilvl w:val="0"/>
          <w:numId w:val="13"/>
        </w:numPr>
        <w:tabs>
          <w:tab w:val="clear" w:pos="360"/>
        </w:tabs>
        <w:spacing w:before="20" w:afterLines="20" w:after="48"/>
        <w:ind w:left="1134" w:hanging="567"/>
        <w:rPr>
          <w:rFonts w:cs="Arial"/>
        </w:rPr>
      </w:pPr>
      <w:r w:rsidRPr="00DE0C53">
        <w:rPr>
          <w:rFonts w:cs="Arial"/>
        </w:rPr>
        <w:t>Matters to be resolved concerning Test Guidelines adopted by the Technical Committee (if appropriate)</w:t>
      </w:r>
    </w:p>
    <w:p w:rsidR="007103F8" w:rsidRDefault="007103F8" w:rsidP="007103F8">
      <w:pPr>
        <w:numPr>
          <w:ilvl w:val="0"/>
          <w:numId w:val="13"/>
        </w:numPr>
        <w:tabs>
          <w:tab w:val="clear" w:pos="360"/>
        </w:tabs>
        <w:spacing w:before="20" w:afterLines="20" w:after="48"/>
        <w:ind w:left="1134" w:hanging="567"/>
        <w:rPr>
          <w:rFonts w:cs="Arial"/>
        </w:rPr>
      </w:pPr>
      <w:r w:rsidRPr="00DE0C53">
        <w:rPr>
          <w:rFonts w:cs="Arial"/>
        </w:rPr>
        <w:t>Discussion on draft Test Guidelines (Subgroups)</w:t>
      </w:r>
    </w:p>
    <w:p w:rsidR="007103F8" w:rsidRPr="00DE0C53" w:rsidRDefault="007103F8" w:rsidP="007103F8">
      <w:pPr>
        <w:numPr>
          <w:ilvl w:val="0"/>
          <w:numId w:val="13"/>
        </w:numPr>
        <w:tabs>
          <w:tab w:val="clear" w:pos="360"/>
        </w:tabs>
        <w:spacing w:before="20" w:afterLines="20" w:after="48"/>
        <w:ind w:left="1134" w:hanging="567"/>
        <w:rPr>
          <w:rFonts w:cs="Arial"/>
        </w:rPr>
      </w:pPr>
      <w:r w:rsidRPr="00DE0C53">
        <w:rPr>
          <w:rFonts w:cs="Arial"/>
        </w:rPr>
        <w:t>Recommendations on draft Test Guidelines</w:t>
      </w:r>
    </w:p>
    <w:p w:rsidR="007103F8" w:rsidRPr="00DE0C53" w:rsidRDefault="007103F8" w:rsidP="007103F8">
      <w:pPr>
        <w:numPr>
          <w:ilvl w:val="0"/>
          <w:numId w:val="13"/>
        </w:numPr>
        <w:tabs>
          <w:tab w:val="clear" w:pos="360"/>
        </w:tabs>
        <w:spacing w:before="20" w:afterLines="20" w:after="48"/>
        <w:ind w:left="1134" w:hanging="567"/>
        <w:rPr>
          <w:rFonts w:cs="Arial"/>
        </w:rPr>
      </w:pPr>
      <w:r w:rsidRPr="00DE0C53">
        <w:rPr>
          <w:rFonts w:cs="Arial"/>
        </w:rPr>
        <w:t>Guidance for drafters of Test Guidelines</w:t>
      </w:r>
    </w:p>
    <w:p w:rsidR="007103F8" w:rsidRPr="00DE0C53" w:rsidRDefault="007103F8" w:rsidP="007103F8">
      <w:pPr>
        <w:numPr>
          <w:ilvl w:val="0"/>
          <w:numId w:val="13"/>
        </w:numPr>
        <w:tabs>
          <w:tab w:val="clear" w:pos="360"/>
        </w:tabs>
        <w:spacing w:before="20" w:afterLines="20" w:after="48"/>
        <w:ind w:left="1134" w:hanging="567"/>
        <w:rPr>
          <w:rFonts w:cs="Arial"/>
        </w:rPr>
      </w:pPr>
      <w:r w:rsidRPr="00DE0C53">
        <w:rPr>
          <w:rFonts w:cs="Arial"/>
        </w:rPr>
        <w:t>Date and place of the next session</w:t>
      </w:r>
    </w:p>
    <w:p w:rsidR="007103F8" w:rsidRPr="00DE0C53" w:rsidRDefault="007103F8" w:rsidP="007103F8">
      <w:pPr>
        <w:numPr>
          <w:ilvl w:val="0"/>
          <w:numId w:val="13"/>
        </w:numPr>
        <w:tabs>
          <w:tab w:val="clear" w:pos="360"/>
        </w:tabs>
        <w:spacing w:before="20" w:afterLines="20" w:after="48"/>
        <w:ind w:left="1134" w:hanging="567"/>
        <w:rPr>
          <w:rFonts w:cs="Arial"/>
        </w:rPr>
      </w:pPr>
      <w:r w:rsidRPr="00DE0C53">
        <w:rPr>
          <w:rFonts w:cs="Arial"/>
        </w:rPr>
        <w:t>Future program</w:t>
      </w:r>
    </w:p>
    <w:p w:rsidR="007103F8" w:rsidRPr="00DE0C53" w:rsidRDefault="007103F8" w:rsidP="007103F8">
      <w:pPr>
        <w:numPr>
          <w:ilvl w:val="0"/>
          <w:numId w:val="13"/>
        </w:numPr>
        <w:tabs>
          <w:tab w:val="clear" w:pos="360"/>
        </w:tabs>
        <w:spacing w:before="20" w:afterLines="20" w:after="48"/>
        <w:ind w:left="1134" w:hanging="567"/>
        <w:rPr>
          <w:rFonts w:cs="Arial"/>
        </w:rPr>
      </w:pPr>
      <w:r w:rsidRPr="00DE0C53">
        <w:rPr>
          <w:rFonts w:cs="Arial"/>
        </w:rPr>
        <w:t>Report on the session (if time permits)</w:t>
      </w:r>
    </w:p>
    <w:p w:rsidR="007103F8" w:rsidRPr="00DE0C53" w:rsidRDefault="007103F8" w:rsidP="007103F8">
      <w:pPr>
        <w:numPr>
          <w:ilvl w:val="0"/>
          <w:numId w:val="13"/>
        </w:numPr>
        <w:tabs>
          <w:tab w:val="clear" w:pos="360"/>
        </w:tabs>
        <w:spacing w:before="20" w:afterLines="20" w:after="48"/>
        <w:ind w:left="1134" w:hanging="567"/>
        <w:rPr>
          <w:rFonts w:cs="Arial"/>
        </w:rPr>
      </w:pPr>
      <w:r w:rsidRPr="00DE0C53">
        <w:rPr>
          <w:rFonts w:cs="Arial"/>
        </w:rPr>
        <w:t>Closing of the session</w:t>
      </w:r>
    </w:p>
    <w:p w:rsidR="007103F8" w:rsidRPr="0048732D" w:rsidRDefault="007103F8" w:rsidP="007103F8">
      <w:pPr>
        <w:autoSpaceDE w:val="0"/>
        <w:autoSpaceDN w:val="0"/>
        <w:adjustRightInd w:val="0"/>
        <w:rPr>
          <w:rFonts w:cs="Arial"/>
        </w:rPr>
      </w:pPr>
    </w:p>
    <w:p w:rsidR="007103F8"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On the evening of June 17, 2013, the TWA visited the </w:t>
      </w:r>
      <w:proofErr w:type="spellStart"/>
      <w:r>
        <w:rPr>
          <w:rFonts w:cs="Arial"/>
        </w:rPr>
        <w:t>Grishko</w:t>
      </w:r>
      <w:proofErr w:type="spellEnd"/>
      <w:r>
        <w:rPr>
          <w:rFonts w:cs="Arial"/>
        </w:rPr>
        <w:t xml:space="preserve"> National Botanical Garden where it received a presentation on the collections of agricultural and numerous other crops, including roses and fruit trees by Mr. </w:t>
      </w:r>
      <w:proofErr w:type="spellStart"/>
      <w:r>
        <w:rPr>
          <w:rFonts w:cs="Arial"/>
        </w:rPr>
        <w:t>Dzhamal</w:t>
      </w:r>
      <w:proofErr w:type="spellEnd"/>
      <w:r>
        <w:rPr>
          <w:rFonts w:cs="Arial"/>
        </w:rPr>
        <w:t xml:space="preserve"> B. </w:t>
      </w:r>
      <w:proofErr w:type="spellStart"/>
      <w:r>
        <w:rPr>
          <w:rFonts w:cs="Arial"/>
        </w:rPr>
        <w:t>Rakhmetov</w:t>
      </w:r>
      <w:proofErr w:type="spellEnd"/>
      <w:r>
        <w:rPr>
          <w:rFonts w:cs="Arial"/>
        </w:rPr>
        <w:t xml:space="preserve">, Doctor of Agricultural Sciences and Head of the Department of Alternative Crops of the </w:t>
      </w:r>
      <w:proofErr w:type="spellStart"/>
      <w:r>
        <w:rPr>
          <w:rFonts w:cs="Arial"/>
        </w:rPr>
        <w:t>Grishko</w:t>
      </w:r>
      <w:proofErr w:type="spellEnd"/>
      <w:r>
        <w:rPr>
          <w:rFonts w:cs="Arial"/>
        </w:rPr>
        <w:t xml:space="preserve"> National Botanical Garden and Ms. </w:t>
      </w:r>
      <w:proofErr w:type="spellStart"/>
      <w:r>
        <w:rPr>
          <w:rFonts w:cs="Arial"/>
        </w:rPr>
        <w:t>Olena</w:t>
      </w:r>
      <w:proofErr w:type="spellEnd"/>
      <w:r>
        <w:rPr>
          <w:rFonts w:cs="Arial"/>
        </w:rPr>
        <w:t xml:space="preserve"> </w:t>
      </w:r>
      <w:proofErr w:type="spellStart"/>
      <w:r>
        <w:rPr>
          <w:rFonts w:cs="Arial"/>
        </w:rPr>
        <w:t>Rubtsova</w:t>
      </w:r>
      <w:proofErr w:type="spellEnd"/>
      <w:r>
        <w:rPr>
          <w:rFonts w:cs="Arial"/>
        </w:rPr>
        <w:t xml:space="preserve">, Doctor of Biological Sciences and leading Researcher at the </w:t>
      </w:r>
      <w:proofErr w:type="spellStart"/>
      <w:r>
        <w:rPr>
          <w:rFonts w:cs="Arial"/>
        </w:rPr>
        <w:t>Grishko</w:t>
      </w:r>
      <w:proofErr w:type="spellEnd"/>
      <w:r>
        <w:rPr>
          <w:rFonts w:cs="Arial"/>
        </w:rPr>
        <w:t xml:space="preserve"> Botanical Gardens. </w:t>
      </w:r>
    </w:p>
    <w:p w:rsidR="007103F8" w:rsidRDefault="007103F8" w:rsidP="007103F8">
      <w:pPr>
        <w:autoSpaceDE w:val="0"/>
        <w:autoSpaceDN w:val="0"/>
        <w:adjustRightInd w:val="0"/>
        <w:rPr>
          <w:rFonts w:cs="Arial"/>
        </w:rPr>
      </w:pPr>
    </w:p>
    <w:p w:rsidR="007103F8"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On the afternoon of June 20, 2013, the TWA visited </w:t>
      </w:r>
      <w:proofErr w:type="spellStart"/>
      <w:r>
        <w:rPr>
          <w:rFonts w:cs="Arial"/>
        </w:rPr>
        <w:t>Mankivka</w:t>
      </w:r>
      <w:proofErr w:type="spellEnd"/>
      <w:r>
        <w:rPr>
          <w:rFonts w:cs="Arial"/>
        </w:rPr>
        <w:t xml:space="preserve"> State Variety Examination Station in </w:t>
      </w:r>
      <w:proofErr w:type="spellStart"/>
      <w:r>
        <w:rPr>
          <w:rFonts w:cs="Arial"/>
        </w:rPr>
        <w:t>Dzenzelivka</w:t>
      </w:r>
      <w:proofErr w:type="spellEnd"/>
      <w:r>
        <w:rPr>
          <w:rFonts w:cs="Arial"/>
        </w:rPr>
        <w:t xml:space="preserve"> village, </w:t>
      </w:r>
      <w:proofErr w:type="spellStart"/>
      <w:r>
        <w:rPr>
          <w:rFonts w:cs="Arial"/>
        </w:rPr>
        <w:t>Mankivka</w:t>
      </w:r>
      <w:proofErr w:type="spellEnd"/>
      <w:r>
        <w:rPr>
          <w:rFonts w:cs="Arial"/>
        </w:rPr>
        <w:t xml:space="preserve"> region, </w:t>
      </w:r>
      <w:proofErr w:type="spellStart"/>
      <w:r>
        <w:rPr>
          <w:rFonts w:cs="Arial"/>
        </w:rPr>
        <w:t>Cherkasy</w:t>
      </w:r>
      <w:proofErr w:type="spellEnd"/>
      <w:r>
        <w:rPr>
          <w:rFonts w:cs="Arial"/>
        </w:rPr>
        <w:t xml:space="preserve"> oblast, where it was welcomed by Mr. </w:t>
      </w:r>
      <w:proofErr w:type="spellStart"/>
      <w:r>
        <w:rPr>
          <w:rFonts w:cs="Arial"/>
        </w:rPr>
        <w:t>Oled</w:t>
      </w:r>
      <w:proofErr w:type="spellEnd"/>
      <w:r>
        <w:rPr>
          <w:rFonts w:cs="Arial"/>
        </w:rPr>
        <w:t xml:space="preserve"> </w:t>
      </w:r>
      <w:proofErr w:type="spellStart"/>
      <w:r>
        <w:rPr>
          <w:rFonts w:cs="Arial"/>
        </w:rPr>
        <w:t>Levchenko</w:t>
      </w:r>
      <w:proofErr w:type="spellEnd"/>
      <w:r>
        <w:rPr>
          <w:rFonts w:cs="Arial"/>
        </w:rPr>
        <w:t xml:space="preserve">, Director, </w:t>
      </w:r>
      <w:proofErr w:type="spellStart"/>
      <w:r>
        <w:rPr>
          <w:rFonts w:cs="Arial"/>
        </w:rPr>
        <w:t>Mankivka</w:t>
      </w:r>
      <w:proofErr w:type="spellEnd"/>
      <w:r>
        <w:rPr>
          <w:rFonts w:cs="Arial"/>
        </w:rPr>
        <w:t xml:space="preserve"> State Variety Examination Station. The main task of the </w:t>
      </w:r>
      <w:proofErr w:type="spellStart"/>
      <w:r>
        <w:rPr>
          <w:rFonts w:cs="Arial"/>
        </w:rPr>
        <w:t>Mankivka</w:t>
      </w:r>
      <w:proofErr w:type="spellEnd"/>
      <w:r>
        <w:rPr>
          <w:rFonts w:cs="Arial"/>
        </w:rPr>
        <w:t xml:space="preserve"> State Variety Examination Station is to conduct field examination of varieties for value for cultivation and use (VCU) and DUS testing and post-control as well as disease resistance assessment of several agricultural crops, such as soft wheat, barley, durum wheat, oat and soy bean. </w:t>
      </w:r>
    </w:p>
    <w:p w:rsidR="007103F8" w:rsidRDefault="007103F8" w:rsidP="007103F8">
      <w:pPr>
        <w:autoSpaceDE w:val="0"/>
        <w:autoSpaceDN w:val="0"/>
        <w:adjustRightInd w:val="0"/>
        <w:rPr>
          <w:rFonts w:cs="Arial"/>
        </w:rPr>
      </w:pPr>
    </w:p>
    <w:p w:rsidR="007103F8" w:rsidRDefault="007103F8" w:rsidP="007103F8">
      <w:pPr>
        <w:autoSpaceDE w:val="0"/>
        <w:autoSpaceDN w:val="0"/>
        <w:adjustRightInd w:val="0"/>
        <w:rPr>
          <w:rFonts w:cs="Arial"/>
          <w:lang w:val="en-ZA"/>
        </w:rPr>
      </w:pPr>
      <w:r>
        <w:rPr>
          <w:rFonts w:cs="Arial"/>
        </w:rPr>
        <w:fldChar w:fldCharType="begin"/>
      </w:r>
      <w:r>
        <w:rPr>
          <w:rFonts w:cs="Arial"/>
        </w:rPr>
        <w:instrText xml:space="preserve"> AUTONUM  </w:instrText>
      </w:r>
      <w:r>
        <w:rPr>
          <w:rFonts w:cs="Arial"/>
        </w:rPr>
        <w:fldChar w:fldCharType="end"/>
      </w:r>
      <w:r>
        <w:rPr>
          <w:rFonts w:cs="Arial"/>
        </w:rPr>
        <w:tab/>
      </w:r>
      <w:r>
        <w:rPr>
          <w:rFonts w:cs="Arial"/>
          <w:lang w:val="en-ZA"/>
        </w:rPr>
        <w:t xml:space="preserve">The TWA agreed to propose to the TC that it recommend to the Council to elect Mr. </w:t>
      </w:r>
      <w:proofErr w:type="spellStart"/>
      <w:r>
        <w:rPr>
          <w:rFonts w:cs="Arial"/>
          <w:lang w:val="en-ZA"/>
        </w:rPr>
        <w:t>Tanvir</w:t>
      </w:r>
      <w:proofErr w:type="spellEnd"/>
      <w:r>
        <w:rPr>
          <w:rFonts w:cs="Arial"/>
          <w:lang w:val="en-ZA"/>
        </w:rPr>
        <w:t xml:space="preserve"> Hossain</w:t>
      </w:r>
    </w:p>
    <w:p w:rsidR="007103F8" w:rsidRPr="00572FCC" w:rsidRDefault="007103F8" w:rsidP="007103F8">
      <w:pPr>
        <w:autoSpaceDE w:val="0"/>
        <w:autoSpaceDN w:val="0"/>
        <w:adjustRightInd w:val="0"/>
        <w:rPr>
          <w:rFonts w:cs="Arial"/>
        </w:rPr>
      </w:pPr>
      <w:r>
        <w:rPr>
          <w:rFonts w:cs="Arial"/>
          <w:lang w:val="en-ZA"/>
        </w:rPr>
        <w:t>(Australia) as the next Chairperson of the TWA.</w:t>
      </w:r>
    </w:p>
    <w:p w:rsidR="007103F8" w:rsidRDefault="007103F8" w:rsidP="007103F8">
      <w:pPr>
        <w:autoSpaceDE w:val="0"/>
        <w:autoSpaceDN w:val="0"/>
        <w:adjustRightInd w:val="0"/>
        <w:rPr>
          <w:rFonts w:cs="Arial"/>
        </w:rPr>
      </w:pPr>
    </w:p>
    <w:p w:rsidR="007103F8" w:rsidRDefault="007103F8" w:rsidP="007103F8">
      <w:pPr>
        <w:autoSpaceDE w:val="0"/>
        <w:autoSpaceDN w:val="0"/>
        <w:adjustRightInd w:val="0"/>
        <w:rPr>
          <w:rFonts w:cs="Arial"/>
        </w:rPr>
      </w:pPr>
    </w:p>
    <w:p w:rsidR="007103F8" w:rsidRDefault="007103F8" w:rsidP="00C11C99">
      <w:pPr>
        <w:pStyle w:val="Heading2"/>
      </w:pPr>
      <w:bookmarkStart w:id="6" w:name="_Toc393187186"/>
      <w:r>
        <w:t>Technical Working Party on Automation and Computer Programs (TWC)</w:t>
      </w:r>
      <w:bookmarkEnd w:id="6"/>
    </w:p>
    <w:p w:rsidR="007103F8" w:rsidRDefault="007103F8" w:rsidP="007103F8"/>
    <w:p w:rsidR="007103F8"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156127">
        <w:rPr>
          <w:rFonts w:cs="Arial"/>
        </w:rPr>
        <w:t xml:space="preserve">The Technical Working Party on Automation and Computer Programs (TWC) held its thirty first session in Seoul, Republic of Korea, from June 4 to 7, 2013, under </w:t>
      </w:r>
      <w:r>
        <w:rPr>
          <w:rFonts w:cs="Arial"/>
        </w:rPr>
        <w:t xml:space="preserve">the </w:t>
      </w:r>
      <w:r w:rsidRPr="00156127">
        <w:rPr>
          <w:rFonts w:cs="Arial"/>
        </w:rPr>
        <w:t xml:space="preserve">chairmanship of Mr. Sami </w:t>
      </w:r>
      <w:proofErr w:type="spellStart"/>
      <w:r w:rsidRPr="00156127">
        <w:rPr>
          <w:rFonts w:cs="Arial"/>
        </w:rPr>
        <w:t>Markkanen</w:t>
      </w:r>
      <w:proofErr w:type="spellEnd"/>
      <w:r w:rsidRPr="00156127">
        <w:rPr>
          <w:rFonts w:cs="Arial"/>
        </w:rPr>
        <w:t xml:space="preserve"> (Finland).</w:t>
      </w:r>
    </w:p>
    <w:p w:rsidR="007103F8" w:rsidRPr="00156127" w:rsidRDefault="007103F8" w:rsidP="007103F8">
      <w:pPr>
        <w:rPr>
          <w:rFonts w:cs="Arial"/>
        </w:rPr>
      </w:pPr>
    </w:p>
    <w:p w:rsidR="007103F8"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156127">
        <w:rPr>
          <w:rFonts w:cs="Arial"/>
        </w:rPr>
        <w:t xml:space="preserve">The TWC session was attended by </w:t>
      </w:r>
      <w:r>
        <w:rPr>
          <w:rFonts w:cs="Arial"/>
        </w:rPr>
        <w:t>43</w:t>
      </w:r>
      <w:r w:rsidRPr="00156127">
        <w:rPr>
          <w:rFonts w:cs="Arial"/>
        </w:rPr>
        <w:t xml:space="preserve"> participants from </w:t>
      </w:r>
      <w:r>
        <w:rPr>
          <w:rFonts w:cs="Arial"/>
        </w:rPr>
        <w:t>12</w:t>
      </w:r>
      <w:r w:rsidRPr="00156127">
        <w:rPr>
          <w:rFonts w:cs="Arial"/>
        </w:rPr>
        <w:t xml:space="preserve"> members of the Union. The preparatory workshop was held during the afternoon </w:t>
      </w:r>
      <w:r>
        <w:rPr>
          <w:rFonts w:cs="Arial"/>
        </w:rPr>
        <w:t>of</w:t>
      </w:r>
      <w:r w:rsidRPr="00156127">
        <w:rPr>
          <w:rFonts w:cs="Arial"/>
        </w:rPr>
        <w:t xml:space="preserve"> Monday, June 3, and was attended by </w:t>
      </w:r>
      <w:r>
        <w:rPr>
          <w:rFonts w:cs="Arial"/>
        </w:rPr>
        <w:t>23</w:t>
      </w:r>
      <w:r w:rsidRPr="00156127">
        <w:rPr>
          <w:rFonts w:cs="Arial"/>
        </w:rPr>
        <w:t xml:space="preserve"> participants from </w:t>
      </w:r>
      <w:r>
        <w:rPr>
          <w:rFonts w:cs="Arial"/>
        </w:rPr>
        <w:t>10</w:t>
      </w:r>
      <w:r w:rsidRPr="00156127">
        <w:rPr>
          <w:rFonts w:cs="Arial"/>
        </w:rPr>
        <w:t xml:space="preserve"> members of the Union. 37 documents were discussed during the meeting.</w:t>
      </w:r>
      <w:r>
        <w:rPr>
          <w:rFonts w:cs="Arial"/>
        </w:rPr>
        <w:t xml:space="preserve"> Four presentations were made by electronic means, via the internet.</w:t>
      </w:r>
    </w:p>
    <w:p w:rsidR="007103F8" w:rsidRPr="00156127" w:rsidRDefault="007103F8" w:rsidP="007103F8">
      <w:pPr>
        <w:rPr>
          <w:rFonts w:cs="Arial"/>
        </w:rPr>
      </w:pPr>
    </w:p>
    <w:p w:rsidR="007103F8" w:rsidRPr="00156127"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156127">
        <w:rPr>
          <w:rFonts w:cs="Arial"/>
        </w:rPr>
        <w:t>The TWC was welcomed by Mr. Shin Hyun Kwan, Director General, Korean Seed and Variety Service</w:t>
      </w:r>
      <w:r>
        <w:rPr>
          <w:rFonts w:cs="Arial"/>
        </w:rPr>
        <w:t xml:space="preserve"> </w:t>
      </w:r>
      <w:r w:rsidRPr="00156127">
        <w:rPr>
          <w:rFonts w:cs="Arial"/>
        </w:rPr>
        <w:t xml:space="preserve">(KSVS), Ministry of Agriculture, Food and Rural Affairs (MAFRA). The TWC received a presentation on the plant variety protection (PVP) system in the Republic of Korea from Mr. Lee Sang </w:t>
      </w:r>
      <w:proofErr w:type="spellStart"/>
      <w:r w:rsidRPr="00156127">
        <w:rPr>
          <w:rFonts w:cs="Arial"/>
        </w:rPr>
        <w:t>Hyug</w:t>
      </w:r>
      <w:proofErr w:type="spellEnd"/>
      <w:r w:rsidRPr="00156127">
        <w:rPr>
          <w:rFonts w:cs="Arial"/>
        </w:rPr>
        <w:t>, Director, Plant Variety Protection Division, KSVS, MAFRA.</w:t>
      </w:r>
    </w:p>
    <w:p w:rsidR="007103F8" w:rsidRPr="00156127" w:rsidRDefault="007103F8" w:rsidP="007103F8">
      <w:pPr>
        <w:autoSpaceDE w:val="0"/>
        <w:autoSpaceDN w:val="0"/>
        <w:adjustRightInd w:val="0"/>
        <w:rPr>
          <w:rFonts w:cs="Arial"/>
        </w:rPr>
      </w:pPr>
    </w:p>
    <w:p w:rsidR="007103F8" w:rsidRPr="00156127"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156127">
        <w:rPr>
          <w:rFonts w:cs="Arial"/>
        </w:rPr>
        <w:t>The TWC received a presentation from experts from China on the research on the construction of</w:t>
      </w:r>
      <w:r>
        <w:rPr>
          <w:rFonts w:cs="Arial"/>
        </w:rPr>
        <w:t xml:space="preserve"> </w:t>
      </w:r>
      <w:r w:rsidRPr="00156127">
        <w:rPr>
          <w:rFonts w:cs="Arial"/>
        </w:rPr>
        <w:t xml:space="preserve">DNA fingerprint database in </w:t>
      </w:r>
      <w:r>
        <w:rPr>
          <w:rFonts w:cs="Arial"/>
        </w:rPr>
        <w:t>m</w:t>
      </w:r>
      <w:r w:rsidRPr="00156127">
        <w:rPr>
          <w:rFonts w:cs="Arial"/>
        </w:rPr>
        <w:t>aize and suggested that the information</w:t>
      </w:r>
      <w:r>
        <w:rPr>
          <w:rFonts w:cs="Arial"/>
        </w:rPr>
        <w:t xml:space="preserve"> also</w:t>
      </w:r>
      <w:r w:rsidRPr="00156127">
        <w:rPr>
          <w:rFonts w:cs="Arial"/>
        </w:rPr>
        <w:t xml:space="preserve"> be made available to the BMT.</w:t>
      </w:r>
    </w:p>
    <w:p w:rsidR="007103F8" w:rsidRPr="00156127" w:rsidRDefault="007103F8" w:rsidP="007103F8">
      <w:pPr>
        <w:autoSpaceDE w:val="0"/>
        <w:autoSpaceDN w:val="0"/>
        <w:adjustRightInd w:val="0"/>
        <w:rPr>
          <w:rFonts w:cs="Arial"/>
          <w:iCs/>
        </w:rPr>
      </w:pPr>
    </w:p>
    <w:p w:rsidR="007103F8" w:rsidRPr="00156127"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156127">
        <w:rPr>
          <w:rFonts w:cs="Arial"/>
        </w:rPr>
        <w:t>TGP/8</w:t>
      </w:r>
      <w:r>
        <w:rPr>
          <w:rFonts w:cs="Arial"/>
        </w:rPr>
        <w:t xml:space="preserve"> </w:t>
      </w:r>
      <w:r w:rsidRPr="00C762EC">
        <w:rPr>
          <w:rFonts w:cs="Arial"/>
        </w:rPr>
        <w:t>“Trial Design and Techniques Used in the Examination of Distinctness, Uniformity and Stability”</w:t>
      </w:r>
      <w:r>
        <w:rPr>
          <w:rFonts w:cs="Arial"/>
        </w:rPr>
        <w:t>:</w:t>
      </w:r>
      <w:r w:rsidRPr="00156127">
        <w:rPr>
          <w:rFonts w:cs="Arial"/>
        </w:rPr>
        <w:t xml:space="preserve"> The TWC considered document TWC/31/14 “Minimizing the variation due to different observers” for Part I of TGP/8 and noted that the drafter from the Netherlands was no longer participating in the TWC meetings. The TWO and TWV had proposed experts to help to develop further guidance with regard to guidance on PQ and QN/MG characteristics. The TWF had proposed that an expert from New Zealand would report at its forty-fifth session on the work done on the “Publication of harmonized variety description for apple for an agreed set of varieties”, in order to consider if it could be relevant to further develop the study.</w:t>
      </w:r>
    </w:p>
    <w:p w:rsidR="007103F8" w:rsidRPr="00156127" w:rsidRDefault="007103F8" w:rsidP="007103F8">
      <w:pPr>
        <w:autoSpaceDE w:val="0"/>
        <w:autoSpaceDN w:val="0"/>
        <w:adjustRightInd w:val="0"/>
        <w:rPr>
          <w:rFonts w:cs="Arial"/>
        </w:rPr>
      </w:pPr>
    </w:p>
    <w:p w:rsidR="007103F8" w:rsidRPr="00156127"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156127">
        <w:rPr>
          <w:rFonts w:cs="Arial"/>
        </w:rPr>
        <w:t>Part II of TGP/8</w:t>
      </w:r>
      <w:r>
        <w:rPr>
          <w:rFonts w:cs="Arial"/>
        </w:rPr>
        <w:t>:</w:t>
      </w:r>
      <w:r w:rsidRPr="00156127">
        <w:rPr>
          <w:rFonts w:cs="Arial"/>
        </w:rPr>
        <w:t xml:space="preserve"> The TWC discussed the topic “</w:t>
      </w:r>
      <w:r w:rsidRPr="00156127">
        <w:rPr>
          <w:rFonts w:cs="Arial"/>
          <w:iCs/>
        </w:rPr>
        <w:t>Data Processing for the Assessment of Distinctness and for Producing Variety Descriptions” and</w:t>
      </w:r>
      <w:r w:rsidRPr="00156127">
        <w:rPr>
          <w:rFonts w:cs="Arial"/>
        </w:rPr>
        <w:t xml:space="preserve"> received a presentation by an expert from the United Kingdom on a preliminary use of the Flax data set, offered by the experts from France, to illustrate two different methods from the United Kingdom. The TWC noted that the document had been prepared to illustrate the way in which the different methods could be applied. The TWC was informed that data sets of Chrysanthemum and Pea had </w:t>
      </w:r>
      <w:r>
        <w:rPr>
          <w:rFonts w:cs="Arial"/>
        </w:rPr>
        <w:t xml:space="preserve">also </w:t>
      </w:r>
      <w:r w:rsidRPr="00156127">
        <w:rPr>
          <w:rFonts w:cs="Arial"/>
        </w:rPr>
        <w:t>been received from Japan and the Netherlands and would be made available for the experts participating in the practical exercise. During discussions the TWC noted that there was no guidance on the production of variety descriptions for cross pollinated, self-pollinated or vegetatively propagated crops. The TWC agreed that the Office of the Union should seek to ensure that the crops and data in the practical exercise would enable all methods for self-pollinated and/or vegetatively propagated varieties to be included.</w:t>
      </w:r>
    </w:p>
    <w:p w:rsidR="007103F8" w:rsidRPr="00156127" w:rsidRDefault="007103F8" w:rsidP="007103F8">
      <w:pPr>
        <w:autoSpaceDE w:val="0"/>
        <w:autoSpaceDN w:val="0"/>
        <w:adjustRightInd w:val="0"/>
        <w:rPr>
          <w:rFonts w:cs="Arial"/>
        </w:rPr>
      </w:pPr>
    </w:p>
    <w:p w:rsidR="007103F8" w:rsidRPr="00156127" w:rsidRDefault="007103F8" w:rsidP="007103F8">
      <w:pPr>
        <w:autoSpaceDE w:val="0"/>
        <w:autoSpaceDN w:val="0"/>
        <w:adjustRightInd w:val="0"/>
        <w:rPr>
          <w:rFonts w:cs="Arial"/>
          <w:iCs/>
        </w:rPr>
      </w:pPr>
      <w:r>
        <w:rPr>
          <w:rFonts w:cs="Arial"/>
        </w:rPr>
        <w:fldChar w:fldCharType="begin"/>
      </w:r>
      <w:r>
        <w:rPr>
          <w:rFonts w:cs="Arial"/>
        </w:rPr>
        <w:instrText xml:space="preserve"> AUTONUM  </w:instrText>
      </w:r>
      <w:r>
        <w:rPr>
          <w:rFonts w:cs="Arial"/>
        </w:rPr>
        <w:fldChar w:fldCharType="end"/>
      </w:r>
      <w:r>
        <w:rPr>
          <w:rFonts w:cs="Arial"/>
        </w:rPr>
        <w:tab/>
      </w:r>
      <w:r w:rsidRPr="00156127">
        <w:rPr>
          <w:rFonts w:cs="Arial"/>
          <w:iCs/>
        </w:rPr>
        <w:t>The TWC considered document “Statistical Methods for Visually Observed Characteristics”</w:t>
      </w:r>
      <w:r w:rsidRPr="00156127">
        <w:rPr>
          <w:rFonts w:cs="Arial"/>
        </w:rPr>
        <w:t xml:space="preserve"> and agreed that the method proposed was new and considered that it had advantages over the Chi-square test already provided in document TGP/8 for</w:t>
      </w:r>
      <w:r w:rsidRPr="00156127">
        <w:rPr>
          <w:rFonts w:cs="Arial"/>
          <w:iCs/>
        </w:rPr>
        <w:t xml:space="preserve"> </w:t>
      </w:r>
      <w:r w:rsidRPr="00156127">
        <w:rPr>
          <w:rFonts w:cs="Arial"/>
        </w:rPr>
        <w:t>multinomial distributed data, such as visually observed characteristics, whereas COYD for normally</w:t>
      </w:r>
      <w:r w:rsidRPr="00156127">
        <w:rPr>
          <w:rFonts w:cs="Arial"/>
          <w:iCs/>
        </w:rPr>
        <w:t xml:space="preserve"> </w:t>
      </w:r>
      <w:r w:rsidRPr="00156127">
        <w:rPr>
          <w:rFonts w:cs="Arial"/>
        </w:rPr>
        <w:t>distributed data is not suitable for multinomial distributed data.</w:t>
      </w:r>
      <w:r w:rsidRPr="00156127">
        <w:rPr>
          <w:rFonts w:cs="Arial"/>
          <w:iCs/>
        </w:rPr>
        <w:t xml:space="preserve"> </w:t>
      </w:r>
      <w:r w:rsidRPr="00156127">
        <w:rPr>
          <w:rFonts w:cs="Arial"/>
        </w:rPr>
        <w:t>The TWC agreed that it would be beneficial to further develop the method for multinomial data and to</w:t>
      </w:r>
      <w:r w:rsidRPr="00156127">
        <w:rPr>
          <w:rFonts w:cs="Arial"/>
          <w:iCs/>
        </w:rPr>
        <w:t xml:space="preserve"> </w:t>
      </w:r>
      <w:r w:rsidRPr="00156127">
        <w:rPr>
          <w:rFonts w:cs="Arial"/>
        </w:rPr>
        <w:t>compare the decisions made using the two methods based on real data from Finland and the United</w:t>
      </w:r>
      <w:r w:rsidRPr="00156127">
        <w:rPr>
          <w:rFonts w:cs="Arial"/>
          <w:iCs/>
        </w:rPr>
        <w:t xml:space="preserve"> </w:t>
      </w:r>
      <w:r w:rsidRPr="00156127">
        <w:rPr>
          <w:rFonts w:cs="Arial"/>
        </w:rPr>
        <w:t>Kingdom (Timothy, Red Clover and Meadow Fescue: growth habit).</w:t>
      </w:r>
    </w:p>
    <w:p w:rsidR="007103F8" w:rsidRPr="00156127" w:rsidRDefault="007103F8" w:rsidP="007103F8">
      <w:pPr>
        <w:autoSpaceDE w:val="0"/>
        <w:autoSpaceDN w:val="0"/>
        <w:adjustRightInd w:val="0"/>
        <w:rPr>
          <w:rFonts w:cs="Arial"/>
        </w:rPr>
      </w:pPr>
    </w:p>
    <w:p w:rsidR="007103F8" w:rsidRPr="00156127"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t>Under the topic e</w:t>
      </w:r>
      <w:r w:rsidRPr="00156127">
        <w:rPr>
          <w:rFonts w:cs="Arial"/>
        </w:rPr>
        <w:t>xchangeable software</w:t>
      </w:r>
      <w:r>
        <w:rPr>
          <w:rFonts w:cs="Arial"/>
        </w:rPr>
        <w:t>, t</w:t>
      </w:r>
      <w:r w:rsidRPr="00156127">
        <w:rPr>
          <w:rFonts w:cs="Arial"/>
        </w:rPr>
        <w:t xml:space="preserve">he TWC received a presentation by an expert of France on the development of a color analysis process using AIM software which would be used in DUS testing in France. The TWC agreed on the importance of the environmental conditions </w:t>
      </w:r>
      <w:r>
        <w:rPr>
          <w:rFonts w:cs="Arial"/>
        </w:rPr>
        <w:t>when</w:t>
      </w:r>
      <w:r w:rsidRPr="00156127">
        <w:rPr>
          <w:rFonts w:cs="Arial"/>
        </w:rPr>
        <w:t xml:space="preserve"> taking photos for the image analysis.</w:t>
      </w:r>
    </w:p>
    <w:p w:rsidR="007103F8" w:rsidRPr="00156127" w:rsidRDefault="007103F8" w:rsidP="007103F8">
      <w:pPr>
        <w:autoSpaceDE w:val="0"/>
        <w:autoSpaceDN w:val="0"/>
        <w:adjustRightInd w:val="0"/>
        <w:rPr>
          <w:rFonts w:cs="Arial"/>
        </w:rPr>
      </w:pPr>
    </w:p>
    <w:p w:rsidR="007103F8" w:rsidRPr="00156127"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156127">
        <w:rPr>
          <w:rFonts w:cs="Arial"/>
        </w:rPr>
        <w:t>The TWC received a presentation by electronic means by an expert from Mexico on the SISNAVA and SIVAVE software proposed by Mexico for inclusion in document UPOV/INF/16 “Exchangeable software”.</w:t>
      </w:r>
      <w:r>
        <w:rPr>
          <w:rFonts w:cs="Arial"/>
        </w:rPr>
        <w:t xml:space="preserve">  </w:t>
      </w:r>
      <w:r w:rsidRPr="00156127">
        <w:rPr>
          <w:rFonts w:cs="Arial"/>
        </w:rPr>
        <w:t>The TWC agreed that the SIVAVE software proposed by Mexico was suitable for inclusion and requested Mexico to provide further information on the SISNAVA software to clarify the method of determination for the crop specific limits of acceptance (sum of differences), including the role of the crop experts in this process.</w:t>
      </w:r>
    </w:p>
    <w:p w:rsidR="007103F8" w:rsidRPr="00156127" w:rsidRDefault="007103F8" w:rsidP="007103F8">
      <w:pPr>
        <w:autoSpaceDE w:val="0"/>
        <w:autoSpaceDN w:val="0"/>
        <w:adjustRightInd w:val="0"/>
        <w:rPr>
          <w:rFonts w:cs="Arial"/>
        </w:rPr>
      </w:pPr>
    </w:p>
    <w:p w:rsidR="007103F8" w:rsidRPr="00156127"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156127">
        <w:rPr>
          <w:rFonts w:cs="Arial"/>
        </w:rPr>
        <w:t xml:space="preserve">The issue of uniformity assessment by off-types was discussed with the expert from Germany, who made an presentation by electronic means on the subject. The TWC requested the experts from Germany to explain the Type I and Type II errors used in the statistical basis for the acceptable number of off-types in the subsample of 20 plants used in the context of a sample size of 100 plants. The TWC agreed that the statistical basis for this approach </w:t>
      </w:r>
      <w:r>
        <w:rPr>
          <w:rFonts w:cs="Arial"/>
        </w:rPr>
        <w:t>should</w:t>
      </w:r>
      <w:r w:rsidRPr="00156127">
        <w:rPr>
          <w:rFonts w:cs="Arial"/>
        </w:rPr>
        <w:t xml:space="preserve"> continue to be discussed at its thirty-second session. The TWC agreed that it would not be appropriate to recommend this approach for other crops or sample sizes before it had agreed on the statistical basis.</w:t>
      </w:r>
    </w:p>
    <w:p w:rsidR="007103F8" w:rsidRPr="00156127" w:rsidRDefault="007103F8" w:rsidP="007103F8">
      <w:pPr>
        <w:autoSpaceDE w:val="0"/>
        <w:autoSpaceDN w:val="0"/>
        <w:adjustRightInd w:val="0"/>
        <w:rPr>
          <w:rFonts w:cs="Arial"/>
        </w:rPr>
      </w:pPr>
    </w:p>
    <w:p w:rsidR="007103F8" w:rsidRPr="00156127"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156127">
        <w:rPr>
          <w:rFonts w:cs="Arial"/>
        </w:rPr>
        <w:t>The TWC considered document “Method of Calculation of COYU”. The TWC noted that the present method of calculation of COYU was overly strict due to the method of smoothing used and that very low probability levels were used in compensation. The TWC agreed that the bias in the present method of calculation of COYU could be addressed by a change of smoothing method from “moving average” to “cubic smoothing splines”. The TWC welcomed the offer by the experts from the United Kingdom to write software for the proposed COYU method in FORTRAN for integration into the DUST software and to present a demonstration version of the DUST software using the proposed COYU method at the thirty-second session of the TWC. The TWC agreed that the probability levels to be used in the proposed COYU method should be discussed on the basis of the experience of UPOV members in using the proposed method. The TWC agreed that a circular should be prepared by an expert from the United Kingdom and issued by the Office</w:t>
      </w:r>
      <w:r>
        <w:rPr>
          <w:rFonts w:cs="Arial"/>
        </w:rPr>
        <w:t xml:space="preserve"> of the Union</w:t>
      </w:r>
      <w:r w:rsidRPr="00156127">
        <w:rPr>
          <w:rFonts w:cs="Arial"/>
        </w:rPr>
        <w:t xml:space="preserve"> to the TC representatives, in order to investigate which members of the Union used the current COYU method and in which software it was used. The TWC agreed that guidance should be developed on the minimum number of varieties that would be suitable for using the COYU method.</w:t>
      </w:r>
    </w:p>
    <w:p w:rsidR="007103F8" w:rsidRPr="00156127" w:rsidRDefault="007103F8" w:rsidP="007103F8">
      <w:pPr>
        <w:autoSpaceDE w:val="0"/>
        <w:autoSpaceDN w:val="0"/>
        <w:adjustRightInd w:val="0"/>
        <w:rPr>
          <w:rFonts w:cs="Arial"/>
        </w:rPr>
      </w:pPr>
    </w:p>
    <w:p w:rsidR="007103F8" w:rsidRPr="00156127"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t>The</w:t>
      </w:r>
      <w:r w:rsidRPr="00156127">
        <w:rPr>
          <w:rFonts w:cs="Arial"/>
        </w:rPr>
        <w:t xml:space="preserve"> TWC agreed to propose to the TC that it recommend to the Council to elect Mr. Adrian Roberts</w:t>
      </w:r>
      <w:r>
        <w:rPr>
          <w:rFonts w:cs="Arial"/>
        </w:rPr>
        <w:t xml:space="preserve"> </w:t>
      </w:r>
      <w:r w:rsidRPr="00156127">
        <w:rPr>
          <w:rFonts w:cs="Arial"/>
        </w:rPr>
        <w:t xml:space="preserve">(United Kingdom) as the next chairperson of the TWC. </w:t>
      </w:r>
    </w:p>
    <w:p w:rsidR="007103F8" w:rsidRPr="00156127" w:rsidRDefault="007103F8" w:rsidP="007103F8">
      <w:pPr>
        <w:autoSpaceDE w:val="0"/>
        <w:autoSpaceDN w:val="0"/>
        <w:adjustRightInd w:val="0"/>
        <w:rPr>
          <w:rFonts w:cs="Arial"/>
        </w:rPr>
      </w:pPr>
    </w:p>
    <w:p w:rsidR="007103F8" w:rsidRPr="00156127"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156127">
        <w:rPr>
          <w:rFonts w:cs="Arial"/>
        </w:rPr>
        <w:t>The TWC agreed to hold its thirty-second session in Helsinki, Finland, from June 3 to 6, 2014, with the preparatory workshop on June 2, 2014.</w:t>
      </w:r>
    </w:p>
    <w:p w:rsidR="007103F8" w:rsidRPr="00156127" w:rsidRDefault="007103F8" w:rsidP="007103F8">
      <w:pPr>
        <w:autoSpaceDE w:val="0"/>
        <w:autoSpaceDN w:val="0"/>
        <w:adjustRightInd w:val="0"/>
        <w:rPr>
          <w:rFonts w:cs="Arial"/>
        </w:rPr>
      </w:pPr>
    </w:p>
    <w:p w:rsidR="007103F8" w:rsidRPr="00156127" w:rsidRDefault="007103F8" w:rsidP="007103F8">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156127">
        <w:rPr>
          <w:rFonts w:cs="Arial"/>
        </w:rPr>
        <w:t>The TWC planned to discuss the following items during the thirty-second session:</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t>1.</w:t>
      </w:r>
      <w:r>
        <w:rPr>
          <w:rFonts w:cs="Arial"/>
        </w:rPr>
        <w:tab/>
      </w:r>
      <w:r w:rsidRPr="00156127">
        <w:rPr>
          <w:rFonts w:cs="Arial"/>
        </w:rPr>
        <w:t>Opening of the session</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lastRenderedPageBreak/>
        <w:t xml:space="preserve">2. </w:t>
      </w:r>
      <w:r>
        <w:rPr>
          <w:rFonts w:cs="Arial"/>
        </w:rPr>
        <w:tab/>
      </w:r>
      <w:r w:rsidRPr="00156127">
        <w:rPr>
          <w:rFonts w:cs="Arial"/>
        </w:rPr>
        <w:t>Adoption of the agenda</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t xml:space="preserve">3. </w:t>
      </w:r>
      <w:r>
        <w:rPr>
          <w:rFonts w:cs="Arial"/>
        </w:rPr>
        <w:tab/>
      </w:r>
      <w:r w:rsidRPr="00156127">
        <w:rPr>
          <w:rFonts w:cs="Arial"/>
        </w:rPr>
        <w:t>Short reports on developments in plant variety protection</w:t>
      </w:r>
    </w:p>
    <w:p w:rsidR="007103F8" w:rsidRPr="00156127" w:rsidRDefault="007103F8" w:rsidP="007103F8">
      <w:pPr>
        <w:autoSpaceDE w:val="0"/>
        <w:autoSpaceDN w:val="0"/>
        <w:adjustRightInd w:val="0"/>
        <w:spacing w:before="60" w:after="60"/>
        <w:ind w:left="1560" w:hanging="426"/>
        <w:rPr>
          <w:rFonts w:cs="Arial"/>
        </w:rPr>
      </w:pPr>
      <w:r w:rsidRPr="00156127">
        <w:rPr>
          <w:rFonts w:cs="Arial"/>
        </w:rPr>
        <w:t>(a) Reports from members and observers (written reports to be prepared by members and</w:t>
      </w:r>
      <w:r>
        <w:rPr>
          <w:rFonts w:cs="Arial"/>
        </w:rPr>
        <w:t xml:space="preserve"> </w:t>
      </w:r>
      <w:r w:rsidRPr="00156127">
        <w:rPr>
          <w:rFonts w:cs="Arial"/>
        </w:rPr>
        <w:t>observers)</w:t>
      </w:r>
    </w:p>
    <w:p w:rsidR="007103F8" w:rsidRPr="00156127" w:rsidRDefault="007103F8" w:rsidP="007103F8">
      <w:pPr>
        <w:autoSpaceDE w:val="0"/>
        <w:autoSpaceDN w:val="0"/>
        <w:adjustRightInd w:val="0"/>
        <w:spacing w:before="60" w:after="60"/>
        <w:ind w:left="1560" w:hanging="426"/>
        <w:rPr>
          <w:rFonts w:cs="Arial"/>
        </w:rPr>
      </w:pPr>
      <w:r w:rsidRPr="00156127">
        <w:rPr>
          <w:rFonts w:cs="Arial"/>
        </w:rPr>
        <w:t>(b) Reports on developments within UPOV (document to be prepared by the Office of the</w:t>
      </w:r>
      <w:r>
        <w:rPr>
          <w:rFonts w:cs="Arial"/>
        </w:rPr>
        <w:t xml:space="preserve"> </w:t>
      </w:r>
      <w:r w:rsidRPr="00156127">
        <w:rPr>
          <w:rFonts w:cs="Arial"/>
        </w:rPr>
        <w:t>Union)</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t xml:space="preserve">4. </w:t>
      </w:r>
      <w:r>
        <w:rPr>
          <w:rFonts w:cs="Arial"/>
        </w:rPr>
        <w:tab/>
      </w:r>
      <w:r w:rsidRPr="00156127">
        <w:rPr>
          <w:rFonts w:cs="Arial"/>
        </w:rPr>
        <w:t>Molecular techniques (document to be prepared by the Office of the Union and documents</w:t>
      </w:r>
      <w:r>
        <w:rPr>
          <w:rFonts w:cs="Arial"/>
        </w:rPr>
        <w:t xml:space="preserve"> </w:t>
      </w:r>
      <w:r w:rsidRPr="00156127">
        <w:rPr>
          <w:rFonts w:cs="Arial"/>
        </w:rPr>
        <w:t>invited)</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t xml:space="preserve">5. </w:t>
      </w:r>
      <w:r>
        <w:rPr>
          <w:rFonts w:cs="Arial"/>
        </w:rPr>
        <w:tab/>
      </w:r>
      <w:r w:rsidRPr="00156127">
        <w:rPr>
          <w:rFonts w:cs="Arial"/>
        </w:rPr>
        <w:t>TGP documents</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t xml:space="preserve">6. </w:t>
      </w:r>
      <w:r>
        <w:rPr>
          <w:rFonts w:cs="Arial"/>
        </w:rPr>
        <w:tab/>
      </w:r>
      <w:r w:rsidRPr="00156127">
        <w:rPr>
          <w:rFonts w:cs="Arial"/>
        </w:rPr>
        <w:t>Information and databases</w:t>
      </w:r>
    </w:p>
    <w:p w:rsidR="007103F8" w:rsidRPr="00156127" w:rsidRDefault="007103F8" w:rsidP="007103F8">
      <w:pPr>
        <w:autoSpaceDE w:val="0"/>
        <w:autoSpaceDN w:val="0"/>
        <w:adjustRightInd w:val="0"/>
        <w:spacing w:before="60" w:after="60"/>
        <w:ind w:left="1560" w:hanging="426"/>
        <w:rPr>
          <w:rFonts w:cs="Arial"/>
        </w:rPr>
      </w:pPr>
      <w:r w:rsidRPr="00156127">
        <w:rPr>
          <w:rFonts w:cs="Arial"/>
        </w:rPr>
        <w:t>(a) UPOV information databases (document to be prepared by the Office of the Union and</w:t>
      </w:r>
      <w:r>
        <w:rPr>
          <w:rFonts w:cs="Arial"/>
        </w:rPr>
        <w:t xml:space="preserve"> </w:t>
      </w:r>
      <w:r w:rsidRPr="00156127">
        <w:rPr>
          <w:rFonts w:cs="Arial"/>
        </w:rPr>
        <w:t>documents invited)</w:t>
      </w:r>
    </w:p>
    <w:p w:rsidR="007103F8" w:rsidRPr="00156127" w:rsidRDefault="007103F8" w:rsidP="007103F8">
      <w:pPr>
        <w:autoSpaceDE w:val="0"/>
        <w:autoSpaceDN w:val="0"/>
        <w:adjustRightInd w:val="0"/>
        <w:spacing w:before="60" w:after="60"/>
        <w:ind w:left="1560" w:hanging="426"/>
        <w:rPr>
          <w:rFonts w:cs="Arial"/>
        </w:rPr>
      </w:pPr>
      <w:r w:rsidRPr="00156127">
        <w:rPr>
          <w:rFonts w:cs="Arial"/>
        </w:rPr>
        <w:t>(b) Variety description databases (document to be prepared by the Office of the Union and</w:t>
      </w:r>
      <w:r>
        <w:rPr>
          <w:rFonts w:cs="Arial"/>
        </w:rPr>
        <w:t xml:space="preserve"> </w:t>
      </w:r>
      <w:r w:rsidRPr="00156127">
        <w:rPr>
          <w:rFonts w:cs="Arial"/>
        </w:rPr>
        <w:t>documents invited)</w:t>
      </w:r>
    </w:p>
    <w:p w:rsidR="007103F8" w:rsidRPr="00156127" w:rsidRDefault="007103F8" w:rsidP="007103F8">
      <w:pPr>
        <w:autoSpaceDE w:val="0"/>
        <w:autoSpaceDN w:val="0"/>
        <w:adjustRightInd w:val="0"/>
        <w:spacing w:before="60" w:after="60"/>
        <w:ind w:left="1560" w:hanging="426"/>
        <w:rPr>
          <w:rFonts w:cs="Arial"/>
        </w:rPr>
      </w:pPr>
      <w:r w:rsidRPr="00156127">
        <w:rPr>
          <w:rFonts w:cs="Arial"/>
        </w:rPr>
        <w:t>(c) Exchangeable software (document to be prepared by the Office of the Union and</w:t>
      </w:r>
      <w:r>
        <w:rPr>
          <w:rFonts w:cs="Arial"/>
        </w:rPr>
        <w:t xml:space="preserve"> </w:t>
      </w:r>
      <w:r w:rsidRPr="00156127">
        <w:rPr>
          <w:rFonts w:cs="Arial"/>
        </w:rPr>
        <w:t>documents invited)</w:t>
      </w:r>
    </w:p>
    <w:p w:rsidR="007103F8" w:rsidRPr="00156127" w:rsidRDefault="007103F8" w:rsidP="007103F8">
      <w:pPr>
        <w:autoSpaceDE w:val="0"/>
        <w:autoSpaceDN w:val="0"/>
        <w:adjustRightInd w:val="0"/>
        <w:spacing w:before="60" w:after="60"/>
        <w:ind w:left="1560" w:hanging="426"/>
        <w:rPr>
          <w:rFonts w:cs="Arial"/>
        </w:rPr>
      </w:pPr>
      <w:r w:rsidRPr="00156127">
        <w:rPr>
          <w:rFonts w:cs="Arial"/>
        </w:rPr>
        <w:t>(d) Electronic application systems (document to be prepared by the Office of the Union and</w:t>
      </w:r>
      <w:r>
        <w:rPr>
          <w:rFonts w:cs="Arial"/>
        </w:rPr>
        <w:t xml:space="preserve"> </w:t>
      </w:r>
      <w:r w:rsidRPr="00156127">
        <w:rPr>
          <w:rFonts w:cs="Arial"/>
        </w:rPr>
        <w:t>documents invited)</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t xml:space="preserve">7. </w:t>
      </w:r>
      <w:r>
        <w:rPr>
          <w:rFonts w:cs="Arial"/>
        </w:rPr>
        <w:tab/>
      </w:r>
      <w:r w:rsidRPr="00156127">
        <w:rPr>
          <w:rFonts w:cs="Arial"/>
        </w:rPr>
        <w:t>Variety denominations (document to be prepared by the Office of the Union)</w:t>
      </w:r>
    </w:p>
    <w:p w:rsidR="007103F8" w:rsidRPr="00156127" w:rsidRDefault="007103F8" w:rsidP="007103F8">
      <w:pPr>
        <w:autoSpaceDE w:val="0"/>
        <w:autoSpaceDN w:val="0"/>
        <w:adjustRightInd w:val="0"/>
        <w:spacing w:before="60" w:after="60"/>
        <w:ind w:left="1134" w:hanging="567"/>
        <w:rPr>
          <w:rFonts w:cs="Arial"/>
        </w:rPr>
      </w:pPr>
      <w:r w:rsidRPr="00156127">
        <w:rPr>
          <w:rFonts w:cs="Arial"/>
        </w:rPr>
        <w:t xml:space="preserve">8. </w:t>
      </w:r>
      <w:r>
        <w:rPr>
          <w:rFonts w:cs="Arial"/>
        </w:rPr>
        <w:tab/>
      </w:r>
      <w:r w:rsidRPr="00156127">
        <w:rPr>
          <w:rFonts w:cs="Arial"/>
        </w:rPr>
        <w:t>Uniformity assessment by off-types (documents to be prepared by France, Germany and the</w:t>
      </w:r>
      <w:r>
        <w:rPr>
          <w:rFonts w:cs="Arial"/>
        </w:rPr>
        <w:t xml:space="preserve"> </w:t>
      </w:r>
      <w:r w:rsidRPr="00156127">
        <w:rPr>
          <w:rFonts w:cs="Arial"/>
        </w:rPr>
        <w:t>Office of the Union)</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t xml:space="preserve">9. </w:t>
      </w:r>
      <w:r>
        <w:rPr>
          <w:rFonts w:cs="Arial"/>
        </w:rPr>
        <w:tab/>
      </w:r>
      <w:r w:rsidRPr="00156127">
        <w:rPr>
          <w:rFonts w:cs="Arial"/>
        </w:rPr>
        <w:t>Data loggers (document to be prepared by the Office of the Union)</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t xml:space="preserve">10. </w:t>
      </w:r>
      <w:r>
        <w:rPr>
          <w:rFonts w:cs="Arial"/>
        </w:rPr>
        <w:tab/>
      </w:r>
      <w:r w:rsidRPr="00156127">
        <w:rPr>
          <w:rFonts w:cs="Arial"/>
        </w:rPr>
        <w:t>Image analysis (document to be prepared by the European Union)</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t xml:space="preserve">11. </w:t>
      </w:r>
      <w:r>
        <w:rPr>
          <w:rFonts w:cs="Arial"/>
        </w:rPr>
        <w:tab/>
      </w:r>
      <w:r w:rsidRPr="00156127">
        <w:rPr>
          <w:rFonts w:cs="Arial"/>
        </w:rPr>
        <w:t>Development of COYU (document to be prepared by the United Kingdom)</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t>12.</w:t>
      </w:r>
      <w:r>
        <w:rPr>
          <w:rFonts w:cs="Arial"/>
        </w:rPr>
        <w:tab/>
      </w:r>
      <w:r w:rsidRPr="00156127">
        <w:rPr>
          <w:rFonts w:cs="Arial"/>
        </w:rPr>
        <w:t>Database for researching TWC documents (document to be prepared by Germany)</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t xml:space="preserve">13. </w:t>
      </w:r>
      <w:r>
        <w:rPr>
          <w:rFonts w:cs="Arial"/>
        </w:rPr>
        <w:tab/>
      </w:r>
      <w:r w:rsidRPr="00156127">
        <w:rPr>
          <w:rFonts w:cs="Arial"/>
        </w:rPr>
        <w:t>Date and place of the next session</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t xml:space="preserve">14. </w:t>
      </w:r>
      <w:r>
        <w:rPr>
          <w:rFonts w:cs="Arial"/>
        </w:rPr>
        <w:tab/>
      </w:r>
      <w:r w:rsidRPr="00156127">
        <w:rPr>
          <w:rFonts w:cs="Arial"/>
        </w:rPr>
        <w:t>Future program</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t xml:space="preserve">15. </w:t>
      </w:r>
      <w:r>
        <w:rPr>
          <w:rFonts w:cs="Arial"/>
        </w:rPr>
        <w:tab/>
      </w:r>
      <w:r w:rsidRPr="00156127">
        <w:rPr>
          <w:rFonts w:cs="Arial"/>
        </w:rPr>
        <w:t>Report on the session (if time permits)</w:t>
      </w:r>
    </w:p>
    <w:p w:rsidR="007103F8" w:rsidRPr="00156127" w:rsidRDefault="007103F8" w:rsidP="007103F8">
      <w:pPr>
        <w:tabs>
          <w:tab w:val="left" w:pos="1134"/>
        </w:tabs>
        <w:autoSpaceDE w:val="0"/>
        <w:autoSpaceDN w:val="0"/>
        <w:adjustRightInd w:val="0"/>
        <w:spacing w:before="60" w:after="60"/>
        <w:ind w:left="1134" w:hanging="567"/>
        <w:rPr>
          <w:rFonts w:cs="Arial"/>
        </w:rPr>
      </w:pPr>
      <w:r w:rsidRPr="00156127">
        <w:rPr>
          <w:rFonts w:cs="Arial"/>
        </w:rPr>
        <w:t xml:space="preserve">16. </w:t>
      </w:r>
      <w:r>
        <w:rPr>
          <w:rFonts w:cs="Arial"/>
        </w:rPr>
        <w:tab/>
      </w:r>
      <w:r w:rsidRPr="00156127">
        <w:rPr>
          <w:rFonts w:cs="Arial"/>
        </w:rPr>
        <w:t>Closing of the session</w:t>
      </w:r>
    </w:p>
    <w:p w:rsidR="007103F8" w:rsidRPr="00395EDF" w:rsidRDefault="007103F8" w:rsidP="007103F8">
      <w:pPr>
        <w:autoSpaceDE w:val="0"/>
        <w:autoSpaceDN w:val="0"/>
        <w:adjustRightInd w:val="0"/>
        <w:rPr>
          <w:rFonts w:cs="Arial"/>
        </w:rPr>
      </w:pPr>
    </w:p>
    <w:p w:rsidR="007103F8" w:rsidRPr="00B71517" w:rsidRDefault="007103F8" w:rsidP="007103F8"/>
    <w:p w:rsidR="007103F8" w:rsidRDefault="007103F8" w:rsidP="00C11C99">
      <w:pPr>
        <w:pStyle w:val="Heading2"/>
      </w:pPr>
      <w:bookmarkStart w:id="7" w:name="_Toc393187187"/>
      <w:r>
        <w:t>Technical Working Party for Fruit Crops (TWF)</w:t>
      </w:r>
      <w:bookmarkEnd w:id="7"/>
    </w:p>
    <w:p w:rsidR="007103F8" w:rsidRDefault="007103F8" w:rsidP="007103F8"/>
    <w:p w:rsidR="007103F8" w:rsidRPr="00B723B3" w:rsidRDefault="007103F8" w:rsidP="007103F8">
      <w:pPr>
        <w:tabs>
          <w:tab w:val="left" w:pos="142"/>
        </w:tabs>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B723B3">
        <w:rPr>
          <w:rFonts w:cs="Arial"/>
        </w:rPr>
        <w:t>The Technical Working Party for Crops (TWF) held its forty</w:t>
      </w:r>
      <w:r>
        <w:rPr>
          <w:rFonts w:cs="Arial"/>
        </w:rPr>
        <w:t>-</w:t>
      </w:r>
      <w:r w:rsidRPr="00B723B3">
        <w:rPr>
          <w:rFonts w:cs="Arial"/>
        </w:rPr>
        <w:t xml:space="preserve">fourth session </w:t>
      </w:r>
      <w:r>
        <w:rPr>
          <w:rFonts w:cs="Arial"/>
        </w:rPr>
        <w:t>in</w:t>
      </w:r>
      <w:r w:rsidRPr="00B723B3">
        <w:rPr>
          <w:rFonts w:cs="Arial"/>
        </w:rPr>
        <w:t xml:space="preserve"> Napier, New Zealand, from April 29 to May 30, 2013. The session was opened and chaired by Mrs. </w:t>
      </w:r>
      <w:proofErr w:type="spellStart"/>
      <w:r w:rsidRPr="00B723B3">
        <w:rPr>
          <w:rFonts w:cs="Arial"/>
        </w:rPr>
        <w:t>Carensa</w:t>
      </w:r>
      <w:proofErr w:type="spellEnd"/>
      <w:r w:rsidRPr="00B723B3">
        <w:rPr>
          <w:rFonts w:cs="Arial"/>
        </w:rPr>
        <w:t xml:space="preserve"> </w:t>
      </w:r>
      <w:proofErr w:type="spellStart"/>
      <w:r w:rsidRPr="00B723B3">
        <w:rPr>
          <w:rFonts w:cs="Arial"/>
        </w:rPr>
        <w:t>Petzer</w:t>
      </w:r>
      <w:proofErr w:type="spellEnd"/>
      <w:r w:rsidRPr="00B723B3">
        <w:rPr>
          <w:rFonts w:cs="Arial"/>
        </w:rPr>
        <w:t xml:space="preserve"> (South Africa). Th</w:t>
      </w:r>
      <w:r>
        <w:rPr>
          <w:rFonts w:cs="Arial"/>
        </w:rPr>
        <w:t>e</w:t>
      </w:r>
      <w:r w:rsidRPr="00B723B3">
        <w:rPr>
          <w:rFonts w:cs="Arial"/>
        </w:rPr>
        <w:t xml:space="preserve"> report </w:t>
      </w:r>
      <w:r>
        <w:rPr>
          <w:rFonts w:cs="Arial"/>
        </w:rPr>
        <w:t xml:space="preserve">of the session is provided in </w:t>
      </w:r>
      <w:r w:rsidRPr="00B723B3">
        <w:rPr>
          <w:rFonts w:cs="Arial"/>
        </w:rPr>
        <w:t>document TWF/44/31</w:t>
      </w:r>
      <w:r>
        <w:rPr>
          <w:rFonts w:cs="Arial"/>
        </w:rPr>
        <w:t xml:space="preserve"> “</w:t>
      </w:r>
      <w:r w:rsidRPr="00B723B3">
        <w:rPr>
          <w:rFonts w:cs="Arial"/>
        </w:rPr>
        <w:t>Report”</w:t>
      </w:r>
    </w:p>
    <w:p w:rsidR="007103F8" w:rsidRPr="00B723B3" w:rsidRDefault="007103F8" w:rsidP="007103F8">
      <w:pPr>
        <w:tabs>
          <w:tab w:val="left" w:pos="142"/>
        </w:tabs>
        <w:rPr>
          <w:rFonts w:cs="Arial"/>
        </w:rPr>
      </w:pPr>
    </w:p>
    <w:p w:rsidR="007103F8" w:rsidRPr="00B723B3" w:rsidRDefault="007103F8" w:rsidP="007103F8">
      <w:pPr>
        <w:tabs>
          <w:tab w:val="left" w:pos="142"/>
        </w:tabs>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B723B3">
        <w:rPr>
          <w:rFonts w:cs="Arial"/>
        </w:rPr>
        <w:t>The TWF session was attended by 42 participants from 14 members of the Union, 4 observer States and 2 observer organizations.</w:t>
      </w:r>
    </w:p>
    <w:p w:rsidR="007103F8" w:rsidRPr="00B723B3" w:rsidRDefault="007103F8" w:rsidP="007103F8">
      <w:pPr>
        <w:tabs>
          <w:tab w:val="left" w:pos="142"/>
        </w:tabs>
        <w:rPr>
          <w:rFonts w:cs="Arial"/>
        </w:rPr>
      </w:pPr>
    </w:p>
    <w:p w:rsidR="007103F8" w:rsidRPr="00B723B3" w:rsidRDefault="007103F8" w:rsidP="007103F8">
      <w:pPr>
        <w:tabs>
          <w:tab w:val="left" w:pos="142"/>
        </w:tabs>
        <w:rPr>
          <w:rFonts w:cs="Arial"/>
        </w:rPr>
      </w:pPr>
      <w:r>
        <w:rPr>
          <w:rFonts w:cs="Arial"/>
        </w:rPr>
        <w:fldChar w:fldCharType="begin"/>
      </w:r>
      <w:r>
        <w:rPr>
          <w:rFonts w:cs="Arial"/>
        </w:rPr>
        <w:instrText xml:space="preserve"> AUTONUM  </w:instrText>
      </w:r>
      <w:r>
        <w:rPr>
          <w:rFonts w:cs="Arial"/>
        </w:rPr>
        <w:fldChar w:fldCharType="end"/>
      </w:r>
      <w:r>
        <w:rPr>
          <w:rFonts w:cs="Arial"/>
        </w:rPr>
        <w:tab/>
        <w:t>The p</w:t>
      </w:r>
      <w:r w:rsidRPr="00B723B3">
        <w:rPr>
          <w:rFonts w:cs="Arial"/>
        </w:rPr>
        <w:t xml:space="preserve">reparatory </w:t>
      </w:r>
      <w:r>
        <w:rPr>
          <w:rFonts w:cs="Arial"/>
        </w:rPr>
        <w:t xml:space="preserve">workshop, which was held on April 28, 2014, </w:t>
      </w:r>
      <w:r w:rsidRPr="00B723B3">
        <w:rPr>
          <w:rFonts w:cs="Arial"/>
        </w:rPr>
        <w:t>was attended by 25 participants from 9 members of the Union and 3 observer States.</w:t>
      </w:r>
    </w:p>
    <w:p w:rsidR="007103F8" w:rsidRPr="00B723B3" w:rsidRDefault="007103F8" w:rsidP="007103F8">
      <w:pPr>
        <w:tabs>
          <w:tab w:val="left" w:pos="142"/>
        </w:tabs>
        <w:rPr>
          <w:rFonts w:cs="Arial"/>
        </w:rPr>
      </w:pPr>
    </w:p>
    <w:p w:rsidR="007103F8" w:rsidRPr="00B723B3" w:rsidRDefault="007103F8" w:rsidP="007103F8">
      <w:pPr>
        <w:tabs>
          <w:tab w:val="left" w:pos="142"/>
        </w:tabs>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B723B3">
        <w:rPr>
          <w:rFonts w:cs="Arial"/>
        </w:rPr>
        <w:t xml:space="preserve">The TWF was welcomed by Mr. </w:t>
      </w:r>
      <w:r w:rsidRPr="00B723B3">
        <w:rPr>
          <w:rFonts w:cs="Arial"/>
          <w:color w:val="000000"/>
        </w:rPr>
        <w:t>Chris Barnaby, Assistant Commissioner/Principal Examiner, Plant Variety Rights Office of New Zealand, who made a presentation on plant variety protection in New Zealand</w:t>
      </w:r>
      <w:r w:rsidRPr="00B723B3">
        <w:rPr>
          <w:rFonts w:cs="Arial"/>
        </w:rPr>
        <w:t>.</w:t>
      </w:r>
    </w:p>
    <w:p w:rsidR="007103F8" w:rsidRPr="00B723B3" w:rsidRDefault="007103F8" w:rsidP="007103F8">
      <w:pPr>
        <w:tabs>
          <w:tab w:val="left" w:pos="142"/>
        </w:tabs>
        <w:rPr>
          <w:rFonts w:cs="Arial"/>
        </w:rPr>
      </w:pPr>
    </w:p>
    <w:p w:rsidR="007103F8" w:rsidRPr="00B723B3" w:rsidRDefault="007103F8" w:rsidP="007103F8">
      <w:pPr>
        <w:pStyle w:val="style10"/>
        <w:tabs>
          <w:tab w:val="left" w:pos="142"/>
        </w:tabs>
        <w:rPr>
          <w:rFonts w:ascii="Arial" w:hAnsi="Arial" w:cs="Arial"/>
          <w:sz w:val="20"/>
          <w:szCs w:val="20"/>
        </w:rPr>
      </w:pPr>
      <w:r w:rsidRPr="000010F6">
        <w:rPr>
          <w:rFonts w:ascii="Arial" w:hAnsi="Arial" w:cs="Arial"/>
          <w:sz w:val="20"/>
          <w:szCs w:val="20"/>
        </w:rPr>
        <w:fldChar w:fldCharType="begin"/>
      </w:r>
      <w:r w:rsidRPr="000010F6">
        <w:rPr>
          <w:rFonts w:ascii="Arial" w:hAnsi="Arial" w:cs="Arial"/>
          <w:sz w:val="20"/>
          <w:szCs w:val="20"/>
        </w:rPr>
        <w:instrText xml:space="preserve"> AUTONUM  </w:instrText>
      </w:r>
      <w:r w:rsidRPr="000010F6">
        <w:rPr>
          <w:rFonts w:ascii="Arial" w:hAnsi="Arial" w:cs="Arial"/>
          <w:sz w:val="20"/>
          <w:szCs w:val="20"/>
        </w:rPr>
        <w:fldChar w:fldCharType="end"/>
      </w:r>
      <w:r w:rsidRPr="000010F6">
        <w:rPr>
          <w:rFonts w:ascii="Arial" w:hAnsi="Arial" w:cs="Arial"/>
          <w:sz w:val="20"/>
          <w:szCs w:val="20"/>
        </w:rPr>
        <w:tab/>
      </w:r>
      <w:r w:rsidRPr="000010F6">
        <w:rPr>
          <w:rFonts w:ascii="Arial" w:hAnsi="Arial" w:cs="Arial"/>
          <w:color w:val="000000"/>
          <w:sz w:val="20"/>
          <w:szCs w:val="20"/>
        </w:rPr>
        <w:t>The TWF proposed that a suitable agenda item be added to the program of its forty-fifth session,</w:t>
      </w:r>
      <w:r w:rsidRPr="00B723B3">
        <w:rPr>
          <w:rFonts w:ascii="Arial" w:hAnsi="Arial" w:cs="Arial"/>
          <w:color w:val="000000"/>
          <w:sz w:val="20"/>
          <w:szCs w:val="20"/>
        </w:rPr>
        <w:t xml:space="preserve"> under which the following items would be discussed:</w:t>
      </w:r>
    </w:p>
    <w:p w:rsidR="007103F8" w:rsidRPr="00B723B3" w:rsidRDefault="007103F8" w:rsidP="007103F8">
      <w:pPr>
        <w:pStyle w:val="style10"/>
        <w:tabs>
          <w:tab w:val="left" w:pos="142"/>
        </w:tabs>
        <w:rPr>
          <w:rFonts w:ascii="Arial" w:hAnsi="Arial" w:cs="Arial"/>
          <w:sz w:val="20"/>
          <w:szCs w:val="20"/>
        </w:rPr>
      </w:pPr>
    </w:p>
    <w:p w:rsidR="007103F8" w:rsidRPr="00B723B3" w:rsidRDefault="007103F8" w:rsidP="007103F8">
      <w:pPr>
        <w:pStyle w:val="style10"/>
        <w:numPr>
          <w:ilvl w:val="0"/>
          <w:numId w:val="36"/>
        </w:numPr>
        <w:ind w:left="1134" w:hanging="567"/>
        <w:contextualSpacing/>
        <w:rPr>
          <w:rFonts w:ascii="Arial" w:hAnsi="Arial" w:cs="Arial"/>
          <w:sz w:val="20"/>
          <w:szCs w:val="20"/>
        </w:rPr>
      </w:pPr>
      <w:r w:rsidRPr="00B723B3">
        <w:rPr>
          <w:rFonts w:ascii="Arial" w:hAnsi="Arial" w:cs="Arial"/>
          <w:color w:val="000000"/>
          <w:sz w:val="20"/>
          <w:szCs w:val="20"/>
        </w:rPr>
        <w:t>Management of reference collections for DUS examination (document to be prepared by France and the European Union);</w:t>
      </w:r>
    </w:p>
    <w:p w:rsidR="007103F8" w:rsidRPr="00B723B3" w:rsidRDefault="007103F8" w:rsidP="007103F8">
      <w:pPr>
        <w:pStyle w:val="style10"/>
        <w:numPr>
          <w:ilvl w:val="0"/>
          <w:numId w:val="36"/>
        </w:numPr>
        <w:ind w:left="1134" w:hanging="567"/>
        <w:contextualSpacing/>
        <w:rPr>
          <w:rFonts w:ascii="Arial" w:hAnsi="Arial" w:cs="Arial"/>
          <w:sz w:val="20"/>
          <w:szCs w:val="20"/>
        </w:rPr>
      </w:pPr>
      <w:r w:rsidRPr="00B723B3">
        <w:rPr>
          <w:rFonts w:ascii="Arial" w:hAnsi="Arial" w:cs="Arial"/>
          <w:color w:val="000000"/>
          <w:sz w:val="20"/>
          <w:szCs w:val="20"/>
        </w:rPr>
        <w:t>Duration of DUS tests in the fruit sector (document to be prepared by the European Union);</w:t>
      </w:r>
    </w:p>
    <w:p w:rsidR="007103F8" w:rsidRPr="00B723B3" w:rsidRDefault="007103F8" w:rsidP="007103F8">
      <w:pPr>
        <w:pStyle w:val="style10"/>
        <w:numPr>
          <w:ilvl w:val="0"/>
          <w:numId w:val="36"/>
        </w:numPr>
        <w:ind w:left="1134" w:hanging="567"/>
        <w:contextualSpacing/>
        <w:rPr>
          <w:rFonts w:ascii="Arial" w:hAnsi="Arial" w:cs="Arial"/>
          <w:color w:val="000000"/>
          <w:sz w:val="20"/>
          <w:szCs w:val="20"/>
        </w:rPr>
      </w:pPr>
      <w:r w:rsidRPr="00B723B3">
        <w:rPr>
          <w:rFonts w:ascii="Arial" w:hAnsi="Arial" w:cs="Arial"/>
          <w:color w:val="000000"/>
          <w:sz w:val="20"/>
          <w:szCs w:val="20"/>
        </w:rPr>
        <w:t>Harmonized example varieties for Apple: historical data and possible new developments (document to be prepared by Germany, New Zealand and the Office of the Union).”</w:t>
      </w:r>
    </w:p>
    <w:p w:rsidR="007103F8" w:rsidRPr="003F0D1C" w:rsidRDefault="007103F8" w:rsidP="007103F8">
      <w:pPr>
        <w:pStyle w:val="ListParagraph"/>
        <w:numPr>
          <w:ilvl w:val="0"/>
          <w:numId w:val="36"/>
        </w:numPr>
        <w:ind w:left="1134" w:hanging="567"/>
        <w:rPr>
          <w:rFonts w:cs="Arial"/>
        </w:rPr>
      </w:pPr>
      <w:r w:rsidRPr="003F0D1C">
        <w:rPr>
          <w:rFonts w:cs="Arial"/>
        </w:rPr>
        <w:t>The TWF agreed that it would be useful to receive more information on the use of molecular techniques in DUS examination</w:t>
      </w:r>
      <w:r w:rsidRPr="003F0D1C">
        <w:rPr>
          <w:rFonts w:cs="Arial"/>
          <w:snapToGrid w:val="0"/>
        </w:rPr>
        <w:t xml:space="preserve"> and, in that regard, invited the experts from Spain to provide information on the use of such tools by </w:t>
      </w:r>
      <w:r w:rsidRPr="003F0D1C">
        <w:rPr>
          <w:rFonts w:cs="Arial"/>
          <w:iCs/>
        </w:rPr>
        <w:t xml:space="preserve">the </w:t>
      </w:r>
      <w:proofErr w:type="spellStart"/>
      <w:r w:rsidRPr="003F0D1C">
        <w:rPr>
          <w:rFonts w:cs="Arial"/>
          <w:i/>
          <w:iCs/>
        </w:rPr>
        <w:t>Oficina</w:t>
      </w:r>
      <w:proofErr w:type="spellEnd"/>
      <w:r w:rsidRPr="003F0D1C">
        <w:rPr>
          <w:rFonts w:cs="Arial"/>
          <w:i/>
          <w:iCs/>
        </w:rPr>
        <w:t xml:space="preserve"> Española de </w:t>
      </w:r>
      <w:proofErr w:type="spellStart"/>
      <w:r w:rsidRPr="003F0D1C">
        <w:rPr>
          <w:rFonts w:cs="Arial"/>
          <w:i/>
          <w:iCs/>
        </w:rPr>
        <w:t>Variedades</w:t>
      </w:r>
      <w:proofErr w:type="spellEnd"/>
      <w:r w:rsidRPr="003F0D1C">
        <w:rPr>
          <w:rFonts w:cs="Arial"/>
          <w:i/>
          <w:iCs/>
        </w:rPr>
        <w:t xml:space="preserve"> </w:t>
      </w:r>
      <w:proofErr w:type="spellStart"/>
      <w:r w:rsidRPr="003F0D1C">
        <w:rPr>
          <w:rFonts w:cs="Arial"/>
          <w:i/>
          <w:iCs/>
        </w:rPr>
        <w:t>Vegetales</w:t>
      </w:r>
      <w:proofErr w:type="spellEnd"/>
      <w:r w:rsidRPr="003F0D1C">
        <w:rPr>
          <w:rFonts w:cs="Arial"/>
          <w:iCs/>
        </w:rPr>
        <w:t xml:space="preserve"> (OEVV)</w:t>
      </w:r>
      <w:r w:rsidRPr="003F0D1C">
        <w:rPr>
          <w:rFonts w:cs="Arial"/>
        </w:rPr>
        <w:t xml:space="preserve">.  </w:t>
      </w:r>
    </w:p>
    <w:p w:rsidR="007103F8" w:rsidRPr="00B723B3" w:rsidRDefault="007103F8" w:rsidP="007103F8">
      <w:pPr>
        <w:tabs>
          <w:tab w:val="left" w:pos="142"/>
        </w:tabs>
        <w:ind w:hanging="567"/>
        <w:contextualSpacing/>
        <w:rPr>
          <w:rFonts w:cs="Arial"/>
        </w:rPr>
      </w:pPr>
    </w:p>
    <w:p w:rsidR="007103F8" w:rsidRPr="00B723B3" w:rsidRDefault="007103F8" w:rsidP="007103F8">
      <w:pPr>
        <w:tabs>
          <w:tab w:val="left" w:pos="142"/>
        </w:tabs>
        <w:contextualSpacing/>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B723B3">
        <w:rPr>
          <w:rFonts w:cs="Arial"/>
        </w:rPr>
        <w:t>The TWF also invited other participants to present their experience</w:t>
      </w:r>
      <w:r>
        <w:rPr>
          <w:rFonts w:cs="Arial"/>
        </w:rPr>
        <w:t>s</w:t>
      </w:r>
      <w:r w:rsidRPr="00B723B3">
        <w:rPr>
          <w:rFonts w:cs="Arial"/>
        </w:rPr>
        <w:t xml:space="preserve"> on the use of biochemical and molecular techniques in fruit crops at the TWF session in 2014.</w:t>
      </w:r>
    </w:p>
    <w:p w:rsidR="007103F8" w:rsidRPr="00B723B3" w:rsidRDefault="007103F8" w:rsidP="007103F8">
      <w:pPr>
        <w:pStyle w:val="style10"/>
        <w:tabs>
          <w:tab w:val="left" w:pos="142"/>
        </w:tabs>
        <w:ind w:left="1287" w:hanging="567"/>
        <w:rPr>
          <w:rFonts w:ascii="Arial" w:hAnsi="Arial" w:cs="Arial"/>
          <w:sz w:val="20"/>
          <w:szCs w:val="20"/>
        </w:rPr>
      </w:pPr>
    </w:p>
    <w:p w:rsidR="007103F8" w:rsidRPr="00B723B3" w:rsidRDefault="007103F8" w:rsidP="007103F8">
      <w:pPr>
        <w:tabs>
          <w:tab w:val="left" w:pos="142"/>
        </w:tabs>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B723B3">
        <w:rPr>
          <w:rFonts w:cs="Arial"/>
          <w:snapToGrid w:val="0"/>
        </w:rPr>
        <w:t xml:space="preserve">The TWF received a presentation by </w:t>
      </w:r>
      <w:r w:rsidRPr="00B723B3">
        <w:rPr>
          <w:rFonts w:cs="Arial"/>
        </w:rPr>
        <w:t xml:space="preserve">the expert from France on the study concerning Peach and molecular markers made by the </w:t>
      </w:r>
      <w:r w:rsidRPr="00B723B3">
        <w:rPr>
          <w:rFonts w:cs="Arial"/>
          <w:iCs/>
        </w:rPr>
        <w:t>Group for Study and Control of Varieties and Seeds</w:t>
      </w:r>
      <w:r w:rsidRPr="00B723B3">
        <w:rPr>
          <w:rFonts w:cs="Arial"/>
        </w:rPr>
        <w:t xml:space="preserve"> (GEVES).</w:t>
      </w:r>
    </w:p>
    <w:p w:rsidR="007103F8" w:rsidRPr="00B723B3" w:rsidRDefault="007103F8" w:rsidP="007103F8">
      <w:pPr>
        <w:tabs>
          <w:tab w:val="left" w:pos="142"/>
        </w:tabs>
        <w:rPr>
          <w:rFonts w:cs="Arial"/>
        </w:rPr>
      </w:pPr>
    </w:p>
    <w:p w:rsidR="007103F8" w:rsidRDefault="007103F8" w:rsidP="007103F8">
      <w:pPr>
        <w:tabs>
          <w:tab w:val="left" w:pos="142"/>
        </w:tabs>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B723B3">
        <w:rPr>
          <w:rFonts w:cs="Arial"/>
        </w:rPr>
        <w:t>The TWF considered the following TGP documents on</w:t>
      </w:r>
      <w:r>
        <w:rPr>
          <w:rFonts w:cs="Arial"/>
        </w:rPr>
        <w:t xml:space="preserve"> the basis of document TWF/44/3:</w:t>
      </w:r>
    </w:p>
    <w:p w:rsidR="007103F8" w:rsidRPr="00B723B3" w:rsidRDefault="007103F8" w:rsidP="007103F8">
      <w:pPr>
        <w:tabs>
          <w:tab w:val="left" w:pos="142"/>
        </w:tabs>
        <w:rPr>
          <w:rFonts w:cs="Arial"/>
        </w:rPr>
      </w:pPr>
    </w:p>
    <w:p w:rsidR="007103F8" w:rsidRPr="00B723B3" w:rsidRDefault="007103F8" w:rsidP="007103F8">
      <w:pPr>
        <w:tabs>
          <w:tab w:val="left" w:pos="142"/>
        </w:tabs>
        <w:ind w:left="567"/>
        <w:rPr>
          <w:rFonts w:cs="Arial"/>
        </w:rPr>
      </w:pPr>
      <w:r w:rsidRPr="00B723B3">
        <w:rPr>
          <w:rFonts w:cs="Arial"/>
        </w:rPr>
        <w:t>TGP/7: Development of Test Guidelines</w:t>
      </w:r>
    </w:p>
    <w:p w:rsidR="007103F8" w:rsidRPr="00B723B3" w:rsidRDefault="007103F8" w:rsidP="007103F8">
      <w:pPr>
        <w:numPr>
          <w:ilvl w:val="0"/>
          <w:numId w:val="20"/>
        </w:numPr>
        <w:tabs>
          <w:tab w:val="num" w:pos="0"/>
          <w:tab w:val="left" w:pos="142"/>
        </w:tabs>
        <w:rPr>
          <w:rFonts w:cs="Arial"/>
          <w:i/>
        </w:rPr>
      </w:pPr>
      <w:r w:rsidRPr="00B723B3">
        <w:rPr>
          <w:rFonts w:cs="Arial"/>
          <w:i/>
        </w:rPr>
        <w:t>Coverage of Types of Varieties in Test Guidelines</w:t>
      </w:r>
    </w:p>
    <w:p w:rsidR="007103F8" w:rsidRPr="00B723B3" w:rsidRDefault="007103F8" w:rsidP="007103F8">
      <w:pPr>
        <w:numPr>
          <w:ilvl w:val="0"/>
          <w:numId w:val="20"/>
        </w:numPr>
        <w:tabs>
          <w:tab w:val="num" w:pos="0"/>
          <w:tab w:val="left" w:pos="142"/>
        </w:tabs>
        <w:rPr>
          <w:rFonts w:cs="Arial"/>
          <w:i/>
        </w:rPr>
      </w:pPr>
      <w:bookmarkStart w:id="8" w:name="_Toc347908324"/>
      <w:r w:rsidRPr="00B723B3">
        <w:rPr>
          <w:rFonts w:cs="Arial"/>
          <w:i/>
        </w:rPr>
        <w:t>Selection of Asterisked Characteristics</w:t>
      </w:r>
      <w:bookmarkEnd w:id="8"/>
    </w:p>
    <w:p w:rsidR="007103F8" w:rsidRPr="00B723B3" w:rsidRDefault="007103F8" w:rsidP="007103F8">
      <w:pPr>
        <w:numPr>
          <w:ilvl w:val="0"/>
          <w:numId w:val="20"/>
        </w:numPr>
        <w:tabs>
          <w:tab w:val="num" w:pos="0"/>
          <w:tab w:val="left" w:pos="142"/>
        </w:tabs>
        <w:rPr>
          <w:rFonts w:cs="Arial"/>
          <w:i/>
        </w:rPr>
      </w:pPr>
      <w:bookmarkStart w:id="9" w:name="_Toc346525859"/>
      <w:bookmarkStart w:id="10" w:name="_Toc347908325"/>
      <w:r w:rsidRPr="00B723B3">
        <w:rPr>
          <w:rFonts w:cs="Arial"/>
          <w:i/>
        </w:rPr>
        <w:t>Standard References in the Technical Questionnaire</w:t>
      </w:r>
      <w:bookmarkEnd w:id="9"/>
      <w:bookmarkEnd w:id="10"/>
    </w:p>
    <w:p w:rsidR="007103F8" w:rsidRPr="00B723B3" w:rsidRDefault="007103F8" w:rsidP="007103F8">
      <w:pPr>
        <w:numPr>
          <w:ilvl w:val="0"/>
          <w:numId w:val="20"/>
        </w:numPr>
        <w:tabs>
          <w:tab w:val="num" w:pos="0"/>
          <w:tab w:val="left" w:pos="142"/>
        </w:tabs>
        <w:rPr>
          <w:rFonts w:cs="Arial"/>
          <w:i/>
        </w:rPr>
      </w:pPr>
      <w:bookmarkStart w:id="11" w:name="_Toc347908326"/>
      <w:r w:rsidRPr="00B723B3">
        <w:rPr>
          <w:rFonts w:cs="Arial"/>
          <w:i/>
        </w:rPr>
        <w:t>Applications for Varieties with Low Germination</w:t>
      </w:r>
      <w:bookmarkEnd w:id="11"/>
    </w:p>
    <w:p w:rsidR="007103F8" w:rsidRPr="00B723B3" w:rsidRDefault="007103F8" w:rsidP="007103F8">
      <w:pPr>
        <w:numPr>
          <w:ilvl w:val="0"/>
          <w:numId w:val="20"/>
        </w:numPr>
        <w:tabs>
          <w:tab w:val="num" w:pos="0"/>
          <w:tab w:val="left" w:pos="142"/>
        </w:tabs>
        <w:rPr>
          <w:rFonts w:cs="Arial"/>
          <w:i/>
        </w:rPr>
      </w:pPr>
      <w:bookmarkStart w:id="12" w:name="_Toc347908327"/>
      <w:r w:rsidRPr="00B723B3">
        <w:rPr>
          <w:rFonts w:cs="Arial"/>
          <w:i/>
        </w:rPr>
        <w:t>Procedure for the Development of Test Guidelines</w:t>
      </w:r>
      <w:bookmarkEnd w:id="12"/>
      <w:r w:rsidRPr="00B723B3">
        <w:rPr>
          <w:rFonts w:cs="Arial"/>
          <w:i/>
        </w:rPr>
        <w:t xml:space="preserve"> </w:t>
      </w:r>
    </w:p>
    <w:p w:rsidR="007103F8" w:rsidRPr="00B723B3" w:rsidRDefault="007103F8" w:rsidP="007103F8">
      <w:pPr>
        <w:keepNext/>
        <w:numPr>
          <w:ilvl w:val="0"/>
          <w:numId w:val="20"/>
        </w:numPr>
        <w:tabs>
          <w:tab w:val="num" w:pos="0"/>
          <w:tab w:val="left" w:pos="142"/>
        </w:tabs>
        <w:rPr>
          <w:rFonts w:cs="Arial"/>
          <w:i/>
        </w:rPr>
      </w:pPr>
      <w:r w:rsidRPr="00B723B3">
        <w:rPr>
          <w:rFonts w:cs="Arial"/>
          <w:i/>
        </w:rPr>
        <w:t xml:space="preserve">Quantity of Plant Material Required </w:t>
      </w:r>
    </w:p>
    <w:p w:rsidR="007103F8" w:rsidRPr="00B723B3" w:rsidRDefault="007103F8" w:rsidP="007103F8">
      <w:pPr>
        <w:keepNext/>
        <w:numPr>
          <w:ilvl w:val="0"/>
          <w:numId w:val="20"/>
        </w:numPr>
        <w:tabs>
          <w:tab w:val="num" w:pos="0"/>
          <w:tab w:val="left" w:pos="142"/>
        </w:tabs>
        <w:rPr>
          <w:rFonts w:cs="Arial"/>
          <w:i/>
        </w:rPr>
      </w:pPr>
      <w:r w:rsidRPr="00B723B3">
        <w:rPr>
          <w:rFonts w:cs="Arial"/>
          <w:i/>
        </w:rPr>
        <w:t>Minimum Quantity of Plant Material</w:t>
      </w:r>
    </w:p>
    <w:p w:rsidR="007103F8" w:rsidRPr="00B723B3" w:rsidRDefault="007103F8" w:rsidP="007103F8">
      <w:pPr>
        <w:numPr>
          <w:ilvl w:val="0"/>
          <w:numId w:val="20"/>
        </w:numPr>
        <w:tabs>
          <w:tab w:val="num" w:pos="0"/>
          <w:tab w:val="left" w:pos="142"/>
        </w:tabs>
        <w:rPr>
          <w:rFonts w:cs="Arial"/>
          <w:i/>
        </w:rPr>
      </w:pPr>
      <w:r w:rsidRPr="00B723B3">
        <w:rPr>
          <w:rFonts w:cs="Arial"/>
          <w:i/>
        </w:rPr>
        <w:t>Guidance on Number of Plants to be Examined (for Distinctness)</w:t>
      </w:r>
    </w:p>
    <w:p w:rsidR="007103F8" w:rsidRPr="00B723B3" w:rsidRDefault="007103F8" w:rsidP="007103F8">
      <w:pPr>
        <w:numPr>
          <w:ilvl w:val="0"/>
          <w:numId w:val="20"/>
        </w:numPr>
        <w:tabs>
          <w:tab w:val="num" w:pos="0"/>
          <w:tab w:val="left" w:pos="142"/>
        </w:tabs>
        <w:rPr>
          <w:rFonts w:cs="Arial"/>
          <w:i/>
        </w:rPr>
      </w:pPr>
      <w:r w:rsidRPr="00B723B3">
        <w:rPr>
          <w:rFonts w:cs="Arial"/>
          <w:i/>
        </w:rPr>
        <w:t>Guidance for Method of Observation</w:t>
      </w:r>
    </w:p>
    <w:p w:rsidR="007103F8" w:rsidRPr="00B723B3" w:rsidRDefault="007103F8" w:rsidP="007103F8">
      <w:pPr>
        <w:numPr>
          <w:ilvl w:val="0"/>
          <w:numId w:val="20"/>
        </w:numPr>
        <w:tabs>
          <w:tab w:val="num" w:pos="0"/>
          <w:tab w:val="left" w:pos="142"/>
        </w:tabs>
        <w:rPr>
          <w:rFonts w:cs="Arial"/>
          <w:i/>
        </w:rPr>
      </w:pPr>
      <w:r w:rsidRPr="00B723B3">
        <w:rPr>
          <w:rFonts w:cs="Arial"/>
          <w:i/>
        </w:rPr>
        <w:t xml:space="preserve">Example Varieties </w:t>
      </w:r>
    </w:p>
    <w:p w:rsidR="007103F8" w:rsidRPr="00B723B3" w:rsidRDefault="007103F8" w:rsidP="007103F8">
      <w:pPr>
        <w:numPr>
          <w:ilvl w:val="0"/>
          <w:numId w:val="20"/>
        </w:numPr>
        <w:tabs>
          <w:tab w:val="num" w:pos="0"/>
          <w:tab w:val="left" w:pos="142"/>
        </w:tabs>
        <w:rPr>
          <w:rFonts w:cs="Arial"/>
          <w:i/>
        </w:rPr>
      </w:pPr>
      <w:r w:rsidRPr="00B723B3">
        <w:rPr>
          <w:rFonts w:cs="Arial"/>
          <w:i/>
        </w:rPr>
        <w:t>Providing Photographs with the Technical Questionnaire</w:t>
      </w:r>
    </w:p>
    <w:p w:rsidR="007103F8" w:rsidRPr="00B723B3" w:rsidRDefault="007103F8" w:rsidP="007103F8">
      <w:pPr>
        <w:numPr>
          <w:ilvl w:val="0"/>
          <w:numId w:val="20"/>
        </w:numPr>
        <w:tabs>
          <w:tab w:val="num" w:pos="0"/>
          <w:tab w:val="left" w:pos="142"/>
        </w:tabs>
        <w:rPr>
          <w:rFonts w:cs="Arial"/>
          <w:i/>
        </w:rPr>
      </w:pPr>
      <w:r w:rsidRPr="00B723B3">
        <w:rPr>
          <w:rFonts w:cs="Arial"/>
          <w:i/>
        </w:rPr>
        <w:t>Duration of Test</w:t>
      </w:r>
    </w:p>
    <w:p w:rsidR="007103F8" w:rsidRPr="00B723B3" w:rsidRDefault="007103F8" w:rsidP="007103F8">
      <w:pPr>
        <w:numPr>
          <w:ilvl w:val="0"/>
          <w:numId w:val="20"/>
        </w:numPr>
        <w:tabs>
          <w:tab w:val="num" w:pos="0"/>
          <w:tab w:val="left" w:pos="142"/>
        </w:tabs>
        <w:rPr>
          <w:rFonts w:cs="Arial"/>
          <w:i/>
        </w:rPr>
      </w:pPr>
      <w:r w:rsidRPr="00B723B3">
        <w:rPr>
          <w:rFonts w:cs="Arial"/>
          <w:i/>
        </w:rPr>
        <w:t>Number of Plants Required for Description</w:t>
      </w:r>
    </w:p>
    <w:p w:rsidR="007103F8" w:rsidRPr="00B723B3" w:rsidRDefault="007103F8" w:rsidP="007103F8">
      <w:pPr>
        <w:tabs>
          <w:tab w:val="left" w:pos="142"/>
        </w:tabs>
        <w:rPr>
          <w:rFonts w:cs="Arial"/>
        </w:rPr>
      </w:pPr>
    </w:p>
    <w:p w:rsidR="007103F8" w:rsidRPr="00B723B3" w:rsidRDefault="007103F8" w:rsidP="007103F8">
      <w:pPr>
        <w:tabs>
          <w:tab w:val="left" w:pos="142"/>
        </w:tabs>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B723B3">
        <w:rPr>
          <w:rFonts w:cs="Arial"/>
        </w:rPr>
        <w:t>For document TGP/8, Trial Design and Techniques Used in the Examination of Distinctness, Uniformity and Stability, the TWF discussed:</w:t>
      </w:r>
    </w:p>
    <w:p w:rsidR="007103F8" w:rsidRPr="00B723B3" w:rsidRDefault="007103F8" w:rsidP="007103F8">
      <w:pPr>
        <w:tabs>
          <w:tab w:val="left" w:pos="142"/>
        </w:tabs>
        <w:ind w:left="720" w:hanging="720"/>
        <w:rPr>
          <w:rFonts w:cs="Arial"/>
        </w:rPr>
      </w:pPr>
    </w:p>
    <w:p w:rsidR="007103F8" w:rsidRPr="007103F8" w:rsidRDefault="007103F8" w:rsidP="007F23FA">
      <w:pPr>
        <w:pStyle w:val="ListParagraph"/>
        <w:numPr>
          <w:ilvl w:val="0"/>
          <w:numId w:val="37"/>
        </w:numPr>
        <w:ind w:left="1560"/>
      </w:pPr>
      <w:bookmarkStart w:id="13" w:name="_Toc353303472"/>
      <w:r w:rsidRPr="007103F8">
        <w:t>Part I: DUS Trial Design and Data Analysis</w:t>
      </w:r>
      <w:bookmarkEnd w:id="13"/>
    </w:p>
    <w:p w:rsidR="007103F8" w:rsidRPr="007103F8" w:rsidRDefault="007103F8" w:rsidP="007F23FA">
      <w:pPr>
        <w:pStyle w:val="ListParagraph"/>
        <w:numPr>
          <w:ilvl w:val="0"/>
          <w:numId w:val="37"/>
        </w:numPr>
        <w:ind w:left="1560"/>
      </w:pPr>
      <w:bookmarkStart w:id="14" w:name="_Toc353303473"/>
      <w:r w:rsidRPr="007103F8">
        <w:t>Part II: Techniques Used in DUS Examination</w:t>
      </w:r>
      <w:bookmarkEnd w:id="14"/>
    </w:p>
    <w:p w:rsidR="007103F8" w:rsidRPr="00B723B3" w:rsidRDefault="007103F8" w:rsidP="007103F8">
      <w:pPr>
        <w:tabs>
          <w:tab w:val="left" w:pos="142"/>
        </w:tabs>
        <w:rPr>
          <w:rFonts w:cs="Arial"/>
        </w:rPr>
      </w:pPr>
    </w:p>
    <w:p w:rsidR="007103F8" w:rsidRPr="00B723B3" w:rsidRDefault="007103F8" w:rsidP="007103F8">
      <w:pPr>
        <w:tabs>
          <w:tab w:val="left" w:pos="142"/>
        </w:tabs>
        <w:rPr>
          <w:rFonts w:cs="Arial"/>
          <w:color w:val="000000"/>
        </w:rPr>
      </w:pPr>
      <w:r>
        <w:rPr>
          <w:rFonts w:cs="Arial"/>
        </w:rPr>
        <w:fldChar w:fldCharType="begin"/>
      </w:r>
      <w:r>
        <w:rPr>
          <w:rFonts w:cs="Arial"/>
        </w:rPr>
        <w:instrText xml:space="preserve"> AUTONUM  </w:instrText>
      </w:r>
      <w:r>
        <w:rPr>
          <w:rFonts w:cs="Arial"/>
        </w:rPr>
        <w:fldChar w:fldCharType="end"/>
      </w:r>
      <w:r>
        <w:rPr>
          <w:rFonts w:cs="Arial"/>
        </w:rPr>
        <w:tab/>
        <w:t>T</w:t>
      </w:r>
      <w:r w:rsidRPr="00B723B3">
        <w:rPr>
          <w:rFonts w:cs="Arial"/>
        </w:rPr>
        <w:t xml:space="preserve">he TWF noted document TWF/44/30 “Proposal for a Partial Revision of the Test Guidelines for Mandarins” and received a presentation from Mr. Jean Maison (European Union), the coordinator of the subgroup. </w:t>
      </w:r>
      <w:r>
        <w:rPr>
          <w:rFonts w:cs="Arial"/>
        </w:rPr>
        <w:t xml:space="preserve"> </w:t>
      </w:r>
      <w:r w:rsidRPr="00B723B3">
        <w:rPr>
          <w:rFonts w:cs="Arial"/>
        </w:rPr>
        <w:t>The experts from Spain, Morocco and South Africa reported on their progress to date</w:t>
      </w:r>
      <w:r>
        <w:rPr>
          <w:rFonts w:cs="Arial"/>
        </w:rPr>
        <w:t>. C</w:t>
      </w:r>
      <w:r w:rsidRPr="00B723B3">
        <w:rPr>
          <w:rFonts w:cs="Arial"/>
        </w:rPr>
        <w:t xml:space="preserve">opies of those presentations </w:t>
      </w:r>
      <w:r>
        <w:rPr>
          <w:rFonts w:cs="Arial"/>
        </w:rPr>
        <w:t>were</w:t>
      </w:r>
      <w:r w:rsidRPr="00B723B3">
        <w:rPr>
          <w:rFonts w:cs="Arial"/>
        </w:rPr>
        <w:t xml:space="preserve"> </w:t>
      </w:r>
      <w:r w:rsidRPr="00B723B3">
        <w:rPr>
          <w:rFonts w:cs="Arial"/>
          <w:color w:val="000000"/>
        </w:rPr>
        <w:t>provided in the Annex to document TWF/44/30.</w:t>
      </w:r>
    </w:p>
    <w:p w:rsidR="007103F8" w:rsidRPr="00B723B3" w:rsidRDefault="007103F8" w:rsidP="007103F8">
      <w:pPr>
        <w:keepNext/>
        <w:tabs>
          <w:tab w:val="left" w:pos="142"/>
        </w:tabs>
        <w:rPr>
          <w:rFonts w:cs="Arial"/>
          <w:color w:val="000000"/>
        </w:rPr>
      </w:pPr>
    </w:p>
    <w:p w:rsidR="007103F8" w:rsidRPr="00B723B3" w:rsidRDefault="007103F8" w:rsidP="007103F8">
      <w:pPr>
        <w:tabs>
          <w:tab w:val="left" w:pos="142"/>
        </w:tabs>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B723B3">
        <w:rPr>
          <w:rFonts w:cs="Arial"/>
        </w:rPr>
        <w:t xml:space="preserve">The TWF agreed that the following draft Test Guidelines should be </w:t>
      </w:r>
      <w:r>
        <w:rPr>
          <w:rFonts w:cs="Arial"/>
        </w:rPr>
        <w:t>submitted</w:t>
      </w:r>
      <w:r w:rsidRPr="00B723B3">
        <w:rPr>
          <w:rFonts w:cs="Arial"/>
        </w:rPr>
        <w:t xml:space="preserve"> to the Technical Committee for adoption at its fifth session, to be held in Geneva in March, 2014. </w:t>
      </w:r>
    </w:p>
    <w:p w:rsidR="007103F8" w:rsidRPr="00B723B3" w:rsidRDefault="007103F8" w:rsidP="007103F8">
      <w:pPr>
        <w:tabs>
          <w:tab w:val="left" w:pos="142"/>
        </w:tabs>
        <w:rPr>
          <w:rFonts w:cs="Arial"/>
        </w:rPr>
      </w:pPr>
    </w:p>
    <w:tbl>
      <w:tblPr>
        <w:tblW w:w="8398" w:type="dxa"/>
        <w:jc w:val="center"/>
        <w:tblInd w:w="-34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17"/>
        <w:gridCol w:w="2781"/>
      </w:tblGrid>
      <w:tr w:rsidR="007103F8" w:rsidRPr="00B723B3" w:rsidTr="007103F8">
        <w:trPr>
          <w:cantSplit/>
          <w:jc w:val="center"/>
        </w:trPr>
        <w:tc>
          <w:tcPr>
            <w:tcW w:w="5617" w:type="dxa"/>
          </w:tcPr>
          <w:p w:rsidR="007103F8" w:rsidRPr="00B723B3" w:rsidRDefault="007103F8" w:rsidP="007103F8">
            <w:pPr>
              <w:keepNext/>
              <w:tabs>
                <w:tab w:val="left" w:pos="142"/>
              </w:tabs>
              <w:spacing w:before="60" w:after="60"/>
              <w:rPr>
                <w:rFonts w:cs="Arial"/>
                <w:snapToGrid w:val="0"/>
                <w:color w:val="000000"/>
              </w:rPr>
            </w:pPr>
            <w:r w:rsidRPr="00B723B3">
              <w:rPr>
                <w:rFonts w:cs="Arial"/>
                <w:snapToGrid w:val="0"/>
                <w:color w:val="000000"/>
              </w:rPr>
              <w:t>Subject</w:t>
            </w:r>
          </w:p>
        </w:tc>
        <w:tc>
          <w:tcPr>
            <w:tcW w:w="2781" w:type="dxa"/>
          </w:tcPr>
          <w:p w:rsidR="007103F8" w:rsidRPr="00B723B3" w:rsidRDefault="007103F8" w:rsidP="007103F8">
            <w:pPr>
              <w:pStyle w:val="BodyText"/>
              <w:tabs>
                <w:tab w:val="left" w:pos="142"/>
              </w:tabs>
              <w:spacing w:before="60" w:after="60"/>
              <w:rPr>
                <w:rFonts w:cs="Arial"/>
                <w:snapToGrid w:val="0"/>
                <w:color w:val="000000"/>
                <w:lang w:val="pl-PL"/>
              </w:rPr>
            </w:pPr>
            <w:r w:rsidRPr="00B723B3">
              <w:rPr>
                <w:rFonts w:cs="Arial"/>
                <w:snapToGrid w:val="0"/>
                <w:color w:val="000000"/>
                <w:lang w:val="pl-PL"/>
              </w:rPr>
              <w:t>Relevant document</w:t>
            </w:r>
          </w:p>
        </w:tc>
      </w:tr>
      <w:tr w:rsidR="007103F8" w:rsidRPr="00B723B3" w:rsidTr="007103F8">
        <w:trPr>
          <w:cantSplit/>
          <w:jc w:val="center"/>
        </w:trPr>
        <w:tc>
          <w:tcPr>
            <w:tcW w:w="5617" w:type="dxa"/>
          </w:tcPr>
          <w:p w:rsidR="007103F8" w:rsidRPr="00B723B3" w:rsidRDefault="007103F8" w:rsidP="007103F8">
            <w:pPr>
              <w:keepNext/>
              <w:tabs>
                <w:tab w:val="left" w:pos="142"/>
                <w:tab w:val="left" w:pos="1455"/>
              </w:tabs>
              <w:adjustRightInd w:val="0"/>
              <w:snapToGrid w:val="0"/>
              <w:spacing w:before="20" w:afterLines="20" w:after="48"/>
              <w:rPr>
                <w:rFonts w:cs="Arial"/>
                <w:lang w:val="it-IT"/>
              </w:rPr>
            </w:pPr>
            <w:r w:rsidRPr="00B723B3">
              <w:rPr>
                <w:rFonts w:cs="Arial"/>
                <w:iCs/>
                <w:color w:val="000000"/>
              </w:rPr>
              <w:t>Apple rootstocks (</w:t>
            </w:r>
            <w:proofErr w:type="spellStart"/>
            <w:r w:rsidRPr="00B723B3">
              <w:rPr>
                <w:rFonts w:cs="Arial"/>
                <w:i/>
                <w:color w:val="000000"/>
              </w:rPr>
              <w:t>Malus</w:t>
            </w:r>
            <w:proofErr w:type="spellEnd"/>
            <w:r w:rsidRPr="00B723B3">
              <w:rPr>
                <w:rFonts w:cs="Arial"/>
                <w:iCs/>
                <w:color w:val="000000"/>
              </w:rPr>
              <w:t xml:space="preserve"> Mill.) (Revision)</w:t>
            </w:r>
          </w:p>
        </w:tc>
        <w:tc>
          <w:tcPr>
            <w:tcW w:w="2781" w:type="dxa"/>
          </w:tcPr>
          <w:p w:rsidR="007103F8" w:rsidRPr="00B723B3" w:rsidRDefault="007103F8" w:rsidP="007103F8">
            <w:pPr>
              <w:tabs>
                <w:tab w:val="left" w:pos="142"/>
              </w:tabs>
              <w:spacing w:beforeLines="20" w:before="48" w:afterLines="20" w:after="48"/>
              <w:rPr>
                <w:rFonts w:cs="Arial"/>
                <w:lang w:val="it-IT"/>
              </w:rPr>
            </w:pPr>
            <w:r w:rsidRPr="00B723B3">
              <w:rPr>
                <w:rFonts w:cs="Arial"/>
                <w:iCs/>
                <w:color w:val="000000"/>
              </w:rPr>
              <w:t>TG/163/4(proj.3)</w:t>
            </w:r>
          </w:p>
        </w:tc>
      </w:tr>
      <w:tr w:rsidR="007103F8" w:rsidRPr="00B723B3" w:rsidTr="007103F8">
        <w:trPr>
          <w:cantSplit/>
          <w:jc w:val="center"/>
        </w:trPr>
        <w:tc>
          <w:tcPr>
            <w:tcW w:w="5617" w:type="dxa"/>
          </w:tcPr>
          <w:p w:rsidR="007103F8" w:rsidRPr="00B723B3" w:rsidRDefault="007103F8" w:rsidP="007103F8">
            <w:pPr>
              <w:tabs>
                <w:tab w:val="left" w:pos="142"/>
                <w:tab w:val="left" w:pos="1455"/>
              </w:tabs>
              <w:adjustRightInd w:val="0"/>
              <w:snapToGrid w:val="0"/>
              <w:spacing w:before="20" w:afterLines="20" w:after="48"/>
              <w:rPr>
                <w:rFonts w:cs="Arial"/>
                <w:i/>
                <w:color w:val="000000"/>
                <w:lang w:val="pt-BR"/>
              </w:rPr>
            </w:pPr>
            <w:r w:rsidRPr="00B723B3">
              <w:rPr>
                <w:rFonts w:cs="Arial"/>
                <w:iCs/>
                <w:color w:val="000000"/>
              </w:rPr>
              <w:t>Litchi (</w:t>
            </w:r>
            <w:r w:rsidRPr="00B723B3">
              <w:rPr>
                <w:rFonts w:cs="Arial"/>
                <w:i/>
                <w:color w:val="000000"/>
              </w:rPr>
              <w:t xml:space="preserve">Litchi </w:t>
            </w:r>
            <w:proofErr w:type="spellStart"/>
            <w:r w:rsidRPr="00B723B3">
              <w:rPr>
                <w:rFonts w:cs="Arial"/>
                <w:i/>
                <w:color w:val="000000"/>
              </w:rPr>
              <w:t>chinensis</w:t>
            </w:r>
            <w:proofErr w:type="spellEnd"/>
            <w:r w:rsidRPr="00B723B3">
              <w:rPr>
                <w:rFonts w:cs="Arial"/>
                <w:iCs/>
                <w:color w:val="000000"/>
              </w:rPr>
              <w:t xml:space="preserve"> </w:t>
            </w:r>
            <w:proofErr w:type="spellStart"/>
            <w:r w:rsidRPr="00B723B3">
              <w:rPr>
                <w:rFonts w:cs="Arial"/>
                <w:iCs/>
                <w:color w:val="000000"/>
              </w:rPr>
              <w:t>Sonn</w:t>
            </w:r>
            <w:proofErr w:type="spellEnd"/>
            <w:r w:rsidRPr="00B723B3">
              <w:rPr>
                <w:rFonts w:cs="Arial"/>
                <w:iCs/>
                <w:color w:val="000000"/>
              </w:rPr>
              <w:t>.)</w:t>
            </w:r>
          </w:p>
        </w:tc>
        <w:tc>
          <w:tcPr>
            <w:tcW w:w="2781" w:type="dxa"/>
          </w:tcPr>
          <w:p w:rsidR="007103F8" w:rsidRPr="00B723B3" w:rsidRDefault="007103F8" w:rsidP="007103F8">
            <w:pPr>
              <w:tabs>
                <w:tab w:val="left" w:pos="142"/>
              </w:tabs>
              <w:spacing w:beforeLines="20" w:before="48" w:afterLines="20" w:after="48"/>
              <w:rPr>
                <w:rFonts w:cs="Arial"/>
                <w:lang w:val="it-IT"/>
              </w:rPr>
            </w:pPr>
            <w:r w:rsidRPr="00B723B3">
              <w:rPr>
                <w:rFonts w:cs="Arial"/>
                <w:iCs/>
                <w:color w:val="000000"/>
              </w:rPr>
              <w:t>TG/LITCHI(proj.3)</w:t>
            </w:r>
          </w:p>
        </w:tc>
      </w:tr>
      <w:tr w:rsidR="007103F8" w:rsidRPr="00B723B3" w:rsidTr="007103F8">
        <w:trPr>
          <w:cantSplit/>
          <w:jc w:val="center"/>
        </w:trPr>
        <w:tc>
          <w:tcPr>
            <w:tcW w:w="5617" w:type="dxa"/>
          </w:tcPr>
          <w:p w:rsidR="007103F8" w:rsidRPr="00B723B3" w:rsidRDefault="007103F8" w:rsidP="007103F8">
            <w:pPr>
              <w:tabs>
                <w:tab w:val="left" w:pos="142"/>
                <w:tab w:val="left" w:pos="2280"/>
              </w:tabs>
              <w:adjustRightInd w:val="0"/>
              <w:snapToGrid w:val="0"/>
              <w:spacing w:before="20" w:afterLines="20" w:after="48"/>
              <w:rPr>
                <w:rFonts w:cs="Arial"/>
              </w:rPr>
            </w:pPr>
            <w:r w:rsidRPr="00B723B3">
              <w:rPr>
                <w:rFonts w:cs="Arial"/>
                <w:iCs/>
                <w:color w:val="000000"/>
              </w:rPr>
              <w:t>Peach (</w:t>
            </w:r>
            <w:proofErr w:type="spellStart"/>
            <w:r w:rsidRPr="00B723B3">
              <w:rPr>
                <w:rFonts w:cs="Arial"/>
                <w:i/>
                <w:color w:val="000000"/>
              </w:rPr>
              <w:t>Prunus</w:t>
            </w:r>
            <w:proofErr w:type="spellEnd"/>
            <w:r w:rsidRPr="00B723B3">
              <w:rPr>
                <w:rFonts w:cs="Arial"/>
                <w:i/>
                <w:color w:val="000000"/>
              </w:rPr>
              <w:t xml:space="preserve"> </w:t>
            </w:r>
            <w:proofErr w:type="spellStart"/>
            <w:r w:rsidRPr="00B723B3">
              <w:rPr>
                <w:rFonts w:cs="Arial"/>
                <w:i/>
                <w:color w:val="000000"/>
              </w:rPr>
              <w:t>persica</w:t>
            </w:r>
            <w:proofErr w:type="spellEnd"/>
            <w:r w:rsidRPr="00B723B3">
              <w:rPr>
                <w:rFonts w:cs="Arial"/>
                <w:iCs/>
                <w:color w:val="000000"/>
              </w:rPr>
              <w:t xml:space="preserve"> (L.) </w:t>
            </w:r>
            <w:proofErr w:type="spellStart"/>
            <w:r w:rsidRPr="00B723B3">
              <w:rPr>
                <w:rFonts w:cs="Arial"/>
                <w:iCs/>
                <w:color w:val="000000"/>
              </w:rPr>
              <w:t>Batsch</w:t>
            </w:r>
            <w:proofErr w:type="spellEnd"/>
            <w:r w:rsidRPr="00B723B3">
              <w:rPr>
                <w:rFonts w:cs="Arial"/>
                <w:iCs/>
                <w:color w:val="000000"/>
              </w:rPr>
              <w:t>) (Partial revision)</w:t>
            </w:r>
          </w:p>
        </w:tc>
        <w:tc>
          <w:tcPr>
            <w:tcW w:w="2781" w:type="dxa"/>
          </w:tcPr>
          <w:p w:rsidR="007103F8" w:rsidRPr="00B723B3" w:rsidRDefault="007103F8" w:rsidP="007103F8">
            <w:pPr>
              <w:tabs>
                <w:tab w:val="left" w:pos="142"/>
              </w:tabs>
              <w:spacing w:beforeLines="20" w:before="48" w:afterLines="20" w:after="48"/>
              <w:rPr>
                <w:rFonts w:cs="Arial"/>
              </w:rPr>
            </w:pPr>
            <w:r w:rsidRPr="00B723B3">
              <w:rPr>
                <w:rFonts w:cs="Arial"/>
                <w:iCs/>
                <w:color w:val="000000"/>
              </w:rPr>
              <w:t>TG/53/7 and TWF/44/29</w:t>
            </w:r>
          </w:p>
        </w:tc>
      </w:tr>
      <w:tr w:rsidR="007103F8" w:rsidRPr="00B723B3" w:rsidTr="007103F8">
        <w:trPr>
          <w:cantSplit/>
          <w:jc w:val="center"/>
        </w:trPr>
        <w:tc>
          <w:tcPr>
            <w:tcW w:w="5617" w:type="dxa"/>
          </w:tcPr>
          <w:p w:rsidR="007103F8" w:rsidRPr="00B723B3" w:rsidRDefault="007103F8" w:rsidP="007103F8">
            <w:pPr>
              <w:tabs>
                <w:tab w:val="left" w:pos="142"/>
                <w:tab w:val="left" w:pos="2280"/>
              </w:tabs>
              <w:adjustRightInd w:val="0"/>
              <w:snapToGrid w:val="0"/>
              <w:spacing w:before="20" w:afterLines="20" w:after="48"/>
              <w:rPr>
                <w:rFonts w:cs="Arial"/>
                <w:color w:val="000000"/>
                <w:lang w:val="pt-BR"/>
              </w:rPr>
            </w:pPr>
            <w:proofErr w:type="spellStart"/>
            <w:r w:rsidRPr="00B723B3">
              <w:rPr>
                <w:rFonts w:cs="Arial"/>
                <w:iCs/>
                <w:color w:val="000000"/>
              </w:rPr>
              <w:t>Prunus</w:t>
            </w:r>
            <w:proofErr w:type="spellEnd"/>
            <w:r w:rsidRPr="00B723B3">
              <w:rPr>
                <w:rFonts w:cs="Arial"/>
                <w:iCs/>
                <w:color w:val="000000"/>
              </w:rPr>
              <w:t xml:space="preserve"> rootstocks (</w:t>
            </w:r>
            <w:proofErr w:type="spellStart"/>
            <w:r w:rsidRPr="00B723B3">
              <w:rPr>
                <w:rFonts w:cs="Arial"/>
                <w:i/>
                <w:color w:val="000000"/>
              </w:rPr>
              <w:t>Prunus</w:t>
            </w:r>
            <w:proofErr w:type="spellEnd"/>
            <w:r w:rsidRPr="00B723B3">
              <w:rPr>
                <w:rFonts w:cs="Arial"/>
                <w:iCs/>
                <w:color w:val="000000"/>
              </w:rPr>
              <w:t xml:space="preserve"> L.) (Revision)</w:t>
            </w:r>
          </w:p>
        </w:tc>
        <w:tc>
          <w:tcPr>
            <w:tcW w:w="2781" w:type="dxa"/>
          </w:tcPr>
          <w:p w:rsidR="007103F8" w:rsidRPr="00B723B3" w:rsidRDefault="007103F8" w:rsidP="007103F8">
            <w:pPr>
              <w:tabs>
                <w:tab w:val="left" w:pos="142"/>
              </w:tabs>
              <w:spacing w:beforeLines="20" w:before="48" w:afterLines="20" w:after="48"/>
              <w:rPr>
                <w:rFonts w:cs="Arial"/>
                <w:lang w:val="pt-BR"/>
              </w:rPr>
            </w:pPr>
            <w:r w:rsidRPr="00B723B3">
              <w:rPr>
                <w:rFonts w:cs="Arial"/>
                <w:iCs/>
                <w:color w:val="000000"/>
              </w:rPr>
              <w:t>TG/187/2(proj.2)</w:t>
            </w:r>
          </w:p>
        </w:tc>
      </w:tr>
      <w:tr w:rsidR="007103F8" w:rsidRPr="00B723B3" w:rsidTr="007103F8">
        <w:trPr>
          <w:cantSplit/>
          <w:jc w:val="center"/>
        </w:trPr>
        <w:tc>
          <w:tcPr>
            <w:tcW w:w="5617" w:type="dxa"/>
          </w:tcPr>
          <w:p w:rsidR="007103F8" w:rsidRPr="00B723B3" w:rsidRDefault="007103F8" w:rsidP="007103F8">
            <w:pPr>
              <w:tabs>
                <w:tab w:val="left" w:pos="142"/>
                <w:tab w:val="left" w:pos="2280"/>
              </w:tabs>
              <w:adjustRightInd w:val="0"/>
              <w:snapToGrid w:val="0"/>
              <w:spacing w:before="20" w:afterLines="20" w:after="48"/>
              <w:rPr>
                <w:rFonts w:cs="Arial"/>
                <w:iCs/>
                <w:color w:val="000000"/>
              </w:rPr>
            </w:pPr>
            <w:proofErr w:type="spellStart"/>
            <w:r w:rsidRPr="00B723B3">
              <w:rPr>
                <w:rFonts w:cs="Arial"/>
                <w:iCs/>
                <w:color w:val="000000"/>
                <w:lang w:val="es-ES"/>
              </w:rPr>
              <w:t>Vanilla</w:t>
            </w:r>
            <w:proofErr w:type="spellEnd"/>
            <w:r w:rsidRPr="00B723B3">
              <w:rPr>
                <w:rFonts w:cs="Arial"/>
                <w:iCs/>
                <w:color w:val="000000"/>
                <w:lang w:val="es-ES"/>
              </w:rPr>
              <w:t xml:space="preserve"> (</w:t>
            </w:r>
            <w:proofErr w:type="spellStart"/>
            <w:r w:rsidRPr="00B723B3">
              <w:rPr>
                <w:rFonts w:cs="Arial"/>
                <w:i/>
                <w:color w:val="000000"/>
                <w:lang w:val="es-ES"/>
              </w:rPr>
              <w:t>Vanilla</w:t>
            </w:r>
            <w:proofErr w:type="spellEnd"/>
            <w:r w:rsidRPr="00B723B3">
              <w:rPr>
                <w:rFonts w:cs="Arial"/>
                <w:i/>
                <w:color w:val="000000"/>
                <w:lang w:val="es-ES"/>
              </w:rPr>
              <w:t xml:space="preserve"> </w:t>
            </w:r>
            <w:proofErr w:type="spellStart"/>
            <w:r w:rsidRPr="00B723B3">
              <w:rPr>
                <w:rFonts w:cs="Arial"/>
                <w:i/>
                <w:color w:val="000000"/>
                <w:lang w:val="es-ES"/>
              </w:rPr>
              <w:t>planifolia</w:t>
            </w:r>
            <w:proofErr w:type="spellEnd"/>
            <w:r w:rsidRPr="00B723B3">
              <w:rPr>
                <w:rFonts w:cs="Arial"/>
                <w:iCs/>
                <w:color w:val="000000"/>
                <w:lang w:val="es-ES"/>
              </w:rPr>
              <w:t xml:space="preserve"> </w:t>
            </w:r>
            <w:proofErr w:type="spellStart"/>
            <w:r w:rsidRPr="00B723B3">
              <w:rPr>
                <w:rFonts w:cs="Arial"/>
                <w:iCs/>
                <w:color w:val="000000"/>
                <w:lang w:val="es-ES"/>
              </w:rPr>
              <w:t>Jacks</w:t>
            </w:r>
            <w:proofErr w:type="spellEnd"/>
            <w:r w:rsidRPr="00B723B3">
              <w:rPr>
                <w:rFonts w:cs="Arial"/>
                <w:iCs/>
                <w:color w:val="000000"/>
                <w:lang w:val="es-ES"/>
              </w:rPr>
              <w:t>)</w:t>
            </w:r>
          </w:p>
        </w:tc>
        <w:tc>
          <w:tcPr>
            <w:tcW w:w="2781" w:type="dxa"/>
          </w:tcPr>
          <w:p w:rsidR="007103F8" w:rsidRPr="00B723B3" w:rsidRDefault="007103F8" w:rsidP="007103F8">
            <w:pPr>
              <w:tabs>
                <w:tab w:val="left" w:pos="142"/>
              </w:tabs>
              <w:spacing w:beforeLines="20" w:before="48" w:afterLines="20" w:after="48"/>
              <w:rPr>
                <w:rFonts w:cs="Arial"/>
                <w:iCs/>
                <w:color w:val="000000"/>
              </w:rPr>
            </w:pPr>
            <w:r w:rsidRPr="00B723B3">
              <w:rPr>
                <w:rFonts w:cs="Arial"/>
                <w:iCs/>
                <w:color w:val="000000"/>
                <w:lang w:val="es-ES"/>
              </w:rPr>
              <w:t>TG/VANIL(proj.3)</w:t>
            </w:r>
          </w:p>
        </w:tc>
      </w:tr>
    </w:tbl>
    <w:p w:rsidR="007103F8" w:rsidRPr="00B723B3" w:rsidRDefault="007103F8" w:rsidP="007103F8">
      <w:pPr>
        <w:tabs>
          <w:tab w:val="left" w:pos="142"/>
        </w:tabs>
        <w:rPr>
          <w:rFonts w:cs="Arial"/>
        </w:rPr>
      </w:pPr>
    </w:p>
    <w:p w:rsidR="007103F8" w:rsidRPr="00B723B3" w:rsidRDefault="007103F8" w:rsidP="007103F8">
      <w:pPr>
        <w:tabs>
          <w:tab w:val="left" w:pos="142"/>
        </w:tabs>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B723B3">
        <w:rPr>
          <w:rFonts w:cs="Arial"/>
        </w:rPr>
        <w:t xml:space="preserve">The TWF proposed to discuss </w:t>
      </w:r>
      <w:r>
        <w:rPr>
          <w:rFonts w:cs="Arial"/>
        </w:rPr>
        <w:t xml:space="preserve">the following </w:t>
      </w:r>
      <w:r w:rsidRPr="00B723B3">
        <w:rPr>
          <w:rFonts w:cs="Arial"/>
        </w:rPr>
        <w:t>11 Test Guidel</w:t>
      </w:r>
      <w:r>
        <w:rPr>
          <w:rFonts w:cs="Arial"/>
        </w:rPr>
        <w:t>ines at its forty fifth session:</w:t>
      </w:r>
    </w:p>
    <w:p w:rsidR="007103F8" w:rsidRPr="00B723B3" w:rsidRDefault="007103F8" w:rsidP="007103F8">
      <w:pPr>
        <w:tabs>
          <w:tab w:val="left" w:pos="142"/>
        </w:tabs>
        <w:rPr>
          <w:rFonts w:cs="Arial"/>
        </w:rPr>
      </w:pPr>
    </w:p>
    <w:tbl>
      <w:tblPr>
        <w:tblW w:w="5617" w:type="dxa"/>
        <w:jc w:val="center"/>
        <w:tblInd w:w="-34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17"/>
      </w:tblGrid>
      <w:tr w:rsidR="007103F8" w:rsidRPr="00B723B3" w:rsidTr="007103F8">
        <w:trPr>
          <w:cantSplit/>
          <w:jc w:val="center"/>
        </w:trPr>
        <w:tc>
          <w:tcPr>
            <w:tcW w:w="5617" w:type="dxa"/>
          </w:tcPr>
          <w:p w:rsidR="007103F8" w:rsidRPr="00B723B3" w:rsidRDefault="007103F8" w:rsidP="007103F8">
            <w:pPr>
              <w:tabs>
                <w:tab w:val="left" w:pos="142"/>
              </w:tabs>
              <w:spacing w:before="60" w:after="60"/>
              <w:rPr>
                <w:rFonts w:cs="Arial"/>
              </w:rPr>
            </w:pPr>
            <w:r w:rsidRPr="00B723B3">
              <w:rPr>
                <w:rFonts w:cs="Arial"/>
                <w:iCs/>
                <w:color w:val="000000"/>
              </w:rPr>
              <w:t>*</w:t>
            </w:r>
            <w:proofErr w:type="spellStart"/>
            <w:r w:rsidRPr="00B723B3">
              <w:rPr>
                <w:rFonts w:cs="Arial"/>
                <w:iCs/>
                <w:color w:val="000000"/>
              </w:rPr>
              <w:t>Acca</w:t>
            </w:r>
            <w:proofErr w:type="spellEnd"/>
            <w:r w:rsidRPr="00B723B3">
              <w:rPr>
                <w:rFonts w:cs="Arial"/>
                <w:iCs/>
                <w:color w:val="000000"/>
              </w:rPr>
              <w:t xml:space="preserve"> (</w:t>
            </w:r>
            <w:proofErr w:type="spellStart"/>
            <w:r w:rsidRPr="00B723B3">
              <w:rPr>
                <w:rFonts w:cs="Arial"/>
                <w:i/>
                <w:color w:val="000000"/>
              </w:rPr>
              <w:t>Acca</w:t>
            </w:r>
            <w:proofErr w:type="spellEnd"/>
            <w:r w:rsidRPr="00B723B3">
              <w:rPr>
                <w:rFonts w:cs="Arial"/>
                <w:i/>
                <w:color w:val="000000"/>
              </w:rPr>
              <w:t xml:space="preserve"> </w:t>
            </w:r>
            <w:proofErr w:type="spellStart"/>
            <w:r w:rsidRPr="00B723B3">
              <w:rPr>
                <w:rFonts w:cs="Arial"/>
                <w:i/>
                <w:color w:val="000000"/>
              </w:rPr>
              <w:t>sellowiana</w:t>
            </w:r>
            <w:proofErr w:type="spellEnd"/>
            <w:r w:rsidRPr="00B723B3">
              <w:rPr>
                <w:rFonts w:cs="Arial"/>
                <w:iCs/>
                <w:color w:val="000000"/>
              </w:rPr>
              <w:t xml:space="preserve"> (Berg) </w:t>
            </w:r>
            <w:proofErr w:type="spellStart"/>
            <w:r w:rsidRPr="00B723B3">
              <w:rPr>
                <w:rFonts w:cs="Arial"/>
                <w:iCs/>
                <w:color w:val="000000"/>
              </w:rPr>
              <w:t>Burret</w:t>
            </w:r>
            <w:proofErr w:type="spellEnd"/>
            <w:r w:rsidRPr="00B723B3">
              <w:rPr>
                <w:rFonts w:cs="Arial"/>
                <w:iCs/>
                <w:color w:val="000000"/>
              </w:rPr>
              <w:t>)</w:t>
            </w:r>
          </w:p>
        </w:tc>
      </w:tr>
      <w:tr w:rsidR="007103F8" w:rsidRPr="00B723B3" w:rsidTr="007103F8">
        <w:trPr>
          <w:cantSplit/>
          <w:jc w:val="center"/>
        </w:trPr>
        <w:tc>
          <w:tcPr>
            <w:tcW w:w="5617" w:type="dxa"/>
          </w:tcPr>
          <w:p w:rsidR="007103F8" w:rsidRPr="00B723B3" w:rsidRDefault="007103F8" w:rsidP="007103F8">
            <w:pPr>
              <w:tabs>
                <w:tab w:val="left" w:pos="142"/>
              </w:tabs>
              <w:spacing w:before="60" w:after="60"/>
              <w:rPr>
                <w:rFonts w:cs="Arial"/>
                <w:iCs/>
                <w:color w:val="000000"/>
              </w:rPr>
            </w:pPr>
            <w:r w:rsidRPr="00B723B3">
              <w:rPr>
                <w:rFonts w:cs="Arial"/>
                <w:color w:val="000000"/>
              </w:rPr>
              <w:t>Apricot (</w:t>
            </w:r>
            <w:proofErr w:type="spellStart"/>
            <w:r w:rsidRPr="00B723B3">
              <w:rPr>
                <w:rFonts w:cs="Arial"/>
                <w:i/>
                <w:color w:val="000000"/>
              </w:rPr>
              <w:t>Prunus</w:t>
            </w:r>
            <w:proofErr w:type="spellEnd"/>
            <w:r w:rsidRPr="00B723B3">
              <w:rPr>
                <w:rFonts w:cs="Arial"/>
                <w:i/>
                <w:color w:val="000000"/>
              </w:rPr>
              <w:t xml:space="preserve"> </w:t>
            </w:r>
            <w:proofErr w:type="spellStart"/>
            <w:r w:rsidRPr="00B723B3">
              <w:rPr>
                <w:rFonts w:cs="Arial"/>
                <w:i/>
                <w:color w:val="000000"/>
              </w:rPr>
              <w:t>armeniaca</w:t>
            </w:r>
            <w:proofErr w:type="spellEnd"/>
            <w:r w:rsidRPr="00B723B3">
              <w:rPr>
                <w:rFonts w:cs="Arial"/>
                <w:color w:val="000000"/>
              </w:rPr>
              <w:t xml:space="preserve"> L.) (Partial revision: example varieties)</w:t>
            </w:r>
          </w:p>
        </w:tc>
      </w:tr>
      <w:tr w:rsidR="007103F8" w:rsidRPr="00B723B3" w:rsidTr="007103F8">
        <w:trPr>
          <w:cantSplit/>
          <w:jc w:val="center"/>
        </w:trPr>
        <w:tc>
          <w:tcPr>
            <w:tcW w:w="5617" w:type="dxa"/>
          </w:tcPr>
          <w:p w:rsidR="007103F8" w:rsidRPr="00B723B3" w:rsidRDefault="007103F8" w:rsidP="007103F8">
            <w:pPr>
              <w:tabs>
                <w:tab w:val="left" w:pos="142"/>
              </w:tabs>
              <w:spacing w:before="60" w:after="60"/>
              <w:rPr>
                <w:rFonts w:cs="Arial"/>
                <w:iCs/>
                <w:color w:val="000000"/>
              </w:rPr>
            </w:pPr>
            <w:r w:rsidRPr="00B723B3">
              <w:rPr>
                <w:rFonts w:cs="Arial"/>
                <w:color w:val="000000"/>
                <w:lang w:val="it-IT"/>
              </w:rPr>
              <w:t>Avocado rootstock (</w:t>
            </w:r>
            <w:r w:rsidRPr="00B723B3">
              <w:rPr>
                <w:rFonts w:cs="Arial"/>
                <w:i/>
                <w:color w:val="000000"/>
                <w:lang w:val="it-IT"/>
              </w:rPr>
              <w:t>Persea</w:t>
            </w:r>
            <w:r w:rsidRPr="00B723B3">
              <w:rPr>
                <w:rFonts w:cs="Arial"/>
                <w:color w:val="000000"/>
                <w:lang w:val="it-IT"/>
              </w:rPr>
              <w:t xml:space="preserve"> </w:t>
            </w:r>
            <w:r w:rsidRPr="00B723B3">
              <w:rPr>
                <w:rFonts w:cs="Arial"/>
                <w:color w:val="000000"/>
              </w:rPr>
              <w:t>Mill.)</w:t>
            </w:r>
          </w:p>
        </w:tc>
      </w:tr>
      <w:tr w:rsidR="007103F8" w:rsidRPr="00B723B3" w:rsidTr="007103F8">
        <w:trPr>
          <w:cantSplit/>
          <w:jc w:val="center"/>
        </w:trPr>
        <w:tc>
          <w:tcPr>
            <w:tcW w:w="5617" w:type="dxa"/>
          </w:tcPr>
          <w:p w:rsidR="007103F8" w:rsidRPr="00B723B3" w:rsidRDefault="007103F8" w:rsidP="007103F8">
            <w:pPr>
              <w:tabs>
                <w:tab w:val="left" w:pos="142"/>
              </w:tabs>
              <w:spacing w:before="60" w:after="60"/>
              <w:rPr>
                <w:rFonts w:cs="Arial"/>
              </w:rPr>
            </w:pPr>
            <w:r w:rsidRPr="00B723B3">
              <w:rPr>
                <w:rFonts w:cs="Arial"/>
                <w:iCs/>
                <w:color w:val="000000"/>
              </w:rPr>
              <w:t>*Coconut (</w:t>
            </w:r>
            <w:proofErr w:type="spellStart"/>
            <w:r w:rsidRPr="00B723B3">
              <w:rPr>
                <w:rFonts w:cs="Arial"/>
                <w:i/>
                <w:color w:val="000000"/>
              </w:rPr>
              <w:t>Cocos</w:t>
            </w:r>
            <w:proofErr w:type="spellEnd"/>
            <w:r w:rsidRPr="00B723B3">
              <w:rPr>
                <w:rFonts w:cs="Arial"/>
                <w:i/>
                <w:color w:val="000000"/>
              </w:rPr>
              <w:t xml:space="preserve"> </w:t>
            </w:r>
            <w:proofErr w:type="spellStart"/>
            <w:r w:rsidRPr="00B723B3">
              <w:rPr>
                <w:rFonts w:cs="Arial"/>
                <w:i/>
                <w:color w:val="000000"/>
              </w:rPr>
              <w:t>nucifera</w:t>
            </w:r>
            <w:proofErr w:type="spellEnd"/>
            <w:r w:rsidRPr="00B723B3">
              <w:rPr>
                <w:rFonts w:cs="Arial"/>
                <w:iCs/>
                <w:color w:val="000000"/>
              </w:rPr>
              <w:t xml:space="preserve"> L.)</w:t>
            </w:r>
          </w:p>
        </w:tc>
      </w:tr>
      <w:tr w:rsidR="007103F8" w:rsidRPr="00B723B3" w:rsidTr="007103F8">
        <w:trPr>
          <w:cantSplit/>
          <w:jc w:val="center"/>
        </w:trPr>
        <w:tc>
          <w:tcPr>
            <w:tcW w:w="5617" w:type="dxa"/>
          </w:tcPr>
          <w:p w:rsidR="007103F8" w:rsidRPr="00B723B3" w:rsidRDefault="007103F8" w:rsidP="007103F8">
            <w:pPr>
              <w:tabs>
                <w:tab w:val="left" w:pos="142"/>
              </w:tabs>
              <w:spacing w:before="60" w:after="60"/>
              <w:rPr>
                <w:rFonts w:cs="Arial"/>
                <w:iCs/>
                <w:color w:val="000000"/>
              </w:rPr>
            </w:pPr>
            <w:r w:rsidRPr="00B723B3">
              <w:rPr>
                <w:rFonts w:cs="Arial"/>
                <w:color w:val="000000"/>
              </w:rPr>
              <w:t>Chestnut (</w:t>
            </w:r>
            <w:proofErr w:type="spellStart"/>
            <w:r w:rsidRPr="00B723B3">
              <w:rPr>
                <w:rFonts w:cs="Arial"/>
                <w:i/>
                <w:color w:val="000000"/>
              </w:rPr>
              <w:t>Castanea</w:t>
            </w:r>
            <w:proofErr w:type="spellEnd"/>
            <w:r w:rsidRPr="00B723B3">
              <w:rPr>
                <w:rFonts w:cs="Arial"/>
                <w:i/>
                <w:color w:val="000000"/>
              </w:rPr>
              <w:t xml:space="preserve"> sativa</w:t>
            </w:r>
            <w:r w:rsidRPr="00B723B3">
              <w:rPr>
                <w:rFonts w:cs="Arial"/>
                <w:color w:val="000000"/>
              </w:rPr>
              <w:t xml:space="preserve"> Mill.) (Revision)</w:t>
            </w:r>
          </w:p>
        </w:tc>
      </w:tr>
      <w:tr w:rsidR="007103F8" w:rsidRPr="00B723B3" w:rsidTr="007103F8">
        <w:trPr>
          <w:cantSplit/>
          <w:jc w:val="center"/>
        </w:trPr>
        <w:tc>
          <w:tcPr>
            <w:tcW w:w="5617" w:type="dxa"/>
          </w:tcPr>
          <w:p w:rsidR="007103F8" w:rsidRPr="00B723B3" w:rsidRDefault="007103F8" w:rsidP="007103F8">
            <w:pPr>
              <w:tabs>
                <w:tab w:val="left" w:pos="142"/>
              </w:tabs>
              <w:spacing w:before="60" w:after="60"/>
              <w:rPr>
                <w:rFonts w:cs="Arial"/>
                <w:iCs/>
                <w:color w:val="000000"/>
              </w:rPr>
            </w:pPr>
            <w:r w:rsidRPr="00B723B3">
              <w:rPr>
                <w:rFonts w:cs="Arial"/>
                <w:iCs/>
                <w:color w:val="000000"/>
              </w:rPr>
              <w:t>Date palm (</w:t>
            </w:r>
            <w:r w:rsidRPr="00B723B3">
              <w:rPr>
                <w:rFonts w:cs="Arial"/>
                <w:i/>
                <w:iCs/>
                <w:color w:val="000000"/>
              </w:rPr>
              <w:t xml:space="preserve">Phoenix </w:t>
            </w:r>
            <w:proofErr w:type="spellStart"/>
            <w:r w:rsidRPr="00B723B3">
              <w:rPr>
                <w:rFonts w:cs="Arial"/>
                <w:i/>
                <w:iCs/>
                <w:color w:val="000000"/>
              </w:rPr>
              <w:t>dactylifera</w:t>
            </w:r>
            <w:proofErr w:type="spellEnd"/>
            <w:r w:rsidRPr="00B723B3">
              <w:rPr>
                <w:rFonts w:cs="Arial"/>
                <w:iCs/>
                <w:color w:val="000000"/>
              </w:rPr>
              <w:t>)</w:t>
            </w:r>
          </w:p>
        </w:tc>
      </w:tr>
      <w:tr w:rsidR="007103F8" w:rsidRPr="00B723B3" w:rsidTr="007103F8">
        <w:trPr>
          <w:cantSplit/>
          <w:jc w:val="center"/>
        </w:trPr>
        <w:tc>
          <w:tcPr>
            <w:tcW w:w="5617" w:type="dxa"/>
          </w:tcPr>
          <w:p w:rsidR="007103F8" w:rsidRPr="00B723B3" w:rsidRDefault="007103F8" w:rsidP="007103F8">
            <w:pPr>
              <w:tabs>
                <w:tab w:val="left" w:pos="142"/>
              </w:tabs>
              <w:spacing w:before="60" w:after="60"/>
              <w:rPr>
                <w:rFonts w:cs="Arial"/>
                <w:iCs/>
                <w:color w:val="000000"/>
              </w:rPr>
            </w:pPr>
            <w:proofErr w:type="spellStart"/>
            <w:r w:rsidRPr="00B723B3">
              <w:rPr>
                <w:rFonts w:cs="Arial"/>
                <w:iCs/>
                <w:color w:val="000000"/>
              </w:rPr>
              <w:t>Juglans</w:t>
            </w:r>
            <w:proofErr w:type="spellEnd"/>
            <w:r w:rsidRPr="00B723B3">
              <w:rPr>
                <w:rFonts w:cs="Arial"/>
                <w:iCs/>
                <w:color w:val="000000"/>
              </w:rPr>
              <w:t xml:space="preserve"> rootstock </w:t>
            </w:r>
          </w:p>
        </w:tc>
      </w:tr>
      <w:tr w:rsidR="007103F8" w:rsidRPr="00B723B3" w:rsidTr="007103F8">
        <w:trPr>
          <w:cantSplit/>
          <w:jc w:val="center"/>
        </w:trPr>
        <w:tc>
          <w:tcPr>
            <w:tcW w:w="5617" w:type="dxa"/>
          </w:tcPr>
          <w:p w:rsidR="007103F8" w:rsidRPr="00B723B3" w:rsidRDefault="007103F8" w:rsidP="007103F8">
            <w:pPr>
              <w:tabs>
                <w:tab w:val="left" w:pos="142"/>
              </w:tabs>
              <w:spacing w:before="60" w:after="60"/>
              <w:rPr>
                <w:rFonts w:cs="Arial"/>
              </w:rPr>
            </w:pPr>
            <w:r w:rsidRPr="00B723B3">
              <w:rPr>
                <w:rFonts w:cs="Arial"/>
                <w:iCs/>
                <w:color w:val="000000"/>
              </w:rPr>
              <w:lastRenderedPageBreak/>
              <w:t>*Mandarins (</w:t>
            </w:r>
            <w:r w:rsidRPr="00B723B3">
              <w:rPr>
                <w:rFonts w:cs="Arial"/>
                <w:i/>
                <w:color w:val="000000"/>
              </w:rPr>
              <w:t>Citrus L</w:t>
            </w:r>
            <w:r w:rsidRPr="00B723B3">
              <w:rPr>
                <w:rFonts w:cs="Arial"/>
                <w:iCs/>
                <w:color w:val="000000"/>
              </w:rPr>
              <w:t>. - Group 1) (Partial revision)</w:t>
            </w:r>
          </w:p>
        </w:tc>
      </w:tr>
      <w:tr w:rsidR="007103F8" w:rsidRPr="00B723B3" w:rsidTr="007103F8">
        <w:trPr>
          <w:cantSplit/>
          <w:jc w:val="center"/>
        </w:trPr>
        <w:tc>
          <w:tcPr>
            <w:tcW w:w="5617" w:type="dxa"/>
          </w:tcPr>
          <w:p w:rsidR="007103F8" w:rsidRPr="00B723B3" w:rsidRDefault="007103F8" w:rsidP="007103F8">
            <w:pPr>
              <w:tabs>
                <w:tab w:val="left" w:pos="142"/>
                <w:tab w:val="left" w:pos="1260"/>
              </w:tabs>
              <w:spacing w:before="60" w:after="60"/>
              <w:rPr>
                <w:rFonts w:cs="Arial"/>
                <w:snapToGrid w:val="0"/>
                <w:color w:val="000000"/>
                <w:lang w:val="pl-PL"/>
              </w:rPr>
            </w:pPr>
            <w:r w:rsidRPr="00B723B3">
              <w:rPr>
                <w:rFonts w:cs="Arial"/>
              </w:rPr>
              <w:t>*Papaya (</w:t>
            </w:r>
            <w:proofErr w:type="spellStart"/>
            <w:r w:rsidRPr="00B723B3">
              <w:rPr>
                <w:rFonts w:cs="Arial"/>
                <w:i/>
              </w:rPr>
              <w:t>Carica</w:t>
            </w:r>
            <w:proofErr w:type="spellEnd"/>
            <w:r w:rsidRPr="00B723B3">
              <w:rPr>
                <w:rFonts w:cs="Arial"/>
                <w:i/>
              </w:rPr>
              <w:t xml:space="preserve"> papaya</w:t>
            </w:r>
            <w:r w:rsidRPr="00B723B3">
              <w:rPr>
                <w:rFonts w:cs="Arial"/>
              </w:rPr>
              <w:t xml:space="preserve"> L.)</w:t>
            </w:r>
          </w:p>
        </w:tc>
      </w:tr>
      <w:tr w:rsidR="007103F8" w:rsidRPr="00CE6755" w:rsidTr="007103F8">
        <w:trPr>
          <w:cantSplit/>
          <w:jc w:val="center"/>
        </w:trPr>
        <w:tc>
          <w:tcPr>
            <w:tcW w:w="5617" w:type="dxa"/>
          </w:tcPr>
          <w:p w:rsidR="007103F8" w:rsidRPr="001C65A8" w:rsidRDefault="007103F8" w:rsidP="007103F8">
            <w:pPr>
              <w:tabs>
                <w:tab w:val="left" w:pos="142"/>
              </w:tabs>
              <w:spacing w:before="60" w:after="60"/>
              <w:rPr>
                <w:rFonts w:cs="Arial"/>
                <w:iCs/>
                <w:color w:val="000000"/>
                <w:lang w:val="de-DE"/>
              </w:rPr>
            </w:pPr>
            <w:r w:rsidRPr="001C65A8">
              <w:rPr>
                <w:rFonts w:cs="Arial"/>
                <w:iCs/>
                <w:color w:val="000000"/>
                <w:lang w:val="de-DE"/>
              </w:rPr>
              <w:t>*Pecan nut (</w:t>
            </w:r>
            <w:r w:rsidRPr="001C65A8">
              <w:rPr>
                <w:rFonts w:cs="Arial"/>
                <w:i/>
                <w:color w:val="000000"/>
                <w:lang w:val="de-DE"/>
              </w:rPr>
              <w:t>Carya illinoinensis</w:t>
            </w:r>
            <w:r w:rsidRPr="001C65A8">
              <w:rPr>
                <w:rFonts w:cs="Arial"/>
                <w:iCs/>
                <w:color w:val="000000"/>
                <w:lang w:val="de-DE"/>
              </w:rPr>
              <w:t xml:space="preserve"> (Wangenh.) K. Koch)</w:t>
            </w:r>
          </w:p>
        </w:tc>
      </w:tr>
      <w:tr w:rsidR="007103F8" w:rsidRPr="00B723B3" w:rsidTr="007103F8">
        <w:trPr>
          <w:cantSplit/>
          <w:jc w:val="center"/>
        </w:trPr>
        <w:tc>
          <w:tcPr>
            <w:tcW w:w="5617" w:type="dxa"/>
          </w:tcPr>
          <w:p w:rsidR="007103F8" w:rsidRPr="00B723B3" w:rsidRDefault="007103F8" w:rsidP="007103F8">
            <w:pPr>
              <w:tabs>
                <w:tab w:val="left" w:pos="142"/>
              </w:tabs>
              <w:spacing w:before="60" w:after="60"/>
              <w:rPr>
                <w:rFonts w:cs="Arial"/>
                <w:snapToGrid w:val="0"/>
                <w:color w:val="000000"/>
              </w:rPr>
            </w:pPr>
            <w:r w:rsidRPr="00B723B3">
              <w:rPr>
                <w:rFonts w:cs="Arial"/>
                <w:iCs/>
                <w:color w:val="000000"/>
              </w:rPr>
              <w:t>Walnut (</w:t>
            </w:r>
            <w:proofErr w:type="spellStart"/>
            <w:r w:rsidRPr="00B723B3">
              <w:rPr>
                <w:rFonts w:cs="Arial"/>
                <w:i/>
                <w:color w:val="000000"/>
              </w:rPr>
              <w:t>Juglans</w:t>
            </w:r>
            <w:proofErr w:type="spellEnd"/>
            <w:r w:rsidRPr="00B723B3">
              <w:rPr>
                <w:rFonts w:cs="Arial"/>
                <w:i/>
                <w:color w:val="000000"/>
              </w:rPr>
              <w:t xml:space="preserve"> </w:t>
            </w:r>
            <w:proofErr w:type="spellStart"/>
            <w:r w:rsidRPr="00B723B3">
              <w:rPr>
                <w:rFonts w:cs="Arial"/>
                <w:i/>
                <w:color w:val="000000"/>
              </w:rPr>
              <w:t>regia</w:t>
            </w:r>
            <w:proofErr w:type="spellEnd"/>
            <w:r w:rsidRPr="00B723B3">
              <w:rPr>
                <w:rFonts w:cs="Arial"/>
                <w:iCs/>
                <w:color w:val="000000"/>
              </w:rPr>
              <w:t xml:space="preserve"> L.) (Revision)</w:t>
            </w:r>
          </w:p>
        </w:tc>
      </w:tr>
    </w:tbl>
    <w:p w:rsidR="007103F8" w:rsidRPr="00B723B3" w:rsidRDefault="007103F8" w:rsidP="007103F8">
      <w:pPr>
        <w:tabs>
          <w:tab w:val="left" w:pos="142"/>
        </w:tabs>
        <w:rPr>
          <w:rFonts w:cs="Arial"/>
        </w:rPr>
      </w:pPr>
    </w:p>
    <w:p w:rsidR="007103F8" w:rsidRPr="00B723B3" w:rsidRDefault="007103F8" w:rsidP="007103F8">
      <w:pPr>
        <w:shd w:val="clear" w:color="auto" w:fill="FFFFFF"/>
        <w:tabs>
          <w:tab w:val="left" w:pos="142"/>
        </w:tabs>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B723B3">
        <w:rPr>
          <w:rFonts w:cs="Arial"/>
          <w:color w:val="000000"/>
        </w:rPr>
        <w:t xml:space="preserve">On the morning of May 1, the TWF visited the ENZA™ PAK fruit cool storage and packing facility, in </w:t>
      </w:r>
      <w:proofErr w:type="spellStart"/>
      <w:r w:rsidRPr="00B723B3">
        <w:rPr>
          <w:rFonts w:cs="Arial"/>
          <w:color w:val="000000"/>
        </w:rPr>
        <w:t>Whakatu</w:t>
      </w:r>
      <w:proofErr w:type="spellEnd"/>
      <w:r w:rsidRPr="00B723B3">
        <w:rPr>
          <w:rFonts w:cs="Arial"/>
          <w:color w:val="000000"/>
        </w:rPr>
        <w:t xml:space="preserve">, near Hastings, followed by a </w:t>
      </w:r>
      <w:r w:rsidRPr="00B723B3">
        <w:rPr>
          <w:rFonts w:cs="Arial"/>
        </w:rPr>
        <w:t xml:space="preserve">visit to the New Zealand Institute for Plant and Food Research (Plant and Food Research), Hawke’s Bay Research Center, near Havelock North Village, where </w:t>
      </w:r>
      <w:r>
        <w:rPr>
          <w:rFonts w:cs="Arial"/>
        </w:rPr>
        <w:t>it</w:t>
      </w:r>
      <w:r w:rsidRPr="00B723B3">
        <w:rPr>
          <w:rFonts w:cs="Arial"/>
        </w:rPr>
        <w:t xml:space="preserve"> received presentations from Ms. </w:t>
      </w:r>
      <w:proofErr w:type="spellStart"/>
      <w:r w:rsidRPr="00B723B3">
        <w:rPr>
          <w:rFonts w:cs="Arial"/>
        </w:rPr>
        <w:t>Cath</w:t>
      </w:r>
      <w:proofErr w:type="spellEnd"/>
      <w:r w:rsidRPr="00B723B3">
        <w:rPr>
          <w:rFonts w:cs="Arial"/>
        </w:rPr>
        <w:t xml:space="preserve"> Kingston, Portfolio Manager, Food Innovation Portfolio and Mr. Satish Kumar, Senior Scientist, Breeding &amp; Genetics.  The TWF also visited one of the orchards containing an apple variety collection</w:t>
      </w:r>
      <w:r w:rsidRPr="00B723B3">
        <w:rPr>
          <w:rFonts w:eastAsia="Dotum" w:cs="Arial"/>
          <w:lang w:eastAsia="ja-JP"/>
        </w:rPr>
        <w:t xml:space="preserve">, where they were accompanied by Mr. Ben van </w:t>
      </w:r>
      <w:proofErr w:type="spellStart"/>
      <w:r w:rsidRPr="00B723B3">
        <w:rPr>
          <w:rFonts w:eastAsia="Dotum" w:cs="Arial"/>
          <w:lang w:eastAsia="ja-JP"/>
        </w:rPr>
        <w:t>Hooijdonk</w:t>
      </w:r>
      <w:proofErr w:type="spellEnd"/>
      <w:r w:rsidRPr="00B723B3">
        <w:rPr>
          <w:rFonts w:eastAsia="Dotum" w:cs="Arial"/>
          <w:lang w:eastAsia="ja-JP"/>
        </w:rPr>
        <w:t>, Scientist, Sustainable Production - Crop &amp; Fruit Production Systems, and Mr. Mike Malone, Scientist, Breeding &amp; Genomics - Premium Crops.</w:t>
      </w:r>
    </w:p>
    <w:p w:rsidR="007103F8" w:rsidRPr="00B723B3" w:rsidRDefault="007103F8" w:rsidP="007103F8">
      <w:pPr>
        <w:tabs>
          <w:tab w:val="left" w:pos="142"/>
        </w:tabs>
        <w:rPr>
          <w:rFonts w:cs="Arial"/>
        </w:rPr>
      </w:pPr>
    </w:p>
    <w:p w:rsidR="007103F8" w:rsidRPr="00B723B3" w:rsidRDefault="007103F8" w:rsidP="007103F8">
      <w:pPr>
        <w:tabs>
          <w:tab w:val="left" w:pos="142"/>
        </w:tabs>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B723B3">
        <w:rPr>
          <w:rFonts w:cs="Arial"/>
        </w:rPr>
        <w:t>At the invitation of Morocco, the TWF agreed to hold its forty-fifth session in Marrakesh, Morocco, from May 26 to 30, 2014, with the preparatory workshop on May 25, 2014.</w:t>
      </w:r>
    </w:p>
    <w:p w:rsidR="007103F8" w:rsidRPr="00B723B3" w:rsidRDefault="007103F8" w:rsidP="007103F8">
      <w:pPr>
        <w:tabs>
          <w:tab w:val="left" w:pos="142"/>
        </w:tabs>
        <w:rPr>
          <w:rFonts w:cs="Arial"/>
        </w:rPr>
      </w:pPr>
    </w:p>
    <w:p w:rsidR="007103F8" w:rsidRPr="00B723B3" w:rsidRDefault="007103F8" w:rsidP="007103F8">
      <w:pPr>
        <w:keepNext/>
        <w:tabs>
          <w:tab w:val="left" w:pos="142"/>
        </w:tabs>
        <w:rPr>
          <w:rFonts w:cs="Arial"/>
          <w:color w:val="000000"/>
        </w:rPr>
      </w:pPr>
      <w:r>
        <w:rPr>
          <w:rFonts w:cs="Arial"/>
        </w:rPr>
        <w:fldChar w:fldCharType="begin"/>
      </w:r>
      <w:r>
        <w:rPr>
          <w:rFonts w:cs="Arial"/>
        </w:rPr>
        <w:instrText xml:space="preserve"> AUTONUM  </w:instrText>
      </w:r>
      <w:r>
        <w:rPr>
          <w:rFonts w:cs="Arial"/>
        </w:rPr>
        <w:fldChar w:fldCharType="end"/>
      </w:r>
      <w:r>
        <w:rPr>
          <w:rFonts w:cs="Arial"/>
        </w:rPr>
        <w:tab/>
      </w:r>
      <w:r w:rsidRPr="00B723B3">
        <w:rPr>
          <w:rFonts w:cs="Arial"/>
          <w:color w:val="000000"/>
        </w:rPr>
        <w:t xml:space="preserve">The TWF agreed to propose to the TC that it recommend to the Council to elect Mr. Katsumi Yamaguchi (Japan), as the next chairperson of the TWF. </w:t>
      </w:r>
    </w:p>
    <w:p w:rsidR="007103F8" w:rsidRPr="00B723B3" w:rsidRDefault="007103F8" w:rsidP="007103F8">
      <w:pPr>
        <w:keepNext/>
        <w:tabs>
          <w:tab w:val="left" w:pos="142"/>
        </w:tabs>
        <w:rPr>
          <w:rFonts w:cs="Arial"/>
          <w:color w:val="000000"/>
        </w:rPr>
      </w:pPr>
    </w:p>
    <w:p w:rsidR="007103F8" w:rsidRPr="00B723B3" w:rsidRDefault="007103F8" w:rsidP="007103F8">
      <w:pPr>
        <w:tabs>
          <w:tab w:val="left" w:pos="142"/>
        </w:tabs>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B723B3">
        <w:rPr>
          <w:rFonts w:cs="Arial"/>
        </w:rPr>
        <w:t>The TWF proposed to discuss the following items at its next session:</w:t>
      </w:r>
    </w:p>
    <w:p w:rsidR="007103F8" w:rsidRPr="00B723B3" w:rsidRDefault="007103F8" w:rsidP="007103F8">
      <w:pPr>
        <w:tabs>
          <w:tab w:val="left" w:pos="142"/>
        </w:tabs>
        <w:rPr>
          <w:rFonts w:cs="Arial"/>
        </w:rPr>
      </w:pPr>
    </w:p>
    <w:p w:rsidR="007103F8" w:rsidRPr="00B723B3" w:rsidRDefault="007103F8" w:rsidP="007103F8">
      <w:pPr>
        <w:numPr>
          <w:ilvl w:val="0"/>
          <w:numId w:val="33"/>
        </w:numPr>
        <w:tabs>
          <w:tab w:val="clear" w:pos="360"/>
          <w:tab w:val="left" w:pos="142"/>
          <w:tab w:val="num" w:pos="1134"/>
        </w:tabs>
        <w:spacing w:before="20" w:afterLines="20" w:after="48"/>
        <w:ind w:left="924" w:hanging="357"/>
        <w:rPr>
          <w:rFonts w:cs="Arial"/>
        </w:rPr>
      </w:pPr>
      <w:r w:rsidRPr="00B723B3">
        <w:rPr>
          <w:rFonts w:cs="Arial"/>
        </w:rPr>
        <w:t>Opening of the Session</w:t>
      </w:r>
    </w:p>
    <w:p w:rsidR="007103F8" w:rsidRPr="00B723B3" w:rsidRDefault="007103F8" w:rsidP="007103F8">
      <w:pPr>
        <w:numPr>
          <w:ilvl w:val="0"/>
          <w:numId w:val="33"/>
        </w:numPr>
        <w:tabs>
          <w:tab w:val="clear" w:pos="360"/>
          <w:tab w:val="left" w:pos="142"/>
          <w:tab w:val="num" w:pos="1134"/>
        </w:tabs>
        <w:spacing w:before="20" w:afterLines="20" w:after="48"/>
        <w:ind w:left="924" w:hanging="357"/>
        <w:rPr>
          <w:rFonts w:cs="Arial"/>
        </w:rPr>
      </w:pPr>
      <w:r w:rsidRPr="00B723B3">
        <w:rPr>
          <w:rFonts w:cs="Arial"/>
        </w:rPr>
        <w:t>Adoption of the agenda</w:t>
      </w:r>
    </w:p>
    <w:p w:rsidR="007103F8" w:rsidRPr="00B723B3" w:rsidRDefault="007103F8" w:rsidP="007103F8">
      <w:pPr>
        <w:numPr>
          <w:ilvl w:val="0"/>
          <w:numId w:val="33"/>
        </w:numPr>
        <w:tabs>
          <w:tab w:val="clear" w:pos="360"/>
          <w:tab w:val="left" w:pos="142"/>
          <w:tab w:val="num" w:pos="1134"/>
        </w:tabs>
        <w:spacing w:before="20" w:afterLines="20" w:after="48"/>
        <w:ind w:left="924" w:hanging="357"/>
        <w:rPr>
          <w:rFonts w:cs="Arial"/>
        </w:rPr>
      </w:pPr>
      <w:r w:rsidRPr="00B723B3">
        <w:rPr>
          <w:rFonts w:cs="Arial"/>
        </w:rPr>
        <w:t>Short reports on developments in plant variety protection</w:t>
      </w:r>
    </w:p>
    <w:p w:rsidR="007103F8" w:rsidRPr="00B723B3" w:rsidRDefault="001F2EEA" w:rsidP="001F2EEA">
      <w:pPr>
        <w:tabs>
          <w:tab w:val="left" w:pos="142"/>
          <w:tab w:val="num" w:pos="1494"/>
        </w:tabs>
        <w:spacing w:before="20" w:afterLines="20" w:after="48"/>
        <w:ind w:left="1134"/>
        <w:rPr>
          <w:rFonts w:cs="Arial"/>
        </w:rPr>
      </w:pPr>
      <w:r>
        <w:rPr>
          <w:rFonts w:cs="Arial"/>
        </w:rPr>
        <w:t>(a)</w:t>
      </w:r>
      <w:r>
        <w:rPr>
          <w:rFonts w:cs="Arial"/>
        </w:rPr>
        <w:tab/>
      </w:r>
      <w:r w:rsidR="007103F8" w:rsidRPr="00B723B3">
        <w:rPr>
          <w:rFonts w:cs="Arial"/>
        </w:rPr>
        <w:t xml:space="preserve">Reports from members and observers </w:t>
      </w:r>
    </w:p>
    <w:p w:rsidR="007103F8" w:rsidRPr="00B723B3" w:rsidRDefault="001F2EEA" w:rsidP="001F2EEA">
      <w:pPr>
        <w:tabs>
          <w:tab w:val="left" w:pos="142"/>
          <w:tab w:val="num" w:pos="1494"/>
        </w:tabs>
        <w:spacing w:before="20" w:afterLines="20" w:after="48"/>
        <w:ind w:left="1134"/>
        <w:rPr>
          <w:rFonts w:cs="Arial"/>
        </w:rPr>
      </w:pPr>
      <w:r>
        <w:rPr>
          <w:rFonts w:cs="Arial"/>
        </w:rPr>
        <w:t>(b)</w:t>
      </w:r>
      <w:r>
        <w:rPr>
          <w:rFonts w:cs="Arial"/>
        </w:rPr>
        <w:tab/>
      </w:r>
      <w:r w:rsidR="007103F8" w:rsidRPr="00B723B3">
        <w:rPr>
          <w:rFonts w:cs="Arial"/>
        </w:rPr>
        <w:t>Reports on developments within UPOV (oral report by the Office of the Union)</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rPr>
        <w:t>Molecular Techniques (document to be prepared by the Office of the Union)</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rPr>
        <w:t xml:space="preserve">TGP documents </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rPr>
        <w:t>Variety denominations (document to be prepared by the Office of the Union)</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rPr>
        <w:t>Information and databases</w:t>
      </w:r>
    </w:p>
    <w:p w:rsidR="007103F8" w:rsidRPr="00B723B3" w:rsidRDefault="007103F8" w:rsidP="007103F8">
      <w:pPr>
        <w:tabs>
          <w:tab w:val="left" w:pos="142"/>
        </w:tabs>
        <w:spacing w:before="20" w:afterLines="20" w:after="48"/>
        <w:ind w:left="1584" w:hanging="450"/>
        <w:rPr>
          <w:rFonts w:cs="Arial"/>
        </w:rPr>
      </w:pPr>
      <w:r w:rsidRPr="00B723B3">
        <w:rPr>
          <w:rFonts w:cs="Arial"/>
        </w:rPr>
        <w:t>(a)  UPOV information databases (document to be prepared by the Office of the Union)</w:t>
      </w:r>
    </w:p>
    <w:p w:rsidR="007103F8" w:rsidRPr="00B723B3" w:rsidRDefault="007103F8" w:rsidP="007103F8">
      <w:pPr>
        <w:tabs>
          <w:tab w:val="left" w:pos="142"/>
        </w:tabs>
        <w:spacing w:before="20" w:afterLines="20" w:after="48"/>
        <w:ind w:left="1584" w:hanging="450"/>
        <w:rPr>
          <w:rFonts w:cs="Arial"/>
        </w:rPr>
      </w:pPr>
      <w:r w:rsidRPr="00B723B3">
        <w:rPr>
          <w:rFonts w:cs="Arial"/>
        </w:rPr>
        <w:t>(b)  Variety description databases (document to be prepared by the Office of the Union and documents invited)</w:t>
      </w:r>
    </w:p>
    <w:p w:rsidR="007103F8" w:rsidRPr="00B723B3" w:rsidRDefault="007103F8" w:rsidP="007103F8">
      <w:pPr>
        <w:tabs>
          <w:tab w:val="left" w:pos="142"/>
        </w:tabs>
        <w:spacing w:before="20" w:afterLines="20" w:after="48"/>
        <w:ind w:left="1584" w:hanging="450"/>
        <w:rPr>
          <w:rFonts w:cs="Arial"/>
        </w:rPr>
      </w:pPr>
      <w:r w:rsidRPr="00B723B3">
        <w:rPr>
          <w:rFonts w:cs="Arial"/>
        </w:rPr>
        <w:t>(c)  Exchangeable software (documents to be prepared by the Office of the Union)</w:t>
      </w:r>
    </w:p>
    <w:p w:rsidR="007103F8" w:rsidRPr="00B723B3" w:rsidRDefault="007103F8" w:rsidP="007103F8">
      <w:pPr>
        <w:tabs>
          <w:tab w:val="left" w:pos="142"/>
        </w:tabs>
        <w:spacing w:before="20" w:afterLines="20" w:after="48"/>
        <w:ind w:left="1584" w:hanging="450"/>
        <w:rPr>
          <w:rFonts w:cs="Arial"/>
        </w:rPr>
      </w:pPr>
      <w:r w:rsidRPr="00B723B3">
        <w:rPr>
          <w:rFonts w:cs="Arial"/>
        </w:rPr>
        <w:t>(d)  Electronic application systems (document to be prepared by the Office of the Union)</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rPr>
        <w:t>Uniformity assessment</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color w:val="000000"/>
        </w:rPr>
        <w:t>Management of reference collections for DUS examination (document to be prepared by France and the European Union)</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color w:val="000000"/>
        </w:rPr>
        <w:t>Duration of DUS tests in the fruit sector (document to be prepared by the European Union)</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color w:val="000000"/>
        </w:rPr>
        <w:t>Harmonized example varieties for Apple: historical data and possible new developments (document to be prepared by Germany, New Zealand and the Office of the Union)</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rPr>
        <w:t>Matters to be resolved concerning Test Guidelines adopted by the Technical Committee (if appropriate)</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rPr>
        <w:t>Discussion on draft Test Guidelines (Subgroups)</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rPr>
        <w:t>Recommendations on draft Test Guidelines</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rPr>
        <w:t>Guidance for drafters of Test Guidelines</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rPr>
        <w:t>Date and place of the next session</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rPr>
        <w:t>Future program</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rPr>
        <w:t>Report on the session (if time permits)</w:t>
      </w:r>
    </w:p>
    <w:p w:rsidR="007103F8" w:rsidRPr="00B723B3" w:rsidRDefault="007103F8" w:rsidP="007103F8">
      <w:pPr>
        <w:numPr>
          <w:ilvl w:val="0"/>
          <w:numId w:val="33"/>
        </w:numPr>
        <w:tabs>
          <w:tab w:val="clear" w:pos="360"/>
          <w:tab w:val="left" w:pos="142"/>
        </w:tabs>
        <w:spacing w:before="20" w:afterLines="20" w:after="48"/>
        <w:ind w:left="1134" w:hanging="567"/>
        <w:rPr>
          <w:rFonts w:cs="Arial"/>
        </w:rPr>
      </w:pPr>
      <w:r w:rsidRPr="00B723B3">
        <w:rPr>
          <w:rFonts w:cs="Arial"/>
        </w:rPr>
        <w:t>Closing of the session</w:t>
      </w:r>
    </w:p>
    <w:p w:rsidR="007103F8" w:rsidRDefault="007103F8" w:rsidP="007103F8"/>
    <w:p w:rsidR="007103F8" w:rsidRDefault="007103F8" w:rsidP="007103F8"/>
    <w:p w:rsidR="007103F8" w:rsidRDefault="007103F8" w:rsidP="00C11C99">
      <w:pPr>
        <w:pStyle w:val="Heading2"/>
      </w:pPr>
      <w:bookmarkStart w:id="15" w:name="_Toc393187188"/>
      <w:r>
        <w:lastRenderedPageBreak/>
        <w:t>Technical Working Party for Ornamental Plants and Forest Trees (TWO)</w:t>
      </w:r>
      <w:bookmarkEnd w:id="15"/>
    </w:p>
    <w:p w:rsidR="007103F8" w:rsidRDefault="007103F8" w:rsidP="0090152C">
      <w:pPr>
        <w:keepNext/>
      </w:pPr>
    </w:p>
    <w:p w:rsidR="007103F8" w:rsidRPr="008B237D" w:rsidRDefault="007103F8" w:rsidP="0090152C">
      <w:pPr>
        <w:keepNext/>
        <w:autoSpaceDE w:val="0"/>
        <w:autoSpaceDN w:val="0"/>
        <w:adjustRightInd w:val="0"/>
        <w:rPr>
          <w:rFonts w:cs="Arial"/>
          <w:color w:val="000000"/>
        </w:rPr>
      </w:pPr>
      <w:r>
        <w:fldChar w:fldCharType="begin"/>
      </w:r>
      <w:r>
        <w:instrText xml:space="preserve"> AUTONUM  </w:instrText>
      </w:r>
      <w:r>
        <w:fldChar w:fldCharType="end"/>
      </w:r>
      <w:r>
        <w:tab/>
      </w:r>
      <w:r w:rsidRPr="008B237D">
        <w:rPr>
          <w:rFonts w:cs="Arial"/>
          <w:color w:val="000000"/>
        </w:rPr>
        <w:t xml:space="preserve">The Technical Working Party for Ornamental Plants and Forest Trees (TWO) held its forty-sixth session in Melbourne, Australia, from April 22 to 26, 2013.  The session was chaired by Mr. </w:t>
      </w:r>
      <w:proofErr w:type="spellStart"/>
      <w:r w:rsidRPr="008B237D">
        <w:rPr>
          <w:rFonts w:cs="Arial"/>
          <w:color w:val="000000"/>
        </w:rPr>
        <w:t>Nik</w:t>
      </w:r>
      <w:proofErr w:type="spellEnd"/>
      <w:r w:rsidRPr="008B237D">
        <w:rPr>
          <w:rFonts w:cs="Arial"/>
          <w:color w:val="000000"/>
        </w:rPr>
        <w:t xml:space="preserve"> </w:t>
      </w:r>
      <w:proofErr w:type="spellStart"/>
      <w:r w:rsidRPr="008B237D">
        <w:rPr>
          <w:rFonts w:cs="Arial"/>
          <w:color w:val="000000"/>
        </w:rPr>
        <w:t>Hulse</w:t>
      </w:r>
      <w:proofErr w:type="spellEnd"/>
      <w:r w:rsidRPr="008B237D">
        <w:rPr>
          <w:rFonts w:cs="Arial"/>
          <w:color w:val="000000"/>
        </w:rPr>
        <w:t xml:space="preserve"> (Australia), Chairperson of the TWO. The detailed report appears in document TWO/46/29. </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color w:val="000000"/>
        </w:rPr>
        <w:t xml:space="preserve">The meeting was attended by 43 participants, from 18 members of the Union, 3 observer States and 1 observer organization. The preparatory workshop was held during the afternoon of April 21 and was attended by 30 participants from 13 members of the Union, 3 observer States and 1 observer organization. </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rPr>
        <w:t xml:space="preserve">The TWO was welcomed by </w:t>
      </w:r>
      <w:bookmarkStart w:id="16" w:name="OLE_LINK3"/>
      <w:bookmarkStart w:id="17" w:name="OLE_LINK4"/>
      <w:r w:rsidRPr="008B237D">
        <w:rPr>
          <w:rFonts w:cs="Arial"/>
        </w:rPr>
        <w:t>Ms</w:t>
      </w:r>
      <w:r>
        <w:rPr>
          <w:rFonts w:cs="Arial"/>
        </w:rPr>
        <w:t>.</w:t>
      </w:r>
      <w:r w:rsidRPr="008B237D">
        <w:rPr>
          <w:rFonts w:cs="Arial"/>
        </w:rPr>
        <w:t xml:space="preserve"> Fatima Beattie, Deputy </w:t>
      </w:r>
      <w:bookmarkEnd w:id="16"/>
      <w:bookmarkEnd w:id="17"/>
      <w:r w:rsidRPr="008B237D">
        <w:rPr>
          <w:rFonts w:cs="Arial"/>
        </w:rPr>
        <w:t xml:space="preserve">Director General, IP Australia, </w:t>
      </w:r>
      <w:r>
        <w:rPr>
          <w:rFonts w:cs="Arial"/>
        </w:rPr>
        <w:t>by electronic means</w:t>
      </w:r>
      <w:r w:rsidRPr="008B237D">
        <w:rPr>
          <w:rFonts w:cs="Arial"/>
        </w:rPr>
        <w:t>. The  former  Chairperson  of  the  TWO, Mrs</w:t>
      </w:r>
      <w:r>
        <w:rPr>
          <w:rFonts w:cs="Arial"/>
        </w:rPr>
        <w:t>.</w:t>
      </w:r>
      <w:r w:rsidRPr="008B237D">
        <w:rPr>
          <w:rFonts w:cs="Arial"/>
        </w:rPr>
        <w:t xml:space="preserve"> Andrea </w:t>
      </w:r>
      <w:proofErr w:type="spellStart"/>
      <w:r w:rsidRPr="008B237D">
        <w:rPr>
          <w:rFonts w:cs="Arial"/>
        </w:rPr>
        <w:t>Menne</w:t>
      </w:r>
      <w:proofErr w:type="spellEnd"/>
      <w:r w:rsidRPr="008B237D">
        <w:rPr>
          <w:rFonts w:cs="Arial"/>
        </w:rPr>
        <w:t xml:space="preserve">,  thanked  Australia  for  hosting  the TWO session. </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rPr>
        <w:t xml:space="preserve">The Chairperson, Mr. </w:t>
      </w:r>
      <w:proofErr w:type="spellStart"/>
      <w:r w:rsidRPr="008B237D">
        <w:rPr>
          <w:rFonts w:cs="Arial"/>
        </w:rPr>
        <w:t>Nik</w:t>
      </w:r>
      <w:proofErr w:type="spellEnd"/>
      <w:r w:rsidRPr="008B237D">
        <w:rPr>
          <w:rFonts w:cs="Arial"/>
        </w:rPr>
        <w:t xml:space="preserve"> </w:t>
      </w:r>
      <w:proofErr w:type="spellStart"/>
      <w:r w:rsidRPr="008B237D">
        <w:rPr>
          <w:rFonts w:cs="Arial"/>
        </w:rPr>
        <w:t>Hulse</w:t>
      </w:r>
      <w:proofErr w:type="spellEnd"/>
      <w:r>
        <w:rPr>
          <w:rFonts w:cs="Arial"/>
        </w:rPr>
        <w:t>,</w:t>
      </w:r>
      <w:r w:rsidRPr="008B237D">
        <w:rPr>
          <w:rFonts w:cs="Arial"/>
        </w:rPr>
        <w:t xml:space="preserve"> </w:t>
      </w:r>
      <w:r>
        <w:rPr>
          <w:rFonts w:cs="Arial"/>
        </w:rPr>
        <w:t>made</w:t>
      </w:r>
      <w:r w:rsidRPr="008B237D">
        <w:rPr>
          <w:rFonts w:cs="Arial"/>
        </w:rPr>
        <w:t xml:space="preserve"> a presentation on the PVP system in Australia.</w:t>
      </w:r>
    </w:p>
    <w:p w:rsidR="007103F8" w:rsidRPr="008B237D" w:rsidRDefault="007103F8" w:rsidP="007103F8">
      <w:pPr>
        <w:autoSpaceDE w:val="0"/>
        <w:autoSpaceDN w:val="0"/>
        <w:adjustRightInd w:val="0"/>
        <w:rPr>
          <w:rFonts w:cs="Arial"/>
        </w:rPr>
      </w:pPr>
    </w:p>
    <w:p w:rsidR="007103F8" w:rsidRPr="008B237D" w:rsidRDefault="007103F8" w:rsidP="007103F8">
      <w:pPr>
        <w:autoSpaceDE w:val="0"/>
        <w:autoSpaceDN w:val="0"/>
        <w:adjustRightInd w:val="0"/>
        <w:rPr>
          <w:rFonts w:cs="Arial"/>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rPr>
        <w:t xml:space="preserve">The TWO noted the information on developments in variety protection from members and observers provided in document TWO/46/28 Prov. “Report on development in plant variety protection from members and observers”.  </w:t>
      </w:r>
      <w:r w:rsidRPr="008B237D">
        <w:rPr>
          <w:rFonts w:cs="Arial"/>
          <w:color w:val="000000"/>
        </w:rPr>
        <w:t xml:space="preserve">It received an oral report from the Office of the Union on the latest developments within UPOV. </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color w:val="000000"/>
        </w:rPr>
        <w:t>The TWO considered document TWO/46/2 “</w:t>
      </w:r>
      <w:r w:rsidRPr="008B237D">
        <w:rPr>
          <w:rFonts w:cs="Arial"/>
        </w:rPr>
        <w:t>Molecular Techniques”</w:t>
      </w:r>
      <w:r w:rsidRPr="008B237D">
        <w:rPr>
          <w:rFonts w:cs="Arial"/>
          <w:color w:val="000000"/>
        </w:rPr>
        <w:t>. The TWO strongly agreed with the TC that there was a need to provide suitable information on the situation in UPOV with regard to the use of molecular techniques to a wider audience, including breeders and the public in general.  That information should explain the relationship between genotype and phenotype and the reasons such techniques are generally not appropriate in DUS examination.</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color w:val="000000"/>
        </w:rPr>
        <w:t>The TWO considered the proposed guidance on source of propagating material, as presented in Section IV “Guidance for drafting Test Guidelines” of the Annex to document TWO/46/10</w:t>
      </w:r>
      <w:r>
        <w:rPr>
          <w:rFonts w:cs="Arial"/>
          <w:color w:val="000000"/>
        </w:rPr>
        <w:t xml:space="preserve"> “</w:t>
      </w:r>
      <w:r>
        <w:t>Revision of document TGP/7: Source of Propagating Material”</w:t>
      </w:r>
      <w:r w:rsidRPr="008B237D">
        <w:rPr>
          <w:rFonts w:cs="Arial"/>
          <w:color w:val="000000"/>
        </w:rPr>
        <w:t xml:space="preserve">. Whilst the TWO agreed wording should not be included in section 9.2 of the Technical Questionnaire it noted that the document contained useful information on the possible effects of source of propagating material. In </w:t>
      </w:r>
      <w:r>
        <w:rPr>
          <w:rFonts w:cs="Arial"/>
          <w:color w:val="000000"/>
        </w:rPr>
        <w:t>that</w:t>
      </w:r>
      <w:r w:rsidRPr="008B237D">
        <w:rPr>
          <w:rFonts w:cs="Arial"/>
          <w:color w:val="000000"/>
        </w:rPr>
        <w:t xml:space="preserve"> regard the TWO requested the preparation of a condensed version for inclusion in TGP/7 as general guidance.</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color w:val="000000"/>
        </w:rPr>
        <w:t xml:space="preserve">The TWO considered document TWO/46/11 “Indication of Growth Stage in Test Guidelines” and considered that the indication of growth stages in Test Guidelines should be optional and used where appropriate. Furthermore, the TWO agreed that the Additional Standard Wording 4 </w:t>
      </w:r>
      <w:r>
        <w:rPr>
          <w:rFonts w:cs="Arial"/>
          <w:color w:val="000000"/>
        </w:rPr>
        <w:t xml:space="preserve">“Conditions for conducting the examination” </w:t>
      </w:r>
      <w:r w:rsidRPr="008B237D">
        <w:rPr>
          <w:rFonts w:cs="Arial"/>
          <w:color w:val="000000"/>
        </w:rPr>
        <w:t>(ASW 4) should be amended to reflect the current practice in UPOV Test Guidelines of indicating growth stages using letters, numbers or combinations of letter and numbers.</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color w:val="000000"/>
        </w:rPr>
        <w:t xml:space="preserve">The TWO considered document TWO/46/12 “Providing Illustrations of Color in Test Guidelines” and proposed guidance for inclusion in a future revision of TGP/7 to indicate that it </w:t>
      </w:r>
      <w:r>
        <w:rPr>
          <w:rFonts w:cs="Arial"/>
          <w:color w:val="000000"/>
        </w:rPr>
        <w:t>was</w:t>
      </w:r>
      <w:r w:rsidRPr="008B237D">
        <w:rPr>
          <w:rFonts w:cs="Arial"/>
          <w:color w:val="000000"/>
        </w:rPr>
        <w:t xml:space="preserve"> generally not appropriate to use illustrations of color in Test Guidelines.</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color w:val="000000"/>
        </w:rPr>
        <w:t xml:space="preserve">The TWO considered document TWO/46/14 “Minimizing the Variation Due to Different Observers” and proposed that experts from Australia, Germany, the Netherlands and the United Kingdom help to develop further guidance in relation to PQ and QN/MG characteristics in the proposed new section to be included in TGP/8 Part I: DUS Trial and Design and Data Analysis. However, the TWO also noted that the Test Guidelines </w:t>
      </w:r>
      <w:r>
        <w:rPr>
          <w:rFonts w:cs="Arial"/>
          <w:color w:val="000000"/>
        </w:rPr>
        <w:t>were</w:t>
      </w:r>
      <w:r w:rsidRPr="008B237D">
        <w:rPr>
          <w:rFonts w:cs="Arial"/>
          <w:color w:val="000000"/>
        </w:rPr>
        <w:t xml:space="preserve"> important in providing clear guidance for DUS examiners to ensure consistency of observations.</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color w:val="000000"/>
        </w:rPr>
        <w:t xml:space="preserve">The TWO considered and noted several other documents regarding the </w:t>
      </w:r>
      <w:r>
        <w:rPr>
          <w:rFonts w:cs="Arial"/>
          <w:color w:val="000000"/>
        </w:rPr>
        <w:t>r</w:t>
      </w:r>
      <w:r w:rsidRPr="008B237D">
        <w:rPr>
          <w:rFonts w:cs="Arial"/>
          <w:color w:val="000000"/>
        </w:rPr>
        <w:t>evision of document TGP/8:  Part II:  Selected Techniques Used in DUS Examination</w:t>
      </w:r>
      <w:r>
        <w:rPr>
          <w:rFonts w:cs="Arial"/>
          <w:color w:val="000000"/>
        </w:rPr>
        <w:t>. Tho</w:t>
      </w:r>
      <w:r w:rsidRPr="008B237D">
        <w:rPr>
          <w:rFonts w:cs="Arial"/>
          <w:color w:val="000000"/>
        </w:rPr>
        <w:t xml:space="preserve">se related to the method of calculation of COYU, relative variance method and examining DUS in bulk samples. </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color w:val="000000"/>
        </w:rPr>
        <w:t>The TWO considered document TWO/46/18</w:t>
      </w:r>
      <w:r w:rsidRPr="008B237D">
        <w:rPr>
          <w:rFonts w:cs="Arial"/>
        </w:rPr>
        <w:t xml:space="preserve"> “</w:t>
      </w:r>
      <w:r w:rsidRPr="008B237D">
        <w:rPr>
          <w:rFonts w:cs="Arial"/>
          <w:color w:val="000000"/>
        </w:rPr>
        <w:t xml:space="preserve">Data Processing for the Assessment of Distinctness and for Producing Variety Descriptions”. The TWO agreed with the practical exercise and requested the development of guidance on data processing for the assessment of distinctness </w:t>
      </w:r>
      <w:r>
        <w:rPr>
          <w:rFonts w:cs="Arial"/>
          <w:color w:val="000000"/>
        </w:rPr>
        <w:t xml:space="preserve">and </w:t>
      </w:r>
      <w:r w:rsidRPr="008B237D">
        <w:rPr>
          <w:rFonts w:cs="Arial"/>
          <w:color w:val="000000"/>
        </w:rPr>
        <w:t>for producing variety descriptions of vegetatively propagated crops.</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color w:val="000000"/>
        </w:rPr>
        <w:t>The TWO considered document TWO/46/19 “Guidance of Data Analysis for Blind Randomized Trials”</w:t>
      </w:r>
      <w:r>
        <w:rPr>
          <w:rFonts w:cs="Arial"/>
          <w:color w:val="000000"/>
        </w:rPr>
        <w:t>,</w:t>
      </w:r>
      <w:r w:rsidRPr="008B237D">
        <w:rPr>
          <w:rFonts w:cs="Arial"/>
          <w:color w:val="000000"/>
        </w:rPr>
        <w:t xml:space="preserve"> noting comments made by the TWP’s in 2012 and the TC-EDC in 2013. In addition</w:t>
      </w:r>
      <w:r>
        <w:rPr>
          <w:rFonts w:cs="Arial"/>
          <w:color w:val="000000"/>
        </w:rPr>
        <w:t>,</w:t>
      </w:r>
      <w:r w:rsidRPr="008B237D">
        <w:rPr>
          <w:rFonts w:cs="Arial"/>
          <w:color w:val="000000"/>
        </w:rPr>
        <w:t xml:space="preserve"> the TWO suggested the following improvements: amend the title of the new section to “Draft guidance for blind randomized trials </w:t>
      </w:r>
      <w:r w:rsidRPr="008B237D">
        <w:rPr>
          <w:rFonts w:cs="Arial"/>
          <w:color w:val="000000"/>
        </w:rPr>
        <w:lastRenderedPageBreak/>
        <w:t>conducted by the authority or a third party”; make the introduction more generic</w:t>
      </w:r>
      <w:r>
        <w:rPr>
          <w:rFonts w:cs="Arial"/>
          <w:color w:val="000000"/>
        </w:rPr>
        <w:t>;</w:t>
      </w:r>
      <w:r w:rsidRPr="008B237D">
        <w:rPr>
          <w:rFonts w:cs="Arial"/>
          <w:color w:val="000000"/>
        </w:rPr>
        <w:t xml:space="preserve"> and provide an example for ornamental plants.</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color w:val="000000"/>
        </w:rPr>
        <w:t>The TWO considered document TWO/46/21 “Color, Definition of Dot” and agreed that “dot” was a small “spot”. The TWO also agreed that in future Test Guidelines only the term ”spot” should be used and existing Test Guidelines should be considered for revision whenever the use of th</w:t>
      </w:r>
      <w:r>
        <w:rPr>
          <w:rFonts w:cs="Arial"/>
          <w:color w:val="000000"/>
        </w:rPr>
        <w:t>o</w:t>
      </w:r>
      <w:r w:rsidRPr="008B237D">
        <w:rPr>
          <w:rFonts w:cs="Arial"/>
          <w:color w:val="000000"/>
        </w:rPr>
        <w:t>se terms could cause confusion.</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color w:val="000000"/>
        </w:rPr>
        <w:t>The TWO considered document TWO/46/24 “Guidance for Drafters of Test Guidelines” and noted progress in the development of a prototype web-based TG Template that would provide sufficient flexibility to allow proposals for new standard wording and structure to allow further development of Test Guidelines.</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color w:val="000000"/>
        </w:rPr>
        <w:t>An  expert  from  Australia  gave  a  presentation  on  a  new  inter-generic  hybrid  variety  between  the</w:t>
      </w:r>
      <w:r>
        <w:rPr>
          <w:rFonts w:cs="Arial"/>
          <w:color w:val="000000"/>
        </w:rPr>
        <w:t xml:space="preserve"> </w:t>
      </w:r>
      <w:r w:rsidRPr="008B237D">
        <w:rPr>
          <w:rFonts w:cs="Arial"/>
          <w:color w:val="000000"/>
        </w:rPr>
        <w:t xml:space="preserve">Australian  species  </w:t>
      </w:r>
      <w:proofErr w:type="spellStart"/>
      <w:r w:rsidRPr="008B237D">
        <w:rPr>
          <w:rFonts w:cs="Arial"/>
          <w:i/>
          <w:color w:val="000000"/>
        </w:rPr>
        <w:t>Disphyma</w:t>
      </w:r>
      <w:proofErr w:type="spellEnd"/>
      <w:r w:rsidRPr="008B237D">
        <w:rPr>
          <w:rFonts w:cs="Arial"/>
          <w:i/>
          <w:color w:val="000000"/>
        </w:rPr>
        <w:t xml:space="preserve">  </w:t>
      </w:r>
      <w:proofErr w:type="spellStart"/>
      <w:r w:rsidRPr="008B237D">
        <w:rPr>
          <w:rFonts w:cs="Arial"/>
          <w:i/>
          <w:color w:val="000000"/>
        </w:rPr>
        <w:t>crassifolium</w:t>
      </w:r>
      <w:proofErr w:type="spellEnd"/>
      <w:r w:rsidRPr="008B237D">
        <w:rPr>
          <w:rFonts w:cs="Arial"/>
          <w:color w:val="000000"/>
        </w:rPr>
        <w:t xml:space="preserve">  ssp.  </w:t>
      </w:r>
      <w:proofErr w:type="spellStart"/>
      <w:r w:rsidRPr="008B237D">
        <w:rPr>
          <w:rFonts w:cs="Arial"/>
          <w:i/>
          <w:color w:val="000000"/>
        </w:rPr>
        <w:t>clavellatum</w:t>
      </w:r>
      <w:proofErr w:type="spellEnd"/>
      <w:r w:rsidRPr="008B237D">
        <w:rPr>
          <w:rFonts w:cs="Arial"/>
          <w:color w:val="000000"/>
        </w:rPr>
        <w:t xml:space="preserve">  and  the  African  species  </w:t>
      </w:r>
      <w:proofErr w:type="spellStart"/>
      <w:r w:rsidRPr="008B237D">
        <w:rPr>
          <w:rFonts w:cs="Arial"/>
          <w:i/>
          <w:color w:val="000000"/>
        </w:rPr>
        <w:t>Glottiphyllum</w:t>
      </w:r>
      <w:proofErr w:type="spellEnd"/>
      <w:r w:rsidRPr="008B237D">
        <w:rPr>
          <w:rFonts w:cs="Arial"/>
          <w:i/>
          <w:color w:val="000000"/>
        </w:rPr>
        <w:t xml:space="preserve">  </w:t>
      </w:r>
      <w:proofErr w:type="spellStart"/>
      <w:r w:rsidRPr="008B237D">
        <w:rPr>
          <w:rFonts w:cs="Arial"/>
          <w:i/>
          <w:color w:val="000000"/>
        </w:rPr>
        <w:t>longum</w:t>
      </w:r>
      <w:proofErr w:type="spellEnd"/>
      <w:r w:rsidRPr="008B237D">
        <w:rPr>
          <w:rFonts w:cs="Arial"/>
          <w:color w:val="000000"/>
        </w:rPr>
        <w:t>.</w:t>
      </w:r>
    </w:p>
    <w:p w:rsidR="007103F8" w:rsidRPr="008B237D" w:rsidRDefault="007103F8" w:rsidP="007103F8">
      <w:pPr>
        <w:autoSpaceDE w:val="0"/>
        <w:autoSpaceDN w:val="0"/>
        <w:adjustRightInd w:val="0"/>
        <w:rPr>
          <w:rFonts w:cs="Arial"/>
          <w:color w:val="000000"/>
        </w:rPr>
      </w:pPr>
    </w:p>
    <w:p w:rsidR="007103F8"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color w:val="000000"/>
        </w:rPr>
        <w:t>The TWO agreed to submit four Test Guidelines to the Technical Committee (TC</w:t>
      </w:r>
      <w:r w:rsidRPr="008B237D">
        <w:rPr>
          <w:rFonts w:eastAsia="Batang" w:cs="Arial"/>
          <w:lang w:eastAsia="ko-KR"/>
        </w:rPr>
        <w:t xml:space="preserve">) at its fiftieth session in April 2014; China Aster, </w:t>
      </w:r>
      <w:proofErr w:type="spellStart"/>
      <w:r w:rsidRPr="008B237D">
        <w:rPr>
          <w:rFonts w:eastAsia="Batang" w:cs="Arial"/>
          <w:lang w:eastAsia="ko-KR"/>
        </w:rPr>
        <w:t>Hosta</w:t>
      </w:r>
      <w:proofErr w:type="spellEnd"/>
      <w:r w:rsidRPr="008B237D">
        <w:rPr>
          <w:rFonts w:eastAsia="Batang" w:cs="Arial"/>
          <w:lang w:eastAsia="ko-KR"/>
        </w:rPr>
        <w:t xml:space="preserve">, Lilac and </w:t>
      </w:r>
      <w:proofErr w:type="spellStart"/>
      <w:r w:rsidRPr="008B237D">
        <w:rPr>
          <w:rFonts w:eastAsia="Batang" w:cs="Arial"/>
          <w:lang w:eastAsia="ko-KR"/>
        </w:rPr>
        <w:t>Mandevilla</w:t>
      </w:r>
      <w:proofErr w:type="spellEnd"/>
      <w:r w:rsidRPr="008B237D">
        <w:rPr>
          <w:rFonts w:eastAsia="Batang" w:cs="Arial"/>
          <w:lang w:eastAsia="ko-KR"/>
        </w:rPr>
        <w:t xml:space="preserve">. </w:t>
      </w:r>
      <w:r w:rsidRPr="008B237D">
        <w:rPr>
          <w:rFonts w:cs="Arial"/>
          <w:color w:val="000000"/>
        </w:rPr>
        <w:t xml:space="preserve">At its forty-seventh session in 2014, the TWO planned to discuss 15 Test Guidelines, consisting of </w:t>
      </w:r>
      <w:r>
        <w:rPr>
          <w:rFonts w:cs="Arial"/>
          <w:color w:val="000000"/>
        </w:rPr>
        <w:t xml:space="preserve">the following five </w:t>
      </w:r>
      <w:r w:rsidRPr="008B237D">
        <w:rPr>
          <w:rFonts w:cs="Arial"/>
          <w:color w:val="000000"/>
        </w:rPr>
        <w:t>revisi</w:t>
      </w:r>
      <w:r>
        <w:rPr>
          <w:rFonts w:cs="Arial"/>
          <w:color w:val="000000"/>
        </w:rPr>
        <w:t>ons and 10 new Test Guidelines:</w:t>
      </w:r>
    </w:p>
    <w:p w:rsidR="007103F8" w:rsidRDefault="007103F8" w:rsidP="007103F8">
      <w:pPr>
        <w:autoSpaceDE w:val="0"/>
        <w:autoSpaceDN w:val="0"/>
        <w:adjustRightInd w:val="0"/>
        <w:rPr>
          <w:rFonts w:cs="Arial"/>
          <w:color w:val="000000"/>
        </w:rPr>
      </w:pPr>
    </w:p>
    <w:tbl>
      <w:tblPr>
        <w:tblW w:w="5617" w:type="dxa"/>
        <w:jc w:val="center"/>
        <w:tblInd w:w="-34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17"/>
      </w:tblGrid>
      <w:tr w:rsidR="007103F8" w:rsidRPr="00143E49" w:rsidTr="007103F8">
        <w:trPr>
          <w:cantSplit/>
          <w:jc w:val="center"/>
        </w:trPr>
        <w:tc>
          <w:tcPr>
            <w:tcW w:w="5617" w:type="dxa"/>
          </w:tcPr>
          <w:p w:rsidR="007103F8" w:rsidRPr="00C32D40" w:rsidRDefault="007103F8" w:rsidP="007103F8">
            <w:pPr>
              <w:spacing w:before="60" w:after="60"/>
              <w:jc w:val="left"/>
              <w:rPr>
                <w:rFonts w:cs="Arial"/>
              </w:rPr>
            </w:pPr>
            <w:r w:rsidRPr="00C32D40">
              <w:rPr>
                <w:rFonts w:cs="Arial"/>
                <w:color w:val="000000"/>
                <w:lang w:val="pt-BR"/>
              </w:rPr>
              <w:t xml:space="preserve">Abelia </w:t>
            </w:r>
            <w:r w:rsidRPr="00C32D40">
              <w:rPr>
                <w:rFonts w:cs="Arial"/>
                <w:lang w:val="pt-BR"/>
              </w:rPr>
              <w:t>(</w:t>
            </w:r>
            <w:r w:rsidRPr="00C32D40">
              <w:rPr>
                <w:rFonts w:cs="Arial"/>
                <w:i/>
                <w:lang w:val="pt-BR"/>
              </w:rPr>
              <w:t>Abelia</w:t>
            </w:r>
            <w:r w:rsidRPr="00C32D40">
              <w:rPr>
                <w:rFonts w:cs="Arial"/>
                <w:lang w:val="pt-BR"/>
              </w:rPr>
              <w:t xml:space="preserve"> R.Br.)</w:t>
            </w:r>
          </w:p>
        </w:tc>
      </w:tr>
      <w:tr w:rsidR="007103F8" w:rsidRPr="00143E49" w:rsidTr="007103F8">
        <w:trPr>
          <w:cantSplit/>
          <w:jc w:val="center"/>
        </w:trPr>
        <w:tc>
          <w:tcPr>
            <w:tcW w:w="5617" w:type="dxa"/>
          </w:tcPr>
          <w:p w:rsidR="007103F8" w:rsidRPr="00C32D40" w:rsidRDefault="007103F8" w:rsidP="007103F8">
            <w:pPr>
              <w:spacing w:before="60" w:after="60"/>
              <w:jc w:val="left"/>
              <w:rPr>
                <w:rFonts w:cs="Arial"/>
              </w:rPr>
            </w:pPr>
            <w:proofErr w:type="spellStart"/>
            <w:r w:rsidRPr="00C32D40">
              <w:rPr>
                <w:rFonts w:cs="Arial"/>
                <w:i/>
                <w:color w:val="000000"/>
              </w:rPr>
              <w:t>Aglaonema</w:t>
            </w:r>
            <w:proofErr w:type="spellEnd"/>
            <w:r w:rsidRPr="00C32D40">
              <w:rPr>
                <w:rFonts w:cs="Arial"/>
                <w:color w:val="000000"/>
              </w:rPr>
              <w:t xml:space="preserve"> Schott.</w:t>
            </w:r>
          </w:p>
        </w:tc>
      </w:tr>
      <w:tr w:rsidR="007103F8" w:rsidRPr="00143E49" w:rsidTr="007103F8">
        <w:trPr>
          <w:cantSplit/>
          <w:jc w:val="center"/>
        </w:trPr>
        <w:tc>
          <w:tcPr>
            <w:tcW w:w="5617" w:type="dxa"/>
          </w:tcPr>
          <w:p w:rsidR="007103F8" w:rsidRPr="00C32D40" w:rsidRDefault="007103F8" w:rsidP="007103F8">
            <w:pPr>
              <w:spacing w:before="60" w:after="60"/>
              <w:jc w:val="left"/>
              <w:rPr>
                <w:rFonts w:cs="Arial"/>
              </w:rPr>
            </w:pPr>
            <w:r w:rsidRPr="00C32D40">
              <w:rPr>
                <w:rFonts w:cs="Arial"/>
                <w:color w:val="000000"/>
              </w:rPr>
              <w:t>Aloe</w:t>
            </w:r>
          </w:p>
        </w:tc>
      </w:tr>
      <w:tr w:rsidR="007103F8" w:rsidRPr="00143E49" w:rsidTr="007103F8">
        <w:trPr>
          <w:cantSplit/>
          <w:jc w:val="center"/>
        </w:trPr>
        <w:tc>
          <w:tcPr>
            <w:tcW w:w="5617" w:type="dxa"/>
          </w:tcPr>
          <w:p w:rsidR="007103F8" w:rsidRPr="00143E49" w:rsidRDefault="007103F8" w:rsidP="007103F8">
            <w:pPr>
              <w:spacing w:before="60" w:after="60"/>
              <w:jc w:val="left"/>
              <w:rPr>
                <w:rFonts w:cs="Arial"/>
                <w:i/>
                <w:lang w:val="pl-PL"/>
              </w:rPr>
            </w:pPr>
            <w:r w:rsidRPr="00143E49">
              <w:rPr>
                <w:rFonts w:cs="Arial"/>
                <w:i/>
                <w:lang w:val="pt-BR"/>
              </w:rPr>
              <w:t xml:space="preserve">Campanula </w:t>
            </w:r>
            <w:r w:rsidRPr="00143E49">
              <w:rPr>
                <w:rFonts w:cs="Arial"/>
                <w:lang w:val="pt-BR"/>
              </w:rPr>
              <w:t>L.</w:t>
            </w:r>
          </w:p>
        </w:tc>
      </w:tr>
      <w:tr w:rsidR="007103F8" w:rsidRPr="00143E49" w:rsidTr="007103F8">
        <w:trPr>
          <w:cantSplit/>
          <w:jc w:val="center"/>
        </w:trPr>
        <w:tc>
          <w:tcPr>
            <w:tcW w:w="5617" w:type="dxa"/>
          </w:tcPr>
          <w:p w:rsidR="007103F8" w:rsidRPr="00143E49" w:rsidRDefault="007103F8" w:rsidP="007103F8">
            <w:pPr>
              <w:spacing w:before="60" w:after="60"/>
              <w:jc w:val="left"/>
              <w:rPr>
                <w:rFonts w:cs="Arial"/>
                <w:i/>
                <w:lang w:val="pl-PL"/>
              </w:rPr>
            </w:pPr>
            <w:r w:rsidRPr="00143E49">
              <w:rPr>
                <w:rFonts w:cs="Arial"/>
                <w:i/>
                <w:lang w:val="pl-PL"/>
              </w:rPr>
              <w:t xml:space="preserve">Calibrachoa </w:t>
            </w:r>
            <w:r w:rsidRPr="00143E49">
              <w:rPr>
                <w:rFonts w:cs="Arial"/>
                <w:lang w:val="pl-PL"/>
              </w:rPr>
              <w:t>L. (Revision)</w:t>
            </w:r>
          </w:p>
        </w:tc>
      </w:tr>
      <w:tr w:rsidR="007103F8" w:rsidRPr="00CE6755" w:rsidTr="007103F8">
        <w:trPr>
          <w:cantSplit/>
          <w:jc w:val="center"/>
        </w:trPr>
        <w:tc>
          <w:tcPr>
            <w:tcW w:w="5617" w:type="dxa"/>
          </w:tcPr>
          <w:p w:rsidR="007103F8" w:rsidRPr="00143E49" w:rsidRDefault="007103F8" w:rsidP="007103F8">
            <w:pPr>
              <w:tabs>
                <w:tab w:val="left" w:pos="1260"/>
              </w:tabs>
              <w:spacing w:before="60" w:after="60"/>
              <w:jc w:val="left"/>
              <w:rPr>
                <w:rFonts w:cs="Arial"/>
                <w:snapToGrid w:val="0"/>
                <w:color w:val="000000"/>
                <w:lang w:val="fr-FR"/>
              </w:rPr>
            </w:pPr>
            <w:r w:rsidRPr="00143E49">
              <w:rPr>
                <w:rFonts w:cs="Arial"/>
                <w:snapToGrid w:val="0"/>
                <w:color w:val="000000"/>
                <w:lang w:val="pl-PL"/>
              </w:rPr>
              <w:t>Cordyline (</w:t>
            </w:r>
            <w:r w:rsidRPr="00143E49">
              <w:rPr>
                <w:rFonts w:cs="Arial"/>
                <w:i/>
                <w:snapToGrid w:val="0"/>
                <w:color w:val="000000"/>
                <w:lang w:val="pl-PL"/>
              </w:rPr>
              <w:t>Cordyline</w:t>
            </w:r>
            <w:r w:rsidRPr="00143E49">
              <w:rPr>
                <w:rFonts w:cs="Arial"/>
                <w:snapToGrid w:val="0"/>
                <w:color w:val="000000"/>
                <w:lang w:val="pl-PL"/>
              </w:rPr>
              <w:t xml:space="preserve"> Comm. Ex. </w:t>
            </w:r>
            <w:proofErr w:type="spellStart"/>
            <w:r w:rsidRPr="00143E49">
              <w:rPr>
                <w:rFonts w:cs="Arial"/>
                <w:snapToGrid w:val="0"/>
                <w:color w:val="000000"/>
                <w:lang w:val="fr-FR"/>
              </w:rPr>
              <w:t>Juss</w:t>
            </w:r>
            <w:proofErr w:type="spellEnd"/>
            <w:r w:rsidRPr="00143E49">
              <w:rPr>
                <w:rFonts w:cs="Arial"/>
                <w:snapToGrid w:val="0"/>
                <w:color w:val="000000"/>
                <w:lang w:val="fr-FR"/>
              </w:rPr>
              <w:t>.)</w:t>
            </w:r>
          </w:p>
        </w:tc>
      </w:tr>
      <w:tr w:rsidR="007103F8" w:rsidRPr="00143E49" w:rsidTr="007103F8">
        <w:trPr>
          <w:cantSplit/>
          <w:jc w:val="center"/>
        </w:trPr>
        <w:tc>
          <w:tcPr>
            <w:tcW w:w="5617" w:type="dxa"/>
          </w:tcPr>
          <w:p w:rsidR="007103F8" w:rsidRPr="00143E49" w:rsidRDefault="007103F8" w:rsidP="007103F8">
            <w:pPr>
              <w:tabs>
                <w:tab w:val="left" w:pos="2280"/>
              </w:tabs>
              <w:adjustRightInd w:val="0"/>
              <w:snapToGrid w:val="0"/>
              <w:spacing w:before="20" w:afterLines="20" w:after="48"/>
              <w:jc w:val="left"/>
              <w:rPr>
                <w:rFonts w:cs="Arial"/>
                <w:lang w:val="fr-FR"/>
              </w:rPr>
            </w:pPr>
            <w:r w:rsidRPr="00143E49">
              <w:rPr>
                <w:rFonts w:cs="Arial"/>
                <w:color w:val="000000"/>
                <w:lang w:val="pt-BR"/>
              </w:rPr>
              <w:t>Cosmos (</w:t>
            </w:r>
            <w:r w:rsidRPr="00143E49">
              <w:rPr>
                <w:rFonts w:cs="Arial"/>
                <w:i/>
                <w:color w:val="000000"/>
                <w:lang w:val="pt-BR"/>
              </w:rPr>
              <w:t xml:space="preserve">Cosmos </w:t>
            </w:r>
            <w:r w:rsidRPr="00143E49">
              <w:rPr>
                <w:rFonts w:cs="Arial"/>
                <w:color w:val="000000"/>
                <w:lang w:val="pt-BR"/>
              </w:rPr>
              <w:t>Cav.)</w:t>
            </w:r>
          </w:p>
        </w:tc>
      </w:tr>
      <w:tr w:rsidR="007103F8" w:rsidRPr="00143E49" w:rsidTr="007103F8">
        <w:trPr>
          <w:cantSplit/>
          <w:jc w:val="center"/>
        </w:trPr>
        <w:tc>
          <w:tcPr>
            <w:tcW w:w="5617" w:type="dxa"/>
          </w:tcPr>
          <w:p w:rsidR="007103F8" w:rsidRPr="00143E49" w:rsidRDefault="007103F8" w:rsidP="007103F8">
            <w:pPr>
              <w:tabs>
                <w:tab w:val="left" w:pos="1260"/>
              </w:tabs>
              <w:spacing w:before="60" w:after="60"/>
              <w:jc w:val="left"/>
              <w:rPr>
                <w:rFonts w:eastAsia="MS Mincho" w:cs="Arial"/>
                <w:color w:val="000000"/>
                <w:sz w:val="24"/>
                <w:szCs w:val="24"/>
                <w:lang w:val="pl-PL" w:eastAsia="ja-JP"/>
              </w:rPr>
            </w:pPr>
            <w:r w:rsidRPr="00143E49">
              <w:rPr>
                <w:rFonts w:cs="Arial"/>
                <w:lang w:val="pl-PL"/>
              </w:rPr>
              <w:t>Carnation (</w:t>
            </w:r>
            <w:r w:rsidRPr="00143E49">
              <w:rPr>
                <w:rFonts w:cs="Arial"/>
                <w:i/>
                <w:lang w:val="pl-PL"/>
              </w:rPr>
              <w:t>Dianthus</w:t>
            </w:r>
            <w:r w:rsidRPr="00143E49">
              <w:rPr>
                <w:rFonts w:cs="Arial"/>
                <w:lang w:val="pl-PL"/>
              </w:rPr>
              <w:t xml:space="preserve"> L.) (Revision)</w:t>
            </w:r>
          </w:p>
        </w:tc>
      </w:tr>
      <w:tr w:rsidR="007103F8" w:rsidRPr="00143E49" w:rsidTr="007103F8">
        <w:trPr>
          <w:cantSplit/>
          <w:jc w:val="center"/>
        </w:trPr>
        <w:tc>
          <w:tcPr>
            <w:tcW w:w="5617" w:type="dxa"/>
          </w:tcPr>
          <w:p w:rsidR="007103F8" w:rsidRPr="00143E49" w:rsidRDefault="007103F8" w:rsidP="007103F8">
            <w:pPr>
              <w:tabs>
                <w:tab w:val="left" w:pos="1260"/>
              </w:tabs>
              <w:spacing w:before="60" w:after="60"/>
              <w:jc w:val="left"/>
              <w:rPr>
                <w:rFonts w:cs="Arial"/>
                <w:lang w:val="pl-PL"/>
              </w:rPr>
            </w:pPr>
            <w:r w:rsidRPr="00143E49">
              <w:rPr>
                <w:rFonts w:cs="Arial"/>
                <w:lang w:val="pl-PL"/>
              </w:rPr>
              <w:t>Freesia (Revision)</w:t>
            </w:r>
          </w:p>
        </w:tc>
      </w:tr>
      <w:tr w:rsidR="007103F8" w:rsidRPr="00143E49" w:rsidTr="007103F8">
        <w:trPr>
          <w:cantSplit/>
          <w:jc w:val="center"/>
        </w:trPr>
        <w:tc>
          <w:tcPr>
            <w:tcW w:w="5617" w:type="dxa"/>
          </w:tcPr>
          <w:p w:rsidR="007103F8" w:rsidRPr="00143E49" w:rsidRDefault="007103F8" w:rsidP="007103F8">
            <w:pPr>
              <w:tabs>
                <w:tab w:val="left" w:pos="1260"/>
              </w:tabs>
              <w:spacing w:before="60" w:after="60"/>
              <w:jc w:val="left"/>
              <w:rPr>
                <w:rFonts w:cs="Arial"/>
                <w:snapToGrid w:val="0"/>
                <w:color w:val="000000"/>
                <w:lang w:val="pl-PL"/>
              </w:rPr>
            </w:pPr>
            <w:r w:rsidRPr="00143E49">
              <w:rPr>
                <w:rFonts w:cs="Arial"/>
                <w:lang w:val="pt-BR"/>
              </w:rPr>
              <w:t>Grevillea (</w:t>
            </w:r>
            <w:r w:rsidRPr="00143E49">
              <w:rPr>
                <w:rFonts w:cs="Arial"/>
                <w:i/>
                <w:lang w:val="pt-BR"/>
              </w:rPr>
              <w:t xml:space="preserve">Grevillea </w:t>
            </w:r>
            <w:r w:rsidRPr="00143E49">
              <w:rPr>
                <w:rFonts w:cs="Arial"/>
                <w:lang w:val="pt-BR"/>
              </w:rPr>
              <w:t>R. Br. Corr. R. Br.)</w:t>
            </w:r>
          </w:p>
        </w:tc>
      </w:tr>
      <w:tr w:rsidR="007103F8" w:rsidRPr="00143E49" w:rsidTr="007103F8">
        <w:trPr>
          <w:cantSplit/>
          <w:jc w:val="center"/>
        </w:trPr>
        <w:tc>
          <w:tcPr>
            <w:tcW w:w="5617" w:type="dxa"/>
          </w:tcPr>
          <w:p w:rsidR="007103F8" w:rsidRPr="00143E49" w:rsidRDefault="007103F8" w:rsidP="007103F8">
            <w:pPr>
              <w:tabs>
                <w:tab w:val="left" w:pos="1260"/>
              </w:tabs>
              <w:spacing w:before="60" w:after="60"/>
              <w:jc w:val="left"/>
              <w:rPr>
                <w:rFonts w:cs="Arial"/>
                <w:i/>
                <w:lang w:val="pl-PL"/>
              </w:rPr>
            </w:pPr>
            <w:r w:rsidRPr="00143E49">
              <w:rPr>
                <w:rFonts w:cs="Arial"/>
                <w:lang w:val="pl-PL"/>
              </w:rPr>
              <w:t>Petunia</w:t>
            </w:r>
            <w:r w:rsidRPr="00143E49">
              <w:rPr>
                <w:rFonts w:cs="Arial"/>
                <w:i/>
                <w:lang w:val="pl-PL"/>
              </w:rPr>
              <w:t xml:space="preserve"> </w:t>
            </w:r>
            <w:r w:rsidRPr="00143E49">
              <w:rPr>
                <w:rFonts w:cs="Arial"/>
                <w:lang w:val="pl-PL"/>
              </w:rPr>
              <w:t>(Revision)</w:t>
            </w:r>
          </w:p>
        </w:tc>
      </w:tr>
      <w:tr w:rsidR="007103F8" w:rsidRPr="00143E49" w:rsidTr="007103F8">
        <w:trPr>
          <w:cantSplit/>
          <w:jc w:val="center"/>
        </w:trPr>
        <w:tc>
          <w:tcPr>
            <w:tcW w:w="5617" w:type="dxa"/>
          </w:tcPr>
          <w:p w:rsidR="007103F8" w:rsidRPr="00143E49" w:rsidRDefault="007103F8" w:rsidP="007103F8">
            <w:pPr>
              <w:tabs>
                <w:tab w:val="left" w:pos="1260"/>
              </w:tabs>
              <w:spacing w:before="60" w:after="60"/>
              <w:jc w:val="left"/>
              <w:rPr>
                <w:rFonts w:cs="Arial"/>
                <w:i/>
                <w:lang w:val="pl-PL"/>
              </w:rPr>
            </w:pPr>
            <w:r w:rsidRPr="00143E49">
              <w:rPr>
                <w:rFonts w:cs="Arial"/>
                <w:i/>
                <w:lang w:val="pl-PL"/>
              </w:rPr>
              <w:t xml:space="preserve">Plectranthus </w:t>
            </w:r>
            <w:r w:rsidRPr="00143E49">
              <w:rPr>
                <w:rFonts w:cs="Arial"/>
                <w:lang w:val="pl-PL"/>
              </w:rPr>
              <w:t>L’Hér.</w:t>
            </w:r>
          </w:p>
        </w:tc>
      </w:tr>
      <w:tr w:rsidR="007103F8" w:rsidRPr="00143E49" w:rsidTr="007103F8">
        <w:trPr>
          <w:cantSplit/>
          <w:jc w:val="center"/>
        </w:trPr>
        <w:tc>
          <w:tcPr>
            <w:tcW w:w="5617" w:type="dxa"/>
          </w:tcPr>
          <w:p w:rsidR="007103F8" w:rsidRPr="00143E49" w:rsidRDefault="007103F8" w:rsidP="007103F8">
            <w:pPr>
              <w:tabs>
                <w:tab w:val="left" w:pos="1260"/>
              </w:tabs>
              <w:spacing w:before="60" w:after="60"/>
              <w:jc w:val="left"/>
              <w:rPr>
                <w:rFonts w:cs="Arial"/>
                <w:lang w:val="pt-BR"/>
              </w:rPr>
            </w:pPr>
            <w:r w:rsidRPr="00143E49">
              <w:rPr>
                <w:rFonts w:cs="Arial"/>
                <w:color w:val="000000"/>
                <w:lang w:val="pt-BR"/>
              </w:rPr>
              <w:t>Regal Pelargonium (Revision)</w:t>
            </w:r>
          </w:p>
        </w:tc>
      </w:tr>
      <w:tr w:rsidR="007103F8" w:rsidRPr="00143E49" w:rsidTr="007103F8">
        <w:trPr>
          <w:cantSplit/>
          <w:jc w:val="center"/>
        </w:trPr>
        <w:tc>
          <w:tcPr>
            <w:tcW w:w="5617" w:type="dxa"/>
          </w:tcPr>
          <w:p w:rsidR="007103F8" w:rsidRPr="00143E49" w:rsidRDefault="007103F8" w:rsidP="007103F8">
            <w:pPr>
              <w:tabs>
                <w:tab w:val="left" w:pos="1260"/>
              </w:tabs>
              <w:spacing w:before="60" w:after="60"/>
              <w:jc w:val="left"/>
              <w:rPr>
                <w:rFonts w:cs="Arial"/>
                <w:color w:val="000000"/>
                <w:lang w:val="pt-BR"/>
              </w:rPr>
            </w:pPr>
            <w:r w:rsidRPr="00143E49">
              <w:rPr>
                <w:rFonts w:cs="Arial"/>
                <w:color w:val="000000"/>
                <w:lang w:val="pt-BR"/>
              </w:rPr>
              <w:t>Salvia (</w:t>
            </w:r>
            <w:r w:rsidRPr="00143E49">
              <w:rPr>
                <w:rFonts w:cs="Arial"/>
                <w:i/>
                <w:color w:val="000000"/>
                <w:lang w:val="pt-BR"/>
              </w:rPr>
              <w:t xml:space="preserve">Salvia </w:t>
            </w:r>
            <w:r w:rsidRPr="00143E49">
              <w:rPr>
                <w:rFonts w:cs="Arial"/>
                <w:color w:val="000000"/>
                <w:lang w:val="pt-BR"/>
              </w:rPr>
              <w:t>L.)</w:t>
            </w:r>
          </w:p>
        </w:tc>
      </w:tr>
      <w:tr w:rsidR="007103F8" w:rsidRPr="00143E49" w:rsidTr="007103F8">
        <w:trPr>
          <w:cantSplit/>
          <w:jc w:val="center"/>
        </w:trPr>
        <w:tc>
          <w:tcPr>
            <w:tcW w:w="5617" w:type="dxa"/>
          </w:tcPr>
          <w:p w:rsidR="007103F8" w:rsidRPr="00143E49" w:rsidRDefault="007103F8" w:rsidP="007103F8">
            <w:pPr>
              <w:tabs>
                <w:tab w:val="left" w:pos="1260"/>
              </w:tabs>
              <w:spacing w:before="60" w:after="60"/>
              <w:jc w:val="left"/>
              <w:rPr>
                <w:rFonts w:cs="Arial"/>
                <w:color w:val="000000"/>
                <w:lang w:val="pt-BR"/>
              </w:rPr>
            </w:pPr>
            <w:r w:rsidRPr="00143E49">
              <w:rPr>
                <w:rFonts w:cs="Arial"/>
                <w:i/>
                <w:color w:val="000000"/>
                <w:lang w:val="pl-PL"/>
              </w:rPr>
              <w:t>Zinnia</w:t>
            </w:r>
            <w:r w:rsidRPr="00143E49">
              <w:rPr>
                <w:rFonts w:cs="Arial"/>
                <w:color w:val="000000"/>
                <w:lang w:val="pl-PL"/>
              </w:rPr>
              <w:t xml:space="preserve"> L.</w:t>
            </w:r>
          </w:p>
        </w:tc>
      </w:tr>
    </w:tbl>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eastAsia="Batang" w:cs="Arial"/>
          <w:lang w:eastAsia="ko-KR"/>
        </w:rPr>
        <w:t xml:space="preserve">At the invitation of Kenya, the TWO agreed to hold its forty-seventh session in </w:t>
      </w:r>
      <w:proofErr w:type="spellStart"/>
      <w:r w:rsidRPr="008B237D">
        <w:rPr>
          <w:rFonts w:eastAsia="Batang" w:cs="Arial"/>
          <w:lang w:eastAsia="ko-KR"/>
        </w:rPr>
        <w:t>Naivasha</w:t>
      </w:r>
      <w:proofErr w:type="spellEnd"/>
      <w:r>
        <w:rPr>
          <w:rFonts w:eastAsia="Batang" w:cs="Arial"/>
          <w:lang w:eastAsia="ko-KR"/>
        </w:rPr>
        <w:t xml:space="preserve">, Kenya, </w:t>
      </w:r>
      <w:r w:rsidRPr="008B237D">
        <w:rPr>
          <w:rFonts w:eastAsia="Batang" w:cs="Arial"/>
          <w:lang w:eastAsia="ko-KR"/>
        </w:rPr>
        <w:t>from May 19 to 23, 2014 with the preparatory workshop in Nairobi on May 18, 2014.</w:t>
      </w:r>
    </w:p>
    <w:p w:rsidR="007103F8" w:rsidRPr="008B237D" w:rsidRDefault="007103F8" w:rsidP="007103F8">
      <w:pPr>
        <w:autoSpaceDE w:val="0"/>
        <w:autoSpaceDN w:val="0"/>
        <w:adjustRightInd w:val="0"/>
        <w:rPr>
          <w:rFonts w:cs="Arial"/>
          <w:color w:val="000000"/>
        </w:rPr>
      </w:pPr>
    </w:p>
    <w:p w:rsidR="007103F8" w:rsidRPr="008B237D" w:rsidRDefault="007103F8" w:rsidP="007103F8">
      <w:pPr>
        <w:autoSpaceDE w:val="0"/>
        <w:autoSpaceDN w:val="0"/>
        <w:adjustRightInd w:val="0"/>
        <w:rPr>
          <w:rFonts w:cs="Arial"/>
          <w:color w:val="000000"/>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color w:val="000000"/>
        </w:rPr>
        <w:t>The TWO agreed to propose to the Technical Committee that it recommend to the Council that Mr</w:t>
      </w:r>
      <w:r>
        <w:rPr>
          <w:rFonts w:cs="Arial"/>
          <w:color w:val="000000"/>
        </w:rPr>
        <w:t>. </w:t>
      </w:r>
      <w:r w:rsidRPr="008B237D">
        <w:rPr>
          <w:rFonts w:cs="Arial"/>
          <w:color w:val="000000"/>
        </w:rPr>
        <w:t xml:space="preserve">Kenji </w:t>
      </w:r>
      <w:proofErr w:type="spellStart"/>
      <w:r w:rsidRPr="008B237D">
        <w:rPr>
          <w:rFonts w:cs="Arial"/>
          <w:color w:val="000000"/>
        </w:rPr>
        <w:t>Numaguchi</w:t>
      </w:r>
      <w:proofErr w:type="spellEnd"/>
      <w:r w:rsidRPr="008B237D">
        <w:rPr>
          <w:rFonts w:cs="Arial"/>
          <w:color w:val="000000"/>
        </w:rPr>
        <w:t xml:space="preserve"> (Japan) be appointed as the next chairperson of the TWO.</w:t>
      </w:r>
    </w:p>
    <w:p w:rsidR="007103F8" w:rsidRPr="008B237D" w:rsidRDefault="007103F8" w:rsidP="007103F8">
      <w:pPr>
        <w:autoSpaceDE w:val="0"/>
        <w:autoSpaceDN w:val="0"/>
        <w:adjustRightInd w:val="0"/>
        <w:rPr>
          <w:rFonts w:cs="Arial"/>
          <w:color w:val="000000"/>
        </w:rPr>
      </w:pPr>
    </w:p>
    <w:p w:rsidR="007103F8" w:rsidRPr="008B237D" w:rsidRDefault="007103F8" w:rsidP="007103F8">
      <w:pPr>
        <w:rPr>
          <w:rFonts w:cs="Arial"/>
        </w:rPr>
      </w:pPr>
      <w:r>
        <w:rPr>
          <w:rFonts w:cs="Arial"/>
          <w:color w:val="000000"/>
        </w:rPr>
        <w:fldChar w:fldCharType="begin"/>
      </w:r>
      <w:r>
        <w:rPr>
          <w:rFonts w:cs="Arial"/>
          <w:color w:val="000000"/>
        </w:rPr>
        <w:instrText xml:space="preserve"> AUTONUM  </w:instrText>
      </w:r>
      <w:r>
        <w:rPr>
          <w:rFonts w:cs="Arial"/>
          <w:color w:val="000000"/>
        </w:rPr>
        <w:fldChar w:fldCharType="end"/>
      </w:r>
      <w:r>
        <w:rPr>
          <w:rFonts w:cs="Arial"/>
          <w:color w:val="000000"/>
        </w:rPr>
        <w:tab/>
      </w:r>
      <w:r w:rsidRPr="008B237D">
        <w:rPr>
          <w:rFonts w:cs="Arial"/>
        </w:rPr>
        <w:t xml:space="preserve">The TWO proposed to discuss the following items at its </w:t>
      </w:r>
      <w:r>
        <w:rPr>
          <w:rFonts w:cs="Arial"/>
        </w:rPr>
        <w:t>forty-seventy</w:t>
      </w:r>
      <w:r w:rsidRPr="008B237D">
        <w:rPr>
          <w:rFonts w:cs="Arial"/>
        </w:rPr>
        <w:t xml:space="preserve"> session:</w:t>
      </w:r>
    </w:p>
    <w:p w:rsidR="007103F8" w:rsidRPr="008B237D" w:rsidRDefault="007103F8" w:rsidP="007103F8">
      <w:pPr>
        <w:rPr>
          <w:rFonts w:cs="Arial"/>
        </w:rPr>
      </w:pPr>
    </w:p>
    <w:p w:rsidR="007103F8" w:rsidRPr="008B237D" w:rsidRDefault="007103F8" w:rsidP="007103F8">
      <w:pPr>
        <w:numPr>
          <w:ilvl w:val="0"/>
          <w:numId w:val="23"/>
        </w:numPr>
        <w:tabs>
          <w:tab w:val="clear" w:pos="360"/>
          <w:tab w:val="num" w:pos="1134"/>
        </w:tabs>
        <w:spacing w:before="20" w:afterLines="20" w:after="48"/>
        <w:ind w:left="924" w:hanging="357"/>
        <w:rPr>
          <w:rFonts w:cs="Arial"/>
        </w:rPr>
      </w:pPr>
      <w:r w:rsidRPr="008B237D">
        <w:rPr>
          <w:rFonts w:cs="Arial"/>
        </w:rPr>
        <w:t>Opening of the Session</w:t>
      </w:r>
    </w:p>
    <w:p w:rsidR="007103F8" w:rsidRPr="008B237D" w:rsidRDefault="007103F8" w:rsidP="007103F8">
      <w:pPr>
        <w:numPr>
          <w:ilvl w:val="0"/>
          <w:numId w:val="23"/>
        </w:numPr>
        <w:tabs>
          <w:tab w:val="clear" w:pos="360"/>
          <w:tab w:val="num" w:pos="1134"/>
        </w:tabs>
        <w:spacing w:before="20" w:afterLines="20" w:after="48"/>
        <w:ind w:left="924" w:hanging="357"/>
        <w:rPr>
          <w:rFonts w:cs="Arial"/>
        </w:rPr>
      </w:pPr>
      <w:r w:rsidRPr="008B237D">
        <w:rPr>
          <w:rFonts w:cs="Arial"/>
        </w:rPr>
        <w:t>Adoption of the agenda</w:t>
      </w:r>
    </w:p>
    <w:p w:rsidR="007103F8" w:rsidRPr="008B237D" w:rsidRDefault="007103F8" w:rsidP="007103F8">
      <w:pPr>
        <w:numPr>
          <w:ilvl w:val="0"/>
          <w:numId w:val="23"/>
        </w:numPr>
        <w:tabs>
          <w:tab w:val="clear" w:pos="360"/>
          <w:tab w:val="num" w:pos="1134"/>
        </w:tabs>
        <w:spacing w:before="20" w:afterLines="20" w:after="48"/>
        <w:ind w:left="924" w:hanging="357"/>
        <w:rPr>
          <w:rFonts w:cs="Arial"/>
        </w:rPr>
      </w:pPr>
      <w:r w:rsidRPr="008B237D">
        <w:rPr>
          <w:rFonts w:cs="Arial"/>
        </w:rPr>
        <w:t>Short reports on developments in plant variety protection</w:t>
      </w:r>
    </w:p>
    <w:p w:rsidR="007103F8" w:rsidRPr="008B237D" w:rsidRDefault="007103F8" w:rsidP="007103F8">
      <w:pPr>
        <w:numPr>
          <w:ilvl w:val="0"/>
          <w:numId w:val="24"/>
        </w:numPr>
        <w:tabs>
          <w:tab w:val="clear" w:pos="360"/>
          <w:tab w:val="num" w:pos="1134"/>
          <w:tab w:val="num" w:pos="1494"/>
        </w:tabs>
        <w:spacing w:before="20" w:afterLines="20" w:after="48"/>
        <w:ind w:left="1494"/>
        <w:rPr>
          <w:rFonts w:cs="Arial"/>
        </w:rPr>
      </w:pPr>
      <w:r w:rsidRPr="008B237D">
        <w:rPr>
          <w:rFonts w:cs="Arial"/>
        </w:rPr>
        <w:t xml:space="preserve">Reports from members and observers </w:t>
      </w:r>
    </w:p>
    <w:p w:rsidR="007103F8" w:rsidRPr="008B237D" w:rsidRDefault="007103F8" w:rsidP="007103F8">
      <w:pPr>
        <w:numPr>
          <w:ilvl w:val="0"/>
          <w:numId w:val="24"/>
        </w:numPr>
        <w:tabs>
          <w:tab w:val="clear" w:pos="360"/>
          <w:tab w:val="num" w:pos="1134"/>
          <w:tab w:val="num" w:pos="1494"/>
        </w:tabs>
        <w:spacing w:before="20" w:afterLines="20" w:after="48"/>
        <w:ind w:left="1494"/>
        <w:rPr>
          <w:rFonts w:cs="Arial"/>
        </w:rPr>
      </w:pPr>
      <w:r w:rsidRPr="008B237D">
        <w:rPr>
          <w:rFonts w:cs="Arial"/>
        </w:rPr>
        <w:t>Reports on developments within UPOV (oral report by the Office of the Union)</w:t>
      </w:r>
    </w:p>
    <w:p w:rsidR="007103F8" w:rsidRPr="008B237D" w:rsidRDefault="007103F8" w:rsidP="007103F8">
      <w:pPr>
        <w:numPr>
          <w:ilvl w:val="0"/>
          <w:numId w:val="23"/>
        </w:numPr>
        <w:spacing w:before="20" w:afterLines="20" w:after="48"/>
        <w:ind w:left="1134" w:hanging="567"/>
        <w:rPr>
          <w:rFonts w:cs="Arial"/>
        </w:rPr>
      </w:pPr>
      <w:r w:rsidRPr="008B237D">
        <w:rPr>
          <w:rFonts w:cs="Arial"/>
        </w:rPr>
        <w:t>Molecular Techniques (document to be prepared by the Office of the Union)</w:t>
      </w:r>
    </w:p>
    <w:p w:rsidR="007103F8" w:rsidRPr="008B237D" w:rsidRDefault="007103F8" w:rsidP="007103F8">
      <w:pPr>
        <w:numPr>
          <w:ilvl w:val="0"/>
          <w:numId w:val="23"/>
        </w:numPr>
        <w:spacing w:before="20" w:afterLines="20" w:after="48"/>
        <w:ind w:left="1134" w:hanging="567"/>
        <w:rPr>
          <w:rFonts w:cs="Arial"/>
        </w:rPr>
      </w:pPr>
      <w:r w:rsidRPr="008B237D">
        <w:rPr>
          <w:rFonts w:cs="Arial"/>
        </w:rPr>
        <w:t xml:space="preserve">TGP documents </w:t>
      </w:r>
    </w:p>
    <w:p w:rsidR="007103F8" w:rsidRPr="008B237D" w:rsidRDefault="007103F8" w:rsidP="007103F8">
      <w:pPr>
        <w:numPr>
          <w:ilvl w:val="0"/>
          <w:numId w:val="23"/>
        </w:numPr>
        <w:spacing w:before="20" w:afterLines="20" w:after="48"/>
        <w:ind w:left="1134" w:hanging="567"/>
        <w:rPr>
          <w:rFonts w:cs="Arial"/>
        </w:rPr>
      </w:pPr>
      <w:r w:rsidRPr="008B237D">
        <w:rPr>
          <w:rFonts w:cs="Arial"/>
        </w:rPr>
        <w:t>Variety denominations (document to be prepared by the Office of the Union)</w:t>
      </w:r>
    </w:p>
    <w:p w:rsidR="007103F8" w:rsidRPr="008B237D" w:rsidRDefault="007103F8" w:rsidP="007103F8">
      <w:pPr>
        <w:numPr>
          <w:ilvl w:val="0"/>
          <w:numId w:val="23"/>
        </w:numPr>
        <w:spacing w:before="20" w:afterLines="20" w:after="48"/>
        <w:ind w:left="1134" w:hanging="567"/>
        <w:rPr>
          <w:rFonts w:cs="Arial"/>
        </w:rPr>
      </w:pPr>
      <w:r w:rsidRPr="008B237D">
        <w:rPr>
          <w:rFonts w:cs="Arial"/>
        </w:rPr>
        <w:t>Information and databases</w:t>
      </w:r>
    </w:p>
    <w:p w:rsidR="007103F8" w:rsidRPr="008B237D" w:rsidRDefault="007103F8" w:rsidP="007103F8">
      <w:pPr>
        <w:spacing w:before="20" w:afterLines="20" w:after="48"/>
        <w:ind w:left="1584" w:hanging="450"/>
        <w:rPr>
          <w:rFonts w:cs="Arial"/>
        </w:rPr>
      </w:pPr>
      <w:r w:rsidRPr="008B237D">
        <w:rPr>
          <w:rFonts w:cs="Arial"/>
        </w:rPr>
        <w:lastRenderedPageBreak/>
        <w:t>(a)  UPOV information databases (document to be prepared by the Office of the Union)</w:t>
      </w:r>
    </w:p>
    <w:p w:rsidR="007103F8" w:rsidRPr="008B237D" w:rsidRDefault="007103F8" w:rsidP="007103F8">
      <w:pPr>
        <w:spacing w:before="20" w:afterLines="20" w:after="48"/>
        <w:ind w:left="1584" w:hanging="450"/>
        <w:rPr>
          <w:rFonts w:cs="Arial"/>
        </w:rPr>
      </w:pPr>
      <w:r w:rsidRPr="008B237D">
        <w:rPr>
          <w:rFonts w:cs="Arial"/>
        </w:rPr>
        <w:t>(b)  Variety description databases (document to be prepared by the Office of the Union and documents invited)</w:t>
      </w:r>
    </w:p>
    <w:p w:rsidR="007103F8" w:rsidRPr="008B237D" w:rsidRDefault="007103F8" w:rsidP="007103F8">
      <w:pPr>
        <w:spacing w:before="20" w:afterLines="20" w:after="48"/>
        <w:ind w:left="1584" w:hanging="450"/>
        <w:rPr>
          <w:rFonts w:cs="Arial"/>
        </w:rPr>
      </w:pPr>
      <w:r w:rsidRPr="008B237D">
        <w:rPr>
          <w:rFonts w:cs="Arial"/>
        </w:rPr>
        <w:t>(c)  Exchangeable software (documents to be prepared by the Office of the Union)</w:t>
      </w:r>
    </w:p>
    <w:p w:rsidR="007103F8" w:rsidRPr="008B237D" w:rsidRDefault="007103F8" w:rsidP="007103F8">
      <w:pPr>
        <w:spacing w:before="20" w:afterLines="20" w:after="48"/>
        <w:ind w:left="1584" w:hanging="450"/>
        <w:rPr>
          <w:rFonts w:cs="Arial"/>
        </w:rPr>
      </w:pPr>
      <w:r w:rsidRPr="008B237D">
        <w:rPr>
          <w:rFonts w:cs="Arial"/>
        </w:rPr>
        <w:t>(d)  Electronic application systems (document to be prepared by the Office of the Union)</w:t>
      </w:r>
    </w:p>
    <w:p w:rsidR="007103F8" w:rsidRPr="008B237D" w:rsidRDefault="007103F8" w:rsidP="007103F8">
      <w:pPr>
        <w:numPr>
          <w:ilvl w:val="0"/>
          <w:numId w:val="23"/>
        </w:numPr>
        <w:spacing w:before="20" w:afterLines="20" w:after="48"/>
        <w:ind w:left="1134" w:hanging="567"/>
        <w:rPr>
          <w:rFonts w:cs="Arial"/>
        </w:rPr>
      </w:pPr>
      <w:r w:rsidRPr="008B237D">
        <w:rPr>
          <w:rFonts w:cs="Arial"/>
        </w:rPr>
        <w:t>Uniformity assessment</w:t>
      </w:r>
    </w:p>
    <w:p w:rsidR="007103F8" w:rsidRPr="008B237D" w:rsidRDefault="007103F8" w:rsidP="007103F8">
      <w:pPr>
        <w:numPr>
          <w:ilvl w:val="0"/>
          <w:numId w:val="23"/>
        </w:numPr>
        <w:spacing w:before="20" w:afterLines="20" w:after="48"/>
        <w:ind w:left="1134" w:hanging="567"/>
        <w:rPr>
          <w:rFonts w:cs="Arial"/>
        </w:rPr>
      </w:pPr>
      <w:r w:rsidRPr="008B237D">
        <w:rPr>
          <w:rFonts w:cs="Arial"/>
        </w:rPr>
        <w:t>Experience with new types and species</w:t>
      </w:r>
    </w:p>
    <w:p w:rsidR="007103F8" w:rsidRPr="008B237D" w:rsidRDefault="007103F8" w:rsidP="007103F8">
      <w:pPr>
        <w:numPr>
          <w:ilvl w:val="0"/>
          <w:numId w:val="23"/>
        </w:numPr>
        <w:spacing w:before="20" w:afterLines="20" w:after="48"/>
        <w:ind w:left="1134" w:hanging="567"/>
        <w:jc w:val="left"/>
        <w:rPr>
          <w:rFonts w:cs="Arial"/>
        </w:rPr>
      </w:pPr>
      <w:r w:rsidRPr="008B237D">
        <w:rPr>
          <w:rFonts w:cs="Arial"/>
        </w:rPr>
        <w:t>Matters to be resolved concerning Test Guidelines adopted by the Technical Committee (if appropriate)</w:t>
      </w:r>
    </w:p>
    <w:p w:rsidR="007103F8" w:rsidRPr="008B237D" w:rsidRDefault="007103F8" w:rsidP="007103F8">
      <w:pPr>
        <w:numPr>
          <w:ilvl w:val="0"/>
          <w:numId w:val="23"/>
        </w:numPr>
        <w:spacing w:before="20" w:afterLines="20" w:after="48"/>
        <w:ind w:left="1134" w:hanging="567"/>
        <w:rPr>
          <w:rFonts w:cs="Arial"/>
        </w:rPr>
      </w:pPr>
      <w:r w:rsidRPr="008B237D">
        <w:rPr>
          <w:rFonts w:cs="Arial"/>
        </w:rPr>
        <w:t>Discussion on draft Test Guidelines (Subgroups)</w:t>
      </w:r>
    </w:p>
    <w:p w:rsidR="007103F8" w:rsidRPr="008B237D" w:rsidRDefault="007103F8" w:rsidP="007103F8">
      <w:pPr>
        <w:numPr>
          <w:ilvl w:val="0"/>
          <w:numId w:val="23"/>
        </w:numPr>
        <w:spacing w:before="20" w:afterLines="20" w:after="48"/>
        <w:ind w:left="1134" w:hanging="567"/>
        <w:rPr>
          <w:rFonts w:cs="Arial"/>
        </w:rPr>
      </w:pPr>
      <w:r w:rsidRPr="008B237D">
        <w:rPr>
          <w:rFonts w:cs="Arial"/>
        </w:rPr>
        <w:t>Recommendations on draft Test Guidelines</w:t>
      </w:r>
    </w:p>
    <w:p w:rsidR="007103F8" w:rsidRPr="008B237D" w:rsidRDefault="007103F8" w:rsidP="007103F8">
      <w:pPr>
        <w:numPr>
          <w:ilvl w:val="0"/>
          <w:numId w:val="23"/>
        </w:numPr>
        <w:spacing w:before="20" w:afterLines="20" w:after="48"/>
        <w:ind w:left="1134" w:hanging="567"/>
        <w:rPr>
          <w:rFonts w:cs="Arial"/>
        </w:rPr>
      </w:pPr>
      <w:r w:rsidRPr="008B237D">
        <w:rPr>
          <w:rFonts w:cs="Arial"/>
        </w:rPr>
        <w:t>Guidance for drafters of Test Guidelines</w:t>
      </w:r>
    </w:p>
    <w:p w:rsidR="007103F8" w:rsidRPr="008B237D" w:rsidRDefault="007103F8" w:rsidP="007103F8">
      <w:pPr>
        <w:numPr>
          <w:ilvl w:val="0"/>
          <w:numId w:val="23"/>
        </w:numPr>
        <w:spacing w:before="20" w:afterLines="20" w:after="48"/>
        <w:ind w:left="1134" w:hanging="567"/>
        <w:rPr>
          <w:rFonts w:cs="Arial"/>
        </w:rPr>
      </w:pPr>
      <w:r w:rsidRPr="008B237D">
        <w:rPr>
          <w:rFonts w:cs="Arial"/>
        </w:rPr>
        <w:t>Date and place of the next session</w:t>
      </w:r>
    </w:p>
    <w:p w:rsidR="007103F8" w:rsidRPr="008B237D" w:rsidRDefault="007103F8" w:rsidP="007103F8">
      <w:pPr>
        <w:numPr>
          <w:ilvl w:val="0"/>
          <w:numId w:val="23"/>
        </w:numPr>
        <w:spacing w:before="20" w:afterLines="20" w:after="48"/>
        <w:ind w:left="1134" w:hanging="567"/>
        <w:rPr>
          <w:rFonts w:cs="Arial"/>
        </w:rPr>
      </w:pPr>
      <w:r w:rsidRPr="008B237D">
        <w:rPr>
          <w:rFonts w:cs="Arial"/>
        </w:rPr>
        <w:t>Future program</w:t>
      </w:r>
    </w:p>
    <w:p w:rsidR="007103F8" w:rsidRPr="008B237D" w:rsidRDefault="007103F8" w:rsidP="007103F8">
      <w:pPr>
        <w:numPr>
          <w:ilvl w:val="0"/>
          <w:numId w:val="23"/>
        </w:numPr>
        <w:spacing w:before="20" w:afterLines="20" w:after="48"/>
        <w:ind w:left="1134" w:hanging="567"/>
        <w:rPr>
          <w:rFonts w:cs="Arial"/>
        </w:rPr>
      </w:pPr>
      <w:r w:rsidRPr="008B237D">
        <w:rPr>
          <w:rFonts w:cs="Arial"/>
        </w:rPr>
        <w:t>Report on the session (if time permits)</w:t>
      </w:r>
    </w:p>
    <w:p w:rsidR="007103F8" w:rsidRPr="008B237D" w:rsidRDefault="007103F8" w:rsidP="007103F8">
      <w:pPr>
        <w:numPr>
          <w:ilvl w:val="0"/>
          <w:numId w:val="23"/>
        </w:numPr>
        <w:autoSpaceDE w:val="0"/>
        <w:autoSpaceDN w:val="0"/>
        <w:adjustRightInd w:val="0"/>
        <w:spacing w:before="20" w:afterLines="20" w:after="48"/>
        <w:ind w:left="1134" w:hanging="567"/>
        <w:rPr>
          <w:rFonts w:cs="Arial"/>
          <w:color w:val="000000"/>
        </w:rPr>
      </w:pPr>
      <w:r w:rsidRPr="008B237D">
        <w:rPr>
          <w:rFonts w:cs="Arial"/>
        </w:rPr>
        <w:t>Closing of the session</w:t>
      </w:r>
    </w:p>
    <w:p w:rsidR="007103F8" w:rsidRDefault="007103F8" w:rsidP="007103F8"/>
    <w:p w:rsidR="007103F8" w:rsidRDefault="007103F8" w:rsidP="007103F8"/>
    <w:p w:rsidR="007103F8" w:rsidRDefault="007103F8" w:rsidP="00C11C99">
      <w:pPr>
        <w:pStyle w:val="Heading2"/>
      </w:pPr>
      <w:bookmarkStart w:id="18" w:name="_Toc393187189"/>
      <w:r>
        <w:t>Technical Working Party for Vegetables</w:t>
      </w:r>
      <w:bookmarkEnd w:id="18"/>
    </w:p>
    <w:p w:rsidR="007103F8" w:rsidRDefault="007103F8" w:rsidP="007103F8"/>
    <w:p w:rsidR="007103F8" w:rsidRPr="00546E13"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 xml:space="preserve">The Technical Working Party for </w:t>
      </w:r>
      <w:r>
        <w:rPr>
          <w:rFonts w:cs="Arial"/>
        </w:rPr>
        <w:t xml:space="preserve">Vegetables </w:t>
      </w:r>
      <w:r w:rsidRPr="00546E13">
        <w:rPr>
          <w:rFonts w:cs="Arial"/>
        </w:rPr>
        <w:t>(TW</w:t>
      </w:r>
      <w:r>
        <w:rPr>
          <w:rFonts w:cs="Arial"/>
        </w:rPr>
        <w:t>V</w:t>
      </w:r>
      <w:r w:rsidRPr="00546E13">
        <w:rPr>
          <w:rFonts w:cs="Arial"/>
        </w:rPr>
        <w:t xml:space="preserve">) held its forty-seventh session in Nagasaki, Japan, from May 20 to 24, 2013. The session was opened and chaired by Mr. François </w:t>
      </w:r>
      <w:proofErr w:type="spellStart"/>
      <w:r w:rsidRPr="00546E13">
        <w:rPr>
          <w:rFonts w:cs="Arial"/>
        </w:rPr>
        <w:t>Boulineau</w:t>
      </w:r>
      <w:proofErr w:type="spellEnd"/>
      <w:r w:rsidRPr="00546E13">
        <w:rPr>
          <w:rFonts w:cs="Arial"/>
        </w:rPr>
        <w:t xml:space="preserve"> (France). </w:t>
      </w:r>
      <w:r w:rsidRPr="00FE0C9B">
        <w:rPr>
          <w:rFonts w:cs="Arial"/>
          <w:color w:val="000000"/>
        </w:rPr>
        <w:t xml:space="preserve">The detailed report </w:t>
      </w:r>
      <w:r w:rsidRPr="00464D4C">
        <w:rPr>
          <w:rFonts w:cs="Arial"/>
          <w:color w:val="000000"/>
        </w:rPr>
        <w:t>is available</w:t>
      </w:r>
      <w:r w:rsidRPr="00FE0C9B">
        <w:rPr>
          <w:rFonts w:cs="Arial"/>
          <w:color w:val="000000"/>
        </w:rPr>
        <w:t xml:space="preserve"> in</w:t>
      </w:r>
      <w:r>
        <w:rPr>
          <w:rFonts w:cs="Arial"/>
          <w:color w:val="000000"/>
        </w:rPr>
        <w:t xml:space="preserve"> </w:t>
      </w:r>
      <w:r w:rsidRPr="00464D4C">
        <w:rPr>
          <w:rFonts w:cs="Arial"/>
          <w:color w:val="000000"/>
        </w:rPr>
        <w:t>do</w:t>
      </w:r>
      <w:r w:rsidRPr="00546E13">
        <w:rPr>
          <w:rFonts w:cs="Arial"/>
        </w:rPr>
        <w:t>cument TWV/47/34</w:t>
      </w:r>
      <w:r>
        <w:rPr>
          <w:rFonts w:cs="Arial"/>
        </w:rPr>
        <w:t xml:space="preserve"> “</w:t>
      </w:r>
      <w:r w:rsidRPr="00546E13">
        <w:rPr>
          <w:rFonts w:cs="Arial"/>
        </w:rPr>
        <w:t>Report”</w:t>
      </w:r>
      <w:r>
        <w:rPr>
          <w:rFonts w:cs="Arial"/>
        </w:rPr>
        <w:t>.</w:t>
      </w:r>
    </w:p>
    <w:p w:rsidR="007103F8" w:rsidRDefault="007103F8" w:rsidP="007103F8">
      <w:pPr>
        <w:rPr>
          <w:rFonts w:cs="Arial"/>
        </w:rPr>
      </w:pPr>
    </w:p>
    <w:p w:rsidR="007103F8" w:rsidRPr="00546E13"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The TW</w:t>
      </w:r>
      <w:r>
        <w:rPr>
          <w:rFonts w:cs="Arial"/>
        </w:rPr>
        <w:t>V</w:t>
      </w:r>
      <w:r w:rsidRPr="00546E13">
        <w:rPr>
          <w:rFonts w:cs="Arial"/>
        </w:rPr>
        <w:t xml:space="preserve"> session was attended by 53 participants from 16 members of the Union, 3 observer States and 2 observer organizations.</w:t>
      </w:r>
    </w:p>
    <w:p w:rsidR="007103F8" w:rsidRPr="00546E13" w:rsidRDefault="007103F8" w:rsidP="007103F8">
      <w:pPr>
        <w:rPr>
          <w:rFonts w:cs="Arial"/>
        </w:rPr>
      </w:pPr>
    </w:p>
    <w:p w:rsidR="007103F8" w:rsidRPr="00546E13"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The Preparatory meeting was attended by 20 participants from 6 members of the Union and 2 observer States.</w:t>
      </w:r>
    </w:p>
    <w:p w:rsidR="007103F8" w:rsidRPr="00546E13" w:rsidRDefault="007103F8" w:rsidP="007103F8">
      <w:pPr>
        <w:rPr>
          <w:rFonts w:cs="Arial"/>
        </w:rPr>
      </w:pPr>
    </w:p>
    <w:p w:rsidR="007103F8"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 xml:space="preserve">The TWV was welcomed by Mr. </w:t>
      </w:r>
      <w:proofErr w:type="spellStart"/>
      <w:r w:rsidRPr="00546E13">
        <w:rPr>
          <w:rFonts w:cs="Arial"/>
        </w:rPr>
        <w:t>Junya</w:t>
      </w:r>
      <w:proofErr w:type="spellEnd"/>
      <w:r w:rsidRPr="00546E13">
        <w:rPr>
          <w:rFonts w:cs="Arial"/>
        </w:rPr>
        <w:t xml:space="preserve"> Endo, Director, New Business and Intellectual Property Division, Food Industry Affairs Bureau, Ministry of Agriculture, Forestry and Fisheries of Japan (MAFF)</w:t>
      </w:r>
      <w:r w:rsidRPr="00546E13">
        <w:rPr>
          <w:rFonts w:cs="Arial"/>
          <w:color w:val="000000"/>
        </w:rPr>
        <w:t xml:space="preserve"> who made a presentation on plant variety protection in Japan</w:t>
      </w:r>
      <w:r w:rsidRPr="00546E13">
        <w:rPr>
          <w:rFonts w:cs="Arial"/>
        </w:rPr>
        <w:t>.</w:t>
      </w:r>
    </w:p>
    <w:p w:rsidR="007103F8" w:rsidRDefault="007103F8" w:rsidP="007103F8">
      <w:pPr>
        <w:rPr>
          <w:rFonts w:cs="Arial"/>
        </w:rPr>
      </w:pPr>
    </w:p>
    <w:p w:rsidR="007103F8" w:rsidRPr="00546E13"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color w:val="000000"/>
        </w:rPr>
        <w:t xml:space="preserve">On the afternoon of May 22, 2013, the TWV visited the </w:t>
      </w:r>
      <w:proofErr w:type="spellStart"/>
      <w:r w:rsidRPr="00546E13">
        <w:rPr>
          <w:rFonts w:cs="Arial"/>
          <w:color w:val="000000"/>
        </w:rPr>
        <w:t>Unzen</w:t>
      </w:r>
      <w:proofErr w:type="spellEnd"/>
      <w:r w:rsidRPr="00546E13">
        <w:rPr>
          <w:rFonts w:cs="Arial"/>
          <w:color w:val="000000"/>
        </w:rPr>
        <w:t xml:space="preserve"> Station of the National Center for Seeds and Seedlings (NCSS), where the TWV was welcomed by Mr. </w:t>
      </w:r>
      <w:proofErr w:type="spellStart"/>
      <w:r w:rsidRPr="00546E13">
        <w:rPr>
          <w:rFonts w:cs="Arial"/>
          <w:color w:val="000000"/>
        </w:rPr>
        <w:t>Sanji</w:t>
      </w:r>
      <w:proofErr w:type="spellEnd"/>
      <w:r w:rsidRPr="00546E13">
        <w:rPr>
          <w:rFonts w:cs="Arial"/>
          <w:color w:val="000000"/>
        </w:rPr>
        <w:t xml:space="preserve"> </w:t>
      </w:r>
      <w:proofErr w:type="spellStart"/>
      <w:r w:rsidRPr="00546E13">
        <w:rPr>
          <w:rFonts w:cs="Arial"/>
          <w:color w:val="000000"/>
        </w:rPr>
        <w:t>Takemori</w:t>
      </w:r>
      <w:proofErr w:type="spellEnd"/>
      <w:r w:rsidRPr="00546E13">
        <w:rPr>
          <w:rFonts w:cs="Arial"/>
          <w:color w:val="000000"/>
        </w:rPr>
        <w:t>, President of NCSS, and Mr. </w:t>
      </w:r>
      <w:proofErr w:type="spellStart"/>
      <w:r w:rsidRPr="00546E13">
        <w:rPr>
          <w:rFonts w:cs="Arial"/>
          <w:color w:val="000000"/>
        </w:rPr>
        <w:t>Kunio</w:t>
      </w:r>
      <w:proofErr w:type="spellEnd"/>
      <w:r w:rsidRPr="00546E13">
        <w:rPr>
          <w:rFonts w:cs="Arial"/>
          <w:color w:val="000000"/>
        </w:rPr>
        <w:t xml:space="preserve"> Tokunaga, Director General of the </w:t>
      </w:r>
      <w:proofErr w:type="spellStart"/>
      <w:r w:rsidRPr="00546E13">
        <w:rPr>
          <w:rFonts w:cs="Arial"/>
          <w:color w:val="000000"/>
        </w:rPr>
        <w:t>Unzen</w:t>
      </w:r>
      <w:proofErr w:type="spellEnd"/>
      <w:r w:rsidRPr="00546E13">
        <w:rPr>
          <w:rFonts w:cs="Arial"/>
          <w:color w:val="000000"/>
        </w:rPr>
        <w:t xml:space="preserve"> Station.  The TWV received a presentation on NCSS and the </w:t>
      </w:r>
      <w:proofErr w:type="spellStart"/>
      <w:r w:rsidRPr="00546E13">
        <w:rPr>
          <w:rFonts w:cs="Arial"/>
          <w:color w:val="000000"/>
        </w:rPr>
        <w:t>Unzen</w:t>
      </w:r>
      <w:proofErr w:type="spellEnd"/>
      <w:r w:rsidRPr="00546E13">
        <w:rPr>
          <w:rFonts w:cs="Arial"/>
          <w:color w:val="000000"/>
        </w:rPr>
        <w:t xml:space="preserve"> Station by Mr. Kazuto </w:t>
      </w:r>
      <w:proofErr w:type="spellStart"/>
      <w:r w:rsidRPr="00546E13">
        <w:rPr>
          <w:rFonts w:cs="Arial"/>
          <w:color w:val="000000"/>
        </w:rPr>
        <w:t>Higasimura</w:t>
      </w:r>
      <w:proofErr w:type="spellEnd"/>
      <w:r>
        <w:rPr>
          <w:rFonts w:cs="Arial"/>
          <w:color w:val="000000"/>
        </w:rPr>
        <w:t>.</w:t>
      </w:r>
      <w:r w:rsidRPr="00546E13">
        <w:rPr>
          <w:rFonts w:cs="Arial"/>
          <w:color w:val="000000"/>
        </w:rPr>
        <w:t xml:space="preserve">  At the facilities of </w:t>
      </w:r>
      <w:proofErr w:type="spellStart"/>
      <w:r w:rsidRPr="00546E13">
        <w:rPr>
          <w:rFonts w:cs="Arial"/>
          <w:color w:val="000000"/>
        </w:rPr>
        <w:t>Unzen</w:t>
      </w:r>
      <w:proofErr w:type="spellEnd"/>
      <w:r w:rsidRPr="00546E13">
        <w:rPr>
          <w:rFonts w:cs="Arial"/>
          <w:color w:val="000000"/>
        </w:rPr>
        <w:t xml:space="preserve"> Station the TWV visited DUS growing trials for several vegetable crops including tomato, lettuce, pumpkin, garlic, bitter gourd and bottle gourd.</w:t>
      </w:r>
    </w:p>
    <w:p w:rsidR="007103F8" w:rsidRPr="00546E13" w:rsidRDefault="007103F8" w:rsidP="007103F8">
      <w:pPr>
        <w:rPr>
          <w:rFonts w:cs="Arial"/>
        </w:rPr>
      </w:pPr>
    </w:p>
    <w:p w:rsidR="007103F8" w:rsidRPr="00546E13"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The TWV considered the following TGP documents on the basis of document</w:t>
      </w:r>
      <w:r>
        <w:rPr>
          <w:rFonts w:cs="Arial"/>
        </w:rPr>
        <w:t xml:space="preserve"> </w:t>
      </w:r>
      <w:r w:rsidRPr="00546E13">
        <w:rPr>
          <w:rFonts w:cs="Arial"/>
        </w:rPr>
        <w:t>TWV/47/3</w:t>
      </w:r>
      <w:r>
        <w:rPr>
          <w:rFonts w:cs="Arial"/>
        </w:rPr>
        <w:t>:</w:t>
      </w:r>
    </w:p>
    <w:p w:rsidR="007103F8" w:rsidRPr="00546E13" w:rsidRDefault="007103F8" w:rsidP="007103F8">
      <w:pPr>
        <w:numPr>
          <w:ilvl w:val="0"/>
          <w:numId w:val="27"/>
        </w:numPr>
        <w:ind w:left="993" w:hanging="426"/>
        <w:rPr>
          <w:rFonts w:cs="Arial"/>
        </w:rPr>
      </w:pPr>
      <w:r w:rsidRPr="00546E13">
        <w:rPr>
          <w:rFonts w:cs="Arial"/>
        </w:rPr>
        <w:t>TGP/7: Development of Test Guidelines</w:t>
      </w:r>
    </w:p>
    <w:p w:rsidR="007103F8" w:rsidRDefault="007103F8" w:rsidP="007103F8">
      <w:pPr>
        <w:numPr>
          <w:ilvl w:val="0"/>
          <w:numId w:val="27"/>
        </w:numPr>
        <w:ind w:left="993" w:hanging="426"/>
        <w:rPr>
          <w:rFonts w:cs="Arial"/>
        </w:rPr>
      </w:pPr>
      <w:r w:rsidRPr="00546E13">
        <w:rPr>
          <w:rFonts w:cs="Arial"/>
        </w:rPr>
        <w:t>TGP/8</w:t>
      </w:r>
      <w:r>
        <w:rPr>
          <w:rFonts w:cs="Arial"/>
        </w:rPr>
        <w:t>:</w:t>
      </w:r>
      <w:r w:rsidRPr="00546E13">
        <w:rPr>
          <w:rFonts w:cs="Arial"/>
        </w:rPr>
        <w:t xml:space="preserve"> Trial Design and Techniques Used in the Examination of Distinct</w:t>
      </w:r>
      <w:r>
        <w:rPr>
          <w:rFonts w:cs="Arial"/>
        </w:rPr>
        <w:t>ness, Uniformity and Stability</w:t>
      </w:r>
    </w:p>
    <w:p w:rsidR="007103F8" w:rsidRPr="00546E13" w:rsidRDefault="007103F8" w:rsidP="007103F8">
      <w:pPr>
        <w:numPr>
          <w:ilvl w:val="0"/>
          <w:numId w:val="27"/>
        </w:numPr>
        <w:ind w:left="993" w:hanging="426"/>
        <w:rPr>
          <w:rFonts w:cs="Arial"/>
        </w:rPr>
      </w:pPr>
      <w:r w:rsidRPr="00546E13">
        <w:rPr>
          <w:rFonts w:cs="Arial"/>
        </w:rPr>
        <w:t>TGP/14</w:t>
      </w:r>
      <w:r>
        <w:rPr>
          <w:rFonts w:cs="Arial"/>
        </w:rPr>
        <w:t>:</w:t>
      </w:r>
      <w:r w:rsidRPr="00546E13">
        <w:rPr>
          <w:rFonts w:cs="Arial"/>
        </w:rPr>
        <w:t xml:space="preserve"> </w:t>
      </w:r>
      <w:r w:rsidRPr="003F0D1C">
        <w:rPr>
          <w:rFonts w:cs="Arial"/>
        </w:rPr>
        <w:t>Glossary of Terms Used in UPOV Documents</w:t>
      </w:r>
    </w:p>
    <w:p w:rsidR="007103F8" w:rsidRPr="00546E13" w:rsidRDefault="007103F8" w:rsidP="007103F8">
      <w:pPr>
        <w:ind w:left="720" w:hanging="720"/>
        <w:rPr>
          <w:rFonts w:cs="Arial"/>
        </w:rPr>
      </w:pPr>
    </w:p>
    <w:p w:rsidR="007103F8" w:rsidRPr="00546E13" w:rsidRDefault="007103F8" w:rsidP="007103F8">
      <w:pPr>
        <w:rPr>
          <w:rFonts w:cs="Arial"/>
          <w:snapToGrid w:val="0"/>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snapToGrid w:val="0"/>
        </w:rPr>
        <w:t>The TWV noted that the TC had proposed to hold a coordinated meeting of the Working Group on Biochemical and Molecular Techniques, and DNA-Profiling in Particular (BMT) with the International Organization for Standardization (ISO), the International Seed Testing Association (ISTA) and the Organization for Economic Co-Operation and Development (OECD) and including breeders; and that if it was not possible to organize a coordinated meeting in 2014, a meeting of the BMT would be organized in the meantime.</w:t>
      </w:r>
    </w:p>
    <w:p w:rsidR="007103F8" w:rsidRPr="00546E13" w:rsidRDefault="007103F8" w:rsidP="007103F8">
      <w:pPr>
        <w:rPr>
          <w:rFonts w:cs="Arial"/>
          <w:snapToGrid w:val="0"/>
        </w:rPr>
      </w:pPr>
    </w:p>
    <w:p w:rsidR="007103F8" w:rsidRPr="00546E13" w:rsidRDefault="007103F8" w:rsidP="007103F8">
      <w:pPr>
        <w:rPr>
          <w:rFonts w:cs="Arial"/>
          <w:snapToGrid w:val="0"/>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snapToGrid w:val="0"/>
        </w:rPr>
        <w:t xml:space="preserve">The TWV agreed with the TC that there was a need to provide suitable information on the situation in UPOV with regard to the use of molecular techniques to a wider audience, including breeders and the public in general.  </w:t>
      </w:r>
    </w:p>
    <w:p w:rsidR="007103F8" w:rsidRPr="00546E13" w:rsidRDefault="007103F8" w:rsidP="007103F8">
      <w:pPr>
        <w:rPr>
          <w:rFonts w:cs="Arial"/>
        </w:rPr>
      </w:pPr>
    </w:p>
    <w:p w:rsidR="007103F8" w:rsidRDefault="007103F8" w:rsidP="007103F8">
      <w:pPr>
        <w:rPr>
          <w:rFonts w:cs="Arial"/>
        </w:rPr>
      </w:pPr>
      <w:r>
        <w:rPr>
          <w:rFonts w:cs="Arial"/>
        </w:rPr>
        <w:lastRenderedPageBreak/>
        <w:fldChar w:fldCharType="begin"/>
      </w:r>
      <w:r>
        <w:rPr>
          <w:rFonts w:cs="Arial"/>
        </w:rPr>
        <w:instrText xml:space="preserve"> AUTONUM  </w:instrText>
      </w:r>
      <w:r>
        <w:rPr>
          <w:rFonts w:cs="Arial"/>
        </w:rPr>
        <w:fldChar w:fldCharType="end"/>
      </w:r>
      <w:r>
        <w:rPr>
          <w:rFonts w:cs="Arial"/>
        </w:rPr>
        <w:tab/>
      </w:r>
      <w:r w:rsidRPr="00546E13">
        <w:rPr>
          <w:rFonts w:cs="Arial"/>
        </w:rPr>
        <w:t>The TWV considered the proposed guidance on source of propagating material, as presented in Section IV “Guidance for drafting Test Guidelines” of the Annex to document TWV/47/10</w:t>
      </w:r>
      <w:r>
        <w:rPr>
          <w:rFonts w:cs="Arial"/>
        </w:rPr>
        <w:t xml:space="preserve"> “</w:t>
      </w:r>
      <w:r>
        <w:t>Revision of document TGP/7: Source of Propagating Material”</w:t>
      </w:r>
      <w:r w:rsidRPr="00546E13">
        <w:rPr>
          <w:rFonts w:cs="Arial"/>
        </w:rPr>
        <w:t>, which was presented by an expert from the European Union.</w:t>
      </w:r>
    </w:p>
    <w:p w:rsidR="007103F8" w:rsidRPr="00546E13" w:rsidRDefault="007103F8" w:rsidP="007103F8">
      <w:pPr>
        <w:rPr>
          <w:rFonts w:cs="Arial"/>
        </w:rPr>
      </w:pPr>
    </w:p>
    <w:p w:rsidR="007103F8" w:rsidRPr="00546E13" w:rsidRDefault="007103F8" w:rsidP="007103F8">
      <w:pPr>
        <w:keepLines/>
        <w:tabs>
          <w:tab w:val="left" w:pos="567"/>
        </w:tabs>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 xml:space="preserve">The TWV noted that the document provided useful information on the effects of the source of propagating material as a source of general guidance for drafters of Test Guidelines, for inclusion in document TGP/7, and requested the expert from the European Union, with the support of experts from France and </w:t>
      </w:r>
      <w:r w:rsidRPr="00546E13">
        <w:rPr>
          <w:rFonts w:cs="Arial"/>
          <w:snapToGrid w:val="0"/>
        </w:rPr>
        <w:t xml:space="preserve">the </w:t>
      </w:r>
      <w:r w:rsidRPr="00546E13">
        <w:rPr>
          <w:rFonts w:cs="Arial"/>
        </w:rPr>
        <w:t xml:space="preserve">Netherlands, to prepare a condensed version of the wording to be presented to the TWV at its forty-eighth session in 2014.  </w:t>
      </w:r>
    </w:p>
    <w:p w:rsidR="007103F8" w:rsidRPr="00546E13" w:rsidRDefault="007103F8" w:rsidP="007103F8">
      <w:pPr>
        <w:keepLines/>
        <w:rPr>
          <w:rFonts w:cs="Arial"/>
        </w:rPr>
      </w:pPr>
    </w:p>
    <w:p w:rsidR="007103F8" w:rsidRPr="00546E13"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The TWV agreed to request the addition of examples for vegetatively propagated vegetables</w:t>
      </w:r>
    </w:p>
    <w:p w:rsidR="007103F8" w:rsidRDefault="007103F8" w:rsidP="007103F8">
      <w:pPr>
        <w:rPr>
          <w:rFonts w:cs="Arial"/>
        </w:rPr>
      </w:pPr>
    </w:p>
    <w:p w:rsidR="007103F8" w:rsidRPr="00546E13"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 xml:space="preserve">The TWV noted that the TC had agreed to replace the proposed text for new Section 11 “Examining DUS in Bulk Samples” in the Annex to document TC/49/28 </w:t>
      </w:r>
      <w:r>
        <w:rPr>
          <w:rFonts w:cs="Arial"/>
        </w:rPr>
        <w:t>“</w:t>
      </w:r>
      <w:r>
        <w:t xml:space="preserve">Revision of document TGP/8: Part II: Techniques used in DUS Examination, New Section 11: Examining DUS in Bulk Samples” </w:t>
      </w:r>
      <w:r w:rsidRPr="00546E13">
        <w:rPr>
          <w:rFonts w:cs="Arial"/>
        </w:rPr>
        <w:t>with guidance on the use of characteristics examined on the basis of bulk samples, in order to ensure that the characteristics fulfill the basic requirements for a characteristic.</w:t>
      </w:r>
    </w:p>
    <w:p w:rsidR="007103F8" w:rsidRPr="00546E13" w:rsidRDefault="007103F8" w:rsidP="007103F8">
      <w:pPr>
        <w:rPr>
          <w:rFonts w:cs="Arial"/>
        </w:rPr>
      </w:pPr>
    </w:p>
    <w:p w:rsidR="007103F8"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The TWV agreed that Leading Experts of Test Guidelines could be requested to provide data from different years to demonstrate that the expression of the characteristic is “sufficiently consistent and repeatable in a particular environment”.</w:t>
      </w:r>
    </w:p>
    <w:p w:rsidR="007103F8" w:rsidRDefault="007103F8" w:rsidP="007103F8">
      <w:pPr>
        <w:rPr>
          <w:rFonts w:cs="Arial"/>
        </w:rPr>
      </w:pPr>
    </w:p>
    <w:p w:rsidR="007103F8" w:rsidRPr="00546E13"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 xml:space="preserve">The TWV considered the developments </w:t>
      </w:r>
      <w:r>
        <w:rPr>
          <w:rFonts w:cs="Arial"/>
        </w:rPr>
        <w:t>presented in document TWV/47/18 “</w:t>
      </w:r>
      <w:r>
        <w:t xml:space="preserve">Revision of document TGP/8: Part II: New Section: Data Processing for the Assessment of Distinctness and for Producing Variety Descriptions” </w:t>
      </w:r>
      <w:r w:rsidRPr="00546E13">
        <w:rPr>
          <w:rFonts w:cs="Arial"/>
        </w:rPr>
        <w:t>on a practical exercise with a common data set to produce variety descriptions of self</w:t>
      </w:r>
      <w:r w:rsidRPr="00546E13">
        <w:rPr>
          <w:rFonts w:cs="Arial"/>
        </w:rPr>
        <w:noBreakHyphen/>
        <w:t>pollinated and/or vegetatively propagated varieties, in order to determine the aspects in common and divergence between methods, with a view to developing general guidance.</w:t>
      </w:r>
      <w:r>
        <w:rPr>
          <w:rFonts w:cs="Arial"/>
        </w:rPr>
        <w:t xml:space="preserve">  </w:t>
      </w:r>
      <w:r w:rsidRPr="00546E13">
        <w:rPr>
          <w:rFonts w:cs="Arial"/>
        </w:rPr>
        <w:t>The TWV agreed that the COY method was working well for cross pollinated crops and highlighted the importance of developing guidance for producing variety descriptions for self</w:t>
      </w:r>
      <w:r w:rsidRPr="00546E13">
        <w:rPr>
          <w:rFonts w:cs="Arial"/>
        </w:rPr>
        <w:noBreakHyphen/>
        <w:t xml:space="preserve">pollinated and/or vegetatively propagated varieties. </w:t>
      </w:r>
    </w:p>
    <w:p w:rsidR="007103F8" w:rsidRPr="00546E13" w:rsidRDefault="007103F8" w:rsidP="007103F8">
      <w:pPr>
        <w:rPr>
          <w:rFonts w:cs="Arial"/>
        </w:rPr>
      </w:pPr>
    </w:p>
    <w:p w:rsidR="007103F8" w:rsidRPr="00546E13"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 xml:space="preserve">The TWV agreed with the value of a practical exercise and requested the development of guidance on data processing for the assessment of distinctness and for producing variety descriptions of vegetatively propagated crops. </w:t>
      </w:r>
    </w:p>
    <w:p w:rsidR="007103F8" w:rsidRPr="00700478" w:rsidRDefault="007103F8" w:rsidP="007103F8">
      <w:pPr>
        <w:keepLines/>
        <w:ind w:left="2126" w:hanging="992"/>
      </w:pPr>
    </w:p>
    <w:p w:rsidR="007103F8" w:rsidRPr="00546E13"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The TWV noted that a draft of the new section “Examining Characteristics Using Image Analysis” for document TGP/8 would be presented to the TWC in 2013.</w:t>
      </w:r>
    </w:p>
    <w:p w:rsidR="007103F8" w:rsidRPr="00546E13" w:rsidRDefault="007103F8" w:rsidP="007103F8">
      <w:pPr>
        <w:rPr>
          <w:rFonts w:cs="Arial"/>
        </w:rPr>
      </w:pPr>
    </w:p>
    <w:p w:rsidR="007103F8" w:rsidRPr="00546E13" w:rsidRDefault="007103F8" w:rsidP="007103F8">
      <w:pPr>
        <w:widowControl w:val="0"/>
        <w:tabs>
          <w:tab w:val="left" w:pos="90"/>
        </w:tabs>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The TWV invited experts from Czech Republic, France, Germany, the Netherlands and the United Kingdom to make a presentation at its forty-eighth session, on the use of image analysis on pea, carrot, onion and parsley respectively.  With regard to pea, the TWV agreed to receive presentations from the Czech Republic, France and the United Kingdom in order to compare the method used for image analysis in different UPOV members on the same crop.</w:t>
      </w:r>
    </w:p>
    <w:p w:rsidR="007103F8" w:rsidRDefault="007103F8" w:rsidP="007103F8">
      <w:pPr>
        <w:rPr>
          <w:rFonts w:cs="Arial"/>
        </w:rPr>
      </w:pPr>
    </w:p>
    <w:p w:rsidR="007103F8" w:rsidRPr="00700478" w:rsidRDefault="007103F8" w:rsidP="007103F8">
      <w:pPr>
        <w:pStyle w:val="Titleofdoc0"/>
        <w:spacing w:before="0"/>
        <w:jc w:val="both"/>
        <w:rPr>
          <w:rFonts w:cs="Arial"/>
          <w:caps w:val="0"/>
        </w:rPr>
      </w:pPr>
      <w:r>
        <w:rPr>
          <w:rFonts w:cs="Arial"/>
        </w:rPr>
        <w:fldChar w:fldCharType="begin"/>
      </w:r>
      <w:r>
        <w:rPr>
          <w:rFonts w:cs="Arial"/>
        </w:rPr>
        <w:instrText xml:space="preserve"> AUTONUM  </w:instrText>
      </w:r>
      <w:r>
        <w:rPr>
          <w:rFonts w:cs="Arial"/>
        </w:rPr>
        <w:fldChar w:fldCharType="end"/>
      </w:r>
      <w:r>
        <w:rPr>
          <w:rFonts w:cs="Arial"/>
        </w:rPr>
        <w:tab/>
      </w:r>
      <w:r w:rsidRPr="00700478">
        <w:rPr>
          <w:rFonts w:cs="Arial"/>
          <w:caps w:val="0"/>
        </w:rPr>
        <w:t>The TWV requested the expert from France to make a presentation, at its forty-eighth session, on the GEMMA software being used by</w:t>
      </w:r>
      <w:r w:rsidRPr="00700478">
        <w:t xml:space="preserve"> </w:t>
      </w:r>
      <w:r w:rsidRPr="00700478">
        <w:rPr>
          <w:rFonts w:cs="Arial"/>
          <w:caps w:val="0"/>
        </w:rPr>
        <w:t xml:space="preserve">the Group for Study and Control of Varieties and Seeds (GEVES) in a CPVO R&amp;D project.  This software </w:t>
      </w:r>
      <w:r>
        <w:rPr>
          <w:rFonts w:cs="Arial"/>
          <w:caps w:val="0"/>
        </w:rPr>
        <w:t>was</w:t>
      </w:r>
      <w:r w:rsidRPr="00700478">
        <w:rPr>
          <w:rFonts w:cs="Arial"/>
          <w:caps w:val="0"/>
        </w:rPr>
        <w:t xml:space="preserve"> seen as being adapted for the development of such a common database.</w:t>
      </w:r>
    </w:p>
    <w:p w:rsidR="007103F8" w:rsidRDefault="007103F8" w:rsidP="007103F8">
      <w:pPr>
        <w:rPr>
          <w:rFonts w:cs="Arial"/>
        </w:rPr>
      </w:pPr>
    </w:p>
    <w:p w:rsidR="007103F8" w:rsidRPr="00546E13"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 xml:space="preserve">The TWV agreed that the following draft Test Guidelines should be submitted to the TC for adoption at its fiftieth session, to be held in Geneva in April 2014. </w:t>
      </w:r>
    </w:p>
    <w:p w:rsidR="007103F8" w:rsidRPr="00546E13" w:rsidRDefault="007103F8" w:rsidP="007103F8">
      <w:pPr>
        <w:rPr>
          <w:rFonts w:cs="Arial"/>
        </w:rPr>
      </w:pPr>
    </w:p>
    <w:tbl>
      <w:tblPr>
        <w:tblW w:w="8398" w:type="dxa"/>
        <w:jc w:val="center"/>
        <w:tblInd w:w="-34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17"/>
        <w:gridCol w:w="2781"/>
      </w:tblGrid>
      <w:tr w:rsidR="007103F8" w:rsidRPr="00546E13" w:rsidTr="007103F8">
        <w:trPr>
          <w:cantSplit/>
          <w:jc w:val="center"/>
        </w:trPr>
        <w:tc>
          <w:tcPr>
            <w:tcW w:w="5617" w:type="dxa"/>
          </w:tcPr>
          <w:p w:rsidR="007103F8" w:rsidRPr="00546E13" w:rsidRDefault="007103F8" w:rsidP="007103F8">
            <w:pPr>
              <w:keepNext/>
              <w:spacing w:before="60" w:after="60"/>
              <w:jc w:val="left"/>
              <w:rPr>
                <w:rFonts w:cs="Arial"/>
                <w:snapToGrid w:val="0"/>
                <w:color w:val="000000"/>
              </w:rPr>
            </w:pPr>
            <w:r w:rsidRPr="00546E13">
              <w:rPr>
                <w:rFonts w:cs="Arial"/>
                <w:snapToGrid w:val="0"/>
                <w:color w:val="000000"/>
              </w:rPr>
              <w:t>Subject</w:t>
            </w:r>
          </w:p>
        </w:tc>
        <w:tc>
          <w:tcPr>
            <w:tcW w:w="2781" w:type="dxa"/>
          </w:tcPr>
          <w:p w:rsidR="007103F8" w:rsidRPr="00546E13" w:rsidRDefault="007103F8" w:rsidP="007103F8">
            <w:pPr>
              <w:pStyle w:val="BodyText"/>
              <w:spacing w:before="60" w:after="60"/>
              <w:jc w:val="left"/>
              <w:rPr>
                <w:rFonts w:cs="Arial"/>
                <w:snapToGrid w:val="0"/>
                <w:color w:val="000000"/>
                <w:lang w:val="pl-PL"/>
              </w:rPr>
            </w:pPr>
            <w:r w:rsidRPr="00546E13">
              <w:rPr>
                <w:rFonts w:cs="Arial"/>
                <w:snapToGrid w:val="0"/>
                <w:color w:val="000000"/>
                <w:lang w:val="pl-PL"/>
              </w:rPr>
              <w:t>Basic Documents (2013)</w:t>
            </w:r>
          </w:p>
        </w:tc>
      </w:tr>
      <w:tr w:rsidR="007103F8" w:rsidRPr="00546E13" w:rsidTr="007103F8">
        <w:trPr>
          <w:cantSplit/>
          <w:jc w:val="center"/>
        </w:trPr>
        <w:tc>
          <w:tcPr>
            <w:tcW w:w="5617" w:type="dxa"/>
          </w:tcPr>
          <w:p w:rsidR="007103F8" w:rsidRPr="00546E13" w:rsidRDefault="007103F8" w:rsidP="007103F8">
            <w:pPr>
              <w:spacing w:before="60" w:after="60"/>
              <w:jc w:val="left"/>
              <w:rPr>
                <w:rFonts w:cs="Arial"/>
                <w:snapToGrid w:val="0"/>
                <w:color w:val="000000"/>
              </w:rPr>
            </w:pPr>
            <w:r w:rsidRPr="00546E13">
              <w:rPr>
                <w:rFonts w:cs="Arial"/>
                <w:snapToGrid w:val="0"/>
                <w:color w:val="000000"/>
              </w:rPr>
              <w:t>Chives (</w:t>
            </w:r>
            <w:r w:rsidRPr="00546E13">
              <w:rPr>
                <w:rFonts w:cs="Arial"/>
                <w:i/>
              </w:rPr>
              <w:t xml:space="preserve">Allium </w:t>
            </w:r>
            <w:proofErr w:type="spellStart"/>
            <w:r w:rsidRPr="00546E13">
              <w:rPr>
                <w:rFonts w:cs="Arial"/>
                <w:i/>
              </w:rPr>
              <w:t>schoenoprasum</w:t>
            </w:r>
            <w:proofErr w:type="spellEnd"/>
            <w:r w:rsidRPr="00546E13">
              <w:rPr>
                <w:rFonts w:cs="Arial"/>
                <w:i/>
              </w:rPr>
              <w:t xml:space="preserve"> </w:t>
            </w:r>
            <w:r w:rsidRPr="00546E13">
              <w:rPr>
                <w:rFonts w:cs="Arial"/>
              </w:rPr>
              <w:t>L.</w:t>
            </w:r>
            <w:r w:rsidRPr="00546E13">
              <w:rPr>
                <w:rFonts w:cs="Arial"/>
                <w:snapToGrid w:val="0"/>
                <w:color w:val="000000"/>
              </w:rPr>
              <w:t>) (Revision)</w:t>
            </w:r>
          </w:p>
        </w:tc>
        <w:tc>
          <w:tcPr>
            <w:tcW w:w="2781" w:type="dxa"/>
          </w:tcPr>
          <w:p w:rsidR="007103F8" w:rsidRPr="00F91FE0" w:rsidRDefault="007103F8" w:rsidP="007103F8">
            <w:pPr>
              <w:pStyle w:val="BodyText"/>
              <w:spacing w:before="60" w:after="60"/>
              <w:jc w:val="left"/>
              <w:rPr>
                <w:rFonts w:cs="Arial"/>
              </w:rPr>
            </w:pPr>
            <w:r w:rsidRPr="00546E13">
              <w:rPr>
                <w:rFonts w:cs="Arial"/>
                <w:lang w:val="pt-BR"/>
              </w:rPr>
              <w:t>TG/198</w:t>
            </w:r>
            <w:r w:rsidRPr="00F91FE0">
              <w:rPr>
                <w:rFonts w:cs="Arial"/>
              </w:rPr>
              <w:t>/2(proj.2)</w:t>
            </w:r>
          </w:p>
        </w:tc>
      </w:tr>
      <w:tr w:rsidR="007103F8" w:rsidRPr="00546E13" w:rsidTr="007103F8">
        <w:trPr>
          <w:cantSplit/>
          <w:jc w:val="center"/>
        </w:trPr>
        <w:tc>
          <w:tcPr>
            <w:tcW w:w="5617" w:type="dxa"/>
          </w:tcPr>
          <w:p w:rsidR="007103F8" w:rsidRPr="00546E13" w:rsidRDefault="007103F8" w:rsidP="007103F8">
            <w:pPr>
              <w:spacing w:before="60" w:after="60"/>
              <w:jc w:val="left"/>
              <w:rPr>
                <w:rFonts w:cs="Arial"/>
                <w:snapToGrid w:val="0"/>
                <w:color w:val="000000"/>
              </w:rPr>
            </w:pPr>
            <w:r w:rsidRPr="00546E13">
              <w:rPr>
                <w:rFonts w:cs="Arial"/>
                <w:snapToGrid w:val="0"/>
                <w:color w:val="000000"/>
              </w:rPr>
              <w:t>Cucumber (</w:t>
            </w:r>
            <w:proofErr w:type="spellStart"/>
            <w:r w:rsidRPr="00546E13">
              <w:rPr>
                <w:rFonts w:eastAsia="SimSun" w:cs="Arial"/>
                <w:i/>
                <w:iCs/>
                <w:lang w:eastAsia="zh-CN"/>
              </w:rPr>
              <w:t>Cucumis</w:t>
            </w:r>
            <w:proofErr w:type="spellEnd"/>
            <w:r w:rsidRPr="00546E13">
              <w:rPr>
                <w:rFonts w:eastAsia="SimSun" w:cs="Arial"/>
                <w:i/>
                <w:iCs/>
                <w:lang w:eastAsia="zh-CN"/>
              </w:rPr>
              <w:t xml:space="preserve"> </w:t>
            </w:r>
            <w:proofErr w:type="spellStart"/>
            <w:r w:rsidRPr="00546E13">
              <w:rPr>
                <w:rFonts w:eastAsia="SimSun" w:cs="Arial"/>
                <w:i/>
                <w:iCs/>
                <w:lang w:eastAsia="zh-CN"/>
              </w:rPr>
              <w:t>sativus</w:t>
            </w:r>
            <w:proofErr w:type="spellEnd"/>
            <w:r w:rsidRPr="00546E13">
              <w:rPr>
                <w:rFonts w:eastAsia="SimSun" w:cs="Arial"/>
                <w:i/>
                <w:iCs/>
                <w:lang w:eastAsia="zh-CN"/>
              </w:rPr>
              <w:t xml:space="preserve"> </w:t>
            </w:r>
            <w:r w:rsidRPr="00546E13">
              <w:rPr>
                <w:rFonts w:eastAsia="SimSun" w:cs="Arial"/>
                <w:lang w:eastAsia="zh-CN"/>
              </w:rPr>
              <w:t>L.</w:t>
            </w:r>
            <w:r w:rsidRPr="00546E13">
              <w:rPr>
                <w:rFonts w:cs="Arial"/>
                <w:snapToGrid w:val="0"/>
                <w:color w:val="000000"/>
              </w:rPr>
              <w:t xml:space="preserve">) </w:t>
            </w:r>
            <w:r w:rsidRPr="00546E13">
              <w:rPr>
                <w:rFonts w:cs="Arial"/>
                <w:snapToGrid w:val="0"/>
                <w:color w:val="000000"/>
              </w:rPr>
              <w:br/>
              <w:t>(Partial revision: disease resistance)</w:t>
            </w:r>
          </w:p>
        </w:tc>
        <w:tc>
          <w:tcPr>
            <w:tcW w:w="2781" w:type="dxa"/>
          </w:tcPr>
          <w:p w:rsidR="007103F8" w:rsidRPr="00F91FE0" w:rsidRDefault="007103F8" w:rsidP="007103F8">
            <w:pPr>
              <w:pStyle w:val="BodyText"/>
              <w:spacing w:before="60" w:after="60"/>
              <w:jc w:val="left"/>
              <w:rPr>
                <w:rFonts w:cs="Arial"/>
              </w:rPr>
            </w:pPr>
            <w:r w:rsidRPr="00F91FE0">
              <w:rPr>
                <w:rFonts w:cs="Arial"/>
              </w:rPr>
              <w:t>TG/61/7, TWV/47/29</w:t>
            </w:r>
          </w:p>
        </w:tc>
      </w:tr>
      <w:tr w:rsidR="007103F8" w:rsidRPr="00546E13" w:rsidTr="007103F8">
        <w:trPr>
          <w:cantSplit/>
          <w:jc w:val="center"/>
        </w:trPr>
        <w:tc>
          <w:tcPr>
            <w:tcW w:w="5617" w:type="dxa"/>
          </w:tcPr>
          <w:p w:rsidR="007103F8" w:rsidRPr="00546E13" w:rsidRDefault="007103F8" w:rsidP="007103F8">
            <w:pPr>
              <w:spacing w:before="60" w:after="60"/>
              <w:jc w:val="left"/>
              <w:rPr>
                <w:rFonts w:cs="Arial"/>
              </w:rPr>
            </w:pPr>
            <w:r w:rsidRPr="00546E13">
              <w:rPr>
                <w:rFonts w:cs="Arial"/>
                <w:lang w:val="it-IT"/>
              </w:rPr>
              <w:t>Melon (</w:t>
            </w:r>
            <w:proofErr w:type="spellStart"/>
            <w:r w:rsidRPr="00546E13">
              <w:rPr>
                <w:rFonts w:eastAsia="SimSun" w:cs="Arial"/>
                <w:i/>
                <w:iCs/>
                <w:lang w:eastAsia="zh-CN"/>
              </w:rPr>
              <w:t>Cucumis</w:t>
            </w:r>
            <w:proofErr w:type="spellEnd"/>
            <w:r w:rsidRPr="00546E13">
              <w:rPr>
                <w:rFonts w:eastAsia="SimSun" w:cs="Arial"/>
                <w:i/>
                <w:iCs/>
                <w:lang w:eastAsia="zh-CN"/>
              </w:rPr>
              <w:t xml:space="preserve"> </w:t>
            </w:r>
            <w:proofErr w:type="spellStart"/>
            <w:r w:rsidRPr="00546E13">
              <w:rPr>
                <w:rFonts w:eastAsia="SimSun" w:cs="Arial"/>
                <w:i/>
                <w:iCs/>
                <w:lang w:eastAsia="zh-CN"/>
              </w:rPr>
              <w:t>melo</w:t>
            </w:r>
            <w:proofErr w:type="spellEnd"/>
            <w:r w:rsidRPr="00546E13">
              <w:rPr>
                <w:rFonts w:eastAsia="SimSun" w:cs="Arial"/>
                <w:i/>
                <w:iCs/>
                <w:lang w:eastAsia="zh-CN"/>
              </w:rPr>
              <w:t xml:space="preserve"> </w:t>
            </w:r>
            <w:r w:rsidRPr="00546E13">
              <w:rPr>
                <w:rFonts w:eastAsia="SimSun" w:cs="Arial"/>
                <w:lang w:eastAsia="zh-CN"/>
              </w:rPr>
              <w:t>L.</w:t>
            </w:r>
            <w:r w:rsidRPr="00546E13">
              <w:rPr>
                <w:rFonts w:cs="Arial"/>
                <w:lang w:val="it-IT"/>
              </w:rPr>
              <w:t xml:space="preserve">) </w:t>
            </w:r>
            <w:r w:rsidRPr="00546E13">
              <w:rPr>
                <w:rFonts w:cs="Arial"/>
                <w:lang w:val="it-IT"/>
              </w:rPr>
              <w:br/>
              <w:t>(Partial revision: disease resistance)</w:t>
            </w:r>
          </w:p>
        </w:tc>
        <w:tc>
          <w:tcPr>
            <w:tcW w:w="2781" w:type="dxa"/>
          </w:tcPr>
          <w:p w:rsidR="007103F8" w:rsidRPr="00546E13" w:rsidRDefault="007103F8" w:rsidP="007103F8">
            <w:pPr>
              <w:spacing w:beforeLines="20" w:before="48" w:afterLines="20" w:after="48"/>
              <w:jc w:val="left"/>
              <w:rPr>
                <w:rFonts w:cs="Arial"/>
              </w:rPr>
            </w:pPr>
            <w:r w:rsidRPr="00546E13">
              <w:rPr>
                <w:rFonts w:cs="Arial"/>
                <w:snapToGrid w:val="0"/>
                <w:color w:val="000000"/>
              </w:rPr>
              <w:t>TG/104/5, TWV/47/30</w:t>
            </w:r>
          </w:p>
        </w:tc>
      </w:tr>
      <w:tr w:rsidR="007103F8" w:rsidRPr="00546E13" w:rsidTr="007103F8">
        <w:trPr>
          <w:cantSplit/>
          <w:jc w:val="center"/>
        </w:trPr>
        <w:tc>
          <w:tcPr>
            <w:tcW w:w="5617" w:type="dxa"/>
          </w:tcPr>
          <w:p w:rsidR="007103F8" w:rsidRPr="00546E13" w:rsidRDefault="007103F8" w:rsidP="007103F8">
            <w:pPr>
              <w:spacing w:before="60" w:after="60"/>
              <w:jc w:val="left"/>
              <w:rPr>
                <w:rFonts w:cs="Arial"/>
              </w:rPr>
            </w:pPr>
            <w:r w:rsidRPr="00452BE7">
              <w:rPr>
                <w:rFonts w:cs="Arial"/>
              </w:rPr>
              <w:lastRenderedPageBreak/>
              <w:t xml:space="preserve">Sweet Pepper, Hot Pepper, Paprika, Chili </w:t>
            </w:r>
            <w:r w:rsidRPr="00452BE7">
              <w:rPr>
                <w:rFonts w:cs="Arial"/>
              </w:rPr>
              <w:br/>
              <w:t>(</w:t>
            </w:r>
            <w:r w:rsidRPr="00452BE7">
              <w:rPr>
                <w:rFonts w:eastAsia="SimSun" w:cs="Arial"/>
                <w:i/>
                <w:iCs/>
                <w:lang w:eastAsia="zh-CN"/>
              </w:rPr>
              <w:t xml:space="preserve">Capsicum </w:t>
            </w:r>
            <w:proofErr w:type="spellStart"/>
            <w:r w:rsidRPr="00452BE7">
              <w:rPr>
                <w:rFonts w:eastAsia="SimSun" w:cs="Arial"/>
                <w:i/>
                <w:iCs/>
                <w:lang w:eastAsia="zh-CN"/>
              </w:rPr>
              <w:t>annuum</w:t>
            </w:r>
            <w:proofErr w:type="spellEnd"/>
            <w:r w:rsidRPr="00452BE7">
              <w:rPr>
                <w:rFonts w:eastAsia="SimSun" w:cs="Arial"/>
                <w:i/>
                <w:iCs/>
                <w:lang w:eastAsia="zh-CN"/>
              </w:rPr>
              <w:t xml:space="preserve"> </w:t>
            </w:r>
            <w:r w:rsidRPr="00452BE7">
              <w:rPr>
                <w:rFonts w:eastAsia="SimSun" w:cs="Arial"/>
                <w:lang w:eastAsia="zh-CN"/>
              </w:rPr>
              <w:t>L.</w:t>
            </w:r>
            <w:r w:rsidRPr="00452BE7">
              <w:rPr>
                <w:rFonts w:cs="Arial"/>
              </w:rPr>
              <w:t xml:space="preserve">) </w:t>
            </w:r>
            <w:r w:rsidRPr="00452BE7">
              <w:rPr>
                <w:rFonts w:cs="Arial"/>
              </w:rPr>
              <w:br/>
            </w:r>
            <w:r w:rsidRPr="00546E13">
              <w:rPr>
                <w:rFonts w:cs="Arial"/>
              </w:rPr>
              <w:t>(Partial revision: disease resistance)</w:t>
            </w:r>
          </w:p>
        </w:tc>
        <w:tc>
          <w:tcPr>
            <w:tcW w:w="2781" w:type="dxa"/>
          </w:tcPr>
          <w:p w:rsidR="007103F8" w:rsidRPr="00546E13" w:rsidRDefault="007103F8" w:rsidP="007103F8">
            <w:pPr>
              <w:spacing w:beforeLines="20" w:before="48" w:afterLines="20" w:after="48"/>
              <w:jc w:val="left"/>
              <w:rPr>
                <w:rFonts w:cs="Arial"/>
              </w:rPr>
            </w:pPr>
            <w:r w:rsidRPr="00546E13">
              <w:rPr>
                <w:rFonts w:cs="Arial"/>
              </w:rPr>
              <w:t xml:space="preserve">TG/76/8, </w:t>
            </w:r>
            <w:r w:rsidRPr="00546E13">
              <w:rPr>
                <w:rFonts w:cs="Arial"/>
                <w:snapToGrid w:val="0"/>
                <w:color w:val="000000"/>
              </w:rPr>
              <w:t>TWV/47/31</w:t>
            </w:r>
          </w:p>
        </w:tc>
      </w:tr>
      <w:tr w:rsidR="007103F8" w:rsidRPr="00546E13" w:rsidTr="007103F8">
        <w:trPr>
          <w:cantSplit/>
          <w:jc w:val="center"/>
        </w:trPr>
        <w:tc>
          <w:tcPr>
            <w:tcW w:w="5617" w:type="dxa"/>
          </w:tcPr>
          <w:p w:rsidR="007103F8" w:rsidRPr="00546E13" w:rsidRDefault="007103F8" w:rsidP="007103F8">
            <w:pPr>
              <w:tabs>
                <w:tab w:val="right" w:pos="2473"/>
              </w:tabs>
              <w:adjustRightInd w:val="0"/>
              <w:snapToGrid w:val="0"/>
              <w:spacing w:before="20" w:afterLines="20" w:after="48"/>
              <w:jc w:val="left"/>
              <w:rPr>
                <w:rFonts w:cs="Arial"/>
              </w:rPr>
            </w:pPr>
            <w:r w:rsidRPr="00546E13">
              <w:rPr>
                <w:rFonts w:cs="Arial"/>
              </w:rPr>
              <w:t>*Pea (</w:t>
            </w:r>
            <w:proofErr w:type="spellStart"/>
            <w:r w:rsidRPr="00546E13">
              <w:rPr>
                <w:rFonts w:cs="Arial"/>
                <w:i/>
              </w:rPr>
              <w:t>Pisum</w:t>
            </w:r>
            <w:proofErr w:type="spellEnd"/>
            <w:r w:rsidRPr="00546E13">
              <w:rPr>
                <w:rFonts w:cs="Arial"/>
                <w:i/>
              </w:rPr>
              <w:t xml:space="preserve"> </w:t>
            </w:r>
            <w:proofErr w:type="spellStart"/>
            <w:r w:rsidRPr="00546E13">
              <w:rPr>
                <w:rFonts w:cs="Arial"/>
                <w:i/>
              </w:rPr>
              <w:t>sativum</w:t>
            </w:r>
            <w:proofErr w:type="spellEnd"/>
            <w:r w:rsidRPr="00546E13">
              <w:rPr>
                <w:rFonts w:cs="Arial"/>
              </w:rPr>
              <w:t xml:space="preserve"> L.) (Partial revision: grouping characteristics)</w:t>
            </w:r>
            <w:r w:rsidRPr="00546E13">
              <w:rPr>
                <w:rStyle w:val="FootnoteReference"/>
                <w:rFonts w:eastAsia="MS Mincho" w:cs="Arial"/>
              </w:rPr>
              <w:footnoteReference w:id="3"/>
            </w:r>
          </w:p>
        </w:tc>
        <w:tc>
          <w:tcPr>
            <w:tcW w:w="2781" w:type="dxa"/>
          </w:tcPr>
          <w:p w:rsidR="007103F8" w:rsidRPr="00546E13" w:rsidRDefault="007103F8" w:rsidP="007103F8">
            <w:pPr>
              <w:spacing w:beforeLines="20" w:before="48" w:afterLines="20" w:after="48"/>
              <w:jc w:val="left"/>
              <w:rPr>
                <w:rFonts w:cs="Arial"/>
              </w:rPr>
            </w:pPr>
            <w:r w:rsidRPr="00546E13">
              <w:rPr>
                <w:rFonts w:cs="Arial"/>
              </w:rPr>
              <w:t>TG/7/10, TWV/47/25, TWV/47/25 Add.</w:t>
            </w:r>
          </w:p>
        </w:tc>
      </w:tr>
      <w:tr w:rsidR="007103F8" w:rsidRPr="00546E13" w:rsidTr="007103F8">
        <w:trPr>
          <w:cantSplit/>
          <w:jc w:val="center"/>
        </w:trPr>
        <w:tc>
          <w:tcPr>
            <w:tcW w:w="5617" w:type="dxa"/>
          </w:tcPr>
          <w:p w:rsidR="007103F8" w:rsidRPr="00F91FE0" w:rsidRDefault="007103F8" w:rsidP="007103F8">
            <w:pPr>
              <w:pStyle w:val="BodyText"/>
              <w:adjustRightInd w:val="0"/>
              <w:snapToGrid w:val="0"/>
              <w:spacing w:before="20" w:afterLines="20" w:after="48"/>
              <w:jc w:val="left"/>
              <w:rPr>
                <w:rFonts w:cs="Arial"/>
                <w:iCs/>
              </w:rPr>
            </w:pPr>
            <w:r w:rsidRPr="00F91FE0">
              <w:rPr>
                <w:rFonts w:cs="Arial"/>
                <w:iCs/>
              </w:rPr>
              <w:t>*Opium/Seed Poppy (</w:t>
            </w:r>
            <w:proofErr w:type="spellStart"/>
            <w:r w:rsidRPr="00F91FE0">
              <w:rPr>
                <w:rFonts w:cs="Arial"/>
                <w:i/>
              </w:rPr>
              <w:t>Papaver</w:t>
            </w:r>
            <w:proofErr w:type="spellEnd"/>
            <w:r w:rsidRPr="00F91FE0">
              <w:rPr>
                <w:rFonts w:cs="Arial"/>
                <w:i/>
              </w:rPr>
              <w:t xml:space="preserve"> </w:t>
            </w:r>
            <w:proofErr w:type="spellStart"/>
            <w:r w:rsidRPr="00F91FE0">
              <w:rPr>
                <w:rFonts w:cs="Arial"/>
                <w:i/>
              </w:rPr>
              <w:t>somniferum</w:t>
            </w:r>
            <w:proofErr w:type="spellEnd"/>
            <w:r w:rsidRPr="00F91FE0">
              <w:rPr>
                <w:rFonts w:cs="Arial"/>
                <w:i/>
              </w:rPr>
              <w:t xml:space="preserve"> </w:t>
            </w:r>
            <w:r w:rsidRPr="00F91FE0">
              <w:rPr>
                <w:rFonts w:cs="Arial"/>
              </w:rPr>
              <w:t>L.</w:t>
            </w:r>
            <w:r w:rsidRPr="00F91FE0">
              <w:rPr>
                <w:rFonts w:cs="Arial"/>
                <w:iCs/>
              </w:rPr>
              <w:t>) (Revision)</w:t>
            </w:r>
          </w:p>
        </w:tc>
        <w:tc>
          <w:tcPr>
            <w:tcW w:w="2781" w:type="dxa"/>
          </w:tcPr>
          <w:p w:rsidR="007103F8" w:rsidRPr="00546E13" w:rsidRDefault="007103F8" w:rsidP="007103F8">
            <w:pPr>
              <w:pStyle w:val="BodyText"/>
              <w:spacing w:before="20" w:afterLines="20" w:after="48"/>
              <w:jc w:val="left"/>
              <w:rPr>
                <w:rFonts w:cs="Arial"/>
                <w:lang w:val="pl-PL" w:eastAsia="ja-JP"/>
              </w:rPr>
            </w:pPr>
            <w:r w:rsidRPr="00546E13">
              <w:rPr>
                <w:rFonts w:cs="Arial"/>
                <w:lang w:val="pl-PL" w:eastAsia="ja-JP"/>
              </w:rPr>
              <w:t>TG/166/4(proj.4), TWV/47/32</w:t>
            </w:r>
          </w:p>
        </w:tc>
      </w:tr>
    </w:tbl>
    <w:p w:rsidR="007103F8" w:rsidRPr="00546E13" w:rsidRDefault="007103F8" w:rsidP="007103F8">
      <w:pPr>
        <w:rPr>
          <w:rFonts w:cs="Arial"/>
        </w:rPr>
      </w:pPr>
    </w:p>
    <w:p w:rsidR="007103F8" w:rsidRPr="00546E13"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The TWV agreed to discuss the following draft Test Guidelines at its forty</w:t>
      </w:r>
      <w:r w:rsidRPr="00546E13">
        <w:rPr>
          <w:rFonts w:cs="Arial"/>
        </w:rPr>
        <w:noBreakHyphen/>
        <w:t>eighth session</w:t>
      </w:r>
    </w:p>
    <w:p w:rsidR="007103F8" w:rsidRPr="00546E13" w:rsidRDefault="007103F8" w:rsidP="007103F8">
      <w:pPr>
        <w:rPr>
          <w:rFonts w:cs="Arial"/>
        </w:rPr>
      </w:pPr>
    </w:p>
    <w:tbl>
      <w:tblPr>
        <w:tblW w:w="7558" w:type="dxa"/>
        <w:tblInd w:w="7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7558"/>
      </w:tblGrid>
      <w:tr w:rsidR="007103F8" w:rsidRPr="00546E13" w:rsidTr="007103F8">
        <w:trPr>
          <w:cantSplit/>
          <w:tblHeader/>
        </w:trPr>
        <w:tc>
          <w:tcPr>
            <w:tcW w:w="7558" w:type="dxa"/>
            <w:shd w:val="clear" w:color="auto" w:fill="auto"/>
          </w:tcPr>
          <w:p w:rsidR="007103F8" w:rsidRPr="00546E13" w:rsidRDefault="007103F8" w:rsidP="007103F8">
            <w:pPr>
              <w:spacing w:before="60" w:after="60"/>
              <w:rPr>
                <w:rFonts w:cs="Arial"/>
                <w:snapToGrid w:val="0"/>
                <w:color w:val="000000"/>
              </w:rPr>
            </w:pPr>
            <w:r w:rsidRPr="00546E13">
              <w:rPr>
                <w:rFonts w:cs="Arial"/>
                <w:snapToGrid w:val="0"/>
                <w:color w:val="000000"/>
              </w:rPr>
              <w:t>Subject</w:t>
            </w:r>
          </w:p>
        </w:tc>
      </w:tr>
      <w:tr w:rsidR="007103F8" w:rsidRPr="00223C3D" w:rsidTr="007103F8">
        <w:trPr>
          <w:cantSplit/>
        </w:trPr>
        <w:tc>
          <w:tcPr>
            <w:tcW w:w="7558" w:type="dxa"/>
            <w:shd w:val="clear" w:color="auto" w:fill="auto"/>
          </w:tcPr>
          <w:p w:rsidR="007103F8" w:rsidRPr="00546E13" w:rsidRDefault="007103F8" w:rsidP="007103F8">
            <w:pPr>
              <w:tabs>
                <w:tab w:val="right" w:pos="2473"/>
              </w:tabs>
              <w:adjustRightInd w:val="0"/>
              <w:snapToGrid w:val="0"/>
              <w:spacing w:before="20" w:afterLines="20" w:after="48"/>
              <w:rPr>
                <w:rFonts w:cs="Arial"/>
                <w:lang w:val="it-IT"/>
              </w:rPr>
            </w:pPr>
            <w:r w:rsidRPr="00546E13">
              <w:rPr>
                <w:rFonts w:cs="Arial"/>
                <w:lang w:val="it-IT"/>
              </w:rPr>
              <w:t>Basil (</w:t>
            </w:r>
            <w:r w:rsidRPr="00546E13">
              <w:rPr>
                <w:rFonts w:cs="Arial"/>
                <w:i/>
                <w:lang w:val="it-IT"/>
              </w:rPr>
              <w:t xml:space="preserve">Ocimum basilicum </w:t>
            </w:r>
            <w:r w:rsidRPr="00546E13">
              <w:rPr>
                <w:rFonts w:cs="Arial"/>
                <w:lang w:val="it-IT"/>
              </w:rPr>
              <w:t>L.) (Revision)</w:t>
            </w:r>
          </w:p>
        </w:tc>
      </w:tr>
      <w:tr w:rsidR="007103F8" w:rsidRPr="00CE6755" w:rsidTr="007103F8">
        <w:trPr>
          <w:cantSplit/>
        </w:trPr>
        <w:tc>
          <w:tcPr>
            <w:tcW w:w="7558" w:type="dxa"/>
            <w:shd w:val="clear" w:color="auto" w:fill="auto"/>
          </w:tcPr>
          <w:p w:rsidR="007103F8" w:rsidRPr="00546E13" w:rsidRDefault="007103F8" w:rsidP="007103F8">
            <w:pPr>
              <w:tabs>
                <w:tab w:val="right" w:pos="2473"/>
              </w:tabs>
              <w:adjustRightInd w:val="0"/>
              <w:snapToGrid w:val="0"/>
              <w:spacing w:before="20" w:afterLines="20" w:after="48"/>
              <w:rPr>
                <w:rFonts w:cs="Arial"/>
                <w:lang w:val="it-IT"/>
              </w:rPr>
            </w:pPr>
            <w:r w:rsidRPr="00546E13">
              <w:rPr>
                <w:rFonts w:cs="Arial"/>
                <w:lang w:val="it-IT"/>
              </w:rPr>
              <w:t>Bottle Gourd, Calabash (</w:t>
            </w:r>
            <w:r w:rsidRPr="00546E13">
              <w:rPr>
                <w:rFonts w:cs="Arial"/>
                <w:i/>
                <w:lang w:val="it-IT"/>
              </w:rPr>
              <w:t>Lagenaria siceraria</w:t>
            </w:r>
            <w:r w:rsidRPr="00546E13">
              <w:rPr>
                <w:rFonts w:cs="Arial"/>
                <w:lang w:val="it-IT"/>
              </w:rPr>
              <w:t xml:space="preserve"> (Molina) Standl.)</w:t>
            </w:r>
          </w:p>
        </w:tc>
      </w:tr>
      <w:tr w:rsidR="007103F8" w:rsidRPr="00546E13" w:rsidTr="007103F8">
        <w:trPr>
          <w:cantSplit/>
        </w:trPr>
        <w:tc>
          <w:tcPr>
            <w:tcW w:w="7558" w:type="dxa"/>
            <w:shd w:val="clear" w:color="auto" w:fill="auto"/>
          </w:tcPr>
          <w:p w:rsidR="007103F8" w:rsidRPr="00546E13" w:rsidRDefault="007103F8" w:rsidP="007103F8">
            <w:pPr>
              <w:tabs>
                <w:tab w:val="right" w:pos="2473"/>
              </w:tabs>
              <w:adjustRightInd w:val="0"/>
              <w:snapToGrid w:val="0"/>
              <w:spacing w:before="20" w:afterLines="20" w:after="48"/>
              <w:rPr>
                <w:rFonts w:cs="Arial"/>
                <w:lang w:val="it-IT"/>
              </w:rPr>
            </w:pPr>
            <w:r w:rsidRPr="00546E13">
              <w:rPr>
                <w:rFonts w:cs="Arial"/>
                <w:lang w:val="it-IT"/>
              </w:rPr>
              <w:t>*Brassica (Partial revision: male sterility for all concerned subspecies)</w:t>
            </w:r>
          </w:p>
        </w:tc>
      </w:tr>
      <w:tr w:rsidR="007103F8" w:rsidRPr="00546E13" w:rsidTr="007103F8">
        <w:trPr>
          <w:cantSplit/>
        </w:trPr>
        <w:tc>
          <w:tcPr>
            <w:tcW w:w="7558" w:type="dxa"/>
            <w:shd w:val="clear" w:color="auto" w:fill="auto"/>
          </w:tcPr>
          <w:p w:rsidR="007103F8" w:rsidRPr="00546E13" w:rsidRDefault="007103F8" w:rsidP="007103F8">
            <w:pPr>
              <w:spacing w:before="60" w:after="60"/>
              <w:rPr>
                <w:rFonts w:cs="Arial"/>
                <w:b/>
                <w:snapToGrid w:val="0"/>
                <w:color w:val="000000"/>
                <w:lang w:val="pt-BR"/>
              </w:rPr>
            </w:pPr>
            <w:r w:rsidRPr="00452BE7">
              <w:rPr>
                <w:rFonts w:cs="Arial"/>
              </w:rPr>
              <w:t>Brown Mustard (</w:t>
            </w:r>
            <w:r w:rsidRPr="00452BE7">
              <w:rPr>
                <w:rFonts w:cs="Arial"/>
                <w:bCs/>
                <w:i/>
              </w:rPr>
              <w:t xml:space="preserve">Brassica </w:t>
            </w:r>
            <w:proofErr w:type="spellStart"/>
            <w:r w:rsidRPr="00452BE7">
              <w:rPr>
                <w:rFonts w:cs="Arial"/>
                <w:bCs/>
                <w:i/>
              </w:rPr>
              <w:t>juncea</w:t>
            </w:r>
            <w:proofErr w:type="spellEnd"/>
            <w:r w:rsidRPr="00452BE7">
              <w:rPr>
                <w:rFonts w:cs="Arial"/>
                <w:bCs/>
              </w:rPr>
              <w:t xml:space="preserve"> (L.) </w:t>
            </w:r>
            <w:r w:rsidRPr="00546E13">
              <w:rPr>
                <w:rFonts w:cs="Arial"/>
                <w:bCs/>
                <w:lang w:val="pt-BR"/>
              </w:rPr>
              <w:t>Czern.)</w:t>
            </w:r>
          </w:p>
        </w:tc>
      </w:tr>
      <w:tr w:rsidR="007103F8" w:rsidRPr="00546E13" w:rsidTr="007103F8">
        <w:trPr>
          <w:cantSplit/>
        </w:trPr>
        <w:tc>
          <w:tcPr>
            <w:tcW w:w="7558" w:type="dxa"/>
            <w:shd w:val="clear" w:color="auto" w:fill="auto"/>
          </w:tcPr>
          <w:p w:rsidR="007103F8" w:rsidRPr="00546E13" w:rsidRDefault="007103F8" w:rsidP="007103F8">
            <w:pPr>
              <w:spacing w:before="60" w:after="60"/>
              <w:rPr>
                <w:rFonts w:cs="Arial"/>
                <w:snapToGrid w:val="0"/>
                <w:color w:val="000000"/>
                <w:lang w:val="pl-PL"/>
              </w:rPr>
            </w:pPr>
            <w:r w:rsidRPr="00546E13">
              <w:rPr>
                <w:rFonts w:cs="Arial"/>
                <w:snapToGrid w:val="0"/>
                <w:color w:val="000000"/>
                <w:lang w:val="pl-PL"/>
              </w:rPr>
              <w:t>*Cassava (</w:t>
            </w:r>
            <w:r w:rsidRPr="00546E13">
              <w:rPr>
                <w:rFonts w:cs="Arial"/>
                <w:i/>
                <w:snapToGrid w:val="0"/>
                <w:color w:val="000000"/>
                <w:lang w:val="pl-PL"/>
              </w:rPr>
              <w:t xml:space="preserve">Manihot esculenta </w:t>
            </w:r>
            <w:r w:rsidRPr="00546E13">
              <w:rPr>
                <w:rFonts w:cs="Arial"/>
                <w:snapToGrid w:val="0"/>
                <w:color w:val="000000"/>
                <w:lang w:val="pl-PL"/>
              </w:rPr>
              <w:t>Crantz.)</w:t>
            </w:r>
          </w:p>
        </w:tc>
      </w:tr>
      <w:tr w:rsidR="007103F8" w:rsidRPr="00546E13" w:rsidTr="007103F8">
        <w:trPr>
          <w:cantSplit/>
        </w:trPr>
        <w:tc>
          <w:tcPr>
            <w:tcW w:w="7558" w:type="dxa"/>
            <w:shd w:val="clear" w:color="auto" w:fill="auto"/>
          </w:tcPr>
          <w:p w:rsidR="007103F8" w:rsidRPr="00546E13" w:rsidRDefault="007103F8" w:rsidP="007103F8">
            <w:pPr>
              <w:spacing w:before="60" w:after="60"/>
              <w:rPr>
                <w:rFonts w:cs="Arial"/>
                <w:snapToGrid w:val="0"/>
                <w:color w:val="000000"/>
              </w:rPr>
            </w:pPr>
            <w:r w:rsidRPr="00546E13">
              <w:rPr>
                <w:rFonts w:cs="Arial"/>
                <w:snapToGrid w:val="0"/>
                <w:color w:val="000000"/>
              </w:rPr>
              <w:t>*Cucumber (Partial revision: Cucurbit yellow stunting disorder virus (CYSDV))</w:t>
            </w:r>
          </w:p>
        </w:tc>
      </w:tr>
      <w:tr w:rsidR="007103F8" w:rsidRPr="00CE6755" w:rsidTr="007103F8">
        <w:trPr>
          <w:cantSplit/>
        </w:trPr>
        <w:tc>
          <w:tcPr>
            <w:tcW w:w="7558" w:type="dxa"/>
            <w:shd w:val="clear" w:color="auto" w:fill="auto"/>
          </w:tcPr>
          <w:p w:rsidR="007103F8" w:rsidRPr="001C65A8" w:rsidRDefault="007103F8" w:rsidP="007103F8">
            <w:pPr>
              <w:tabs>
                <w:tab w:val="right" w:pos="2473"/>
              </w:tabs>
              <w:adjustRightInd w:val="0"/>
              <w:snapToGrid w:val="0"/>
              <w:spacing w:before="20" w:afterLines="20" w:after="48"/>
              <w:rPr>
                <w:rFonts w:cs="Arial"/>
                <w:lang w:val="es-ES"/>
              </w:rPr>
            </w:pPr>
            <w:proofErr w:type="spellStart"/>
            <w:r w:rsidRPr="001C65A8">
              <w:rPr>
                <w:rFonts w:cs="Arial"/>
                <w:i/>
                <w:lang w:val="es-ES"/>
              </w:rPr>
              <w:t>Cucurbita</w:t>
            </w:r>
            <w:proofErr w:type="spellEnd"/>
            <w:r w:rsidRPr="001C65A8">
              <w:rPr>
                <w:rFonts w:cs="Arial"/>
                <w:i/>
                <w:lang w:val="es-ES"/>
              </w:rPr>
              <w:t xml:space="preserve"> </w:t>
            </w:r>
            <w:proofErr w:type="spellStart"/>
            <w:r w:rsidRPr="001C65A8">
              <w:rPr>
                <w:rFonts w:cs="Arial"/>
                <w:i/>
                <w:lang w:val="es-ES"/>
              </w:rPr>
              <w:t>maxima</w:t>
            </w:r>
            <w:proofErr w:type="spellEnd"/>
            <w:r w:rsidRPr="001C65A8">
              <w:rPr>
                <w:rFonts w:cs="Arial"/>
                <w:i/>
                <w:lang w:val="es-ES"/>
              </w:rPr>
              <w:t xml:space="preserve"> x </w:t>
            </w:r>
            <w:proofErr w:type="spellStart"/>
            <w:r w:rsidRPr="001C65A8">
              <w:rPr>
                <w:rFonts w:cs="Arial"/>
                <w:i/>
                <w:lang w:val="es-ES"/>
              </w:rPr>
              <w:t>Cucurbita</w:t>
            </w:r>
            <w:proofErr w:type="spellEnd"/>
            <w:r w:rsidRPr="001C65A8">
              <w:rPr>
                <w:rFonts w:cs="Arial"/>
                <w:i/>
                <w:lang w:val="es-ES"/>
              </w:rPr>
              <w:t xml:space="preserve"> </w:t>
            </w:r>
            <w:proofErr w:type="spellStart"/>
            <w:r w:rsidRPr="001C65A8">
              <w:rPr>
                <w:rFonts w:cs="Arial"/>
                <w:i/>
                <w:lang w:val="es-ES"/>
              </w:rPr>
              <w:t>moschata</w:t>
            </w:r>
            <w:proofErr w:type="spellEnd"/>
            <w:r w:rsidRPr="001C65A8">
              <w:rPr>
                <w:rFonts w:cs="Arial"/>
                <w:i/>
                <w:lang w:val="es-ES"/>
              </w:rPr>
              <w:t xml:space="preserve"> </w:t>
            </w:r>
          </w:p>
        </w:tc>
      </w:tr>
      <w:tr w:rsidR="007103F8" w:rsidRPr="00546E13" w:rsidTr="007103F8">
        <w:trPr>
          <w:cantSplit/>
        </w:trPr>
        <w:tc>
          <w:tcPr>
            <w:tcW w:w="7558" w:type="dxa"/>
            <w:shd w:val="clear" w:color="auto" w:fill="auto"/>
          </w:tcPr>
          <w:p w:rsidR="007103F8" w:rsidRPr="00546E13" w:rsidRDefault="007103F8" w:rsidP="007103F8">
            <w:pPr>
              <w:tabs>
                <w:tab w:val="right" w:pos="2473"/>
              </w:tabs>
              <w:adjustRightInd w:val="0"/>
              <w:snapToGrid w:val="0"/>
              <w:spacing w:before="20" w:afterLines="20" w:after="48"/>
              <w:rPr>
                <w:rFonts w:cs="Arial"/>
              </w:rPr>
            </w:pPr>
            <w:r w:rsidRPr="00546E13">
              <w:rPr>
                <w:rFonts w:cs="Arial"/>
              </w:rPr>
              <w:t>*French Bean (</w:t>
            </w:r>
            <w:proofErr w:type="spellStart"/>
            <w:r w:rsidRPr="00546E13">
              <w:rPr>
                <w:rFonts w:cs="Arial"/>
                <w:i/>
              </w:rPr>
              <w:t>Phaseolus</w:t>
            </w:r>
            <w:proofErr w:type="spellEnd"/>
            <w:r w:rsidRPr="00546E13">
              <w:rPr>
                <w:rFonts w:cs="Arial"/>
                <w:i/>
              </w:rPr>
              <w:t xml:space="preserve"> vulgaris </w:t>
            </w:r>
            <w:r w:rsidRPr="00546E13">
              <w:rPr>
                <w:rFonts w:cs="Arial"/>
              </w:rPr>
              <w:t>L.) (Partial Revision: format of disease resistance explanations)</w:t>
            </w:r>
          </w:p>
        </w:tc>
      </w:tr>
      <w:tr w:rsidR="007103F8" w:rsidRPr="00546E13" w:rsidTr="007103F8">
        <w:trPr>
          <w:cantSplit/>
        </w:trPr>
        <w:tc>
          <w:tcPr>
            <w:tcW w:w="7558" w:type="dxa"/>
            <w:shd w:val="clear" w:color="auto" w:fill="auto"/>
          </w:tcPr>
          <w:p w:rsidR="007103F8" w:rsidRPr="00546E13" w:rsidRDefault="007103F8" w:rsidP="007103F8">
            <w:pPr>
              <w:tabs>
                <w:tab w:val="right" w:pos="2473"/>
              </w:tabs>
              <w:adjustRightInd w:val="0"/>
              <w:snapToGrid w:val="0"/>
              <w:spacing w:before="20" w:afterLines="20" w:after="48"/>
              <w:rPr>
                <w:rFonts w:cs="Arial"/>
              </w:rPr>
            </w:pPr>
            <w:r w:rsidRPr="00546E13">
              <w:rPr>
                <w:rFonts w:cs="Arial"/>
              </w:rPr>
              <w:t>*Leaf Chicory (</w:t>
            </w:r>
            <w:proofErr w:type="spellStart"/>
            <w:r w:rsidRPr="00546E13">
              <w:rPr>
                <w:rFonts w:cs="Arial"/>
                <w:bCs/>
                <w:i/>
              </w:rPr>
              <w:t>Cichorium</w:t>
            </w:r>
            <w:proofErr w:type="spellEnd"/>
            <w:r w:rsidRPr="00546E13">
              <w:rPr>
                <w:rFonts w:cs="Arial"/>
                <w:bCs/>
                <w:i/>
              </w:rPr>
              <w:t xml:space="preserve"> </w:t>
            </w:r>
            <w:proofErr w:type="spellStart"/>
            <w:r w:rsidRPr="00546E13">
              <w:rPr>
                <w:rFonts w:cs="Arial"/>
                <w:bCs/>
                <w:i/>
              </w:rPr>
              <w:t>intybus</w:t>
            </w:r>
            <w:proofErr w:type="spellEnd"/>
            <w:r w:rsidRPr="00546E13">
              <w:rPr>
                <w:rFonts w:cs="Arial"/>
                <w:bCs/>
              </w:rPr>
              <w:t xml:space="preserve"> L. var. </w:t>
            </w:r>
            <w:proofErr w:type="spellStart"/>
            <w:r w:rsidRPr="00546E13">
              <w:rPr>
                <w:rFonts w:cs="Arial"/>
                <w:bCs/>
                <w:i/>
              </w:rPr>
              <w:t>foliosum</w:t>
            </w:r>
            <w:proofErr w:type="spellEnd"/>
            <w:r w:rsidRPr="00546E13">
              <w:rPr>
                <w:rFonts w:cs="Arial"/>
                <w:bCs/>
              </w:rPr>
              <w:t xml:space="preserve"> </w:t>
            </w:r>
            <w:proofErr w:type="spellStart"/>
            <w:r w:rsidRPr="00546E13">
              <w:rPr>
                <w:rFonts w:cs="Arial"/>
                <w:bCs/>
              </w:rPr>
              <w:t>Hegi</w:t>
            </w:r>
            <w:proofErr w:type="spellEnd"/>
            <w:r w:rsidRPr="00546E13">
              <w:rPr>
                <w:rFonts w:cs="Arial"/>
              </w:rPr>
              <w:t>) (Revision)</w:t>
            </w:r>
          </w:p>
        </w:tc>
      </w:tr>
      <w:tr w:rsidR="007103F8" w:rsidRPr="00546E13" w:rsidTr="007103F8">
        <w:trPr>
          <w:cantSplit/>
        </w:trPr>
        <w:tc>
          <w:tcPr>
            <w:tcW w:w="7558" w:type="dxa"/>
            <w:shd w:val="clear" w:color="auto" w:fill="auto"/>
          </w:tcPr>
          <w:p w:rsidR="007103F8" w:rsidRPr="00546E13" w:rsidRDefault="007103F8" w:rsidP="007103F8">
            <w:pPr>
              <w:spacing w:before="60" w:after="60"/>
              <w:rPr>
                <w:rFonts w:cs="Arial"/>
                <w:lang w:val="pt-BR"/>
              </w:rPr>
            </w:pPr>
            <w:r w:rsidRPr="00546E13">
              <w:rPr>
                <w:rFonts w:cs="Arial"/>
                <w:lang w:val="it-IT"/>
              </w:rPr>
              <w:t>*Lentil (</w:t>
            </w:r>
            <w:r w:rsidRPr="00546E13">
              <w:rPr>
                <w:rFonts w:cs="Arial"/>
                <w:i/>
                <w:lang w:val="it-IT"/>
              </w:rPr>
              <w:t>Lens culinaris</w:t>
            </w:r>
            <w:r w:rsidRPr="00546E13">
              <w:rPr>
                <w:rFonts w:cs="Arial"/>
                <w:lang w:val="it-IT"/>
              </w:rPr>
              <w:t xml:space="preserve"> Medik.) (Revision)</w:t>
            </w:r>
          </w:p>
        </w:tc>
      </w:tr>
      <w:tr w:rsidR="007103F8" w:rsidRPr="00CE6755" w:rsidTr="007103F8">
        <w:trPr>
          <w:cantSplit/>
        </w:trPr>
        <w:tc>
          <w:tcPr>
            <w:tcW w:w="7558" w:type="dxa"/>
            <w:shd w:val="clear" w:color="auto" w:fill="auto"/>
          </w:tcPr>
          <w:p w:rsidR="007103F8" w:rsidRPr="00546E13" w:rsidRDefault="007103F8" w:rsidP="007103F8">
            <w:pPr>
              <w:spacing w:before="60" w:after="60"/>
              <w:rPr>
                <w:rFonts w:cs="Arial"/>
                <w:lang w:val="it-IT"/>
              </w:rPr>
            </w:pPr>
            <w:r w:rsidRPr="00546E13">
              <w:rPr>
                <w:rFonts w:cs="Arial"/>
                <w:lang w:val="it-IT"/>
              </w:rPr>
              <w:t>Lettuce (</w:t>
            </w:r>
            <w:r w:rsidRPr="00546E13">
              <w:rPr>
                <w:rFonts w:cs="Arial"/>
                <w:i/>
                <w:lang w:val="it-IT"/>
              </w:rPr>
              <w:t>Lactuca sativa</w:t>
            </w:r>
            <w:r w:rsidRPr="00546E13">
              <w:rPr>
                <w:rFonts w:cs="Arial"/>
                <w:lang w:val="it-IT"/>
              </w:rPr>
              <w:t xml:space="preserve"> L.) (Revision)</w:t>
            </w:r>
          </w:p>
        </w:tc>
      </w:tr>
      <w:tr w:rsidR="007103F8" w:rsidRPr="00546E13" w:rsidTr="007103F8">
        <w:trPr>
          <w:cantSplit/>
        </w:trPr>
        <w:tc>
          <w:tcPr>
            <w:tcW w:w="7558" w:type="dxa"/>
            <w:shd w:val="clear" w:color="auto" w:fill="auto"/>
          </w:tcPr>
          <w:p w:rsidR="007103F8" w:rsidRPr="00546E13" w:rsidRDefault="007103F8" w:rsidP="007103F8">
            <w:pPr>
              <w:tabs>
                <w:tab w:val="right" w:pos="2473"/>
              </w:tabs>
              <w:adjustRightInd w:val="0"/>
              <w:snapToGrid w:val="0"/>
              <w:spacing w:before="20" w:afterLines="20" w:after="48"/>
              <w:rPr>
                <w:rFonts w:cs="Arial"/>
              </w:rPr>
            </w:pPr>
            <w:r w:rsidRPr="00546E13">
              <w:rPr>
                <w:rFonts w:cs="Arial"/>
              </w:rPr>
              <w:t>*Shiitake (</w:t>
            </w:r>
            <w:proofErr w:type="spellStart"/>
            <w:r w:rsidRPr="00546E13">
              <w:rPr>
                <w:rFonts w:cs="Arial"/>
                <w:i/>
              </w:rPr>
              <w:t>Lentinula</w:t>
            </w:r>
            <w:proofErr w:type="spellEnd"/>
            <w:r w:rsidRPr="00546E13">
              <w:rPr>
                <w:rFonts w:cs="Arial"/>
                <w:i/>
              </w:rPr>
              <w:t xml:space="preserve"> </w:t>
            </w:r>
            <w:proofErr w:type="spellStart"/>
            <w:r w:rsidRPr="00546E13">
              <w:rPr>
                <w:rFonts w:cs="Arial"/>
                <w:i/>
              </w:rPr>
              <w:t>edodes</w:t>
            </w:r>
            <w:proofErr w:type="spellEnd"/>
            <w:r w:rsidRPr="00546E13">
              <w:rPr>
                <w:rFonts w:cs="Arial"/>
              </w:rPr>
              <w:t xml:space="preserve"> (</w:t>
            </w:r>
            <w:proofErr w:type="spellStart"/>
            <w:r w:rsidRPr="00546E13">
              <w:rPr>
                <w:rFonts w:cs="Arial"/>
              </w:rPr>
              <w:t>Berk</w:t>
            </w:r>
            <w:proofErr w:type="spellEnd"/>
            <w:r w:rsidRPr="00546E13">
              <w:rPr>
                <w:rFonts w:cs="Arial"/>
              </w:rPr>
              <w:t>.) Pegler) (Partial revision: plant material required)</w:t>
            </w:r>
          </w:p>
        </w:tc>
      </w:tr>
      <w:tr w:rsidR="007103F8" w:rsidRPr="00223C3D" w:rsidTr="007103F8">
        <w:trPr>
          <w:cantSplit/>
        </w:trPr>
        <w:tc>
          <w:tcPr>
            <w:tcW w:w="7558" w:type="dxa"/>
            <w:tcBorders>
              <w:top w:val="dotted" w:sz="4" w:space="0" w:color="auto"/>
              <w:left w:val="dotted" w:sz="4" w:space="0" w:color="auto"/>
              <w:bottom w:val="dotted" w:sz="4" w:space="0" w:color="auto"/>
              <w:right w:val="dotted" w:sz="4" w:space="0" w:color="auto"/>
            </w:tcBorders>
            <w:shd w:val="clear" w:color="auto" w:fill="auto"/>
          </w:tcPr>
          <w:p w:rsidR="007103F8" w:rsidRPr="00452BE7" w:rsidRDefault="007103F8" w:rsidP="007103F8">
            <w:pPr>
              <w:tabs>
                <w:tab w:val="right" w:pos="2473"/>
              </w:tabs>
              <w:adjustRightInd w:val="0"/>
              <w:snapToGrid w:val="0"/>
              <w:spacing w:before="20" w:afterLines="20" w:after="48"/>
              <w:rPr>
                <w:rFonts w:cs="Arial"/>
                <w:lang w:val="pt-BR"/>
              </w:rPr>
            </w:pPr>
            <w:r w:rsidRPr="00452BE7">
              <w:rPr>
                <w:rFonts w:cs="Arial"/>
                <w:lang w:val="pt-BR"/>
              </w:rPr>
              <w:t>Turnip (</w:t>
            </w:r>
            <w:r w:rsidRPr="00452BE7">
              <w:rPr>
                <w:rFonts w:cs="Arial"/>
                <w:i/>
                <w:lang w:val="pt-BR"/>
              </w:rPr>
              <w:t>Brassica rapa</w:t>
            </w:r>
            <w:r w:rsidRPr="00452BE7">
              <w:rPr>
                <w:rFonts w:cs="Arial"/>
                <w:lang w:val="pt-BR"/>
              </w:rPr>
              <w:t xml:space="preserve"> L. var. </w:t>
            </w:r>
            <w:r w:rsidRPr="00452BE7">
              <w:rPr>
                <w:rFonts w:cs="Arial"/>
                <w:i/>
                <w:lang w:val="pt-BR"/>
              </w:rPr>
              <w:t>rapa</w:t>
            </w:r>
            <w:r w:rsidRPr="00452BE7">
              <w:rPr>
                <w:rFonts w:cs="Arial"/>
                <w:lang w:val="pt-BR"/>
              </w:rPr>
              <w:t xml:space="preserve"> L. (Revision)</w:t>
            </w:r>
          </w:p>
        </w:tc>
      </w:tr>
      <w:tr w:rsidR="007103F8" w:rsidRPr="00546E13" w:rsidTr="007103F8">
        <w:trPr>
          <w:cantSplit/>
        </w:trPr>
        <w:tc>
          <w:tcPr>
            <w:tcW w:w="7558" w:type="dxa"/>
            <w:shd w:val="clear" w:color="auto" w:fill="auto"/>
          </w:tcPr>
          <w:p w:rsidR="007103F8" w:rsidRPr="00546E13" w:rsidRDefault="007103F8" w:rsidP="007103F8">
            <w:pPr>
              <w:spacing w:before="60" w:after="60"/>
              <w:rPr>
                <w:rFonts w:cs="Arial"/>
              </w:rPr>
            </w:pPr>
            <w:proofErr w:type="spellStart"/>
            <w:r w:rsidRPr="00546E13">
              <w:rPr>
                <w:rFonts w:cs="Arial"/>
              </w:rPr>
              <w:t>Witloof</w:t>
            </w:r>
            <w:proofErr w:type="spellEnd"/>
            <w:r w:rsidRPr="00546E13">
              <w:rPr>
                <w:rFonts w:cs="Arial"/>
              </w:rPr>
              <w:t xml:space="preserve"> Chicory </w:t>
            </w:r>
            <w:r w:rsidRPr="00546E13">
              <w:rPr>
                <w:rFonts w:eastAsia="SimSun" w:cs="Arial"/>
                <w:bCs/>
                <w:lang w:eastAsia="zh-CN"/>
              </w:rPr>
              <w:t>(</w:t>
            </w:r>
            <w:proofErr w:type="spellStart"/>
            <w:r w:rsidRPr="00546E13">
              <w:rPr>
                <w:rFonts w:eastAsia="SimSun" w:cs="Arial"/>
                <w:bCs/>
                <w:i/>
                <w:iCs/>
                <w:lang w:eastAsia="zh-CN"/>
              </w:rPr>
              <w:t>Cichorium</w:t>
            </w:r>
            <w:proofErr w:type="spellEnd"/>
            <w:r w:rsidRPr="00546E13">
              <w:rPr>
                <w:rFonts w:eastAsia="SimSun" w:cs="Arial"/>
                <w:bCs/>
                <w:i/>
                <w:iCs/>
                <w:lang w:eastAsia="zh-CN"/>
              </w:rPr>
              <w:t xml:space="preserve"> </w:t>
            </w:r>
            <w:proofErr w:type="spellStart"/>
            <w:r w:rsidRPr="00546E13">
              <w:rPr>
                <w:rFonts w:eastAsia="SimSun" w:cs="Arial"/>
                <w:bCs/>
                <w:i/>
                <w:iCs/>
                <w:lang w:eastAsia="zh-CN"/>
              </w:rPr>
              <w:t>intybus</w:t>
            </w:r>
            <w:proofErr w:type="spellEnd"/>
            <w:r w:rsidRPr="00546E13">
              <w:rPr>
                <w:rFonts w:eastAsia="SimSun" w:cs="Arial"/>
                <w:bCs/>
                <w:i/>
                <w:iCs/>
                <w:lang w:eastAsia="zh-CN"/>
              </w:rPr>
              <w:t xml:space="preserve"> </w:t>
            </w:r>
            <w:r w:rsidRPr="00546E13">
              <w:rPr>
                <w:rFonts w:eastAsia="SimSun" w:cs="Arial"/>
                <w:bCs/>
                <w:lang w:eastAsia="zh-CN"/>
              </w:rPr>
              <w:t xml:space="preserve">L. </w:t>
            </w:r>
            <w:proofErr w:type="spellStart"/>
            <w:r w:rsidRPr="00546E13">
              <w:rPr>
                <w:rFonts w:eastAsia="SimSun" w:cs="Arial"/>
                <w:bCs/>
                <w:lang w:eastAsia="zh-CN"/>
              </w:rPr>
              <w:t>partim</w:t>
            </w:r>
            <w:proofErr w:type="spellEnd"/>
            <w:r w:rsidRPr="00546E13">
              <w:rPr>
                <w:rFonts w:eastAsia="SimSun" w:cs="Arial"/>
                <w:bCs/>
                <w:lang w:eastAsia="zh-CN"/>
              </w:rPr>
              <w:t>) (Revision)</w:t>
            </w:r>
          </w:p>
        </w:tc>
      </w:tr>
    </w:tbl>
    <w:p w:rsidR="007103F8" w:rsidRDefault="007103F8" w:rsidP="007103F8">
      <w:pPr>
        <w:rPr>
          <w:rFonts w:cs="Arial"/>
        </w:rPr>
      </w:pPr>
    </w:p>
    <w:p w:rsidR="007103F8" w:rsidRDefault="007103F8" w:rsidP="007103F8">
      <w:pPr>
        <w:rPr>
          <w:rFonts w:cs="Arial"/>
        </w:rPr>
      </w:pPr>
    </w:p>
    <w:p w:rsidR="007103F8" w:rsidRPr="00546E13"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At the invitation of Italy, the TWV agreed to hold its forty-eighth session in Paestum, Italy, from June 23 to 27, 2014, with the preparatory workshop on June 22, 2014.</w:t>
      </w:r>
    </w:p>
    <w:p w:rsidR="007103F8" w:rsidRPr="00546E13" w:rsidRDefault="007103F8" w:rsidP="007103F8">
      <w:pPr>
        <w:rPr>
          <w:rFonts w:cs="Arial"/>
          <w:color w:val="000000"/>
        </w:rPr>
      </w:pPr>
    </w:p>
    <w:p w:rsidR="007103F8" w:rsidRPr="00546E13" w:rsidRDefault="007103F8" w:rsidP="007103F8">
      <w:pPr>
        <w:rPr>
          <w:rFonts w:cs="Arial"/>
          <w:color w:val="000000"/>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color w:val="000000"/>
        </w:rPr>
        <w:t>The TWV agreed to propose to the TC that it recommend to the Council to elect Mrs. Swenja Tams (Germany) as the next chairperson of the TWV.</w:t>
      </w:r>
    </w:p>
    <w:p w:rsidR="007103F8" w:rsidRDefault="007103F8" w:rsidP="007103F8">
      <w:pPr>
        <w:rPr>
          <w:rFonts w:cs="Arial"/>
          <w:color w:val="000000"/>
        </w:rPr>
      </w:pPr>
    </w:p>
    <w:p w:rsidR="007103F8" w:rsidRPr="00546E13" w:rsidRDefault="007103F8" w:rsidP="007103F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546E13">
        <w:rPr>
          <w:rFonts w:cs="Arial"/>
        </w:rPr>
        <w:t>The TWV proposed to discuss the following items at its next session:</w:t>
      </w:r>
    </w:p>
    <w:p w:rsidR="007103F8" w:rsidRPr="00546E13" w:rsidRDefault="007103F8" w:rsidP="007103F8">
      <w:pPr>
        <w:rPr>
          <w:rFonts w:cs="Arial"/>
        </w:rPr>
      </w:pPr>
    </w:p>
    <w:p w:rsidR="007103F8" w:rsidRPr="00546E13" w:rsidRDefault="007103F8" w:rsidP="007103F8">
      <w:pPr>
        <w:numPr>
          <w:ilvl w:val="0"/>
          <w:numId w:val="34"/>
        </w:numPr>
        <w:tabs>
          <w:tab w:val="clear" w:pos="360"/>
          <w:tab w:val="num" w:pos="1134"/>
        </w:tabs>
        <w:spacing w:before="20" w:afterLines="20" w:after="48"/>
        <w:ind w:left="924" w:hanging="357"/>
        <w:rPr>
          <w:rFonts w:cs="Arial"/>
        </w:rPr>
      </w:pPr>
      <w:r w:rsidRPr="00546E13">
        <w:rPr>
          <w:rFonts w:cs="Arial"/>
        </w:rPr>
        <w:t>Opening of the Session</w:t>
      </w:r>
    </w:p>
    <w:p w:rsidR="007103F8" w:rsidRPr="00546E13" w:rsidRDefault="007103F8" w:rsidP="007103F8">
      <w:pPr>
        <w:numPr>
          <w:ilvl w:val="0"/>
          <w:numId w:val="34"/>
        </w:numPr>
        <w:tabs>
          <w:tab w:val="clear" w:pos="360"/>
          <w:tab w:val="num" w:pos="1134"/>
        </w:tabs>
        <w:spacing w:before="20" w:afterLines="20" w:after="48"/>
        <w:ind w:left="924" w:hanging="357"/>
        <w:rPr>
          <w:rFonts w:cs="Arial"/>
        </w:rPr>
      </w:pPr>
      <w:r w:rsidRPr="00546E13">
        <w:rPr>
          <w:rFonts w:cs="Arial"/>
        </w:rPr>
        <w:t>Adoption of the agenda</w:t>
      </w:r>
    </w:p>
    <w:p w:rsidR="007103F8" w:rsidRPr="00546E13" w:rsidRDefault="007103F8" w:rsidP="007103F8">
      <w:pPr>
        <w:numPr>
          <w:ilvl w:val="0"/>
          <w:numId w:val="34"/>
        </w:numPr>
        <w:tabs>
          <w:tab w:val="clear" w:pos="360"/>
          <w:tab w:val="num" w:pos="1134"/>
        </w:tabs>
        <w:spacing w:before="20" w:afterLines="20" w:after="48"/>
        <w:ind w:left="924" w:hanging="357"/>
        <w:rPr>
          <w:rFonts w:cs="Arial"/>
        </w:rPr>
      </w:pPr>
      <w:r w:rsidRPr="00546E13">
        <w:rPr>
          <w:rFonts w:cs="Arial"/>
        </w:rPr>
        <w:t>Short reports on developments in plant variety protection</w:t>
      </w:r>
    </w:p>
    <w:p w:rsidR="007103F8" w:rsidRPr="00546E13" w:rsidRDefault="001F2EEA" w:rsidP="001F2EEA">
      <w:pPr>
        <w:tabs>
          <w:tab w:val="num" w:pos="1494"/>
        </w:tabs>
        <w:spacing w:before="20" w:afterLines="20" w:after="48"/>
        <w:ind w:left="1134"/>
        <w:rPr>
          <w:rFonts w:cs="Arial"/>
        </w:rPr>
      </w:pPr>
      <w:r>
        <w:rPr>
          <w:rFonts w:cs="Arial"/>
        </w:rPr>
        <w:t>(a)</w:t>
      </w:r>
      <w:r>
        <w:rPr>
          <w:rFonts w:cs="Arial"/>
        </w:rPr>
        <w:tab/>
      </w:r>
      <w:r w:rsidR="007103F8" w:rsidRPr="00546E13">
        <w:rPr>
          <w:rFonts w:cs="Arial"/>
        </w:rPr>
        <w:t xml:space="preserve">Reports from members and observers </w:t>
      </w:r>
    </w:p>
    <w:p w:rsidR="007103F8" w:rsidRPr="00546E13" w:rsidRDefault="001F2EEA" w:rsidP="001F2EEA">
      <w:pPr>
        <w:tabs>
          <w:tab w:val="num" w:pos="1494"/>
        </w:tabs>
        <w:spacing w:before="20" w:afterLines="20" w:after="48"/>
        <w:ind w:left="1134"/>
        <w:rPr>
          <w:rFonts w:cs="Arial"/>
        </w:rPr>
      </w:pPr>
      <w:r>
        <w:rPr>
          <w:rFonts w:cs="Arial"/>
        </w:rPr>
        <w:t>(b)</w:t>
      </w:r>
      <w:r>
        <w:rPr>
          <w:rFonts w:cs="Arial"/>
        </w:rPr>
        <w:tab/>
      </w:r>
      <w:r w:rsidR="007103F8" w:rsidRPr="00546E13">
        <w:rPr>
          <w:rFonts w:cs="Arial"/>
        </w:rPr>
        <w:t>Reports on developments within UPOV (oral report by the Office of the Union)</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rPr>
        <w:t xml:space="preserve">Molecular Techniques </w:t>
      </w:r>
    </w:p>
    <w:p w:rsidR="007103F8" w:rsidRPr="00546E13" w:rsidRDefault="007103F8" w:rsidP="007103F8">
      <w:pPr>
        <w:pStyle w:val="ListParagraph"/>
        <w:numPr>
          <w:ilvl w:val="0"/>
          <w:numId w:val="26"/>
        </w:numPr>
        <w:spacing w:before="20" w:afterLines="20" w:after="48"/>
        <w:rPr>
          <w:rFonts w:cs="Arial"/>
        </w:rPr>
      </w:pPr>
      <w:r w:rsidRPr="00546E13">
        <w:rPr>
          <w:rFonts w:cs="Arial"/>
        </w:rPr>
        <w:t>Developments in UPOV (document to be prepared by the Office of the Union)</w:t>
      </w:r>
    </w:p>
    <w:p w:rsidR="007103F8" w:rsidRPr="00546E13" w:rsidRDefault="007103F8" w:rsidP="007103F8">
      <w:pPr>
        <w:pStyle w:val="ListParagraph"/>
        <w:numPr>
          <w:ilvl w:val="0"/>
          <w:numId w:val="26"/>
        </w:numPr>
        <w:spacing w:before="20" w:afterLines="20" w:after="48"/>
        <w:rPr>
          <w:rFonts w:cs="Arial"/>
        </w:rPr>
      </w:pPr>
      <w:r w:rsidRPr="00546E13">
        <w:rPr>
          <w:rFonts w:cs="Arial"/>
          <w:color w:val="000000"/>
        </w:rPr>
        <w:t>Presentation on the use of molecular techniques in DUS examination (document to be prepared by the Netherlands and presentations invited from members of the Union)</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rPr>
        <w:t xml:space="preserve">TGP documents </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color w:val="000000"/>
        </w:rPr>
        <w:t>Presentation on the use of statistical approaches in DUS examination (document to be prepared by the Netherlands and presentations invited from members of the Union)</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rPr>
        <w:t>Variety denominations (document to be prepared by the Office of the Union)</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rPr>
        <w:t>Information and databases</w:t>
      </w:r>
    </w:p>
    <w:p w:rsidR="007103F8" w:rsidRPr="00546E13" w:rsidRDefault="007103F8" w:rsidP="007103F8">
      <w:pPr>
        <w:spacing w:before="20" w:afterLines="20" w:after="48"/>
        <w:ind w:left="1584" w:hanging="450"/>
        <w:rPr>
          <w:rFonts w:cs="Arial"/>
        </w:rPr>
      </w:pPr>
      <w:r w:rsidRPr="00546E13">
        <w:rPr>
          <w:rFonts w:cs="Arial"/>
        </w:rPr>
        <w:lastRenderedPageBreak/>
        <w:t>(a)  UPOV information databases (document to be prepared by the Office of the Union)</w:t>
      </w:r>
    </w:p>
    <w:p w:rsidR="007103F8" w:rsidRPr="00546E13" w:rsidRDefault="007103F8" w:rsidP="007103F8">
      <w:pPr>
        <w:spacing w:before="20" w:afterLines="20" w:after="48"/>
        <w:ind w:left="1584" w:hanging="450"/>
        <w:rPr>
          <w:rFonts w:cs="Arial"/>
        </w:rPr>
      </w:pPr>
      <w:r w:rsidRPr="00546E13">
        <w:rPr>
          <w:rFonts w:cs="Arial"/>
        </w:rPr>
        <w:t>(b)  Variety description databases (document to be prepared by the Office of the Union and documents invited)</w:t>
      </w:r>
    </w:p>
    <w:p w:rsidR="007103F8" w:rsidRPr="00546E13" w:rsidRDefault="007103F8" w:rsidP="007103F8">
      <w:pPr>
        <w:spacing w:before="20" w:afterLines="20" w:after="48"/>
        <w:ind w:left="1584" w:hanging="450"/>
        <w:rPr>
          <w:rFonts w:cs="Arial"/>
        </w:rPr>
      </w:pPr>
      <w:r w:rsidRPr="00546E13">
        <w:rPr>
          <w:rFonts w:cs="Arial"/>
        </w:rPr>
        <w:t>(c)  Exchangeable software (documents to be prepared by the Office of the Union)</w:t>
      </w:r>
    </w:p>
    <w:p w:rsidR="007103F8" w:rsidRPr="00546E13" w:rsidRDefault="007103F8" w:rsidP="007103F8">
      <w:pPr>
        <w:spacing w:before="20" w:afterLines="20" w:after="48"/>
        <w:ind w:left="1584" w:hanging="450"/>
        <w:rPr>
          <w:rFonts w:cs="Arial"/>
        </w:rPr>
      </w:pPr>
      <w:r w:rsidRPr="00546E13">
        <w:rPr>
          <w:rFonts w:cs="Arial"/>
        </w:rPr>
        <w:t>(d)  Electronic application systems (document to be prepared by the Office of the Union)</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rPr>
        <w:t>Uniformity assessment</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color w:val="000000"/>
        </w:rPr>
        <w:t>Presentation on the use of disease resistance characteristics in DUS examination (document to be prepared by the European Union and presentations invited from members of the Union)</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color w:val="000000"/>
        </w:rPr>
        <w:t>Management of reference collections (document to be prepared by France and presentations invited from members of the Union)</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color w:val="000000"/>
        </w:rPr>
        <w:t>New issues arising for DUS examination (presentations invited from members of the Union)</w:t>
      </w:r>
    </w:p>
    <w:p w:rsidR="007103F8" w:rsidRPr="00546E13" w:rsidRDefault="007103F8" w:rsidP="007103F8">
      <w:pPr>
        <w:numPr>
          <w:ilvl w:val="0"/>
          <w:numId w:val="34"/>
        </w:numPr>
        <w:tabs>
          <w:tab w:val="clear" w:pos="360"/>
        </w:tabs>
        <w:spacing w:before="20" w:afterLines="20" w:after="48"/>
        <w:ind w:left="1134" w:hanging="567"/>
        <w:jc w:val="left"/>
        <w:rPr>
          <w:rFonts w:cs="Arial"/>
        </w:rPr>
      </w:pPr>
      <w:r w:rsidRPr="00546E13">
        <w:rPr>
          <w:rFonts w:cs="Arial"/>
        </w:rPr>
        <w:t>Matters to be resolved concerning Test Guidelines adopted by the Technical Committee (if appropriate)</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rPr>
        <w:t>Discussion on draft Test Guidelines (Subgroups)</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rPr>
        <w:t>Recommendations on draft Test Guidelines</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rPr>
        <w:t>Guidance for drafters of Test Guidelines</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rPr>
        <w:t>Date and place of the next session</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rPr>
        <w:t>Future program</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rPr>
        <w:t>Report on the session (if time permits)</w:t>
      </w:r>
    </w:p>
    <w:p w:rsidR="007103F8" w:rsidRPr="00546E13" w:rsidRDefault="007103F8" w:rsidP="007103F8">
      <w:pPr>
        <w:numPr>
          <w:ilvl w:val="0"/>
          <w:numId w:val="34"/>
        </w:numPr>
        <w:tabs>
          <w:tab w:val="clear" w:pos="360"/>
        </w:tabs>
        <w:spacing w:before="20" w:afterLines="20" w:after="48"/>
        <w:ind w:left="1134" w:hanging="567"/>
        <w:rPr>
          <w:rFonts w:cs="Arial"/>
        </w:rPr>
      </w:pPr>
      <w:r w:rsidRPr="00546E13">
        <w:rPr>
          <w:rFonts w:cs="Arial"/>
        </w:rPr>
        <w:t>Closing of the session</w:t>
      </w:r>
    </w:p>
    <w:p w:rsidR="007103F8" w:rsidRDefault="007103F8" w:rsidP="007103F8">
      <w:pPr>
        <w:jc w:val="left"/>
      </w:pPr>
    </w:p>
    <w:p w:rsidR="00EC7D5A" w:rsidRPr="00AF342C" w:rsidRDefault="007F23FA" w:rsidP="008D7F10">
      <w:pPr>
        <w:rPr>
          <w:u w:val="single"/>
        </w:rPr>
      </w:pPr>
      <w:r>
        <w:rPr>
          <w:u w:val="single"/>
        </w:rPr>
        <w:t xml:space="preserve"> </w:t>
      </w:r>
    </w:p>
    <w:p w:rsidR="008D7F10" w:rsidRPr="00AF342C" w:rsidRDefault="008D7F10" w:rsidP="008D7F10">
      <w:pPr>
        <w:keepNext/>
        <w:rPr>
          <w:u w:val="single"/>
        </w:rPr>
      </w:pPr>
      <w:r w:rsidRPr="00AF342C">
        <w:rPr>
          <w:u w:val="single"/>
        </w:rPr>
        <w:t>Matters arising from the Technical Working Parties</w:t>
      </w:r>
    </w:p>
    <w:p w:rsidR="008D7F10" w:rsidRPr="00AF342C" w:rsidRDefault="008D7F10" w:rsidP="008D7F10">
      <w:pPr>
        <w:keepNext/>
        <w:rPr>
          <w:u w:val="single"/>
        </w:rPr>
      </w:pPr>
    </w:p>
    <w:p w:rsidR="008D7F10" w:rsidRPr="00AF342C" w:rsidRDefault="00BB4D11" w:rsidP="008D7F10">
      <w:pPr>
        <w:keepNext/>
      </w:pPr>
      <w:r>
        <w:t>*</w:t>
      </w:r>
      <w:r w:rsidR="008D7F10" w:rsidRPr="00AF342C">
        <w:fldChar w:fldCharType="begin"/>
      </w:r>
      <w:r w:rsidR="008D7F10" w:rsidRPr="00AF342C">
        <w:instrText xml:space="preserve"> AUTONUM  \* Arabic </w:instrText>
      </w:r>
      <w:r w:rsidR="008D7F10" w:rsidRPr="00AF342C">
        <w:fldChar w:fldCharType="end"/>
      </w:r>
      <w:r w:rsidR="008D7F10" w:rsidRPr="00AF342C">
        <w:tab/>
        <w:t>The TC considered document TC/</w:t>
      </w:r>
      <w:r w:rsidR="008D7F10">
        <w:t>50/3</w:t>
      </w:r>
      <w:r w:rsidR="008D7F10" w:rsidRPr="00AF342C">
        <w:t>.</w:t>
      </w:r>
    </w:p>
    <w:p w:rsidR="008D7F10" w:rsidRPr="00AF342C" w:rsidRDefault="008D7F10" w:rsidP="008D7F10">
      <w:pPr>
        <w:spacing w:line="360" w:lineRule="auto"/>
      </w:pPr>
    </w:p>
    <w:p w:rsidR="008D7F10" w:rsidRPr="000D7BFB" w:rsidRDefault="008D7F10" w:rsidP="00C11C99">
      <w:pPr>
        <w:pStyle w:val="Heading2"/>
      </w:pPr>
      <w:bookmarkStart w:id="19" w:name="_Toc348535865"/>
      <w:r>
        <w:t xml:space="preserve">Matters for Information and for Possible Decision to be Taken by the Technical Committee </w:t>
      </w:r>
      <w:bookmarkEnd w:id="19"/>
    </w:p>
    <w:p w:rsidR="008D7F10" w:rsidRPr="00AF342C" w:rsidRDefault="008D7F10" w:rsidP="008D7F10">
      <w:pPr>
        <w:keepNext/>
      </w:pPr>
    </w:p>
    <w:p w:rsidR="008D7F10" w:rsidRPr="00E33134" w:rsidRDefault="008D7F10" w:rsidP="008D7F10">
      <w:pPr>
        <w:pStyle w:val="Heading3"/>
      </w:pPr>
      <w:bookmarkStart w:id="20" w:name="_Toc348535866"/>
      <w:r w:rsidRPr="00E33134">
        <w:t>Guidance for drafters of Test Guidelines</w:t>
      </w:r>
      <w:bookmarkEnd w:id="20"/>
    </w:p>
    <w:p w:rsidR="008D7F10" w:rsidRPr="00AF342C" w:rsidRDefault="008D7F10" w:rsidP="008D7F10">
      <w:pPr>
        <w:keepNext/>
      </w:pPr>
    </w:p>
    <w:p w:rsidR="008D7F10" w:rsidRDefault="00BB4D11" w:rsidP="008D7F10">
      <w:r>
        <w:t>*</w:t>
      </w:r>
      <w:r w:rsidR="008D7F10">
        <w:fldChar w:fldCharType="begin"/>
      </w:r>
      <w:r w:rsidR="008D7F10">
        <w:instrText xml:space="preserve"> AUTONUM  </w:instrText>
      </w:r>
      <w:r w:rsidR="008D7F10">
        <w:fldChar w:fldCharType="end"/>
      </w:r>
      <w:r w:rsidR="008D7F10">
        <w:tab/>
        <w:t>The TC noted the report on developments concerning the new web-based TG Template in document TC/50/10 “Report on developments in UPOV including relevant matters discussed in the last sessions of the Administrative and Legal Committee, the Consultative Committee and the Council”.</w:t>
      </w:r>
    </w:p>
    <w:p w:rsidR="008D7F10" w:rsidRDefault="008D7F10" w:rsidP="008D7F10"/>
    <w:p w:rsidR="008D7F10" w:rsidRDefault="00BB4D11" w:rsidP="008D7F10">
      <w:r>
        <w:t>*</w:t>
      </w:r>
      <w:r w:rsidR="008D7F10">
        <w:fldChar w:fldCharType="begin"/>
      </w:r>
      <w:r w:rsidR="008D7F10">
        <w:instrText xml:space="preserve"> AUTONUM  </w:instrText>
      </w:r>
      <w:r w:rsidR="008D7F10">
        <w:fldChar w:fldCharType="end"/>
      </w:r>
      <w:r w:rsidR="008D7F10">
        <w:tab/>
        <w:t xml:space="preserve">The TC agreed to the organization of </w:t>
      </w:r>
      <w:r w:rsidR="008D7F10">
        <w:rPr>
          <w:rFonts w:cs="Arial"/>
        </w:rPr>
        <w:t xml:space="preserve">a series of </w:t>
      </w:r>
      <w:r w:rsidR="008D7F10">
        <w:t>electronic workshops (e-workshops) to demonstrate the use of the new web-based TG template. T</w:t>
      </w:r>
      <w:r w:rsidR="008D7F10">
        <w:rPr>
          <w:rFonts w:cs="Arial"/>
        </w:rPr>
        <w:t>he e</w:t>
      </w:r>
      <w:r w:rsidR="008D7F10">
        <w:rPr>
          <w:rFonts w:cs="Arial"/>
        </w:rPr>
        <w:noBreakHyphen/>
        <w:t>workshops would be organized to coincide with the start of drafting work by Leading Experts.  The TC also agreed that a demonstration of the</w:t>
      </w:r>
      <w:r w:rsidR="008D7F10">
        <w:t xml:space="preserve"> new web-based TG template</w:t>
      </w:r>
      <w:r w:rsidR="008D7F10">
        <w:rPr>
          <w:rFonts w:cs="Arial"/>
        </w:rPr>
        <w:t xml:space="preserve"> should be made at the Technical Working Party sessions.</w:t>
      </w:r>
    </w:p>
    <w:p w:rsidR="008D7F10" w:rsidRDefault="008D7F10" w:rsidP="008D7F10"/>
    <w:p w:rsidR="008D7F10" w:rsidRDefault="00BB4D11" w:rsidP="008D7F10">
      <w:r>
        <w:t>*</w:t>
      </w:r>
      <w:r w:rsidR="008D7F10">
        <w:fldChar w:fldCharType="begin"/>
      </w:r>
      <w:r w:rsidR="008D7F10">
        <w:instrText xml:space="preserve"> AUTONUM  </w:instrText>
      </w:r>
      <w:r w:rsidR="008D7F10">
        <w:fldChar w:fldCharType="end"/>
      </w:r>
      <w:r w:rsidR="008D7F10">
        <w:tab/>
        <w:t xml:space="preserve">The TC noted that the Office of the Union would prepare a grid template for shape and ratio characteristics, for use by </w:t>
      </w:r>
      <w:r w:rsidR="008D7F10" w:rsidRPr="00160D90">
        <w:rPr>
          <w:iCs/>
          <w:snapToGrid w:val="0"/>
          <w:color w:val="000000"/>
        </w:rPr>
        <w:t>Leading Expert</w:t>
      </w:r>
      <w:r w:rsidR="008D7F10">
        <w:t xml:space="preserve">s. </w:t>
      </w:r>
    </w:p>
    <w:p w:rsidR="008D7F10" w:rsidRPr="002F6EFE" w:rsidRDefault="008D7F10" w:rsidP="008D7F10"/>
    <w:p w:rsidR="008D7F10" w:rsidRPr="00E33134" w:rsidRDefault="008D7F10" w:rsidP="008D7F10">
      <w:pPr>
        <w:pStyle w:val="Heading3"/>
      </w:pPr>
      <w:r w:rsidRPr="00E33134">
        <w:t>Data loggers</w:t>
      </w:r>
    </w:p>
    <w:p w:rsidR="008D7F10" w:rsidRPr="002F6EFE" w:rsidRDefault="008D7F10" w:rsidP="008D7F10">
      <w:pPr>
        <w:keepNext/>
      </w:pPr>
    </w:p>
    <w:p w:rsidR="008D7F10" w:rsidRDefault="00BB4D11" w:rsidP="008D7F10">
      <w:bookmarkStart w:id="21" w:name="_Toc348535868"/>
      <w:r>
        <w:t>*</w:t>
      </w:r>
      <w:r w:rsidR="008D7F10" w:rsidRPr="00CC587F">
        <w:fldChar w:fldCharType="begin"/>
      </w:r>
      <w:r w:rsidR="008D7F10" w:rsidRPr="00CC587F">
        <w:instrText xml:space="preserve"> AUTONUM  </w:instrText>
      </w:r>
      <w:r w:rsidR="008D7F10" w:rsidRPr="00CC587F">
        <w:fldChar w:fldCharType="end"/>
      </w:r>
      <w:r w:rsidR="008D7F10" w:rsidRPr="00CC587F">
        <w:tab/>
      </w:r>
      <w:r w:rsidR="008D7F10">
        <w:t>The TC requested the Office of the Union to issue a new circular concerning hand­held data capture devices, inviting further entries in advance of the thirty-second session of the TWC</w:t>
      </w:r>
      <w:r w:rsidR="008D7F10" w:rsidRPr="00E423D0">
        <w:t>.</w:t>
      </w:r>
      <w:r w:rsidR="008D7F10">
        <w:t xml:space="preserve">  The TC agreed that breeders should also be invited to provide information on the use of hand­held data capture devices.</w:t>
      </w:r>
    </w:p>
    <w:p w:rsidR="008D7F10" w:rsidRDefault="008D7F10" w:rsidP="008D7F10">
      <w:pPr>
        <w:spacing w:line="360" w:lineRule="auto"/>
      </w:pPr>
    </w:p>
    <w:p w:rsidR="008D7F10" w:rsidRPr="000D7BFB" w:rsidRDefault="008D7F10" w:rsidP="00C11C99">
      <w:pPr>
        <w:pStyle w:val="Heading2"/>
      </w:pPr>
      <w:r>
        <w:t>Matters for Information</w:t>
      </w:r>
    </w:p>
    <w:p w:rsidR="008D7F10" w:rsidRDefault="008D7F10" w:rsidP="008D7F10">
      <w:pPr>
        <w:keepNext/>
        <w:rPr>
          <w:caps/>
        </w:rPr>
      </w:pPr>
    </w:p>
    <w:p w:rsidR="008D7F10" w:rsidRPr="00E33134" w:rsidRDefault="008D7F10" w:rsidP="008D7F10">
      <w:pPr>
        <w:pStyle w:val="Heading3"/>
      </w:pPr>
      <w:bookmarkStart w:id="22" w:name="_Toc379381037"/>
      <w:r w:rsidRPr="00E33134">
        <w:t>Subject for discussion</w:t>
      </w:r>
      <w:bookmarkEnd w:id="22"/>
    </w:p>
    <w:p w:rsidR="008D7F10" w:rsidRPr="00462D28" w:rsidRDefault="008D7F10" w:rsidP="008D7F10">
      <w:pPr>
        <w:keepNext/>
      </w:pPr>
    </w:p>
    <w:bookmarkEnd w:id="21"/>
    <w:p w:rsidR="008D7F10" w:rsidRDefault="00BB4D11" w:rsidP="008D7F10">
      <w:r>
        <w:t>*</w:t>
      </w:r>
      <w:r w:rsidR="008D7F10" w:rsidRPr="00CC587F">
        <w:fldChar w:fldCharType="begin"/>
      </w:r>
      <w:r w:rsidR="008D7F10" w:rsidRPr="00CC587F">
        <w:instrText xml:space="preserve"> AUTONUM  </w:instrText>
      </w:r>
      <w:r w:rsidR="008D7F10" w:rsidRPr="00CC587F">
        <w:fldChar w:fldCharType="end"/>
      </w:r>
      <w:r w:rsidR="008D7F10" w:rsidRPr="00CC587F">
        <w:tab/>
      </w:r>
      <w:r w:rsidR="008D7F10">
        <w:t xml:space="preserve">The TC noted the addition of subjects for discussion during the TWF and the TWV at their session in 2014, as set out in document TC/50/3, </w:t>
      </w:r>
      <w:r w:rsidR="008D7F10" w:rsidRPr="00A47B14">
        <w:t>paragraphs 15 and 16.</w:t>
      </w:r>
    </w:p>
    <w:p w:rsidR="008D7F10" w:rsidRDefault="008D7F10" w:rsidP="008D7F10"/>
    <w:p w:rsidR="008D7F10" w:rsidRPr="00E33134" w:rsidRDefault="008D7F10" w:rsidP="008D7F10">
      <w:pPr>
        <w:pStyle w:val="Heading3"/>
      </w:pPr>
      <w:bookmarkStart w:id="23" w:name="_Toc378176937"/>
      <w:bookmarkStart w:id="24" w:name="_Toc379381038"/>
      <w:r w:rsidRPr="00E33134">
        <w:lastRenderedPageBreak/>
        <w:t>Experiences with new types and species</w:t>
      </w:r>
      <w:bookmarkEnd w:id="23"/>
      <w:bookmarkEnd w:id="24"/>
    </w:p>
    <w:p w:rsidR="008D7F10" w:rsidRDefault="008D7F10" w:rsidP="008D7F10">
      <w:pPr>
        <w:keepNext/>
      </w:pPr>
    </w:p>
    <w:p w:rsidR="008D7F10" w:rsidRDefault="00BB4D11" w:rsidP="008D7F10">
      <w:r>
        <w:t>*</w:t>
      </w:r>
      <w:r w:rsidR="008D7F10" w:rsidRPr="00CC587F">
        <w:fldChar w:fldCharType="begin"/>
      </w:r>
      <w:r w:rsidR="008D7F10" w:rsidRPr="00CC587F">
        <w:instrText xml:space="preserve"> AUTONUM  </w:instrText>
      </w:r>
      <w:r w:rsidR="008D7F10" w:rsidRPr="00CC587F">
        <w:fldChar w:fldCharType="end"/>
      </w:r>
      <w:r w:rsidR="008D7F10" w:rsidRPr="00CC587F">
        <w:tab/>
      </w:r>
      <w:r w:rsidR="008D7F10">
        <w:t>The TC noted the information on experiences with new types and species presented to the TWO and the TWA at their sessions in 2013, as set out i</w:t>
      </w:r>
      <w:r w:rsidR="008D7F10" w:rsidRPr="00A47B14">
        <w:t xml:space="preserve">n </w:t>
      </w:r>
      <w:r w:rsidR="008D7F10">
        <w:t xml:space="preserve">document TC/50/3, </w:t>
      </w:r>
      <w:r w:rsidR="008D7F10" w:rsidRPr="00A47B14">
        <w:t>paragraphs 18 and 19.</w:t>
      </w:r>
    </w:p>
    <w:p w:rsidR="008D7F10" w:rsidRDefault="008D7F10" w:rsidP="008D7F10">
      <w:pPr>
        <w:rPr>
          <w:color w:val="000000"/>
        </w:rPr>
      </w:pPr>
    </w:p>
    <w:p w:rsidR="008D7F10" w:rsidRPr="00700478" w:rsidRDefault="008D7F10" w:rsidP="008D7F10">
      <w:pPr>
        <w:rPr>
          <w:color w:val="000000"/>
        </w:rPr>
      </w:pPr>
    </w:p>
    <w:p w:rsidR="008D7F10" w:rsidRPr="0084638E" w:rsidRDefault="008D7F10" w:rsidP="008D7F10">
      <w:pPr>
        <w:keepNext/>
        <w:ind w:left="567" w:hanging="567"/>
        <w:rPr>
          <w:u w:val="single"/>
        </w:rPr>
      </w:pPr>
      <w:r w:rsidRPr="0084638E">
        <w:rPr>
          <w:u w:val="single"/>
        </w:rPr>
        <w:t>TGP documents</w:t>
      </w:r>
    </w:p>
    <w:p w:rsidR="008D7F10" w:rsidRDefault="008D7F10" w:rsidP="008D7F10">
      <w:pPr>
        <w:keepNext/>
        <w:ind w:left="567" w:hanging="567"/>
      </w:pPr>
    </w:p>
    <w:p w:rsidR="008D7F10" w:rsidRDefault="008D7F10" w:rsidP="00C11C99">
      <w:pPr>
        <w:pStyle w:val="Heading2"/>
      </w:pPr>
      <w:r>
        <w:t>TGP Documents Proposed for Revision in 2014</w:t>
      </w:r>
    </w:p>
    <w:p w:rsidR="008D7F10" w:rsidRDefault="008D7F10" w:rsidP="008D7F10">
      <w:pPr>
        <w:keepNext/>
        <w:ind w:left="567" w:hanging="567"/>
      </w:pPr>
    </w:p>
    <w:p w:rsidR="008D7F10" w:rsidRPr="00E33134" w:rsidRDefault="008D7F10" w:rsidP="008D7F10">
      <w:pPr>
        <w:pStyle w:val="Heading4"/>
        <w:rPr>
          <w:lang w:val="en-US"/>
        </w:rPr>
      </w:pPr>
      <w:bookmarkStart w:id="25" w:name="_Toc374385107"/>
      <w:bookmarkStart w:id="26" w:name="_Toc374631044"/>
      <w:bookmarkStart w:id="27" w:name="_Toc374632516"/>
      <w:bookmarkStart w:id="28" w:name="_Toc374635716"/>
      <w:bookmarkStart w:id="29" w:name="_Toc378251505"/>
      <w:bookmarkStart w:id="30" w:name="_Toc381279966"/>
      <w:r w:rsidRPr="00E33134">
        <w:rPr>
          <w:lang w:val="en-US"/>
        </w:rPr>
        <w:t>TGP/0:  List of TGP Documents and Latest Issue Dates</w:t>
      </w:r>
      <w:bookmarkEnd w:id="25"/>
      <w:bookmarkEnd w:id="26"/>
      <w:bookmarkEnd w:id="27"/>
      <w:bookmarkEnd w:id="28"/>
      <w:bookmarkEnd w:id="29"/>
      <w:bookmarkEnd w:id="30"/>
    </w:p>
    <w:p w:rsidR="008D7F10" w:rsidRDefault="008D7F10" w:rsidP="008D7F10">
      <w:pPr>
        <w:keepNext/>
      </w:pPr>
    </w:p>
    <w:p w:rsidR="008D7F10" w:rsidRPr="00290F6F" w:rsidRDefault="00BB4D11" w:rsidP="008D7F10">
      <w:r>
        <w:t>*</w:t>
      </w:r>
      <w:r w:rsidR="008D7F10" w:rsidRPr="00290F6F">
        <w:fldChar w:fldCharType="begin"/>
      </w:r>
      <w:r w:rsidR="008D7F10" w:rsidRPr="00290F6F">
        <w:instrText xml:space="preserve"> AUTONUM  </w:instrText>
      </w:r>
      <w:r w:rsidR="008D7F10" w:rsidRPr="00290F6F">
        <w:fldChar w:fldCharType="end"/>
      </w:r>
      <w:r w:rsidR="008D7F10" w:rsidRPr="00290F6F">
        <w:tab/>
      </w:r>
      <w:r w:rsidR="008D7F10">
        <w:t xml:space="preserve">The TC considered document TC/50/5 “TGP Documents” and </w:t>
      </w:r>
      <w:r w:rsidR="008D7F10" w:rsidRPr="00290F6F">
        <w:t>note</w:t>
      </w:r>
      <w:r w:rsidR="008D7F10">
        <w:t>d</w:t>
      </w:r>
      <w:r w:rsidR="008D7F10" w:rsidRPr="00290F6F">
        <w:t xml:space="preserve"> that the Council </w:t>
      </w:r>
      <w:r w:rsidR="008D7F10">
        <w:t>would</w:t>
      </w:r>
      <w:r w:rsidR="008D7F10" w:rsidRPr="00290F6F">
        <w:t xml:space="preserve"> be invited to adopt document TGP/0/7, in order to reflect the adoption of TGP documents.</w:t>
      </w:r>
    </w:p>
    <w:p w:rsidR="008D7F10" w:rsidRPr="00290F6F" w:rsidRDefault="008D7F10" w:rsidP="008D7F10"/>
    <w:p w:rsidR="008D7F10" w:rsidRPr="00E33134" w:rsidRDefault="008D7F10" w:rsidP="008D7F10">
      <w:pPr>
        <w:pStyle w:val="Heading4"/>
        <w:rPr>
          <w:lang w:val="en-US"/>
        </w:rPr>
      </w:pPr>
      <w:bookmarkStart w:id="31" w:name="_Toc374385108"/>
      <w:bookmarkStart w:id="32" w:name="_Toc374631045"/>
      <w:bookmarkStart w:id="33" w:name="_Toc374632517"/>
      <w:bookmarkStart w:id="34" w:name="_Toc374635717"/>
      <w:bookmarkStart w:id="35" w:name="_Toc378251506"/>
      <w:bookmarkStart w:id="36" w:name="_Toc381279967"/>
      <w:r w:rsidRPr="00E33134">
        <w:rPr>
          <w:lang w:val="en-US"/>
        </w:rPr>
        <w:t>TGP/2:  List of Test Guidelines Adopted by UPOV</w:t>
      </w:r>
      <w:bookmarkEnd w:id="31"/>
      <w:bookmarkEnd w:id="32"/>
      <w:bookmarkEnd w:id="33"/>
      <w:bookmarkEnd w:id="34"/>
      <w:bookmarkEnd w:id="35"/>
      <w:bookmarkEnd w:id="36"/>
    </w:p>
    <w:p w:rsidR="008D7F10" w:rsidRPr="00290F6F" w:rsidRDefault="008D7F10" w:rsidP="008D7F10">
      <w:pPr>
        <w:keepNext/>
      </w:pPr>
    </w:p>
    <w:p w:rsidR="008D7F10" w:rsidRDefault="00BB4D11" w:rsidP="008D7F10">
      <w:bookmarkStart w:id="37" w:name="_Toc374385109"/>
      <w:bookmarkStart w:id="38" w:name="_Toc374631046"/>
      <w:bookmarkStart w:id="39" w:name="_Toc374632518"/>
      <w:bookmarkStart w:id="40" w:name="_Toc374635718"/>
      <w:r>
        <w:t>*</w:t>
      </w:r>
      <w:r w:rsidR="008D7F10" w:rsidRPr="00290F6F">
        <w:fldChar w:fldCharType="begin"/>
      </w:r>
      <w:r w:rsidR="008D7F10" w:rsidRPr="00290F6F">
        <w:instrText xml:space="preserve"> AUTONUM  </w:instrText>
      </w:r>
      <w:r w:rsidR="008D7F10" w:rsidRPr="00290F6F">
        <w:fldChar w:fldCharType="end"/>
      </w:r>
      <w:r w:rsidR="008D7F10" w:rsidRPr="00290F6F">
        <w:tab/>
        <w:t>The TC consider</w:t>
      </w:r>
      <w:r w:rsidR="008D7F10">
        <w:t>ed</w:t>
      </w:r>
      <w:r w:rsidR="008D7F10" w:rsidRPr="00290F6F">
        <w:t xml:space="preserve"> the revision of document TGP/2, as set out in </w:t>
      </w:r>
      <w:r w:rsidR="008D7F10">
        <w:t xml:space="preserve">document TC/50/5, </w:t>
      </w:r>
      <w:r w:rsidR="008D7F10" w:rsidRPr="00256992">
        <w:t>paragraph 12</w:t>
      </w:r>
      <w:r w:rsidR="008D7F10">
        <w:t xml:space="preserve">, and agreed that </w:t>
      </w:r>
      <w:r w:rsidR="008D7F10" w:rsidRPr="00F95FF4">
        <w:t xml:space="preserve">document TGP/2 </w:t>
      </w:r>
      <w:r w:rsidR="008D7F10">
        <w:t xml:space="preserve">be amended </w:t>
      </w:r>
      <w:r w:rsidR="008D7F10" w:rsidRPr="00F95FF4">
        <w:t>to read as follows:</w:t>
      </w:r>
    </w:p>
    <w:p w:rsidR="008D7F10" w:rsidRPr="00290F6F" w:rsidRDefault="008D7F10" w:rsidP="008D7F10"/>
    <w:p w:rsidR="008D7F10" w:rsidRPr="00290F6F" w:rsidRDefault="008D7F10" w:rsidP="008D7F10">
      <w:pPr>
        <w:ind w:left="567" w:right="567"/>
        <w:rPr>
          <w:sz w:val="18"/>
        </w:rPr>
      </w:pPr>
      <w:r w:rsidRPr="00290F6F">
        <w:rPr>
          <w:sz w:val="18"/>
        </w:rPr>
        <w:t xml:space="preserve">“A list and copies of adopted and published Test Guidelines can be obtained at </w:t>
      </w:r>
      <w:r w:rsidRPr="00E90457">
        <w:rPr>
          <w:sz w:val="18"/>
          <w:u w:val="single"/>
        </w:rPr>
        <w:t>http://www.upov.int/test_guidelines/en/</w:t>
      </w:r>
      <w:r w:rsidRPr="00E90457">
        <w:rPr>
          <w:sz w:val="18"/>
        </w:rPr>
        <w:t>”.</w:t>
      </w:r>
      <w:r w:rsidRPr="00290F6F">
        <w:rPr>
          <w:sz w:val="18"/>
        </w:rPr>
        <w:t xml:space="preserve"> </w:t>
      </w:r>
    </w:p>
    <w:p w:rsidR="008D7F10" w:rsidRPr="00290F6F" w:rsidRDefault="008D7F10" w:rsidP="008D7F10"/>
    <w:p w:rsidR="008D7F10" w:rsidRPr="00E33134" w:rsidRDefault="008D7F10" w:rsidP="008D7F10">
      <w:pPr>
        <w:pStyle w:val="Heading4"/>
        <w:rPr>
          <w:lang w:val="en-US"/>
        </w:rPr>
      </w:pPr>
      <w:bookmarkStart w:id="41" w:name="_Toc378251507"/>
      <w:bookmarkStart w:id="42" w:name="_Toc381279968"/>
      <w:r w:rsidRPr="00E33134">
        <w:rPr>
          <w:lang w:val="en-US"/>
        </w:rPr>
        <w:t>TGP/5:  Experience and Cooperation in DUS Testing: Section 10: Notification of Additional Characteristics</w:t>
      </w:r>
      <w:bookmarkEnd w:id="37"/>
      <w:bookmarkEnd w:id="38"/>
      <w:bookmarkEnd w:id="39"/>
      <w:bookmarkEnd w:id="40"/>
      <w:bookmarkEnd w:id="41"/>
      <w:bookmarkEnd w:id="42"/>
    </w:p>
    <w:p w:rsidR="008D7F10" w:rsidRPr="00290F6F" w:rsidRDefault="008D7F10" w:rsidP="008D7F10">
      <w:pPr>
        <w:keepNext/>
      </w:pPr>
    </w:p>
    <w:p w:rsidR="008D7F10" w:rsidRPr="00B22F6D" w:rsidRDefault="00BB4D11" w:rsidP="008D7F10">
      <w:pPr>
        <w:keepNext/>
        <w:rPr>
          <w:rFonts w:cs="Arial"/>
        </w:rPr>
      </w:pPr>
      <w:r>
        <w:t>*</w:t>
      </w:r>
      <w:r w:rsidR="008D7F10" w:rsidRPr="00B22F6D">
        <w:fldChar w:fldCharType="begin"/>
      </w:r>
      <w:r w:rsidR="008D7F10" w:rsidRPr="00B22F6D">
        <w:instrText xml:space="preserve"> AUTONUM  </w:instrText>
      </w:r>
      <w:r w:rsidR="008D7F10" w:rsidRPr="00B22F6D">
        <w:fldChar w:fldCharType="end"/>
      </w:r>
      <w:r w:rsidR="008D7F10" w:rsidRPr="00B22F6D">
        <w:tab/>
      </w:r>
      <w:r w:rsidR="008D7F10">
        <w:rPr>
          <w:rFonts w:cs="Arial"/>
        </w:rPr>
        <w:t>The TC considered document</w:t>
      </w:r>
      <w:r w:rsidR="008D7F10" w:rsidRPr="00B22F6D">
        <w:rPr>
          <w:rFonts w:cs="Arial"/>
        </w:rPr>
        <w:t xml:space="preserve"> </w:t>
      </w:r>
      <w:r w:rsidR="008D7F10" w:rsidRPr="00B22F6D">
        <w:t>TC/</w:t>
      </w:r>
      <w:r w:rsidR="008D7F10">
        <w:t xml:space="preserve">50/15 and agreed that </w:t>
      </w:r>
      <w:r w:rsidR="008D7F10" w:rsidRPr="00622F1B">
        <w:t xml:space="preserve">the guidance in document TGP/5: Section 10, </w:t>
      </w:r>
      <w:r w:rsidR="008D7F10">
        <w:t>should read as follows:</w:t>
      </w:r>
    </w:p>
    <w:p w:rsidR="008D7F10" w:rsidRPr="00290F6F" w:rsidRDefault="008D7F10" w:rsidP="009505F3"/>
    <w:p w:rsidR="008D7F10" w:rsidRPr="00B937E4" w:rsidRDefault="008D7F10" w:rsidP="009505F3">
      <w:pPr>
        <w:keepLines/>
        <w:ind w:left="567" w:right="566"/>
        <w:rPr>
          <w:sz w:val="18"/>
          <w:szCs w:val="18"/>
        </w:rPr>
      </w:pPr>
      <w:r w:rsidRPr="00B937E4">
        <w:rPr>
          <w:sz w:val="18"/>
          <w:szCs w:val="18"/>
        </w:rPr>
        <w:t>“4.2</w:t>
      </w:r>
      <w:r w:rsidRPr="00B937E4">
        <w:rPr>
          <w:sz w:val="18"/>
          <w:szCs w:val="18"/>
        </w:rPr>
        <w:tab/>
        <w:t>Proposals for additional characteristics and states of expression notified to the Office of the Union by means of document TGP/5 Section 10, will be presented to the relevant Technical Working Party(</w:t>
      </w:r>
      <w:proofErr w:type="spellStart"/>
      <w:r w:rsidRPr="00B937E4">
        <w:rPr>
          <w:sz w:val="18"/>
          <w:szCs w:val="18"/>
        </w:rPr>
        <w:t>ies</w:t>
      </w:r>
      <w:proofErr w:type="spellEnd"/>
      <w:r w:rsidRPr="00B937E4">
        <w:rPr>
          <w:sz w:val="18"/>
          <w:szCs w:val="18"/>
        </w:rPr>
        <w:t xml:space="preserve">) (TWP(s)) at the earliest opportunity with information on the extent of use of the characteristic.  The characteristics will then, as appropriate, be posted on the </w:t>
      </w:r>
      <w:r w:rsidRPr="00B937E4">
        <w:rPr>
          <w:rFonts w:ascii="ArialMT" w:eastAsia="MS Mincho" w:hAnsi="ArialMT" w:cs="ArialMT"/>
          <w:sz w:val="18"/>
          <w:szCs w:val="18"/>
          <w:lang w:eastAsia="ja-JP"/>
        </w:rPr>
        <w:t>TG Drafters’ Webpage</w:t>
      </w:r>
      <w:r w:rsidRPr="00B937E4">
        <w:rPr>
          <w:sz w:val="18"/>
          <w:szCs w:val="18"/>
        </w:rPr>
        <w:t xml:space="preserve"> of the UPOV website (</w:t>
      </w:r>
      <w:r w:rsidRPr="00B937E4">
        <w:rPr>
          <w:i/>
          <w:sz w:val="18"/>
          <w:szCs w:val="18"/>
        </w:rPr>
        <w:t>http://www.upov.int/restricted_temporary/tg/index.html</w:t>
      </w:r>
      <w:r w:rsidRPr="00B937E4">
        <w:rPr>
          <w:sz w:val="18"/>
          <w:szCs w:val="18"/>
        </w:rPr>
        <w:t>) on the basis of comments made by the relevant TWP(s), and/or the TWP(s) may initiate a revision or a partial revision of the Test Guidelines concerned.”</w:t>
      </w:r>
    </w:p>
    <w:p w:rsidR="008D7F10" w:rsidRDefault="008D7F10" w:rsidP="008D7F10"/>
    <w:p w:rsidR="008D7F10" w:rsidRPr="00E33134" w:rsidRDefault="008D7F10" w:rsidP="008D7F10">
      <w:pPr>
        <w:pStyle w:val="Heading4"/>
        <w:rPr>
          <w:lang w:val="en-US"/>
        </w:rPr>
      </w:pPr>
      <w:bookmarkStart w:id="43" w:name="_Toc378251508"/>
      <w:bookmarkStart w:id="44" w:name="_Toc381279969"/>
      <w:r w:rsidRPr="00E33134">
        <w:rPr>
          <w:lang w:val="en-US"/>
        </w:rPr>
        <w:t>TGP/7:  Development of Test Guidelines</w:t>
      </w:r>
      <w:bookmarkEnd w:id="43"/>
      <w:bookmarkEnd w:id="44"/>
    </w:p>
    <w:p w:rsidR="008D7F10" w:rsidRDefault="008D7F10" w:rsidP="008D7F10"/>
    <w:p w:rsidR="008D7F10" w:rsidRDefault="00BB4D11" w:rsidP="008D7F10">
      <w:r>
        <w:t>*</w:t>
      </w:r>
      <w:r w:rsidR="008D7F10" w:rsidRPr="00290F6F">
        <w:fldChar w:fldCharType="begin"/>
      </w:r>
      <w:r w:rsidR="008D7F10" w:rsidRPr="00290F6F">
        <w:instrText xml:space="preserve"> AUTONUM  </w:instrText>
      </w:r>
      <w:r w:rsidR="008D7F10" w:rsidRPr="00290F6F">
        <w:fldChar w:fldCharType="end"/>
      </w:r>
      <w:r w:rsidR="008D7F10" w:rsidRPr="00290F6F">
        <w:tab/>
        <w:t>The TC note</w:t>
      </w:r>
      <w:r w:rsidR="008D7F10">
        <w:t>d</w:t>
      </w:r>
      <w:r w:rsidR="008D7F10" w:rsidRPr="00290F6F">
        <w:t xml:space="preserve"> that the revisions to document TGP/7 previously agreed</w:t>
      </w:r>
      <w:r w:rsidR="008D7F10">
        <w:t xml:space="preserve"> by the TC, as set out in document TC/50/5, Annex </w:t>
      </w:r>
      <w:r w:rsidR="008D7F10" w:rsidRPr="00290F6F">
        <w:t xml:space="preserve">I, </w:t>
      </w:r>
      <w:r w:rsidR="008D7F10">
        <w:t xml:space="preserve">would </w:t>
      </w:r>
      <w:r w:rsidR="008D7F10" w:rsidRPr="00290F6F">
        <w:t>be a basis for the adoption of document TGP/7/4 by the Council, at its forty</w:t>
      </w:r>
      <w:r w:rsidR="008D7F10">
        <w:noBreakHyphen/>
      </w:r>
      <w:r w:rsidR="008D7F10" w:rsidRPr="00290F6F">
        <w:t>eighth ordinary session</w:t>
      </w:r>
      <w:r w:rsidR="008D7F10">
        <w:t>, subject to the following amendments:</w:t>
      </w:r>
    </w:p>
    <w:p w:rsidR="008D7F10" w:rsidRDefault="008D7F10" w:rsidP="008D7F10">
      <w:pPr>
        <w:pStyle w:val="ListParagraph"/>
        <w:ind w:left="0"/>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8263"/>
      </w:tblGrid>
      <w:tr w:rsidR="008D7F10" w:rsidRPr="009D2B0D"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color w:val="000000" w:themeColor="text1"/>
              </w:rPr>
            </w:pPr>
            <w:r w:rsidRPr="00CD0598">
              <w:rPr>
                <w:rFonts w:cs="Arial"/>
                <w:bCs/>
                <w:color w:val="000000" w:themeColor="text1"/>
              </w:rPr>
              <w:t>Annex I, ASW</w:t>
            </w:r>
            <w:r>
              <w:rPr>
                <w:rFonts w:cs="Arial"/>
                <w:bCs/>
                <w:color w:val="000000" w:themeColor="text1"/>
              </w:rPr>
              <w:t> </w:t>
            </w:r>
            <w:r w:rsidRPr="00CD0598">
              <w:rPr>
                <w:rFonts w:cs="Arial"/>
                <w:bCs/>
                <w:color w:val="000000" w:themeColor="text1"/>
              </w:rPr>
              <w:t>0</w:t>
            </w:r>
          </w:p>
        </w:tc>
        <w:tc>
          <w:tcPr>
            <w:tcW w:w="8263" w:type="dxa"/>
            <w:tcBorders>
              <w:top w:val="single" w:sz="4" w:space="0" w:color="auto"/>
              <w:left w:val="single" w:sz="4" w:space="0" w:color="auto"/>
              <w:bottom w:val="single" w:sz="4" w:space="0" w:color="auto"/>
              <w:right w:val="single" w:sz="4" w:space="0" w:color="auto"/>
            </w:tcBorders>
          </w:tcPr>
          <w:p w:rsidR="008D7F10" w:rsidRDefault="008D7F10" w:rsidP="001851ED">
            <w:pPr>
              <w:rPr>
                <w:rFonts w:cs="Arial"/>
                <w:color w:val="000000" w:themeColor="text1"/>
              </w:rPr>
            </w:pPr>
            <w:r w:rsidRPr="00F27409">
              <w:rPr>
                <w:rFonts w:cs="Arial"/>
                <w:color w:val="000000" w:themeColor="text1"/>
              </w:rPr>
              <w:t xml:space="preserve">in the German version: to </w:t>
            </w:r>
            <w:r>
              <w:rPr>
                <w:rFonts w:cs="Arial"/>
                <w:color w:val="000000" w:themeColor="text1"/>
              </w:rPr>
              <w:t>amend</w:t>
            </w:r>
            <w:r w:rsidRPr="00F27409">
              <w:rPr>
                <w:rFonts w:cs="Arial"/>
                <w:color w:val="000000" w:themeColor="text1"/>
              </w:rPr>
              <w:t xml:space="preserve"> the translation of “Subject of these Test Guidelines” to read “</w:t>
            </w:r>
            <w:proofErr w:type="spellStart"/>
            <w:r w:rsidRPr="00F27409">
              <w:rPr>
                <w:rFonts w:cs="Arial"/>
                <w:color w:val="000000" w:themeColor="text1"/>
                <w:u w:val="single"/>
              </w:rPr>
              <w:t>Gegenstand</w:t>
            </w:r>
            <w:proofErr w:type="spellEnd"/>
            <w:r w:rsidRPr="00F27409">
              <w:rPr>
                <w:rFonts w:cs="Arial"/>
                <w:color w:val="000000" w:themeColor="text1"/>
              </w:rPr>
              <w:t xml:space="preserve"> </w:t>
            </w:r>
            <w:proofErr w:type="spellStart"/>
            <w:r w:rsidRPr="00F27409">
              <w:rPr>
                <w:rFonts w:cs="Arial"/>
                <w:color w:val="000000" w:themeColor="text1"/>
              </w:rPr>
              <w:t>dieser</w:t>
            </w:r>
            <w:proofErr w:type="spellEnd"/>
            <w:r w:rsidRPr="00F27409">
              <w:rPr>
                <w:rFonts w:cs="Arial"/>
                <w:color w:val="000000" w:themeColor="text1"/>
              </w:rPr>
              <w:t xml:space="preserve"> </w:t>
            </w:r>
            <w:proofErr w:type="spellStart"/>
            <w:r w:rsidRPr="00F27409">
              <w:rPr>
                <w:rFonts w:cs="Arial"/>
                <w:color w:val="000000" w:themeColor="text1"/>
              </w:rPr>
              <w:t>Prüfungsrichtlinien</w:t>
            </w:r>
            <w:proofErr w:type="spellEnd"/>
            <w:r w:rsidRPr="00F27409">
              <w:rPr>
                <w:rFonts w:cs="Arial"/>
                <w:color w:val="000000" w:themeColor="text1"/>
              </w:rPr>
              <w:t>”</w:t>
            </w:r>
          </w:p>
          <w:p w:rsidR="008D7F10" w:rsidRPr="00F27409" w:rsidRDefault="008D7F10" w:rsidP="001851ED">
            <w:pPr>
              <w:rPr>
                <w:rFonts w:cs="Arial"/>
                <w:color w:val="000000" w:themeColor="text1"/>
              </w:rPr>
            </w:pPr>
          </w:p>
        </w:tc>
      </w:tr>
      <w:tr w:rsidR="008D7F10" w:rsidRPr="009D2B0D"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color w:val="000000" w:themeColor="text1"/>
              </w:rPr>
            </w:pPr>
            <w:r w:rsidRPr="00CD0598">
              <w:rPr>
                <w:rFonts w:cs="Arial"/>
                <w:bCs/>
                <w:color w:val="000000" w:themeColor="text1"/>
              </w:rPr>
              <w:t>Annex I</w:t>
            </w:r>
            <w:r>
              <w:rPr>
                <w:rFonts w:cs="Arial"/>
                <w:bCs/>
                <w:color w:val="000000" w:themeColor="text1"/>
              </w:rPr>
              <w:t>, GN 7</w:t>
            </w:r>
          </w:p>
        </w:tc>
        <w:tc>
          <w:tcPr>
            <w:tcW w:w="8263" w:type="dxa"/>
            <w:tcBorders>
              <w:top w:val="single" w:sz="4" w:space="0" w:color="auto"/>
              <w:left w:val="single" w:sz="4" w:space="0" w:color="auto"/>
              <w:bottom w:val="single" w:sz="4" w:space="0" w:color="auto"/>
              <w:right w:val="single" w:sz="4" w:space="0" w:color="auto"/>
            </w:tcBorders>
          </w:tcPr>
          <w:p w:rsidR="008D7F10" w:rsidRDefault="008D7F10" w:rsidP="001851ED">
            <w:pPr>
              <w:ind w:right="567"/>
              <w:rPr>
                <w:rFonts w:cs="Arial"/>
                <w:szCs w:val="18"/>
              </w:rPr>
            </w:pPr>
            <w:r>
              <w:rPr>
                <w:rFonts w:cs="Arial"/>
                <w:color w:val="000000" w:themeColor="text1"/>
              </w:rPr>
              <w:t xml:space="preserve">last paragraph to read: </w:t>
            </w:r>
            <w:r w:rsidRPr="00ED1E54">
              <w:rPr>
                <w:rFonts w:cs="Arial"/>
                <w:szCs w:val="18"/>
              </w:rPr>
              <w:t xml:space="preserve">“In general, in the case of </w:t>
            </w:r>
            <w:r w:rsidRPr="00ED1E54">
              <w:rPr>
                <w:rFonts w:cs="Arial"/>
                <w:i/>
                <w:iCs/>
                <w:szCs w:val="18"/>
              </w:rPr>
              <w:t>plants</w:t>
            </w:r>
            <w:r w:rsidRPr="00ED1E54">
              <w:rPr>
                <w:rFonts w:cs="Arial"/>
                <w:szCs w:val="18"/>
              </w:rPr>
              <w:t xml:space="preserve"> required only for a single growing trial (e.g. no plants required for special tests or variety collections), the number of plants requested in Chapter 2.3 often corresponds to the number of plants specified in Chapters 3.4 “Test Design” and 4.2 “Uniformity”.  In that respect, it is recalled the quantity of plant material specified in Chapter 2.3 of the Test Guidelines is the minimum quantity that an authority might request of the applicant.  Therefore, each authority may decide to request a larger quantity of plant material, for example to allow for potential losses during establishment (see GN 7 (a)</w:t>
            </w:r>
            <w:r w:rsidRPr="00ED1E54">
              <w:rPr>
                <w:rFonts w:cs="Arial"/>
                <w:iCs/>
                <w:szCs w:val="18"/>
              </w:rPr>
              <w:t>)</w:t>
            </w:r>
            <w:r w:rsidRPr="00ED1E54">
              <w:rPr>
                <w:rFonts w:cs="Arial"/>
                <w:szCs w:val="18"/>
              </w:rPr>
              <w:t>.</w:t>
            </w:r>
            <w:r>
              <w:rPr>
                <w:rFonts w:cs="Arial"/>
                <w:szCs w:val="18"/>
              </w:rPr>
              <w:t xml:space="preserve">”  </w:t>
            </w:r>
          </w:p>
          <w:p w:rsidR="008D7F10" w:rsidRPr="00F27409" w:rsidRDefault="008D7F10" w:rsidP="001851ED">
            <w:pPr>
              <w:rPr>
                <w:rFonts w:cs="Arial"/>
                <w:color w:val="000000" w:themeColor="text1"/>
              </w:rPr>
            </w:pPr>
          </w:p>
        </w:tc>
      </w:tr>
      <w:tr w:rsidR="008D7F10" w:rsidRPr="009D2B0D"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snapToGrid w:val="0"/>
                <w:color w:val="000000" w:themeColor="text1"/>
              </w:rPr>
            </w:pPr>
            <w:r w:rsidRPr="00CD0598">
              <w:rPr>
                <w:rFonts w:cs="Arial"/>
                <w:bCs/>
                <w:color w:val="000000" w:themeColor="text1"/>
              </w:rPr>
              <w:t>Annex I</w:t>
            </w:r>
            <w:r>
              <w:rPr>
                <w:rFonts w:cs="Arial"/>
                <w:bCs/>
                <w:color w:val="000000" w:themeColor="text1"/>
              </w:rPr>
              <w:t>, GN </w:t>
            </w:r>
            <w:r w:rsidRPr="00CD0598">
              <w:rPr>
                <w:rFonts w:cs="Arial"/>
                <w:bCs/>
                <w:color w:val="000000" w:themeColor="text1"/>
              </w:rPr>
              <w:t>28, Section</w:t>
            </w:r>
            <w:r>
              <w:rPr>
                <w:rFonts w:cs="Arial"/>
                <w:bCs/>
                <w:color w:val="000000" w:themeColor="text1"/>
              </w:rPr>
              <w:t> 3.2.2</w:t>
            </w:r>
            <w:r w:rsidRPr="00CD0598">
              <w:rPr>
                <w:rFonts w:cs="Arial"/>
                <w:bCs/>
                <w:color w:val="000000" w:themeColor="text1"/>
              </w:rPr>
              <w:t>.</w:t>
            </w:r>
          </w:p>
        </w:tc>
        <w:tc>
          <w:tcPr>
            <w:tcW w:w="8263" w:type="dxa"/>
            <w:tcBorders>
              <w:top w:val="single" w:sz="4" w:space="0" w:color="auto"/>
              <w:left w:val="single" w:sz="4" w:space="0" w:color="auto"/>
              <w:bottom w:val="single" w:sz="4" w:space="0" w:color="auto"/>
              <w:right w:val="single" w:sz="4" w:space="0" w:color="auto"/>
            </w:tcBorders>
          </w:tcPr>
          <w:p w:rsidR="008D7F10" w:rsidRPr="00CE090D" w:rsidRDefault="008D7F10" w:rsidP="001851ED">
            <w:pPr>
              <w:tabs>
                <w:tab w:val="left" w:pos="76"/>
              </w:tabs>
            </w:pPr>
            <w:r w:rsidRPr="00CE090D">
              <w:rPr>
                <w:rFonts w:cs="Arial"/>
                <w:color w:val="000000" w:themeColor="text1"/>
              </w:rPr>
              <w:t xml:space="preserve">to read as follows: </w:t>
            </w:r>
            <w:r w:rsidRPr="00CE090D">
              <w:t>“3.2.2</w:t>
            </w:r>
            <w:r>
              <w:t xml:space="preserve">  </w:t>
            </w:r>
            <w:r w:rsidRPr="00CE090D">
              <w:t xml:space="preserve">Where different sets of example varieties are provided for different types of varieties covered by the same Test Guidelines, they are placed in the Table of Characteristics in the same column as normal.  The sets of example varieties (e.g. winter and spring) are separated by a semicolon, </w:t>
            </w:r>
            <w:r w:rsidRPr="0017278A">
              <w:t>and/or indicated by</w:t>
            </w:r>
            <w:r w:rsidRPr="00CE090D">
              <w:t xml:space="preserve"> a key </w:t>
            </w:r>
            <w:r w:rsidRPr="0017278A">
              <w:t>which is</w:t>
            </w:r>
            <w:r w:rsidRPr="00CE090D">
              <w:t xml:space="preserve"> provided for each set and an explanation </w:t>
            </w:r>
            <w:r w:rsidRPr="0017278A">
              <w:t xml:space="preserve">for the option chosen should be </w:t>
            </w:r>
            <w:r w:rsidRPr="00CE090D">
              <w:t>included in the legend of Chapter 6 of the Test Guidelines.</w:t>
            </w:r>
            <w:r>
              <w:t>”</w:t>
            </w:r>
          </w:p>
          <w:p w:rsidR="008D7F10" w:rsidRPr="00F27409" w:rsidRDefault="008D7F10" w:rsidP="001851ED">
            <w:pPr>
              <w:tabs>
                <w:tab w:val="left" w:pos="76"/>
              </w:tabs>
              <w:rPr>
                <w:rFonts w:cs="Arial"/>
                <w:color w:val="000000" w:themeColor="text1"/>
              </w:rPr>
            </w:pPr>
          </w:p>
        </w:tc>
      </w:tr>
      <w:tr w:rsidR="008D7F10" w:rsidRPr="009D2B0D"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snapToGrid w:val="0"/>
                <w:color w:val="000000" w:themeColor="text1"/>
              </w:rPr>
            </w:pPr>
            <w:r w:rsidRPr="00CD0598">
              <w:rPr>
                <w:rFonts w:cs="Arial"/>
                <w:bCs/>
                <w:color w:val="000000" w:themeColor="text1"/>
              </w:rPr>
              <w:t>Annex I</w:t>
            </w:r>
            <w:r>
              <w:rPr>
                <w:rFonts w:cs="Arial"/>
                <w:bCs/>
                <w:color w:val="000000" w:themeColor="text1"/>
              </w:rPr>
              <w:t>, GN </w:t>
            </w:r>
            <w:r w:rsidRPr="00CD0598">
              <w:rPr>
                <w:rFonts w:cs="Arial"/>
                <w:bCs/>
                <w:color w:val="000000" w:themeColor="text1"/>
              </w:rPr>
              <w:t xml:space="preserve">28, </w:t>
            </w:r>
            <w:r w:rsidRPr="00CD0598">
              <w:rPr>
                <w:rFonts w:cs="Arial"/>
                <w:bCs/>
                <w:color w:val="000000" w:themeColor="text1"/>
              </w:rPr>
              <w:lastRenderedPageBreak/>
              <w:t>Section</w:t>
            </w:r>
            <w:r>
              <w:rPr>
                <w:rFonts w:cs="Arial"/>
                <w:bCs/>
                <w:color w:val="000000" w:themeColor="text1"/>
              </w:rPr>
              <w:t> </w:t>
            </w:r>
            <w:r w:rsidRPr="00CD0598">
              <w:rPr>
                <w:rFonts w:cs="Arial"/>
                <w:bCs/>
                <w:color w:val="000000" w:themeColor="text1"/>
              </w:rPr>
              <w:t>4.</w:t>
            </w:r>
          </w:p>
        </w:tc>
        <w:tc>
          <w:tcPr>
            <w:tcW w:w="8263" w:type="dxa"/>
            <w:tcBorders>
              <w:top w:val="single" w:sz="4" w:space="0" w:color="auto"/>
              <w:left w:val="single" w:sz="4" w:space="0" w:color="auto"/>
              <w:bottom w:val="single" w:sz="4" w:space="0" w:color="auto"/>
              <w:right w:val="single" w:sz="4" w:space="0" w:color="auto"/>
            </w:tcBorders>
          </w:tcPr>
          <w:p w:rsidR="008D7F10" w:rsidRPr="00F27409" w:rsidRDefault="008D7F10" w:rsidP="001851ED">
            <w:pPr>
              <w:rPr>
                <w:rFonts w:cs="Arial"/>
                <w:color w:val="000000" w:themeColor="text1"/>
              </w:rPr>
            </w:pPr>
            <w:r w:rsidRPr="00F27409">
              <w:rPr>
                <w:rFonts w:cs="Arial"/>
                <w:color w:val="000000" w:themeColor="text1"/>
              </w:rPr>
              <w:lastRenderedPageBreak/>
              <w:t>4.1 Reference to Section 2 to be replaced by reference to Section 4.2</w:t>
            </w:r>
          </w:p>
          <w:p w:rsidR="008D7F10" w:rsidRPr="00F27409" w:rsidRDefault="008D7F10" w:rsidP="001851ED">
            <w:pPr>
              <w:rPr>
                <w:rFonts w:cs="Arial"/>
                <w:color w:val="000000" w:themeColor="text1"/>
              </w:rPr>
            </w:pPr>
            <w:r w:rsidRPr="00F27409">
              <w:rPr>
                <w:rFonts w:cs="Arial"/>
                <w:color w:val="000000" w:themeColor="text1"/>
              </w:rPr>
              <w:t>4.2.3 Reference to Figure 1 to be replaced by reference to Section 4.2.3</w:t>
            </w:r>
          </w:p>
          <w:p w:rsidR="008D7F10" w:rsidRPr="00F27409" w:rsidRDefault="008D7F10" w:rsidP="001851ED">
            <w:pPr>
              <w:rPr>
                <w:rFonts w:cs="Arial"/>
                <w:color w:val="000000" w:themeColor="text1"/>
              </w:rPr>
            </w:pPr>
            <w:r w:rsidRPr="00F27409">
              <w:rPr>
                <w:rFonts w:cs="Arial"/>
                <w:color w:val="000000" w:themeColor="text1"/>
              </w:rPr>
              <w:lastRenderedPageBreak/>
              <w:t>4.2.5 Reference to Figure 1 to be deleted</w:t>
            </w:r>
          </w:p>
        </w:tc>
      </w:tr>
      <w:tr w:rsidR="008D7F10" w:rsidRPr="009D2B0D"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snapToGrid w:val="0"/>
                <w:color w:val="000000" w:themeColor="text1"/>
              </w:rPr>
            </w:pPr>
            <w:r w:rsidRPr="00CD0598">
              <w:rPr>
                <w:rFonts w:cs="Arial"/>
                <w:bCs/>
                <w:color w:val="000000" w:themeColor="text1"/>
              </w:rPr>
              <w:lastRenderedPageBreak/>
              <w:t>Annex I</w:t>
            </w:r>
            <w:r>
              <w:rPr>
                <w:rFonts w:cs="Arial"/>
                <w:bCs/>
                <w:color w:val="000000" w:themeColor="text1"/>
              </w:rPr>
              <w:t>, GN 35</w:t>
            </w:r>
            <w:r w:rsidRPr="00CD0598">
              <w:rPr>
                <w:rFonts w:cs="Arial"/>
                <w:bCs/>
                <w:color w:val="000000" w:themeColor="text1"/>
              </w:rPr>
              <w:t xml:space="preserve">, </w:t>
            </w:r>
            <w:r>
              <w:rPr>
                <w:rFonts w:cs="Arial"/>
                <w:bCs/>
                <w:color w:val="000000" w:themeColor="text1"/>
              </w:rPr>
              <w:t>Introduction</w:t>
            </w:r>
          </w:p>
        </w:tc>
        <w:tc>
          <w:tcPr>
            <w:tcW w:w="8263" w:type="dxa"/>
            <w:tcBorders>
              <w:top w:val="single" w:sz="4" w:space="0" w:color="auto"/>
              <w:left w:val="single" w:sz="4" w:space="0" w:color="auto"/>
              <w:bottom w:val="single" w:sz="4" w:space="0" w:color="auto"/>
              <w:right w:val="single" w:sz="4" w:space="0" w:color="auto"/>
            </w:tcBorders>
          </w:tcPr>
          <w:p w:rsidR="008D7F10" w:rsidRPr="00F27409" w:rsidRDefault="008D7F10" w:rsidP="001851ED">
            <w:pPr>
              <w:rPr>
                <w:rFonts w:cs="Arial"/>
                <w:color w:val="000000" w:themeColor="text1"/>
              </w:rPr>
            </w:pPr>
            <w:r>
              <w:rPr>
                <w:rFonts w:cs="Arial"/>
                <w:color w:val="000000" w:themeColor="text1"/>
              </w:rPr>
              <w:t>First sentence to read: “</w:t>
            </w:r>
            <w:r w:rsidRPr="00FC3E4F">
              <w:rPr>
                <w:rFonts w:cs="Arial"/>
              </w:rPr>
              <w:t>The taking of photographs is influenced by factors, such as light conditions, quality and setting of the camera, and the background.</w:t>
            </w:r>
            <w:r>
              <w:rPr>
                <w:rFonts w:cs="Arial"/>
              </w:rPr>
              <w:t xml:space="preserve">” </w:t>
            </w:r>
            <w:r w:rsidRPr="00FC3E4F">
              <w:rPr>
                <w:rFonts w:cs="Arial"/>
              </w:rPr>
              <w:t xml:space="preserve"> </w:t>
            </w:r>
          </w:p>
        </w:tc>
      </w:tr>
    </w:tbl>
    <w:p w:rsidR="008D7F10" w:rsidRDefault="008D7F10" w:rsidP="008D7F10">
      <w:pPr>
        <w:spacing w:line="360" w:lineRule="auto"/>
      </w:pPr>
    </w:p>
    <w:p w:rsidR="008D7F10" w:rsidRPr="00D671B7" w:rsidRDefault="00BB4D11" w:rsidP="008D7F10">
      <w:r>
        <w:t>*</w:t>
      </w:r>
      <w:r w:rsidR="008D7F10" w:rsidRPr="009F0871">
        <w:fldChar w:fldCharType="begin"/>
      </w:r>
      <w:r w:rsidR="008D7F10" w:rsidRPr="009F0871">
        <w:instrText xml:space="preserve"> AUTONUM  </w:instrText>
      </w:r>
      <w:r w:rsidR="008D7F10" w:rsidRPr="009F0871">
        <w:fldChar w:fldCharType="end"/>
      </w:r>
      <w:r w:rsidR="008D7F10" w:rsidRPr="009F0871">
        <w:tab/>
        <w:t>The TC noted that the French, German and Spanish translations of the original English text would be checked by the relevant members of the Editorial Committee prior to submission of the relevant drafts of TGP documents that would be presented for adoption by the Council, at its forty-eighth ordinary session.</w:t>
      </w:r>
    </w:p>
    <w:p w:rsidR="008D7F10" w:rsidRDefault="008D7F10" w:rsidP="001A5F6A">
      <w:pPr>
        <w:spacing w:line="360" w:lineRule="auto"/>
        <w:jc w:val="left"/>
      </w:pPr>
    </w:p>
    <w:p w:rsidR="008D7F10" w:rsidRPr="00ED2B45" w:rsidRDefault="008D7F10" w:rsidP="008D7F10">
      <w:pPr>
        <w:ind w:left="993" w:hanging="426"/>
        <w:rPr>
          <w:i/>
        </w:rPr>
      </w:pPr>
      <w:bookmarkStart w:id="45" w:name="_Toc374385111"/>
      <w:bookmarkStart w:id="46" w:name="_Toc374631048"/>
      <w:bookmarkStart w:id="47" w:name="_Toc374632520"/>
      <w:bookmarkStart w:id="48" w:name="_Toc374635720"/>
      <w:bookmarkStart w:id="49" w:name="_Toc378251509"/>
      <w:bookmarkStart w:id="50" w:name="_Toc381279970"/>
      <w:r>
        <w:rPr>
          <w:i/>
        </w:rPr>
        <w:t>(</w:t>
      </w:r>
      <w:proofErr w:type="spellStart"/>
      <w:r>
        <w:rPr>
          <w:i/>
        </w:rPr>
        <w:t>i</w:t>
      </w:r>
      <w:proofErr w:type="spellEnd"/>
      <w:r>
        <w:rPr>
          <w:i/>
        </w:rPr>
        <w:t>)</w:t>
      </w:r>
      <w:r>
        <w:rPr>
          <w:i/>
        </w:rPr>
        <w:tab/>
      </w:r>
      <w:r w:rsidRPr="00ED2B45">
        <w:rPr>
          <w:i/>
        </w:rPr>
        <w:t>Revision of document TGP/7: Additional Standard Wording for Growing Cycle for Tropical Species</w:t>
      </w:r>
      <w:bookmarkEnd w:id="45"/>
      <w:bookmarkEnd w:id="46"/>
      <w:bookmarkEnd w:id="47"/>
      <w:bookmarkEnd w:id="48"/>
      <w:bookmarkEnd w:id="49"/>
      <w:bookmarkEnd w:id="50"/>
    </w:p>
    <w:p w:rsidR="008D7F10" w:rsidRDefault="008D7F10" w:rsidP="008D7F10"/>
    <w:p w:rsidR="008D7F10" w:rsidRDefault="00BB4D11" w:rsidP="008D7F10">
      <w:r>
        <w:t>*</w:t>
      </w:r>
      <w:r w:rsidR="008D7F10">
        <w:fldChar w:fldCharType="begin"/>
      </w:r>
      <w:r w:rsidR="008D7F10">
        <w:instrText xml:space="preserve"> AUTONUM  </w:instrText>
      </w:r>
      <w:r w:rsidR="008D7F10">
        <w:fldChar w:fldCharType="end"/>
      </w:r>
      <w:r w:rsidR="008D7F10">
        <w:tab/>
      </w:r>
      <w:r w:rsidR="008D7F10" w:rsidRPr="00330930">
        <w:t xml:space="preserve">The TC </w:t>
      </w:r>
      <w:r w:rsidR="008D7F10">
        <w:t xml:space="preserve">considered document </w:t>
      </w:r>
      <w:r w:rsidR="008D7F10" w:rsidRPr="00290F6F">
        <w:t>TC/50/16</w:t>
      </w:r>
      <w:r w:rsidR="008D7F10">
        <w:t xml:space="preserve"> and agreed with the proposed ASW for </w:t>
      </w:r>
      <w:r w:rsidR="008D7F10" w:rsidRPr="004E0DDA">
        <w:t>evergreen species with indeterminate growth</w:t>
      </w:r>
      <w:r w:rsidR="008D7F10">
        <w:t xml:space="preserve"> for inclusion in document TGP/7 to read as follows:</w:t>
      </w:r>
    </w:p>
    <w:p w:rsidR="008D7F10" w:rsidRDefault="008D7F10" w:rsidP="008D7F10">
      <w:pPr>
        <w:tabs>
          <w:tab w:val="left" w:pos="1565"/>
        </w:tabs>
      </w:pPr>
    </w:p>
    <w:p w:rsidR="008D7F10" w:rsidRPr="002F1915" w:rsidRDefault="008D7F10" w:rsidP="008D7F10">
      <w:pPr>
        <w:keepNext/>
        <w:spacing w:before="120"/>
        <w:ind w:left="567" w:right="567"/>
        <w:rPr>
          <w:rFonts w:cs="Arial"/>
          <w:sz w:val="18"/>
          <w:szCs w:val="18"/>
        </w:rPr>
      </w:pPr>
      <w:r w:rsidRPr="002F1915">
        <w:rPr>
          <w:iCs/>
          <w:sz w:val="18"/>
          <w:szCs w:val="18"/>
        </w:rPr>
        <w:t xml:space="preserve">“New (after (b)): </w:t>
      </w:r>
      <w:r w:rsidRPr="002F1915">
        <w:rPr>
          <w:rFonts w:cs="Arial"/>
          <w:sz w:val="18"/>
          <w:szCs w:val="18"/>
        </w:rPr>
        <w:t>Evergreen species with indeterminate growth</w:t>
      </w:r>
    </w:p>
    <w:p w:rsidR="008D7F10" w:rsidRPr="002F1915" w:rsidRDefault="008D7F10" w:rsidP="008D7F10">
      <w:pPr>
        <w:keepNext/>
        <w:spacing w:before="120"/>
        <w:ind w:left="567" w:right="567"/>
        <w:rPr>
          <w:rFonts w:cs="Arial"/>
          <w:sz w:val="18"/>
          <w:szCs w:val="18"/>
        </w:rPr>
      </w:pPr>
      <w:r>
        <w:rPr>
          <w:rFonts w:cs="Arial"/>
          <w:sz w:val="18"/>
          <w:szCs w:val="18"/>
        </w:rPr>
        <w:t>“</w:t>
      </w:r>
      <w:r w:rsidRPr="002F1915">
        <w:rPr>
          <w:rFonts w:cs="Arial"/>
          <w:sz w:val="18"/>
          <w:szCs w:val="18"/>
        </w:rPr>
        <w:t xml:space="preserve">The growing cycle is considered to be the period ranging from the beginning of </w:t>
      </w:r>
      <w:r>
        <w:rPr>
          <w:rFonts w:cs="Arial"/>
          <w:sz w:val="18"/>
          <w:szCs w:val="18"/>
        </w:rPr>
        <w:t>development</w:t>
      </w:r>
      <w:r w:rsidRPr="002F1915">
        <w:rPr>
          <w:rFonts w:cs="Arial"/>
          <w:sz w:val="18"/>
          <w:szCs w:val="18"/>
        </w:rPr>
        <w:t xml:space="preserve"> of an individual flower or inflorescence, through fruit development and concluding with the harvesting of fruit from the corresponding individual flower or inflorescence.</w:t>
      </w:r>
      <w:r>
        <w:rPr>
          <w:rFonts w:cs="Arial"/>
          <w:sz w:val="18"/>
          <w:szCs w:val="18"/>
        </w:rPr>
        <w:t xml:space="preserve">” </w:t>
      </w:r>
    </w:p>
    <w:p w:rsidR="008D7F10" w:rsidRPr="002F1915" w:rsidRDefault="008D7F10" w:rsidP="008D7F10">
      <w:pPr>
        <w:tabs>
          <w:tab w:val="left" w:pos="1565"/>
        </w:tabs>
        <w:spacing w:line="360" w:lineRule="auto"/>
        <w:ind w:left="567" w:right="567"/>
        <w:rPr>
          <w:sz w:val="18"/>
          <w:szCs w:val="18"/>
        </w:rPr>
      </w:pPr>
    </w:p>
    <w:p w:rsidR="008D7F10" w:rsidRPr="007318ED" w:rsidRDefault="008D7F10" w:rsidP="008D7F10">
      <w:pPr>
        <w:pStyle w:val="Heading3"/>
      </w:pPr>
      <w:bookmarkStart w:id="51" w:name="_Toc374385112"/>
      <w:bookmarkStart w:id="52" w:name="_Toc374631049"/>
      <w:bookmarkStart w:id="53" w:name="_Toc374632521"/>
      <w:bookmarkStart w:id="54" w:name="_Toc374635721"/>
      <w:bookmarkStart w:id="55" w:name="_Toc378251510"/>
      <w:bookmarkStart w:id="56" w:name="_Toc381279971"/>
      <w:r w:rsidRPr="007318ED">
        <w:t>(ii)</w:t>
      </w:r>
      <w:r w:rsidRPr="007318ED">
        <w:tab/>
        <w:t>Revision of document TGP/7: Indication of Growth Stage in Test Guidelines</w:t>
      </w:r>
      <w:bookmarkEnd w:id="51"/>
      <w:bookmarkEnd w:id="52"/>
      <w:bookmarkEnd w:id="53"/>
      <w:bookmarkEnd w:id="54"/>
      <w:bookmarkEnd w:id="55"/>
      <w:bookmarkEnd w:id="56"/>
    </w:p>
    <w:p w:rsidR="008D7F10" w:rsidRPr="00290F6F" w:rsidRDefault="008D7F10" w:rsidP="008D7F10"/>
    <w:p w:rsidR="008D7F10" w:rsidRPr="00290F6F" w:rsidRDefault="00BB4D11" w:rsidP="008D7F10">
      <w:r>
        <w:t>*</w:t>
      </w:r>
      <w:r w:rsidR="008D7F10">
        <w:fldChar w:fldCharType="begin"/>
      </w:r>
      <w:r w:rsidR="008D7F10">
        <w:instrText xml:space="preserve"> AUTONUM  </w:instrText>
      </w:r>
      <w:r w:rsidR="008D7F10">
        <w:fldChar w:fldCharType="end"/>
      </w:r>
      <w:r w:rsidR="008D7F10">
        <w:tab/>
        <w:t xml:space="preserve">The TC considered </w:t>
      </w:r>
      <w:r w:rsidR="008D7F10" w:rsidRPr="00290F6F">
        <w:t>document TC/50/18.</w:t>
      </w:r>
    </w:p>
    <w:p w:rsidR="008D7F10" w:rsidRDefault="008D7F10" w:rsidP="008D7F10"/>
    <w:p w:rsidR="008D7F10" w:rsidRDefault="00BB4D11" w:rsidP="008D7F10">
      <w:r>
        <w:t>*</w:t>
      </w:r>
      <w:r w:rsidR="008D7F10" w:rsidRPr="00EF6F6F">
        <w:fldChar w:fldCharType="begin"/>
      </w:r>
      <w:r w:rsidR="008D7F10" w:rsidRPr="00EF6F6F">
        <w:instrText xml:space="preserve"> AUTONUM  </w:instrText>
      </w:r>
      <w:r w:rsidR="008D7F10" w:rsidRPr="00EF6F6F">
        <w:fldChar w:fldCharType="end"/>
      </w:r>
      <w:r w:rsidR="008D7F10" w:rsidRPr="00EF6F6F">
        <w:tab/>
      </w:r>
      <w:r w:rsidR="008D7F10" w:rsidRPr="00330930">
        <w:t xml:space="preserve">The TC </w:t>
      </w:r>
      <w:r w:rsidR="008D7F10">
        <w:t>agreed that document TGP/7,</w:t>
      </w:r>
      <w:r w:rsidR="008D7F10" w:rsidRPr="00106F14">
        <w:t xml:space="preserve"> ASW 4, GN 24 and GN 9</w:t>
      </w:r>
      <w:r w:rsidR="008D7F10">
        <w:t xml:space="preserve"> should be amended to read as follows:</w:t>
      </w:r>
    </w:p>
    <w:p w:rsidR="008D7F10" w:rsidRDefault="008D7F10" w:rsidP="008D7F10"/>
    <w:p w:rsidR="008D7F10" w:rsidRPr="000F0B65" w:rsidRDefault="008D7F10" w:rsidP="008D7F10">
      <w:pPr>
        <w:spacing w:after="240"/>
        <w:ind w:left="540"/>
        <w:rPr>
          <w:rFonts w:cs="Arial"/>
          <w:sz w:val="18"/>
          <w:szCs w:val="18"/>
          <w:u w:val="single"/>
        </w:rPr>
      </w:pPr>
      <w:r>
        <w:rPr>
          <w:rFonts w:cs="Arial"/>
          <w:sz w:val="18"/>
          <w:szCs w:val="18"/>
          <w:u w:val="single"/>
        </w:rPr>
        <w:t>“</w:t>
      </w:r>
      <w:r w:rsidRPr="000F0B65">
        <w:rPr>
          <w:rFonts w:cs="Arial"/>
          <w:sz w:val="18"/>
          <w:szCs w:val="18"/>
          <w:u w:val="single"/>
        </w:rPr>
        <w:t>ASW 4 (TG Template: Chapter 3.3) – Conditions for conducting the examination</w:t>
      </w:r>
    </w:p>
    <w:p w:rsidR="008D7F10" w:rsidRDefault="008D7F10" w:rsidP="008D7F10">
      <w:pPr>
        <w:autoSpaceDE w:val="0"/>
        <w:autoSpaceDN w:val="0"/>
        <w:adjustRightInd w:val="0"/>
        <w:ind w:left="540"/>
        <w:jc w:val="left"/>
        <w:rPr>
          <w:rFonts w:cs="Arial"/>
          <w:i/>
          <w:iCs/>
          <w:sz w:val="18"/>
          <w:szCs w:val="18"/>
        </w:rPr>
      </w:pPr>
      <w:r>
        <w:rPr>
          <w:rFonts w:cs="Arial"/>
          <w:i/>
          <w:iCs/>
          <w:sz w:val="18"/>
          <w:szCs w:val="18"/>
        </w:rPr>
        <w:t>“</w:t>
      </w:r>
      <w:r w:rsidRPr="000F0B65">
        <w:rPr>
          <w:rFonts w:cs="Arial"/>
          <w:i/>
          <w:iCs/>
          <w:sz w:val="18"/>
          <w:szCs w:val="18"/>
        </w:rPr>
        <w:t>Information for conducting the examination of particular characteristics</w:t>
      </w:r>
    </w:p>
    <w:p w:rsidR="008D7F10" w:rsidRPr="000F0B65" w:rsidRDefault="008D7F10" w:rsidP="008D7F10">
      <w:pPr>
        <w:autoSpaceDE w:val="0"/>
        <w:autoSpaceDN w:val="0"/>
        <w:adjustRightInd w:val="0"/>
        <w:ind w:left="540"/>
        <w:jc w:val="left"/>
        <w:rPr>
          <w:rFonts w:cs="Arial"/>
          <w:i/>
          <w:iCs/>
          <w:sz w:val="18"/>
          <w:szCs w:val="18"/>
        </w:rPr>
      </w:pPr>
    </w:p>
    <w:p w:rsidR="008D7F10" w:rsidRPr="00B937E4" w:rsidRDefault="008D7F10" w:rsidP="008D7F10">
      <w:pPr>
        <w:ind w:left="540"/>
        <w:rPr>
          <w:rFonts w:cs="Arial"/>
          <w:sz w:val="18"/>
          <w:szCs w:val="18"/>
        </w:rPr>
      </w:pPr>
      <w:r w:rsidRPr="00E6292E">
        <w:rPr>
          <w:rFonts w:cs="Arial"/>
          <w:i/>
          <w:iCs/>
          <w:sz w:val="18"/>
          <w:szCs w:val="18"/>
        </w:rPr>
        <w:t>“(</w:t>
      </w:r>
      <w:r w:rsidRPr="00B937E4">
        <w:rPr>
          <w:rFonts w:cs="Arial"/>
          <w:i/>
          <w:iCs/>
          <w:sz w:val="18"/>
          <w:szCs w:val="18"/>
        </w:rPr>
        <w:t>a) Stage of development for the assessment</w:t>
      </w:r>
    </w:p>
    <w:p w:rsidR="008D7F10" w:rsidRPr="00B937E4" w:rsidRDefault="008D7F10" w:rsidP="008D7F10">
      <w:pPr>
        <w:keepNext/>
        <w:ind w:left="567" w:right="567"/>
        <w:rPr>
          <w:sz w:val="18"/>
          <w:szCs w:val="18"/>
        </w:rPr>
      </w:pPr>
      <w:r w:rsidRPr="00B937E4">
        <w:rPr>
          <w:sz w:val="18"/>
          <w:szCs w:val="18"/>
        </w:rPr>
        <w:t>‘The optimum stage of development for the assessment of each characteristic is indicated by a reference in the second column of the Table of Characteristics. The stages of development denoted by each  reference are described in Chapter 8 […].’”</w:t>
      </w:r>
    </w:p>
    <w:p w:rsidR="008D7F10" w:rsidRPr="00E6292E" w:rsidRDefault="008D7F10" w:rsidP="008D7F10">
      <w:pPr>
        <w:jc w:val="left"/>
        <w:rPr>
          <w:caps/>
        </w:rPr>
      </w:pPr>
    </w:p>
    <w:p w:rsidR="008D7F10" w:rsidRPr="00E6292E" w:rsidRDefault="008D7F10" w:rsidP="008D7F10">
      <w:pPr>
        <w:autoSpaceDE w:val="0"/>
        <w:autoSpaceDN w:val="0"/>
        <w:adjustRightInd w:val="0"/>
        <w:spacing w:after="240"/>
        <w:ind w:left="540"/>
        <w:jc w:val="left"/>
        <w:rPr>
          <w:rFonts w:cs="Arial"/>
          <w:sz w:val="18"/>
          <w:szCs w:val="18"/>
          <w:u w:val="single"/>
        </w:rPr>
      </w:pPr>
      <w:r w:rsidRPr="00E6292E">
        <w:rPr>
          <w:rFonts w:cs="Arial"/>
          <w:sz w:val="18"/>
          <w:szCs w:val="18"/>
          <w:u w:val="single"/>
        </w:rPr>
        <w:t>“GN 9 (TG Template: Chapter 3.3) – Growth stage key</w:t>
      </w:r>
    </w:p>
    <w:p w:rsidR="008D7F10" w:rsidRPr="00E6292E" w:rsidRDefault="008D7F10" w:rsidP="008D7F10">
      <w:pPr>
        <w:autoSpaceDE w:val="0"/>
        <w:autoSpaceDN w:val="0"/>
        <w:adjustRightInd w:val="0"/>
        <w:ind w:left="540"/>
        <w:jc w:val="left"/>
        <w:rPr>
          <w:rFonts w:cs="Arial"/>
          <w:sz w:val="18"/>
          <w:szCs w:val="18"/>
        </w:rPr>
      </w:pPr>
      <w:r w:rsidRPr="00E6292E">
        <w:rPr>
          <w:sz w:val="18"/>
          <w:szCs w:val="18"/>
        </w:rPr>
        <w:t>“</w:t>
      </w:r>
      <w:r w:rsidRPr="00E6292E">
        <w:rPr>
          <w:rFonts w:cs="Arial"/>
          <w:sz w:val="18"/>
          <w:szCs w:val="18"/>
          <w:u w:val="single"/>
        </w:rPr>
        <w:t>In some cases</w:t>
      </w:r>
      <w:r w:rsidRPr="00E6292E">
        <w:rPr>
          <w:rFonts w:cs="Arial"/>
          <w:sz w:val="18"/>
          <w:szCs w:val="18"/>
        </w:rPr>
        <w:t>, where it is appropriate to provide a growth stage key for the observation of</w:t>
      </w:r>
    </w:p>
    <w:p w:rsidR="008D7F10" w:rsidRPr="00E6292E" w:rsidRDefault="008D7F10" w:rsidP="008D7F10">
      <w:pPr>
        <w:autoSpaceDE w:val="0"/>
        <w:autoSpaceDN w:val="0"/>
        <w:adjustRightInd w:val="0"/>
        <w:ind w:left="540"/>
        <w:jc w:val="left"/>
        <w:rPr>
          <w:rFonts w:cs="Arial"/>
          <w:sz w:val="18"/>
          <w:szCs w:val="18"/>
        </w:rPr>
      </w:pPr>
      <w:r w:rsidRPr="00E6292E">
        <w:rPr>
          <w:rFonts w:cs="Arial"/>
          <w:sz w:val="18"/>
          <w:szCs w:val="18"/>
        </w:rPr>
        <w:t>characteristics, the following is a useful guide:</w:t>
      </w:r>
    </w:p>
    <w:p w:rsidR="008D7F10" w:rsidRPr="00E6292E" w:rsidRDefault="008D7F10" w:rsidP="008D7F10">
      <w:pPr>
        <w:autoSpaceDE w:val="0"/>
        <w:autoSpaceDN w:val="0"/>
        <w:adjustRightInd w:val="0"/>
        <w:ind w:left="540"/>
        <w:jc w:val="left"/>
        <w:rPr>
          <w:rFonts w:cs="Arial"/>
          <w:sz w:val="18"/>
          <w:szCs w:val="18"/>
        </w:rPr>
      </w:pPr>
    </w:p>
    <w:p w:rsidR="008D7F10" w:rsidRPr="00E6292E" w:rsidRDefault="008D7F10" w:rsidP="008D7F10">
      <w:pPr>
        <w:autoSpaceDE w:val="0"/>
        <w:autoSpaceDN w:val="0"/>
        <w:adjustRightInd w:val="0"/>
        <w:ind w:left="540"/>
        <w:jc w:val="left"/>
        <w:rPr>
          <w:rFonts w:cs="Arial"/>
          <w:sz w:val="18"/>
          <w:szCs w:val="18"/>
        </w:rPr>
      </w:pPr>
      <w:r w:rsidRPr="00E6292E">
        <w:rPr>
          <w:rFonts w:cs="Arial"/>
          <w:sz w:val="18"/>
          <w:szCs w:val="18"/>
        </w:rPr>
        <w:t>‘Growth stages of mono-and dicotyledonous plants - BBCH Monograph’</w:t>
      </w:r>
    </w:p>
    <w:p w:rsidR="008D7F10" w:rsidRPr="00E6292E" w:rsidRDefault="008D7F10" w:rsidP="008D7F10">
      <w:pPr>
        <w:autoSpaceDE w:val="0"/>
        <w:autoSpaceDN w:val="0"/>
        <w:adjustRightInd w:val="0"/>
        <w:ind w:left="540"/>
        <w:jc w:val="left"/>
        <w:rPr>
          <w:rFonts w:cs="Arial"/>
          <w:sz w:val="18"/>
          <w:szCs w:val="18"/>
        </w:rPr>
      </w:pPr>
      <w:r w:rsidRPr="00E6292E">
        <w:rPr>
          <w:rFonts w:cs="Arial"/>
          <w:sz w:val="18"/>
          <w:szCs w:val="18"/>
        </w:rPr>
        <w:t>(Federal Biological Research Centre for Agriculture and Forestry)</w:t>
      </w:r>
    </w:p>
    <w:p w:rsidR="008D7F10" w:rsidRPr="00E6292E" w:rsidRDefault="008D7F10" w:rsidP="008D7F10">
      <w:pPr>
        <w:autoSpaceDE w:val="0"/>
        <w:autoSpaceDN w:val="0"/>
        <w:adjustRightInd w:val="0"/>
        <w:ind w:left="540"/>
        <w:jc w:val="left"/>
        <w:rPr>
          <w:rFonts w:cs="Arial"/>
          <w:sz w:val="18"/>
          <w:szCs w:val="18"/>
        </w:rPr>
      </w:pPr>
      <w:r w:rsidRPr="00E6292E">
        <w:rPr>
          <w:rFonts w:cs="Arial"/>
          <w:sz w:val="18"/>
          <w:szCs w:val="18"/>
        </w:rPr>
        <w:t>ISBN Number: 3-8263-3152-4</w:t>
      </w:r>
    </w:p>
    <w:p w:rsidR="008D7F10" w:rsidRPr="00E6292E" w:rsidRDefault="008D7F10" w:rsidP="008D7F10">
      <w:pPr>
        <w:tabs>
          <w:tab w:val="left" w:pos="720"/>
        </w:tabs>
        <w:rPr>
          <w:rStyle w:val="Hyperlink"/>
          <w:rFonts w:cs="Arial"/>
          <w:i/>
          <w:iCs/>
          <w:sz w:val="18"/>
          <w:szCs w:val="18"/>
        </w:rPr>
      </w:pPr>
      <w:r w:rsidRPr="00E6292E">
        <w:rPr>
          <w:rFonts w:cs="Arial"/>
          <w:i/>
          <w:sz w:val="18"/>
          <w:szCs w:val="18"/>
        </w:rPr>
        <w:tab/>
      </w:r>
      <w:r w:rsidRPr="00E6292E">
        <w:rPr>
          <w:rFonts w:cs="Arial"/>
          <w:i/>
          <w:iCs/>
          <w:sz w:val="18"/>
          <w:szCs w:val="18"/>
        </w:rPr>
        <w:t>http://www.jki.bund.de/fileadmin/dam_uploads/_veroeff/bbch/BBCH-Skala_englisch.pdf</w:t>
      </w:r>
    </w:p>
    <w:p w:rsidR="008D7F10" w:rsidRPr="00E6292E" w:rsidRDefault="008D7F10" w:rsidP="008D7F10">
      <w:pPr>
        <w:ind w:left="567"/>
        <w:rPr>
          <w:rFonts w:cs="Arial"/>
          <w:sz w:val="18"/>
          <w:szCs w:val="18"/>
          <w:u w:val="single"/>
        </w:rPr>
      </w:pPr>
    </w:p>
    <w:p w:rsidR="008D7F10" w:rsidRPr="00BC35C7" w:rsidRDefault="008D7F10" w:rsidP="008D7F10">
      <w:pPr>
        <w:ind w:left="567"/>
        <w:rPr>
          <w:rFonts w:cs="Arial"/>
          <w:sz w:val="18"/>
          <w:szCs w:val="18"/>
        </w:rPr>
      </w:pPr>
      <w:r w:rsidRPr="00BC35C7">
        <w:rPr>
          <w:rFonts w:cs="Arial"/>
          <w:sz w:val="18"/>
          <w:szCs w:val="18"/>
        </w:rPr>
        <w:t>“In some other cases, a simplified growth stages key might be more appropriate, such as the example in the Test Guidelines for Potato (document TG/23/6):</w:t>
      </w:r>
    </w:p>
    <w:p w:rsidR="008D7F10" w:rsidRPr="00BC35C7" w:rsidRDefault="008D7F10" w:rsidP="008D7F10">
      <w:pPr>
        <w:rPr>
          <w:rFonts w:cs="Arial"/>
          <w:sz w:val="18"/>
          <w:szCs w:val="18"/>
        </w:rPr>
      </w:pPr>
    </w:p>
    <w:p w:rsidR="008D7F10" w:rsidRPr="00BC35C7" w:rsidRDefault="008D7F10" w:rsidP="008D7F10">
      <w:pPr>
        <w:autoSpaceDE w:val="0"/>
        <w:autoSpaceDN w:val="0"/>
        <w:adjustRightInd w:val="0"/>
        <w:ind w:left="709" w:right="567"/>
        <w:jc w:val="left"/>
        <w:rPr>
          <w:rFonts w:cs="Arial"/>
          <w:sz w:val="18"/>
          <w:szCs w:val="18"/>
        </w:rPr>
      </w:pPr>
      <w:r w:rsidRPr="00BC35C7">
        <w:rPr>
          <w:rFonts w:cs="Arial"/>
          <w:sz w:val="18"/>
          <w:szCs w:val="18"/>
        </w:rPr>
        <w:t>“8.3 Optimal Stage of Development for the Assessment of Characteristics</w:t>
      </w:r>
    </w:p>
    <w:p w:rsidR="008D7F10" w:rsidRPr="00BC35C7" w:rsidRDefault="008D7F10" w:rsidP="008D7F10">
      <w:pPr>
        <w:autoSpaceDE w:val="0"/>
        <w:autoSpaceDN w:val="0"/>
        <w:adjustRightInd w:val="0"/>
        <w:ind w:left="709" w:right="567"/>
        <w:jc w:val="left"/>
        <w:rPr>
          <w:rFonts w:cs="Arial"/>
          <w:sz w:val="16"/>
          <w:szCs w:val="18"/>
        </w:rPr>
      </w:pPr>
    </w:p>
    <w:p w:rsidR="008D7F10" w:rsidRPr="00BC35C7" w:rsidRDefault="008D7F10" w:rsidP="008D7F10">
      <w:pPr>
        <w:autoSpaceDE w:val="0"/>
        <w:autoSpaceDN w:val="0"/>
        <w:adjustRightInd w:val="0"/>
        <w:ind w:left="709" w:right="567"/>
        <w:jc w:val="left"/>
        <w:rPr>
          <w:rFonts w:cs="Arial"/>
          <w:sz w:val="18"/>
          <w:szCs w:val="18"/>
        </w:rPr>
      </w:pPr>
      <w:r w:rsidRPr="00BC35C7">
        <w:rPr>
          <w:rFonts w:cs="Arial"/>
          <w:sz w:val="18"/>
          <w:szCs w:val="18"/>
        </w:rPr>
        <w:t>1 = bud stage</w:t>
      </w:r>
    </w:p>
    <w:p w:rsidR="008D7F10" w:rsidRPr="00BC35C7" w:rsidRDefault="008D7F10" w:rsidP="008D7F10">
      <w:pPr>
        <w:autoSpaceDE w:val="0"/>
        <w:autoSpaceDN w:val="0"/>
        <w:adjustRightInd w:val="0"/>
        <w:ind w:left="709" w:right="567"/>
        <w:jc w:val="left"/>
        <w:rPr>
          <w:rFonts w:cs="Arial"/>
          <w:sz w:val="18"/>
          <w:szCs w:val="18"/>
        </w:rPr>
      </w:pPr>
      <w:r w:rsidRPr="00BC35C7">
        <w:rPr>
          <w:rFonts w:cs="Arial"/>
          <w:sz w:val="18"/>
          <w:szCs w:val="18"/>
        </w:rPr>
        <w:t>2 = flowering stage</w:t>
      </w:r>
    </w:p>
    <w:p w:rsidR="008D7F10" w:rsidRPr="00BC35C7" w:rsidRDefault="008D7F10" w:rsidP="008D7F10">
      <w:pPr>
        <w:autoSpaceDE w:val="0"/>
        <w:autoSpaceDN w:val="0"/>
        <w:adjustRightInd w:val="0"/>
        <w:ind w:left="709" w:right="567"/>
        <w:jc w:val="left"/>
        <w:rPr>
          <w:rFonts w:cs="Arial"/>
          <w:sz w:val="18"/>
          <w:szCs w:val="18"/>
        </w:rPr>
      </w:pPr>
      <w:r w:rsidRPr="00BC35C7">
        <w:rPr>
          <w:rFonts w:cs="Arial"/>
          <w:sz w:val="18"/>
          <w:szCs w:val="18"/>
        </w:rPr>
        <w:t>3 = ripening stage of tubers</w:t>
      </w:r>
    </w:p>
    <w:p w:rsidR="008D7F10" w:rsidRPr="00BC35C7" w:rsidRDefault="008D7F10" w:rsidP="008D7F10">
      <w:pPr>
        <w:ind w:left="709" w:right="567"/>
        <w:jc w:val="left"/>
        <w:rPr>
          <w:rFonts w:cs="Arial"/>
          <w:sz w:val="18"/>
          <w:szCs w:val="18"/>
        </w:rPr>
      </w:pPr>
      <w:r w:rsidRPr="00BC35C7">
        <w:rPr>
          <w:rFonts w:cs="Arial"/>
          <w:sz w:val="18"/>
          <w:szCs w:val="18"/>
        </w:rPr>
        <w:t>4 = after harvest”</w:t>
      </w:r>
    </w:p>
    <w:p w:rsidR="008D7F10" w:rsidRDefault="008D7F10" w:rsidP="008D7F10">
      <w:pPr>
        <w:jc w:val="left"/>
        <w:rPr>
          <w:caps/>
        </w:rPr>
      </w:pPr>
    </w:p>
    <w:p w:rsidR="008D7F10" w:rsidRPr="000F0B65" w:rsidRDefault="008D7F10" w:rsidP="008D7F10">
      <w:pPr>
        <w:autoSpaceDE w:val="0"/>
        <w:autoSpaceDN w:val="0"/>
        <w:adjustRightInd w:val="0"/>
        <w:spacing w:after="240"/>
        <w:ind w:left="540"/>
        <w:jc w:val="left"/>
        <w:rPr>
          <w:rFonts w:cs="Arial"/>
          <w:sz w:val="18"/>
          <w:szCs w:val="18"/>
          <w:u w:val="single"/>
        </w:rPr>
      </w:pPr>
      <w:r>
        <w:rPr>
          <w:rFonts w:cs="Arial"/>
          <w:sz w:val="18"/>
          <w:szCs w:val="18"/>
          <w:u w:val="single"/>
        </w:rPr>
        <w:t>“</w:t>
      </w:r>
      <w:r w:rsidRPr="000F0B65">
        <w:rPr>
          <w:rFonts w:cs="Arial"/>
          <w:sz w:val="18"/>
          <w:szCs w:val="18"/>
          <w:u w:val="single"/>
        </w:rPr>
        <w:t>GN 24 (TG Template: Chapter 7: column 2, header row 1) – Growth stage</w:t>
      </w:r>
    </w:p>
    <w:p w:rsidR="008D7F10" w:rsidRPr="00BC35C7" w:rsidRDefault="008D7F10" w:rsidP="008D7F10">
      <w:pPr>
        <w:autoSpaceDE w:val="0"/>
        <w:autoSpaceDN w:val="0"/>
        <w:adjustRightInd w:val="0"/>
        <w:ind w:left="540" w:right="567"/>
        <w:rPr>
          <w:rFonts w:cs="Arial"/>
          <w:sz w:val="18"/>
          <w:szCs w:val="18"/>
        </w:rPr>
      </w:pPr>
      <w:r w:rsidRPr="00BC35C7">
        <w:rPr>
          <w:rFonts w:cs="Arial"/>
          <w:sz w:val="18"/>
          <w:szCs w:val="18"/>
        </w:rPr>
        <w:t>“In some Test Guidelines, the growth stage at which the examination of the characteristic should be done is provided here. In such cases, the stages of development denoted by each reference are described in a section within Chapter 8, according to ASW 4(a).”</w:t>
      </w:r>
    </w:p>
    <w:p w:rsidR="008D7F10" w:rsidRPr="00290F6F" w:rsidRDefault="008D7F10" w:rsidP="008D7F10">
      <w:pPr>
        <w:spacing w:line="360" w:lineRule="auto"/>
      </w:pPr>
    </w:p>
    <w:p w:rsidR="008D7F10" w:rsidRPr="007318ED" w:rsidRDefault="008D7F10" w:rsidP="008D7F10">
      <w:pPr>
        <w:pStyle w:val="Heading3"/>
        <w:rPr>
          <w:snapToGrid w:val="0"/>
        </w:rPr>
      </w:pPr>
      <w:bookmarkStart w:id="57" w:name="_Toc374385113"/>
      <w:bookmarkStart w:id="58" w:name="_Toc374631050"/>
      <w:bookmarkStart w:id="59" w:name="_Toc374632522"/>
      <w:bookmarkStart w:id="60" w:name="_Toc374635722"/>
      <w:bookmarkStart w:id="61" w:name="_Toc378251511"/>
      <w:bookmarkStart w:id="62" w:name="_Toc381279972"/>
      <w:r w:rsidRPr="007318ED">
        <w:lastRenderedPageBreak/>
        <w:t>(iii)</w:t>
      </w:r>
      <w:r w:rsidRPr="007318ED">
        <w:tab/>
        <w:t xml:space="preserve">Revision of document TGP/7: </w:t>
      </w:r>
      <w:r w:rsidRPr="007318ED">
        <w:rPr>
          <w:snapToGrid w:val="0"/>
        </w:rPr>
        <w:t>Providing Illustrations of Color in Test Guidelines</w:t>
      </w:r>
      <w:bookmarkEnd w:id="57"/>
      <w:bookmarkEnd w:id="58"/>
      <w:bookmarkEnd w:id="59"/>
      <w:bookmarkEnd w:id="60"/>
      <w:bookmarkEnd w:id="61"/>
      <w:bookmarkEnd w:id="62"/>
    </w:p>
    <w:p w:rsidR="008D7F10" w:rsidRPr="00290F6F" w:rsidRDefault="008D7F10" w:rsidP="008D7F10"/>
    <w:p w:rsidR="008D7F10" w:rsidRPr="00290F6F" w:rsidRDefault="00BB4D11" w:rsidP="008D7F10">
      <w:r>
        <w:t>*</w:t>
      </w:r>
      <w:r w:rsidR="008D7F10">
        <w:fldChar w:fldCharType="begin"/>
      </w:r>
      <w:r w:rsidR="008D7F10">
        <w:instrText xml:space="preserve"> AUTONUM  </w:instrText>
      </w:r>
      <w:r w:rsidR="008D7F10">
        <w:fldChar w:fldCharType="end"/>
      </w:r>
      <w:r w:rsidR="008D7F10">
        <w:tab/>
        <w:t xml:space="preserve">The TC considered document </w:t>
      </w:r>
      <w:r w:rsidR="008D7F10" w:rsidRPr="00290F6F">
        <w:t>TC/50/19.</w:t>
      </w:r>
    </w:p>
    <w:p w:rsidR="008D7F10" w:rsidRDefault="008D7F10" w:rsidP="008D7F10"/>
    <w:p w:rsidR="008D7F10" w:rsidRDefault="00BB4D11" w:rsidP="008D7F10">
      <w:r>
        <w:t>*</w:t>
      </w:r>
      <w:r w:rsidR="008D7F10">
        <w:fldChar w:fldCharType="begin"/>
      </w:r>
      <w:r w:rsidR="008D7F10">
        <w:instrText xml:space="preserve"> AUTONUM  </w:instrText>
      </w:r>
      <w:r w:rsidR="008D7F10">
        <w:fldChar w:fldCharType="end"/>
      </w:r>
      <w:r w:rsidR="008D7F10">
        <w:tab/>
      </w:r>
      <w:r w:rsidR="008D7F10" w:rsidRPr="00330930">
        <w:t xml:space="preserve">The TC </w:t>
      </w:r>
      <w:r w:rsidR="008D7F10">
        <w:t>agreed to include the following guidance on the risks of providing illustrations of color in Test Guidelines in document TGP/7:</w:t>
      </w:r>
    </w:p>
    <w:p w:rsidR="008D7F10" w:rsidRDefault="008D7F10" w:rsidP="008D7F10">
      <w:pPr>
        <w:spacing w:line="360" w:lineRule="auto"/>
        <w:rPr>
          <w:rFonts w:cs="Arial"/>
        </w:rPr>
      </w:pPr>
    </w:p>
    <w:p w:rsidR="008D7F10" w:rsidRPr="00872BC0" w:rsidRDefault="008D7F10" w:rsidP="008D7F10">
      <w:pPr>
        <w:ind w:left="567" w:right="567"/>
        <w:rPr>
          <w:snapToGrid w:val="0"/>
        </w:rPr>
      </w:pPr>
      <w:r w:rsidRPr="00872BC0">
        <w:rPr>
          <w:sz w:val="18"/>
          <w:szCs w:val="18"/>
        </w:rPr>
        <w:t>“It is generally not appropriate to use illustrations of color, as such, in the Test Guidelines because the color in photographs can be affected by the technology of the camera, the facilities used to display the photograph (including printer, computer and screen) and lighting conditions under which the photograph is/was taken.  Furthermore, the expression of color may vary according to the environment in which the variety is grown. For example, a photograph of a ‘weak intensity’ of anthocyanin coloration (or ‘light intensity’ of a color) observed in one environment may not represent a ‘weak intensity’ of anthocyanin coloration (or ‘light intensity’ of a color) observed in another environment.”</w:t>
      </w:r>
    </w:p>
    <w:p w:rsidR="008D7F10" w:rsidRPr="00290F6F" w:rsidRDefault="008D7F10" w:rsidP="008D7F10">
      <w:pPr>
        <w:spacing w:line="360" w:lineRule="auto"/>
        <w:rPr>
          <w:rFonts w:cs="Arial"/>
        </w:rPr>
      </w:pPr>
    </w:p>
    <w:p w:rsidR="008D7F10" w:rsidRPr="007318ED" w:rsidRDefault="008D7F10" w:rsidP="008D7F10">
      <w:pPr>
        <w:pStyle w:val="Heading3"/>
      </w:pPr>
      <w:bookmarkStart w:id="63" w:name="_Toc374385114"/>
      <w:bookmarkStart w:id="64" w:name="_Toc374631051"/>
      <w:bookmarkStart w:id="65" w:name="_Toc374632523"/>
      <w:bookmarkStart w:id="66" w:name="_Toc374635723"/>
      <w:bookmarkStart w:id="67" w:name="_Toc378251512"/>
      <w:bookmarkStart w:id="68" w:name="_Toc381279973"/>
      <w:r w:rsidRPr="007318ED">
        <w:t>(iv)</w:t>
      </w:r>
      <w:r w:rsidRPr="007318ED">
        <w:tab/>
        <w:t>Revision of document TGP/7: Presence of Leading Expert at Technical Working Party Sessions</w:t>
      </w:r>
      <w:bookmarkEnd w:id="63"/>
      <w:bookmarkEnd w:id="64"/>
      <w:bookmarkEnd w:id="65"/>
      <w:bookmarkEnd w:id="66"/>
      <w:bookmarkEnd w:id="67"/>
      <w:bookmarkEnd w:id="68"/>
    </w:p>
    <w:p w:rsidR="008D7F10" w:rsidRPr="00290F6F" w:rsidRDefault="008D7F10" w:rsidP="001A5F6A">
      <w:pPr>
        <w:keepNext/>
      </w:pPr>
    </w:p>
    <w:p w:rsidR="008D7F10" w:rsidRPr="00290F6F" w:rsidRDefault="00BB4D11" w:rsidP="008D7F10">
      <w:r>
        <w:t>*</w:t>
      </w:r>
      <w:r w:rsidR="008D7F10">
        <w:fldChar w:fldCharType="begin"/>
      </w:r>
      <w:r w:rsidR="008D7F10">
        <w:instrText xml:space="preserve"> AUTONUM  </w:instrText>
      </w:r>
      <w:r w:rsidR="008D7F10">
        <w:fldChar w:fldCharType="end"/>
      </w:r>
      <w:r w:rsidR="008D7F10">
        <w:tab/>
        <w:t xml:space="preserve">The TC considered </w:t>
      </w:r>
      <w:r w:rsidR="008D7F10" w:rsidRPr="00290F6F">
        <w:t>document TC/50/20.</w:t>
      </w:r>
    </w:p>
    <w:p w:rsidR="008D7F10" w:rsidRDefault="008D7F10" w:rsidP="008D7F10"/>
    <w:p w:rsidR="008D7F10" w:rsidRDefault="00BB4D11" w:rsidP="008D7F10">
      <w:r>
        <w:t>*</w:t>
      </w:r>
      <w:r w:rsidR="008D7F10">
        <w:fldChar w:fldCharType="begin"/>
      </w:r>
      <w:r w:rsidR="008D7F10">
        <w:instrText xml:space="preserve"> AUTONUM  </w:instrText>
      </w:r>
      <w:r w:rsidR="008D7F10">
        <w:fldChar w:fldCharType="end"/>
      </w:r>
      <w:r w:rsidR="008D7F10">
        <w:tab/>
      </w:r>
      <w:r w:rsidR="008D7F10" w:rsidRPr="00330930">
        <w:t xml:space="preserve">The TC </w:t>
      </w:r>
      <w:r w:rsidR="008D7F10">
        <w:t>agreed to include the following guidance on the presence of Leading Experts in Technical Working Party sessions in document TGP/7, Section 2.2.5.3:</w:t>
      </w:r>
    </w:p>
    <w:p w:rsidR="008D7F10" w:rsidRDefault="008D7F10" w:rsidP="008D7F10"/>
    <w:p w:rsidR="008D7F10" w:rsidRPr="00BC35C7" w:rsidRDefault="008D7F10" w:rsidP="008D7F10">
      <w:pPr>
        <w:ind w:left="567" w:right="567"/>
        <w:rPr>
          <w:sz w:val="18"/>
          <w:szCs w:val="18"/>
        </w:rPr>
      </w:pPr>
      <w:r w:rsidRPr="00BC35C7">
        <w:rPr>
          <w:sz w:val="18"/>
          <w:szCs w:val="18"/>
        </w:rPr>
        <w:t>“In order to be considered by a Technical Working Party, the Leading Expert of the draft Test Guidelines should be present at the session.  Subject to approval by the Technical Working Party Chairperson, and where arranged sufficiently in advance of the session, a suitable alternative expert may act as the Leading Expert at the session, or the Leading Expert may participate by electronic means, where that enables the Test Guidelines to be considered in an effective way.”</w:t>
      </w:r>
    </w:p>
    <w:p w:rsidR="008D7F10" w:rsidRDefault="008D7F10" w:rsidP="008D7F10"/>
    <w:p w:rsidR="008D7F10" w:rsidRPr="00D10589" w:rsidRDefault="008D7F10" w:rsidP="008D7F10">
      <w:pPr>
        <w:pStyle w:val="Heading4"/>
        <w:rPr>
          <w:lang w:val="en-US"/>
        </w:rPr>
      </w:pPr>
      <w:bookmarkStart w:id="69" w:name="_Toc352678054"/>
      <w:bookmarkStart w:id="70" w:name="_Toc353797734"/>
      <w:bookmarkStart w:id="71" w:name="_Toc374385115"/>
      <w:bookmarkStart w:id="72" w:name="_Toc374631052"/>
      <w:bookmarkStart w:id="73" w:name="_Toc374632524"/>
      <w:bookmarkStart w:id="74" w:name="_Toc374635724"/>
      <w:bookmarkStart w:id="75" w:name="_Toc378251513"/>
      <w:bookmarkStart w:id="76" w:name="_Toc381279974"/>
      <w:r w:rsidRPr="00D10589">
        <w:rPr>
          <w:lang w:val="en-US"/>
        </w:rPr>
        <w:t>TGP/8:  Trial Design and Techniques Used in the Examination of Distinctness, Uniformity and Stability</w:t>
      </w:r>
      <w:bookmarkEnd w:id="69"/>
      <w:bookmarkEnd w:id="70"/>
      <w:bookmarkEnd w:id="71"/>
      <w:bookmarkEnd w:id="72"/>
      <w:bookmarkEnd w:id="73"/>
      <w:bookmarkEnd w:id="74"/>
      <w:bookmarkEnd w:id="75"/>
      <w:bookmarkEnd w:id="76"/>
    </w:p>
    <w:p w:rsidR="008D7F10" w:rsidRDefault="008D7F10" w:rsidP="001A5F6A">
      <w:pPr>
        <w:keepNext/>
      </w:pPr>
    </w:p>
    <w:p w:rsidR="008D7F10" w:rsidRDefault="00BB4D11" w:rsidP="008D7F10">
      <w:r>
        <w:t>*</w:t>
      </w:r>
      <w:r w:rsidR="008D7F10" w:rsidRPr="00290F6F">
        <w:fldChar w:fldCharType="begin"/>
      </w:r>
      <w:r w:rsidR="008D7F10" w:rsidRPr="00290F6F">
        <w:instrText xml:space="preserve"> AUTONUM  </w:instrText>
      </w:r>
      <w:r w:rsidR="008D7F10" w:rsidRPr="00290F6F">
        <w:fldChar w:fldCharType="end"/>
      </w:r>
      <w:r w:rsidR="008D7F10">
        <w:tab/>
        <w:t xml:space="preserve">The TC </w:t>
      </w:r>
      <w:r w:rsidR="008D7F10" w:rsidRPr="00290F6F">
        <w:t>note</w:t>
      </w:r>
      <w:r w:rsidR="008D7F10">
        <w:t>d</w:t>
      </w:r>
      <w:r w:rsidR="008D7F10" w:rsidRPr="00290F6F">
        <w:t xml:space="preserve"> that the revisions to document TGP/8 previously agreed</w:t>
      </w:r>
      <w:r w:rsidR="008D7F10">
        <w:t xml:space="preserve"> by the TC, as set out in </w:t>
      </w:r>
      <w:r w:rsidR="008D7F10" w:rsidRPr="00290F6F">
        <w:t>document</w:t>
      </w:r>
      <w:r w:rsidR="008D7F10">
        <w:t xml:space="preserve"> TC/50/5</w:t>
      </w:r>
      <w:r w:rsidR="008D7F10" w:rsidRPr="00290F6F">
        <w:t>,</w:t>
      </w:r>
      <w:r w:rsidR="008D7F10" w:rsidRPr="00BC36FC">
        <w:t xml:space="preserve"> </w:t>
      </w:r>
      <w:r w:rsidR="008D7F10">
        <w:t>Annex </w:t>
      </w:r>
      <w:r w:rsidR="008D7F10" w:rsidRPr="00290F6F">
        <w:t>II</w:t>
      </w:r>
      <w:r w:rsidR="008D7F10">
        <w:t>,</w:t>
      </w:r>
      <w:r w:rsidR="008D7F10" w:rsidRPr="00290F6F">
        <w:t xml:space="preserve"> </w:t>
      </w:r>
      <w:r w:rsidR="008D7F10">
        <w:t xml:space="preserve">would </w:t>
      </w:r>
      <w:r w:rsidR="008D7F10" w:rsidRPr="00290F6F">
        <w:t>be a basis for the adoption of document TGP/8/2 by the Council, at its forty-eighth ordinary session</w:t>
      </w:r>
      <w:r w:rsidR="008D7F10" w:rsidRPr="00BC36FC">
        <w:t xml:space="preserve"> </w:t>
      </w:r>
      <w:r w:rsidR="008D7F10">
        <w:t>subject to the following amendments:</w:t>
      </w:r>
    </w:p>
    <w:p w:rsidR="008D7F10" w:rsidRPr="00290F6F" w:rsidRDefault="008D7F10" w:rsidP="008D7F10"/>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8D7F10" w:rsidRPr="009D2B0D" w:rsidTr="001851ED">
        <w:tc>
          <w:tcPr>
            <w:tcW w:w="1418"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color w:val="000000" w:themeColor="text1"/>
              </w:rPr>
            </w:pPr>
            <w:r w:rsidRPr="00CD0598">
              <w:rPr>
                <w:rFonts w:cs="Arial"/>
                <w:bCs/>
                <w:color w:val="000000" w:themeColor="text1"/>
              </w:rPr>
              <w:t xml:space="preserve">Annex II, </w:t>
            </w:r>
            <w:r>
              <w:rPr>
                <w:rFonts w:cs="Arial"/>
                <w:bCs/>
                <w:color w:val="000000" w:themeColor="text1"/>
              </w:rPr>
              <w:t xml:space="preserve">Part I, </w:t>
            </w:r>
            <w:r w:rsidRPr="00CD0598">
              <w:rPr>
                <w:rFonts w:cs="Arial"/>
                <w:bCs/>
                <w:color w:val="000000" w:themeColor="text1"/>
              </w:rPr>
              <w:t xml:space="preserve">Section </w:t>
            </w:r>
            <w:r w:rsidRPr="00CD0598">
              <w:rPr>
                <w:rFonts w:cs="Arial"/>
                <w:color w:val="000000" w:themeColor="text1"/>
              </w:rPr>
              <w:t>2.3.3.6.2</w:t>
            </w:r>
          </w:p>
        </w:tc>
        <w:tc>
          <w:tcPr>
            <w:tcW w:w="8221" w:type="dxa"/>
            <w:tcBorders>
              <w:top w:val="single" w:sz="4" w:space="0" w:color="auto"/>
              <w:left w:val="single" w:sz="4" w:space="0" w:color="auto"/>
              <w:bottom w:val="single" w:sz="4" w:space="0" w:color="auto"/>
              <w:right w:val="single" w:sz="4" w:space="0" w:color="auto"/>
            </w:tcBorders>
          </w:tcPr>
          <w:p w:rsidR="008D7F10" w:rsidRPr="00F27409" w:rsidRDefault="008D7F10" w:rsidP="001851ED">
            <w:pPr>
              <w:rPr>
                <w:rFonts w:cs="Arial"/>
                <w:color w:val="000000" w:themeColor="text1"/>
              </w:rPr>
            </w:pPr>
            <w:r w:rsidRPr="00F27409">
              <w:rPr>
                <w:rFonts w:cs="Arial"/>
                <w:color w:val="000000" w:themeColor="text1"/>
              </w:rPr>
              <w:t xml:space="preserve">to delete heading “The absolute zero point” </w:t>
            </w:r>
          </w:p>
        </w:tc>
      </w:tr>
      <w:tr w:rsidR="008D7F10" w:rsidRPr="009D2B0D" w:rsidTr="001851ED">
        <w:tc>
          <w:tcPr>
            <w:tcW w:w="1418" w:type="dxa"/>
            <w:tcBorders>
              <w:top w:val="single" w:sz="4" w:space="0" w:color="auto"/>
              <w:left w:val="single" w:sz="4" w:space="0" w:color="auto"/>
              <w:bottom w:val="single" w:sz="4" w:space="0" w:color="auto"/>
              <w:right w:val="single" w:sz="4" w:space="0" w:color="auto"/>
            </w:tcBorders>
          </w:tcPr>
          <w:p w:rsidR="008D7F10" w:rsidRPr="00CD0598" w:rsidRDefault="002345C7" w:rsidP="001851ED">
            <w:pPr>
              <w:jc w:val="left"/>
              <w:rPr>
                <w:rFonts w:cs="Arial"/>
                <w:bCs/>
                <w:color w:val="000000" w:themeColor="text1"/>
              </w:rPr>
            </w:pPr>
            <w:r>
              <w:rPr>
                <w:rFonts w:cs="Arial"/>
                <w:bCs/>
                <w:color w:val="000000" w:themeColor="text1"/>
              </w:rPr>
              <w:t xml:space="preserve">Annex II, </w:t>
            </w:r>
            <w:r w:rsidR="008D7F10">
              <w:rPr>
                <w:rFonts w:cs="Arial"/>
                <w:bCs/>
                <w:color w:val="000000" w:themeColor="text1"/>
              </w:rPr>
              <w:t xml:space="preserve">Part I, </w:t>
            </w:r>
            <w:r w:rsidR="008D7F10" w:rsidRPr="00CD0598">
              <w:rPr>
                <w:rFonts w:cs="Arial"/>
                <w:bCs/>
                <w:color w:val="000000" w:themeColor="text1"/>
              </w:rPr>
              <w:t>Section 2.3.3.7.3</w:t>
            </w:r>
          </w:p>
        </w:tc>
        <w:tc>
          <w:tcPr>
            <w:tcW w:w="8221" w:type="dxa"/>
            <w:tcBorders>
              <w:top w:val="single" w:sz="4" w:space="0" w:color="auto"/>
              <w:left w:val="single" w:sz="4" w:space="0" w:color="auto"/>
              <w:bottom w:val="single" w:sz="4" w:space="0" w:color="auto"/>
              <w:right w:val="single" w:sz="4" w:space="0" w:color="auto"/>
            </w:tcBorders>
          </w:tcPr>
          <w:p w:rsidR="008D7F10" w:rsidRPr="00F27409" w:rsidRDefault="008D7F10" w:rsidP="001851ED">
            <w:pPr>
              <w:rPr>
                <w:rFonts w:cs="Arial"/>
                <w:color w:val="000000" w:themeColor="text1"/>
              </w:rPr>
            </w:pPr>
            <w:r w:rsidRPr="00F27409">
              <w:rPr>
                <w:rFonts w:cs="Arial"/>
                <w:color w:val="000000" w:themeColor="text1"/>
              </w:rPr>
              <w:t xml:space="preserve">to correct format for case I and case II and formulas </w:t>
            </w:r>
          </w:p>
        </w:tc>
      </w:tr>
      <w:tr w:rsidR="008D7F10" w:rsidRPr="009D2B0D" w:rsidTr="001851ED">
        <w:tc>
          <w:tcPr>
            <w:tcW w:w="1418"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color w:val="000000" w:themeColor="text1"/>
              </w:rPr>
            </w:pPr>
            <w:r w:rsidRPr="00CD0598">
              <w:rPr>
                <w:rFonts w:cs="Arial"/>
                <w:bCs/>
                <w:color w:val="000000" w:themeColor="text1"/>
              </w:rPr>
              <w:t>Annex II,</w:t>
            </w:r>
            <w:r>
              <w:rPr>
                <w:rFonts w:cs="Arial"/>
                <w:bCs/>
                <w:color w:val="000000" w:themeColor="text1"/>
              </w:rPr>
              <w:t xml:space="preserve"> Part I, </w:t>
            </w:r>
            <w:r w:rsidRPr="00CD0598">
              <w:rPr>
                <w:rFonts w:cs="Arial"/>
                <w:bCs/>
                <w:color w:val="000000" w:themeColor="text1"/>
              </w:rPr>
              <w:t>Section</w:t>
            </w:r>
            <w:r>
              <w:rPr>
                <w:rFonts w:cs="Arial"/>
                <w:bCs/>
                <w:color w:val="000000" w:themeColor="text1"/>
              </w:rPr>
              <w:t xml:space="preserve">s </w:t>
            </w:r>
            <w:r w:rsidRPr="00CD0598">
              <w:rPr>
                <w:rFonts w:cs="Arial"/>
                <w:bCs/>
                <w:color w:val="000000" w:themeColor="text1"/>
              </w:rPr>
              <w:t>3.5.1 and 4.2.2</w:t>
            </w:r>
          </w:p>
        </w:tc>
        <w:tc>
          <w:tcPr>
            <w:tcW w:w="8221" w:type="dxa"/>
            <w:tcBorders>
              <w:top w:val="single" w:sz="4" w:space="0" w:color="auto"/>
              <w:left w:val="single" w:sz="4" w:space="0" w:color="auto"/>
              <w:bottom w:val="single" w:sz="4" w:space="0" w:color="auto"/>
              <w:right w:val="single" w:sz="4" w:space="0" w:color="auto"/>
            </w:tcBorders>
          </w:tcPr>
          <w:p w:rsidR="008D7F10" w:rsidRPr="00F27409" w:rsidRDefault="008D7F10" w:rsidP="001851ED">
            <w:pPr>
              <w:rPr>
                <w:rFonts w:cs="Arial"/>
                <w:color w:val="000000" w:themeColor="text1"/>
              </w:rPr>
            </w:pPr>
            <w:r w:rsidRPr="00F27409">
              <w:rPr>
                <w:rFonts w:cs="Arial"/>
                <w:color w:val="000000" w:themeColor="text1"/>
              </w:rPr>
              <w:t>to reinsert scales to graphs and remove colors</w:t>
            </w:r>
          </w:p>
        </w:tc>
      </w:tr>
      <w:tr w:rsidR="008D7F10" w:rsidRPr="009D2B0D" w:rsidTr="001851ED">
        <w:tc>
          <w:tcPr>
            <w:tcW w:w="1418"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color w:val="000000" w:themeColor="text1"/>
              </w:rPr>
            </w:pPr>
            <w:r>
              <w:rPr>
                <w:rFonts w:cs="Arial"/>
                <w:bCs/>
                <w:color w:val="000000" w:themeColor="text1"/>
              </w:rPr>
              <w:t>Annex II, Part I, Section 5</w:t>
            </w:r>
          </w:p>
        </w:tc>
        <w:tc>
          <w:tcPr>
            <w:tcW w:w="8221" w:type="dxa"/>
            <w:tcBorders>
              <w:top w:val="single" w:sz="4" w:space="0" w:color="auto"/>
              <w:left w:val="single" w:sz="4" w:space="0" w:color="auto"/>
              <w:bottom w:val="single" w:sz="4" w:space="0" w:color="auto"/>
              <w:right w:val="single" w:sz="4" w:space="0" w:color="auto"/>
            </w:tcBorders>
          </w:tcPr>
          <w:p w:rsidR="008D7F10" w:rsidRPr="00BD71B1" w:rsidRDefault="008D7F10" w:rsidP="002C733A">
            <w:pPr>
              <w:pStyle w:val="ListParagraph"/>
              <w:numPr>
                <w:ilvl w:val="0"/>
                <w:numId w:val="2"/>
              </w:numPr>
              <w:ind w:left="318" w:hanging="284"/>
              <w:rPr>
                <w:rFonts w:cs="Arial"/>
                <w:color w:val="000000" w:themeColor="text1"/>
              </w:rPr>
            </w:pPr>
            <w:r w:rsidRPr="00BD71B1">
              <w:rPr>
                <w:rFonts w:cs="Arial"/>
                <w:color w:val="000000" w:themeColor="text1"/>
              </w:rPr>
              <w:t>title to read as follows: “Cyclic planting of varieties from the variety collection to reduce trial size”</w:t>
            </w:r>
          </w:p>
          <w:p w:rsidR="008D7F10" w:rsidRDefault="008D7F10" w:rsidP="002C733A">
            <w:pPr>
              <w:pStyle w:val="ListParagraph"/>
              <w:numPr>
                <w:ilvl w:val="0"/>
                <w:numId w:val="2"/>
              </w:numPr>
              <w:tabs>
                <w:tab w:val="left" w:pos="992"/>
              </w:tabs>
              <w:ind w:left="318" w:right="567" w:hanging="284"/>
            </w:pPr>
            <w:r w:rsidRPr="00BD71B1">
              <w:rPr>
                <w:rFonts w:cs="Arial"/>
                <w:color w:val="000000" w:themeColor="text1"/>
              </w:rPr>
              <w:t>paragraph 1.1 to read as follows: “</w:t>
            </w:r>
            <w:r>
              <w:t xml:space="preserve">Cyclic planting of varieties from the variety collection (established varieties) to reduce trial size is appropriate for use in trials where:” </w:t>
            </w:r>
          </w:p>
          <w:p w:rsidR="008D7F10" w:rsidRDefault="008D7F10" w:rsidP="002C733A">
            <w:pPr>
              <w:pStyle w:val="ListParagraph"/>
              <w:numPr>
                <w:ilvl w:val="0"/>
                <w:numId w:val="2"/>
              </w:numPr>
              <w:ind w:left="318" w:hanging="284"/>
              <w:rPr>
                <w:rFonts w:cs="Arial"/>
                <w:color w:val="000000" w:themeColor="text1"/>
              </w:rPr>
            </w:pPr>
            <w:r w:rsidRPr="00BD71B1">
              <w:rPr>
                <w:rFonts w:cs="Arial"/>
                <w:color w:val="000000" w:themeColor="text1"/>
              </w:rPr>
              <w:t>paragraph 1.1 to introduce a last bullet point: “three independent growing cycles are normally grown. The guidance below is for this case. However, it may also be adapted for crops where two independent growing cycles are normally grown.”</w:t>
            </w:r>
          </w:p>
          <w:p w:rsidR="008D7F10" w:rsidRDefault="008D7F10" w:rsidP="002C733A">
            <w:pPr>
              <w:pStyle w:val="ListParagraph"/>
              <w:numPr>
                <w:ilvl w:val="0"/>
                <w:numId w:val="2"/>
              </w:numPr>
              <w:ind w:left="318" w:hanging="284"/>
              <w:rPr>
                <w:rFonts w:cs="Arial"/>
                <w:color w:val="000000" w:themeColor="text1"/>
              </w:rPr>
            </w:pPr>
            <w:r>
              <w:rPr>
                <w:rFonts w:cs="Arial"/>
                <w:color w:val="000000" w:themeColor="text1"/>
              </w:rPr>
              <w:t>last sentence of second paragraph in 1.2 to read as follows: “</w:t>
            </w:r>
            <w:r w:rsidRPr="004600E3">
              <w:t>If, after DUS testing</w:t>
            </w:r>
            <w:r>
              <w:t>,</w:t>
            </w:r>
            <w:r w:rsidRPr="004600E3">
              <w:t xml:space="preserve"> </w:t>
            </w:r>
            <w:r>
              <w:t>a variety is added to</w:t>
            </w:r>
            <w:r w:rsidRPr="004600E3">
              <w:t xml:space="preserve"> the </w:t>
            </w:r>
            <w:r>
              <w:t>variety collection</w:t>
            </w:r>
            <w:r w:rsidRPr="004600E3">
              <w:t xml:space="preserve"> </w:t>
            </w:r>
            <w:r>
              <w:t>it is</w:t>
            </w:r>
            <w:r w:rsidRPr="004600E3">
              <w:t xml:space="preserve"> allocated to a series and </w:t>
            </w:r>
            <w:r>
              <w:t xml:space="preserve">is </w:t>
            </w:r>
            <w:r w:rsidRPr="004600E3">
              <w:t>cyclically</w:t>
            </w:r>
            <w:r>
              <w:t xml:space="preserve"> omitted from the trial every third year.”</w:t>
            </w:r>
            <w:r>
              <w:rPr>
                <w:rFonts w:cs="Arial"/>
                <w:color w:val="000000" w:themeColor="text1"/>
              </w:rPr>
              <w:t xml:space="preserve"> </w:t>
            </w:r>
          </w:p>
          <w:p w:rsidR="008D7F10" w:rsidRPr="000D4F60" w:rsidRDefault="008D7F10" w:rsidP="002C733A">
            <w:pPr>
              <w:pStyle w:val="ListParagraph"/>
              <w:numPr>
                <w:ilvl w:val="0"/>
                <w:numId w:val="2"/>
              </w:numPr>
              <w:ind w:left="318" w:hanging="284"/>
              <w:rPr>
                <w:rFonts w:cs="Arial"/>
                <w:color w:val="000000" w:themeColor="text1"/>
              </w:rPr>
            </w:pPr>
            <w:r>
              <w:rPr>
                <w:rFonts w:cs="Arial"/>
                <w:color w:val="000000" w:themeColor="text1"/>
              </w:rPr>
              <w:t>paragraph 1.3, sentences 5 and 6 to read as follows: “</w:t>
            </w:r>
            <w:r w:rsidRPr="004600E3">
              <w:t xml:space="preserve">Because of a possible lag between final DUS testing and </w:t>
            </w:r>
            <w:r>
              <w:t>the decision on the application</w:t>
            </w:r>
            <w:r w:rsidRPr="004600E3">
              <w:t>, candidate varieties are kept in trial fo</w:t>
            </w:r>
            <w:r>
              <w:t xml:space="preserve">r a fourth year after the </w:t>
            </w:r>
            <w:proofErr w:type="spellStart"/>
            <w:r>
              <w:t>three­</w:t>
            </w:r>
            <w:r w:rsidRPr="004600E3">
              <w:t>year</w:t>
            </w:r>
            <w:proofErr w:type="spellEnd"/>
            <w:r w:rsidRPr="004600E3">
              <w:t xml:space="preserve"> test period.  If </w:t>
            </w:r>
            <w:r>
              <w:t>a positive decision is taken</w:t>
            </w:r>
            <w:r w:rsidRPr="004600E3">
              <w:t>, they will become an established variety and will ent</w:t>
            </w:r>
            <w:r>
              <w:t xml:space="preserve">er the cyclic planting </w:t>
            </w:r>
            <w:r>
              <w:lastRenderedPageBreak/>
              <w:t>system.”</w:t>
            </w:r>
          </w:p>
          <w:p w:rsidR="008D7F10" w:rsidRPr="000D4F60" w:rsidRDefault="008D7F10" w:rsidP="002C733A">
            <w:pPr>
              <w:pStyle w:val="ListParagraph"/>
              <w:numPr>
                <w:ilvl w:val="0"/>
                <w:numId w:val="2"/>
              </w:numPr>
              <w:ind w:left="318" w:hanging="284"/>
              <w:rPr>
                <w:rFonts w:cs="Arial"/>
                <w:color w:val="000000" w:themeColor="text1"/>
              </w:rPr>
            </w:pPr>
            <w:r>
              <w:t xml:space="preserve">note in paragraph 1.4, first sentence to read as follows: Note: if the DUSTNT software is used, a variety can be made to appear missing simply by removal of  the variety from the “E file”.  </w:t>
            </w:r>
          </w:p>
          <w:p w:rsidR="008D7F10" w:rsidRPr="00BD71B1" w:rsidRDefault="008D7F10" w:rsidP="002C733A">
            <w:pPr>
              <w:pStyle w:val="ListParagraph"/>
              <w:numPr>
                <w:ilvl w:val="0"/>
                <w:numId w:val="2"/>
              </w:numPr>
              <w:ind w:left="318" w:hanging="284"/>
              <w:rPr>
                <w:rFonts w:cs="Arial"/>
                <w:color w:val="000000" w:themeColor="text1"/>
              </w:rPr>
            </w:pPr>
            <w:r>
              <w:t>paragraph 4.2.1, to remove extra dash in “t—test”</w:t>
            </w:r>
          </w:p>
        </w:tc>
      </w:tr>
    </w:tbl>
    <w:p w:rsidR="008D7F10" w:rsidRDefault="008D7F10" w:rsidP="008D7F10">
      <w:pPr>
        <w:ind w:firstLine="567"/>
      </w:pPr>
    </w:p>
    <w:p w:rsidR="008D7F10" w:rsidRPr="00D671B7" w:rsidRDefault="00BB4D11" w:rsidP="008D7F10">
      <w:r>
        <w:t>*</w:t>
      </w:r>
      <w:r w:rsidR="008D7F10" w:rsidRPr="009F0871">
        <w:fldChar w:fldCharType="begin"/>
      </w:r>
      <w:r w:rsidR="008D7F10" w:rsidRPr="009F0871">
        <w:instrText xml:space="preserve"> AUTONUM  </w:instrText>
      </w:r>
      <w:r w:rsidR="008D7F10" w:rsidRPr="009F0871">
        <w:fldChar w:fldCharType="end"/>
      </w:r>
      <w:r w:rsidR="008D7F10" w:rsidRPr="009F0871">
        <w:tab/>
        <w:t>The TC noted that the French, German and Spanish translations of the original English text would be checked by the relevant members of the Editorial Committee prior to submission of the relevant drafts of TGP documents that would be presented for adoption by the Council, at its forty-eighth ordinary session.</w:t>
      </w:r>
    </w:p>
    <w:p w:rsidR="008D7F10" w:rsidRDefault="008D7F10" w:rsidP="008D7F10">
      <w:pPr>
        <w:ind w:firstLine="567"/>
      </w:pPr>
    </w:p>
    <w:p w:rsidR="008D7F10" w:rsidRPr="007318ED" w:rsidRDefault="008D7F10" w:rsidP="008D7F10">
      <w:pPr>
        <w:keepNext/>
        <w:ind w:left="567"/>
        <w:rPr>
          <w:i/>
        </w:rPr>
      </w:pPr>
      <w:bookmarkStart w:id="77" w:name="_Toc374385116"/>
      <w:bookmarkStart w:id="78" w:name="_Toc374631053"/>
      <w:bookmarkStart w:id="79" w:name="_Toc374632525"/>
      <w:bookmarkStart w:id="80" w:name="_Toc374635725"/>
      <w:bookmarkStart w:id="81" w:name="_Toc378251514"/>
      <w:bookmarkStart w:id="82" w:name="_Toc381279975"/>
      <w:r w:rsidRPr="007318ED">
        <w:rPr>
          <w:i/>
        </w:rPr>
        <w:t>Revision of document TGP/8: Part II: Section 10: Uniformity Assessment on the Basis of the Relative Variance Method</w:t>
      </w:r>
      <w:bookmarkEnd w:id="77"/>
      <w:bookmarkEnd w:id="78"/>
      <w:bookmarkEnd w:id="79"/>
      <w:bookmarkEnd w:id="80"/>
      <w:bookmarkEnd w:id="81"/>
      <w:bookmarkEnd w:id="82"/>
    </w:p>
    <w:p w:rsidR="008D7F10" w:rsidRDefault="008D7F10" w:rsidP="008D7F10">
      <w:pPr>
        <w:keepNext/>
      </w:pPr>
    </w:p>
    <w:p w:rsidR="008D7F10" w:rsidRDefault="00BB4D11" w:rsidP="00BC094E">
      <w:r>
        <w:t>*</w:t>
      </w:r>
      <w:r w:rsidR="008D7F10">
        <w:fldChar w:fldCharType="begin"/>
      </w:r>
      <w:r w:rsidR="008D7F10">
        <w:instrText xml:space="preserve"> AUTONUM  </w:instrText>
      </w:r>
      <w:r w:rsidR="008D7F10">
        <w:fldChar w:fldCharType="end"/>
      </w:r>
      <w:r w:rsidR="008D7F10">
        <w:tab/>
        <w:t xml:space="preserve">The TC considered document TC/50/23 and agreed with the </w:t>
      </w:r>
      <w:r w:rsidR="008D7F10" w:rsidRPr="00EE1C35">
        <w:t>proposed revision of document TGP/8, Section 10: “Uniformity Assessment on the Basis of the Relative Variance Method”, as set out in document</w:t>
      </w:r>
      <w:r w:rsidR="008D7F10">
        <w:t xml:space="preserve"> TC/50/23, </w:t>
      </w:r>
      <w:r w:rsidR="008D7F10" w:rsidRPr="00EE1C35">
        <w:t>Annex II.</w:t>
      </w:r>
    </w:p>
    <w:p w:rsidR="008D7F10" w:rsidRPr="00290F6F" w:rsidRDefault="008D7F10" w:rsidP="008D7F10">
      <w:pPr>
        <w:keepNext/>
      </w:pPr>
    </w:p>
    <w:p w:rsidR="008D7F10" w:rsidRPr="00D10589" w:rsidRDefault="008D7F10" w:rsidP="008D7F10">
      <w:pPr>
        <w:pStyle w:val="Heading4"/>
        <w:rPr>
          <w:lang w:val="en-US"/>
        </w:rPr>
      </w:pPr>
      <w:bookmarkStart w:id="83" w:name="_Toc374631056"/>
      <w:bookmarkStart w:id="84" w:name="_Toc374632528"/>
      <w:bookmarkStart w:id="85" w:name="_Toc374635728"/>
      <w:bookmarkStart w:id="86" w:name="_Toc378251515"/>
      <w:bookmarkStart w:id="87" w:name="_Toc381279976"/>
      <w:r w:rsidRPr="00D10589">
        <w:rPr>
          <w:lang w:val="en-US"/>
        </w:rPr>
        <w:t>TGP/14:  Glossary of Terms Used in UPOV Documents – Correction (Spanish)</w:t>
      </w:r>
      <w:bookmarkEnd w:id="83"/>
      <w:bookmarkEnd w:id="84"/>
      <w:bookmarkEnd w:id="85"/>
      <w:bookmarkEnd w:id="86"/>
      <w:bookmarkEnd w:id="87"/>
    </w:p>
    <w:p w:rsidR="008D7F10" w:rsidRPr="00290F6F" w:rsidRDefault="008D7F10" w:rsidP="008D7F10">
      <w:pPr>
        <w:keepNext/>
      </w:pPr>
    </w:p>
    <w:p w:rsidR="008D7F10" w:rsidRPr="00290F6F" w:rsidRDefault="00407B77" w:rsidP="008D7F10">
      <w:r>
        <w:t>*</w:t>
      </w:r>
      <w:r w:rsidR="008D7F10" w:rsidRPr="00290F6F">
        <w:fldChar w:fldCharType="begin"/>
      </w:r>
      <w:r w:rsidR="008D7F10" w:rsidRPr="00290F6F">
        <w:instrText xml:space="preserve"> AUTONUM  </w:instrText>
      </w:r>
      <w:r w:rsidR="008D7F10" w:rsidRPr="00290F6F">
        <w:fldChar w:fldCharType="end"/>
      </w:r>
      <w:r w:rsidR="008D7F10" w:rsidRPr="00290F6F">
        <w:tab/>
        <w:t>The TC note</w:t>
      </w:r>
      <w:r w:rsidR="008D7F10">
        <w:t>d</w:t>
      </w:r>
      <w:r w:rsidR="008D7F10" w:rsidRPr="00290F6F">
        <w:t xml:space="preserve"> the correction to the Spanish vers</w:t>
      </w:r>
      <w:r w:rsidR="008D7F10">
        <w:t>ion of document TGP/14: Section </w:t>
      </w:r>
      <w:r w:rsidR="008D7F10" w:rsidRPr="00290F6F">
        <w:t xml:space="preserve">2: Subsection 3: Color, paragraph 2.2.2, as set out in </w:t>
      </w:r>
      <w:r w:rsidR="008D7F10">
        <w:t xml:space="preserve">document TC/50/5, </w:t>
      </w:r>
      <w:r w:rsidR="008D7F10" w:rsidRPr="002154F8">
        <w:t>paragraph 22.</w:t>
      </w:r>
    </w:p>
    <w:p w:rsidR="008D7F10" w:rsidRDefault="008D7F10" w:rsidP="008D7F10">
      <w:pPr>
        <w:keepNext/>
      </w:pPr>
    </w:p>
    <w:p w:rsidR="00395EDF" w:rsidRDefault="00395EDF" w:rsidP="008D7F10">
      <w:pPr>
        <w:keepNext/>
      </w:pPr>
    </w:p>
    <w:p w:rsidR="008D7F10" w:rsidRDefault="008D7F10" w:rsidP="00C11C99">
      <w:pPr>
        <w:pStyle w:val="Heading2"/>
      </w:pPr>
      <w:bookmarkStart w:id="88" w:name="_Toc378251517"/>
      <w:bookmarkStart w:id="89" w:name="_Toc381279978"/>
      <w:r>
        <w:t>Future Revision of TGP Documents Previously Agreed by the TC</w:t>
      </w:r>
      <w:bookmarkEnd w:id="88"/>
      <w:bookmarkEnd w:id="89"/>
    </w:p>
    <w:p w:rsidR="008D7F10" w:rsidRDefault="008D7F10" w:rsidP="008D7F10">
      <w:pPr>
        <w:keepNext/>
      </w:pPr>
    </w:p>
    <w:p w:rsidR="008D7F10" w:rsidRPr="00D10589" w:rsidRDefault="008D7F10" w:rsidP="008D7F10">
      <w:pPr>
        <w:pStyle w:val="Heading4"/>
        <w:rPr>
          <w:lang w:val="en-US"/>
        </w:rPr>
      </w:pPr>
      <w:bookmarkStart w:id="90" w:name="_Toc352678055"/>
      <w:bookmarkStart w:id="91" w:name="_Toc353797737"/>
      <w:bookmarkStart w:id="92" w:name="_Toc374385118"/>
      <w:bookmarkStart w:id="93" w:name="_Toc374631055"/>
      <w:bookmarkStart w:id="94" w:name="_Toc374632527"/>
      <w:bookmarkStart w:id="95" w:name="_Toc374635727"/>
      <w:bookmarkStart w:id="96" w:name="_Toc378079621"/>
      <w:bookmarkStart w:id="97" w:name="_Toc378251518"/>
      <w:bookmarkStart w:id="98" w:name="_Toc381279979"/>
      <w:r w:rsidRPr="00D10589">
        <w:rPr>
          <w:lang w:val="en-US"/>
        </w:rPr>
        <w:t>TGP/9:  Examining Distinctness</w:t>
      </w:r>
      <w:bookmarkEnd w:id="90"/>
      <w:bookmarkEnd w:id="91"/>
      <w:bookmarkEnd w:id="92"/>
      <w:bookmarkEnd w:id="93"/>
      <w:bookmarkEnd w:id="94"/>
      <w:bookmarkEnd w:id="95"/>
      <w:bookmarkEnd w:id="96"/>
      <w:bookmarkEnd w:id="97"/>
      <w:bookmarkEnd w:id="98"/>
    </w:p>
    <w:p w:rsidR="008D7F10" w:rsidRPr="00290F6F" w:rsidRDefault="008D7F10" w:rsidP="008D7F10">
      <w:pPr>
        <w:keepNext/>
      </w:pPr>
    </w:p>
    <w:p w:rsidR="008D7F10" w:rsidRDefault="00407B77" w:rsidP="008D7F10">
      <w:r>
        <w:t>*</w:t>
      </w:r>
      <w:r w:rsidR="008D7F10" w:rsidRPr="00290F6F">
        <w:fldChar w:fldCharType="begin"/>
      </w:r>
      <w:r w:rsidR="008D7F10" w:rsidRPr="00290F6F">
        <w:instrText xml:space="preserve"> AUTONUM  </w:instrText>
      </w:r>
      <w:r w:rsidR="008D7F10" w:rsidRPr="00290F6F">
        <w:fldChar w:fldCharType="end"/>
      </w:r>
      <w:r w:rsidR="008D7F10" w:rsidRPr="00290F6F">
        <w:tab/>
        <w:t>The TC note</w:t>
      </w:r>
      <w:r w:rsidR="008D7F10">
        <w:t>d</w:t>
      </w:r>
      <w:r w:rsidR="008D7F10" w:rsidRPr="00290F6F">
        <w:t xml:space="preserve"> the revisions already agreed by the TC for document TGP/9, as set out</w:t>
      </w:r>
      <w:r w:rsidR="008D7F10">
        <w:t xml:space="preserve"> in document TC/50/5, Annex III.</w:t>
      </w:r>
    </w:p>
    <w:p w:rsidR="008D7F10" w:rsidRDefault="008D7F10" w:rsidP="008D7F10"/>
    <w:p w:rsidR="008D7F10" w:rsidRDefault="00407B77" w:rsidP="008D7F10">
      <w:pPr>
        <w:rPr>
          <w:i/>
        </w:rPr>
      </w:pPr>
      <w:r>
        <w:t>*</w:t>
      </w:r>
      <w:r w:rsidR="008D7F10">
        <w:fldChar w:fldCharType="begin"/>
      </w:r>
      <w:r w:rsidR="008D7F10">
        <w:instrText xml:space="preserve"> AUTONUM  </w:instrText>
      </w:r>
      <w:r w:rsidR="008D7F10">
        <w:fldChar w:fldCharType="end"/>
      </w:r>
      <w:r w:rsidR="008D7F10">
        <w:tab/>
        <w:t xml:space="preserve">The TC agreed to request an expert from Germany to </w:t>
      </w:r>
      <w:r w:rsidR="008D7F10" w:rsidRPr="007D4F9E">
        <w:t xml:space="preserve">develop guidance on the use of photographs for the analysis of distinctness for inclusion in document TGP/9. The new guidance would </w:t>
      </w:r>
      <w:r w:rsidR="008D7F10">
        <w:t>make</w:t>
      </w:r>
      <w:r w:rsidR="008D7F10" w:rsidRPr="007D4F9E">
        <w:t xml:space="preserve"> reference to the complete guidance </w:t>
      </w:r>
      <w:r w:rsidR="008D7F10">
        <w:t xml:space="preserve">available </w:t>
      </w:r>
      <w:r w:rsidR="008D7F10" w:rsidRPr="007D4F9E">
        <w:t>in TGP/7</w:t>
      </w:r>
      <w:r w:rsidR="008D7F10">
        <w:t>.</w:t>
      </w:r>
    </w:p>
    <w:p w:rsidR="008D7F10" w:rsidRDefault="008D7F10" w:rsidP="008D7F10">
      <w:pPr>
        <w:spacing w:line="360" w:lineRule="auto"/>
      </w:pPr>
    </w:p>
    <w:p w:rsidR="008D7F10" w:rsidRDefault="008D7F10" w:rsidP="00C11C99">
      <w:pPr>
        <w:pStyle w:val="Heading2"/>
      </w:pPr>
      <w:bookmarkStart w:id="99" w:name="_Toc378251519"/>
      <w:bookmarkStart w:id="100" w:name="_Toc381279980"/>
      <w:r w:rsidRPr="00290F6F">
        <w:t>Future Revisions under Development</w:t>
      </w:r>
      <w:bookmarkEnd w:id="99"/>
      <w:bookmarkEnd w:id="100"/>
    </w:p>
    <w:p w:rsidR="008D7F10" w:rsidRPr="00D34190" w:rsidRDefault="008D7F10" w:rsidP="008D7F10"/>
    <w:p w:rsidR="008D7F10" w:rsidRPr="00D10589" w:rsidRDefault="008D7F10" w:rsidP="008D7F10">
      <w:pPr>
        <w:pStyle w:val="Heading4"/>
        <w:rPr>
          <w:lang w:val="en-US"/>
        </w:rPr>
      </w:pPr>
      <w:bookmarkStart w:id="101" w:name="_Toc352678059"/>
      <w:bookmarkStart w:id="102" w:name="_Toc353797740"/>
      <w:bookmarkStart w:id="103" w:name="_Toc374385120"/>
      <w:bookmarkStart w:id="104" w:name="_Toc374631058"/>
      <w:bookmarkStart w:id="105" w:name="_Toc374632530"/>
      <w:bookmarkStart w:id="106" w:name="_Toc374635730"/>
      <w:bookmarkStart w:id="107" w:name="_Toc378251520"/>
      <w:bookmarkStart w:id="108" w:name="_Toc381279981"/>
      <w:r w:rsidRPr="00D10589">
        <w:rPr>
          <w:lang w:val="en-US"/>
        </w:rPr>
        <w:t>TGP/7:  Development of Test Guidelines</w:t>
      </w:r>
      <w:bookmarkEnd w:id="101"/>
      <w:bookmarkEnd w:id="102"/>
      <w:bookmarkEnd w:id="103"/>
      <w:bookmarkEnd w:id="104"/>
      <w:bookmarkEnd w:id="105"/>
      <w:bookmarkEnd w:id="106"/>
      <w:bookmarkEnd w:id="107"/>
      <w:bookmarkEnd w:id="108"/>
    </w:p>
    <w:p w:rsidR="008D7F10" w:rsidRPr="00290F6F" w:rsidRDefault="008D7F10" w:rsidP="008D7F10">
      <w:pPr>
        <w:keepNext/>
      </w:pPr>
    </w:p>
    <w:p w:rsidR="008D7F10" w:rsidRPr="00FE500E" w:rsidRDefault="008D7F10" w:rsidP="008D7F10">
      <w:pPr>
        <w:keepNext/>
        <w:ind w:left="567"/>
        <w:rPr>
          <w:i/>
        </w:rPr>
      </w:pPr>
      <w:bookmarkStart w:id="109" w:name="_Toc374385121"/>
      <w:bookmarkStart w:id="110" w:name="_Toc374631059"/>
      <w:bookmarkStart w:id="111" w:name="_Toc374632531"/>
      <w:bookmarkStart w:id="112" w:name="_Toc374635731"/>
      <w:bookmarkStart w:id="113" w:name="_Toc378251521"/>
      <w:bookmarkStart w:id="114" w:name="_Toc381279982"/>
      <w:r w:rsidRPr="00FE500E">
        <w:rPr>
          <w:i/>
        </w:rPr>
        <w:t>Revision of document TGP/7: Source of Propagating material</w:t>
      </w:r>
      <w:bookmarkEnd w:id="109"/>
      <w:bookmarkEnd w:id="110"/>
      <w:bookmarkEnd w:id="111"/>
      <w:bookmarkEnd w:id="112"/>
      <w:bookmarkEnd w:id="113"/>
      <w:bookmarkEnd w:id="114"/>
    </w:p>
    <w:p w:rsidR="008D7F10" w:rsidRDefault="008D7F10" w:rsidP="008D7F10">
      <w:pPr>
        <w:keepNext/>
      </w:pPr>
    </w:p>
    <w:p w:rsidR="008D7F10" w:rsidRDefault="00407B77" w:rsidP="008D7F10">
      <w:pPr>
        <w:keepNext/>
      </w:pPr>
      <w:r>
        <w:t>*</w:t>
      </w:r>
      <w:r w:rsidR="008D7F10">
        <w:fldChar w:fldCharType="begin"/>
      </w:r>
      <w:r w:rsidR="008D7F10">
        <w:instrText xml:space="preserve"> AUTONUM  </w:instrText>
      </w:r>
      <w:r w:rsidR="008D7F10">
        <w:fldChar w:fldCharType="end"/>
      </w:r>
      <w:r w:rsidR="008D7F10">
        <w:tab/>
        <w:t>The TC considered document TC/50/17.</w:t>
      </w:r>
    </w:p>
    <w:p w:rsidR="008D7F10" w:rsidRDefault="008D7F10" w:rsidP="008D7F10">
      <w:pPr>
        <w:keepNext/>
      </w:pPr>
    </w:p>
    <w:p w:rsidR="008D7F10" w:rsidRDefault="00407B77" w:rsidP="008D7F10">
      <w:r>
        <w:t>*</w:t>
      </w:r>
      <w:r w:rsidR="008D7F10" w:rsidRPr="00330930">
        <w:fldChar w:fldCharType="begin"/>
      </w:r>
      <w:r w:rsidR="008D7F10" w:rsidRPr="00330930">
        <w:instrText xml:space="preserve"> AUTONUM  </w:instrText>
      </w:r>
      <w:r w:rsidR="008D7F10" w:rsidRPr="00330930">
        <w:fldChar w:fldCharType="end"/>
      </w:r>
      <w:r w:rsidR="008D7F10">
        <w:tab/>
        <w:t>The TC encouraged experts to present to</w:t>
      </w:r>
      <w:r w:rsidR="008D7F10" w:rsidRPr="00330930">
        <w:t xml:space="preserve"> the T</w:t>
      </w:r>
      <w:r w:rsidR="008D7F10">
        <w:t xml:space="preserve">WPs, at their sessions in 2014, </w:t>
      </w:r>
      <w:r w:rsidR="008D7F10" w:rsidRPr="004D2C55">
        <w:t>their experiences with regard to</w:t>
      </w:r>
      <w:r w:rsidR="008D7F10">
        <w:t xml:space="preserve"> </w:t>
      </w:r>
      <w:r w:rsidR="008D7F10" w:rsidRPr="00851174">
        <w:t>plant material submitted for examination</w:t>
      </w:r>
      <w:r w:rsidR="008D7F10" w:rsidRPr="004D2C55">
        <w:t xml:space="preserve"> </w:t>
      </w:r>
      <w:r w:rsidR="008D7F10">
        <w:t xml:space="preserve">and how they had addressed the problems that could arise, which could be developed into guidance that would reflect good practice. </w:t>
      </w:r>
      <w:r w:rsidR="00312879">
        <w:t xml:space="preserve"> The title of the document should be amended accordingly. </w:t>
      </w:r>
    </w:p>
    <w:p w:rsidR="008D7F10" w:rsidRDefault="008D7F10" w:rsidP="008D7F10"/>
    <w:p w:rsidR="008D7F10" w:rsidRPr="00D10589" w:rsidRDefault="008D7F10" w:rsidP="008D7F10">
      <w:pPr>
        <w:pStyle w:val="Heading4"/>
        <w:rPr>
          <w:lang w:val="en-US"/>
        </w:rPr>
      </w:pPr>
      <w:bookmarkStart w:id="115" w:name="_Toc374385123"/>
      <w:bookmarkStart w:id="116" w:name="_Toc374631061"/>
      <w:bookmarkStart w:id="117" w:name="_Toc374632533"/>
      <w:bookmarkStart w:id="118" w:name="_Toc374635733"/>
      <w:bookmarkStart w:id="119" w:name="_Toc378251522"/>
      <w:bookmarkStart w:id="120" w:name="_Toc381279983"/>
      <w:r w:rsidRPr="00D10589">
        <w:rPr>
          <w:lang w:val="en-US"/>
        </w:rPr>
        <w:t>TGP/8:  Trial Design and Techniques Used in the Examination of Distinctness, Uniformity and Stability</w:t>
      </w:r>
      <w:bookmarkEnd w:id="115"/>
      <w:bookmarkEnd w:id="116"/>
      <w:bookmarkEnd w:id="117"/>
      <w:bookmarkEnd w:id="118"/>
      <w:bookmarkEnd w:id="119"/>
      <w:bookmarkEnd w:id="120"/>
    </w:p>
    <w:p w:rsidR="008D7F10" w:rsidRPr="00290F6F" w:rsidRDefault="008D7F10" w:rsidP="00C11C99">
      <w:pPr>
        <w:pStyle w:val="Heading2"/>
      </w:pPr>
    </w:p>
    <w:p w:rsidR="008D7F10" w:rsidRPr="00FE500E" w:rsidRDefault="008D7F10" w:rsidP="008D7F10">
      <w:pPr>
        <w:keepNext/>
        <w:ind w:left="993" w:hanging="426"/>
        <w:rPr>
          <w:i/>
        </w:rPr>
      </w:pPr>
      <w:bookmarkStart w:id="121" w:name="_Toc374385124"/>
      <w:bookmarkStart w:id="122" w:name="_Toc374631062"/>
      <w:bookmarkStart w:id="123" w:name="_Toc374632534"/>
      <w:bookmarkStart w:id="124" w:name="_Toc374635734"/>
      <w:bookmarkStart w:id="125" w:name="_Toc378251523"/>
      <w:bookmarkStart w:id="126" w:name="_Toc381279984"/>
      <w:r>
        <w:rPr>
          <w:i/>
        </w:rPr>
        <w:t>(</w:t>
      </w:r>
      <w:proofErr w:type="spellStart"/>
      <w:r>
        <w:rPr>
          <w:i/>
        </w:rPr>
        <w:t>i</w:t>
      </w:r>
      <w:proofErr w:type="spellEnd"/>
      <w:r>
        <w:rPr>
          <w:i/>
        </w:rPr>
        <w:t>)</w:t>
      </w:r>
      <w:r>
        <w:rPr>
          <w:i/>
        </w:rPr>
        <w:tab/>
      </w:r>
      <w:r w:rsidRPr="00FE500E">
        <w:rPr>
          <w:i/>
        </w:rPr>
        <w:t>Revision of document TGP/8: Part I: New Section: Minimizing the Variation due to Different Observers</w:t>
      </w:r>
      <w:bookmarkEnd w:id="121"/>
      <w:bookmarkEnd w:id="122"/>
      <w:bookmarkEnd w:id="123"/>
      <w:bookmarkEnd w:id="124"/>
      <w:bookmarkEnd w:id="125"/>
      <w:bookmarkEnd w:id="126"/>
    </w:p>
    <w:p w:rsidR="008D7F10" w:rsidRDefault="008D7F10" w:rsidP="008D7F10">
      <w:pPr>
        <w:keepNext/>
        <w:rPr>
          <w:rFonts w:cs="Arial"/>
        </w:rPr>
      </w:pPr>
    </w:p>
    <w:p w:rsidR="008D7F10" w:rsidRDefault="00407B77" w:rsidP="008D7F10">
      <w:pPr>
        <w:rPr>
          <w:rFonts w:cs="Arial"/>
        </w:rPr>
      </w:pPr>
      <w:r>
        <w:t>*</w:t>
      </w:r>
      <w:r w:rsidR="008D7F10">
        <w:rPr>
          <w:rFonts w:cs="Arial"/>
        </w:rPr>
        <w:fldChar w:fldCharType="begin"/>
      </w:r>
      <w:r w:rsidR="008D7F10">
        <w:rPr>
          <w:rFonts w:cs="Arial"/>
        </w:rPr>
        <w:instrText xml:space="preserve"> AUTONUM  </w:instrText>
      </w:r>
      <w:r w:rsidR="008D7F10">
        <w:rPr>
          <w:rFonts w:cs="Arial"/>
        </w:rPr>
        <w:fldChar w:fldCharType="end"/>
      </w:r>
      <w:r w:rsidR="008D7F10">
        <w:rPr>
          <w:rFonts w:cs="Arial"/>
        </w:rPr>
        <w:tab/>
        <w:t>The TC considered document TC/50/21.</w:t>
      </w:r>
    </w:p>
    <w:p w:rsidR="008D7F10" w:rsidRDefault="008D7F10" w:rsidP="008D7F10">
      <w:pPr>
        <w:rPr>
          <w:rFonts w:cs="Arial"/>
        </w:rPr>
      </w:pPr>
    </w:p>
    <w:p w:rsidR="008D7F10" w:rsidRPr="008A668D" w:rsidRDefault="00407B77" w:rsidP="008D7F10">
      <w:r>
        <w:t>*</w:t>
      </w:r>
      <w:r w:rsidR="008D7F10" w:rsidRPr="008A668D">
        <w:fldChar w:fldCharType="begin"/>
      </w:r>
      <w:r w:rsidR="008D7F10" w:rsidRPr="008A668D">
        <w:instrText xml:space="preserve"> AUTONUM  </w:instrText>
      </w:r>
      <w:r w:rsidR="008D7F10" w:rsidRPr="008A668D">
        <w:fldChar w:fldCharType="end"/>
      </w:r>
      <w:r w:rsidR="008D7F10">
        <w:tab/>
        <w:t>The TC noted that</w:t>
      </w:r>
      <w:r w:rsidR="008D7F10" w:rsidRPr="004B5768">
        <w:t xml:space="preserve"> the TWF </w:t>
      </w:r>
      <w:r w:rsidR="008D7F10">
        <w:t>had</w:t>
      </w:r>
      <w:r w:rsidR="008D7F10" w:rsidRPr="004B5768">
        <w:t xml:space="preserve"> reques</w:t>
      </w:r>
      <w:r w:rsidR="008D7F10">
        <w:t>te</w:t>
      </w:r>
      <w:r w:rsidR="008D7F10" w:rsidRPr="004B5768">
        <w:t xml:space="preserve">d </w:t>
      </w:r>
      <w:r w:rsidR="008D7F10">
        <w:t xml:space="preserve">an </w:t>
      </w:r>
      <w:r w:rsidR="008D7F10" w:rsidRPr="004B5768">
        <w:t>expert</w:t>
      </w:r>
      <w:r w:rsidR="008D7F10" w:rsidRPr="00B27346">
        <w:t xml:space="preserve"> from New Zealand</w:t>
      </w:r>
      <w:r w:rsidR="008D7F10" w:rsidRPr="004B5768">
        <w:t xml:space="preserve"> to report</w:t>
      </w:r>
      <w:r w:rsidR="008D7F10">
        <w:t>,</w:t>
      </w:r>
      <w:r w:rsidR="008D7F10" w:rsidRPr="004B5768">
        <w:t xml:space="preserve"> at </w:t>
      </w:r>
      <w:r w:rsidR="008D7F10">
        <w:t>its session in </w:t>
      </w:r>
      <w:r w:rsidR="008D7F10" w:rsidRPr="004B5768">
        <w:t>2014, on the</w:t>
      </w:r>
      <w:r w:rsidR="008D7F10">
        <w:t xml:space="preserve"> previous </w:t>
      </w:r>
      <w:r w:rsidR="008D7F10" w:rsidRPr="004B5768">
        <w:t>work done on harmonized variety description for apple for an agreed set of varieties</w:t>
      </w:r>
      <w:r w:rsidR="008D7F10">
        <w:t>, as set out in document TC/50/21, paragraph 17.</w:t>
      </w:r>
    </w:p>
    <w:p w:rsidR="008D7F10" w:rsidRPr="008A668D" w:rsidRDefault="008D7F10" w:rsidP="008D7F10"/>
    <w:p w:rsidR="008D7F10" w:rsidRPr="004B5768" w:rsidRDefault="00407B77" w:rsidP="008D7F10">
      <w:r>
        <w:t>*</w:t>
      </w:r>
      <w:r w:rsidR="008D7F10">
        <w:fldChar w:fldCharType="begin"/>
      </w:r>
      <w:r w:rsidR="008D7F10">
        <w:instrText xml:space="preserve"> AUTONUM  </w:instrText>
      </w:r>
      <w:r w:rsidR="008D7F10">
        <w:fldChar w:fldCharType="end"/>
      </w:r>
      <w:r w:rsidR="008D7F10">
        <w:tab/>
        <w:t>The TC invited</w:t>
      </w:r>
      <w:r w:rsidR="008D7F10" w:rsidRPr="004B5768">
        <w:t xml:space="preserve"> the expert from Australia</w:t>
      </w:r>
      <w:r w:rsidR="008D7F10">
        <w:t>,</w:t>
      </w:r>
      <w:r w:rsidR="008D7F10" w:rsidRPr="004B5768">
        <w:t xml:space="preserve"> with the assistance of experts from the European Union, France, Germany, the Netherlands and the United Kingdom, to draft further guidance to be included in </w:t>
      </w:r>
      <w:r w:rsidR="008D7F10" w:rsidRPr="00AA342C">
        <w:t>a future revision of document</w:t>
      </w:r>
      <w:r w:rsidR="008D7F10" w:rsidRPr="004B5768">
        <w:t xml:space="preserve"> TGP/8 </w:t>
      </w:r>
      <w:r w:rsidR="008D7F10">
        <w:t>on minimizing the variation due to different observers, including guidance on PQ and QN/MG characteristics</w:t>
      </w:r>
      <w:r w:rsidR="008D7F10" w:rsidRPr="004B5768">
        <w:t>, for consideration by the TWPs at their sessions in 2014.</w:t>
      </w:r>
    </w:p>
    <w:p w:rsidR="008D7F10" w:rsidRPr="00290F6F" w:rsidRDefault="008D7F10" w:rsidP="008D7F10">
      <w:pPr>
        <w:spacing w:line="360" w:lineRule="auto"/>
        <w:rPr>
          <w:rFonts w:cs="Arial"/>
        </w:rPr>
      </w:pPr>
    </w:p>
    <w:p w:rsidR="008D7F10" w:rsidRPr="00FE500E" w:rsidRDefault="008D7F10" w:rsidP="008D7F10">
      <w:pPr>
        <w:keepNext/>
        <w:ind w:left="993" w:hanging="426"/>
        <w:rPr>
          <w:i/>
        </w:rPr>
      </w:pPr>
      <w:bookmarkStart w:id="127" w:name="_Toc374385125"/>
      <w:bookmarkStart w:id="128" w:name="_Toc374631063"/>
      <w:bookmarkStart w:id="129" w:name="_Toc374632535"/>
      <w:bookmarkStart w:id="130" w:name="_Toc374635735"/>
      <w:bookmarkStart w:id="131" w:name="_Toc378251524"/>
      <w:bookmarkStart w:id="132" w:name="_Toc381279985"/>
      <w:r>
        <w:rPr>
          <w:i/>
        </w:rPr>
        <w:t>(ii)</w:t>
      </w:r>
      <w:r>
        <w:rPr>
          <w:i/>
        </w:rPr>
        <w:tab/>
      </w:r>
      <w:r w:rsidRPr="00FE500E">
        <w:rPr>
          <w:i/>
        </w:rPr>
        <w:t>Revision of document TGP/8: Part II: Method of Calculation of COYU</w:t>
      </w:r>
      <w:bookmarkEnd w:id="127"/>
      <w:bookmarkEnd w:id="128"/>
      <w:bookmarkEnd w:id="129"/>
      <w:bookmarkEnd w:id="130"/>
      <w:bookmarkEnd w:id="131"/>
      <w:bookmarkEnd w:id="132"/>
    </w:p>
    <w:p w:rsidR="008D7F10" w:rsidRDefault="008D7F10" w:rsidP="008D7F10">
      <w:pPr>
        <w:keepNext/>
      </w:pPr>
    </w:p>
    <w:p w:rsidR="008D7F10" w:rsidRDefault="00407B77" w:rsidP="008D7F10">
      <w:r>
        <w:t>*</w:t>
      </w:r>
      <w:r w:rsidR="008D7F10">
        <w:rPr>
          <w:rFonts w:cs="Arial"/>
        </w:rPr>
        <w:fldChar w:fldCharType="begin"/>
      </w:r>
      <w:r w:rsidR="008D7F10">
        <w:rPr>
          <w:rFonts w:cs="Arial"/>
        </w:rPr>
        <w:instrText xml:space="preserve"> AUTONUM  </w:instrText>
      </w:r>
      <w:r w:rsidR="008D7F10">
        <w:rPr>
          <w:rFonts w:cs="Arial"/>
        </w:rPr>
        <w:fldChar w:fldCharType="end"/>
      </w:r>
      <w:r w:rsidR="008D7F10">
        <w:rPr>
          <w:rFonts w:cs="Arial"/>
        </w:rPr>
        <w:tab/>
        <w:t>The TC considered document TC/50/22 and received a presentation by Mr. Adrian Roberts, United Kingdom, on “Proposed Improvements to COYU”.</w:t>
      </w:r>
      <w:r w:rsidR="008D7F10" w:rsidRPr="004D317C">
        <w:t xml:space="preserve"> </w:t>
      </w:r>
      <w:r w:rsidR="008D7F10">
        <w:t xml:space="preserve"> It noted that a copy of the presentation would be made available as an addendum to document TC/50/22. </w:t>
      </w:r>
    </w:p>
    <w:p w:rsidR="008D7F10" w:rsidRDefault="008D7F10" w:rsidP="008D7F10">
      <w:pPr>
        <w:rPr>
          <w:rFonts w:cs="Arial"/>
        </w:rPr>
      </w:pPr>
    </w:p>
    <w:p w:rsidR="008D7F10" w:rsidRPr="006B6D27" w:rsidRDefault="00407B77" w:rsidP="008D7F10">
      <w:r>
        <w:t>*</w:t>
      </w:r>
      <w:r w:rsidR="008D7F10" w:rsidRPr="006B6D27">
        <w:fldChar w:fldCharType="begin"/>
      </w:r>
      <w:r w:rsidR="008D7F10" w:rsidRPr="006B6D27">
        <w:instrText xml:space="preserve"> AUTONUM  </w:instrText>
      </w:r>
      <w:r w:rsidR="008D7F10" w:rsidRPr="006B6D27">
        <w:fldChar w:fldCharType="end"/>
      </w:r>
      <w:r w:rsidR="008D7F10" w:rsidRPr="006B6D27">
        <w:tab/>
        <w:t>The TC note</w:t>
      </w:r>
      <w:r w:rsidR="008D7F10">
        <w:t>d</w:t>
      </w:r>
      <w:r w:rsidR="008D7F10" w:rsidRPr="006B6D27">
        <w:t xml:space="preserve"> the developments in the work concerning the proposals to address the bias in the present method of calculation of COYU, as set out in document</w:t>
      </w:r>
      <w:r w:rsidR="008D7F10">
        <w:t xml:space="preserve"> TC/50/22, paragraphs 8 to 21.</w:t>
      </w:r>
    </w:p>
    <w:p w:rsidR="008D7F10" w:rsidRDefault="008D7F10" w:rsidP="008D7F10"/>
    <w:p w:rsidR="008D7F10" w:rsidRDefault="00407B77" w:rsidP="008D7F10">
      <w:r>
        <w:t>*</w:t>
      </w:r>
      <w:r w:rsidR="008D7F10">
        <w:fldChar w:fldCharType="begin"/>
      </w:r>
      <w:r w:rsidR="008D7F10">
        <w:instrText xml:space="preserve"> AUTONUM  </w:instrText>
      </w:r>
      <w:r w:rsidR="008D7F10">
        <w:fldChar w:fldCharType="end"/>
      </w:r>
      <w:r w:rsidR="008D7F10">
        <w:tab/>
        <w:t>The TC agreed that the development of a demonstration module in DUST should be continued and demonstrated to the TWC at its session in 2014</w:t>
      </w:r>
      <w:r w:rsidR="008D7F10" w:rsidRPr="006B6D27">
        <w:t>.</w:t>
      </w:r>
      <w:r w:rsidR="008D7F10">
        <w:t xml:space="preserve">  The TC agreed that a practical exercise should be conducted using real data to compare decisions made using the current and the proposed improved method.</w:t>
      </w:r>
    </w:p>
    <w:p w:rsidR="008D7F10" w:rsidRDefault="008D7F10" w:rsidP="008D7F10"/>
    <w:p w:rsidR="008D7F10" w:rsidRDefault="00407B77" w:rsidP="008D7F10">
      <w:pPr>
        <w:rPr>
          <w:rFonts w:cs="Arial"/>
        </w:rPr>
      </w:pPr>
      <w:r>
        <w:t>*</w:t>
      </w:r>
      <w:r w:rsidR="008D7F10">
        <w:rPr>
          <w:rFonts w:cs="Arial"/>
        </w:rPr>
        <w:fldChar w:fldCharType="begin"/>
      </w:r>
      <w:r w:rsidR="008D7F10">
        <w:rPr>
          <w:rFonts w:cs="Arial"/>
        </w:rPr>
        <w:instrText xml:space="preserve"> AUTONUM  </w:instrText>
      </w:r>
      <w:r w:rsidR="008D7F10">
        <w:rPr>
          <w:rFonts w:cs="Arial"/>
        </w:rPr>
        <w:fldChar w:fldCharType="end"/>
      </w:r>
      <w:r w:rsidR="008D7F10">
        <w:rPr>
          <w:rFonts w:cs="Arial"/>
        </w:rPr>
        <w:tab/>
      </w:r>
      <w:r w:rsidR="008D7F10">
        <w:t xml:space="preserve">The TC requested the Office of the Union to issue a new circular inviting further </w:t>
      </w:r>
      <w:r w:rsidR="008D7F10">
        <w:rPr>
          <w:rFonts w:cs="Arial"/>
        </w:rPr>
        <w:t xml:space="preserve">information on the extent and modalities </w:t>
      </w:r>
      <w:r w:rsidR="008D7F10">
        <w:t>of use of the current COYU method, in advance of the thirty-second session of the TWC</w:t>
      </w:r>
      <w:r w:rsidR="008D7F10" w:rsidRPr="00E423D0">
        <w:t>.</w:t>
      </w:r>
    </w:p>
    <w:p w:rsidR="008D7F10" w:rsidRPr="00290F6F" w:rsidRDefault="008D7F10" w:rsidP="008D7F10">
      <w:pPr>
        <w:spacing w:line="360" w:lineRule="auto"/>
      </w:pPr>
    </w:p>
    <w:p w:rsidR="008D7F10" w:rsidRPr="00FE500E" w:rsidRDefault="008D7F10" w:rsidP="008D7F10">
      <w:pPr>
        <w:keepNext/>
        <w:ind w:left="993" w:hanging="426"/>
        <w:rPr>
          <w:i/>
        </w:rPr>
      </w:pPr>
      <w:bookmarkStart w:id="133" w:name="_Toc374385117"/>
      <w:bookmarkStart w:id="134" w:name="_Toc374631054"/>
      <w:bookmarkStart w:id="135" w:name="_Toc374632526"/>
      <w:bookmarkStart w:id="136" w:name="_Toc374635726"/>
      <w:bookmarkStart w:id="137" w:name="_Toc378251525"/>
      <w:bookmarkStart w:id="138" w:name="_Toc381279986"/>
      <w:r>
        <w:rPr>
          <w:i/>
        </w:rPr>
        <w:t>(iii)</w:t>
      </w:r>
      <w:r>
        <w:rPr>
          <w:i/>
        </w:rPr>
        <w:tab/>
      </w:r>
      <w:r w:rsidRPr="00FE500E">
        <w:rPr>
          <w:i/>
        </w:rPr>
        <w:t>Revision of document TGP/8: Part II: New Section 11: Examining DUS in Bulk Samples</w:t>
      </w:r>
      <w:bookmarkEnd w:id="133"/>
      <w:bookmarkEnd w:id="134"/>
      <w:bookmarkEnd w:id="135"/>
      <w:bookmarkEnd w:id="136"/>
      <w:bookmarkEnd w:id="137"/>
      <w:bookmarkEnd w:id="138"/>
    </w:p>
    <w:p w:rsidR="008D7F10" w:rsidRDefault="008D7F10" w:rsidP="008D7F10">
      <w:pPr>
        <w:keepNext/>
      </w:pPr>
    </w:p>
    <w:p w:rsidR="008D7F10" w:rsidRDefault="00407B77" w:rsidP="008D7F10">
      <w:pPr>
        <w:rPr>
          <w:rFonts w:cs="Arial"/>
        </w:rPr>
      </w:pPr>
      <w:r>
        <w:t>*</w:t>
      </w:r>
      <w:r w:rsidR="008D7F10">
        <w:rPr>
          <w:rFonts w:cs="Arial"/>
        </w:rPr>
        <w:fldChar w:fldCharType="begin"/>
      </w:r>
      <w:r w:rsidR="008D7F10">
        <w:rPr>
          <w:rFonts w:cs="Arial"/>
        </w:rPr>
        <w:instrText xml:space="preserve"> AUTONUM  </w:instrText>
      </w:r>
      <w:r w:rsidR="008D7F10">
        <w:rPr>
          <w:rFonts w:cs="Arial"/>
        </w:rPr>
        <w:fldChar w:fldCharType="end"/>
      </w:r>
      <w:r w:rsidR="008D7F10">
        <w:rPr>
          <w:rFonts w:cs="Arial"/>
        </w:rPr>
        <w:tab/>
        <w:t>The TC considered document TC/50/24.</w:t>
      </w:r>
    </w:p>
    <w:p w:rsidR="008D7F10" w:rsidRDefault="008D7F10" w:rsidP="008D7F10">
      <w:pPr>
        <w:rPr>
          <w:rFonts w:cs="Arial"/>
        </w:rPr>
      </w:pPr>
    </w:p>
    <w:p w:rsidR="008D7F10" w:rsidRPr="000D5859" w:rsidRDefault="00407B77" w:rsidP="008D7F10">
      <w:pPr>
        <w:rPr>
          <w:spacing w:val="-4"/>
        </w:rPr>
      </w:pPr>
      <w:r>
        <w:t>*</w:t>
      </w:r>
      <w:r w:rsidR="008D7F10" w:rsidRPr="00251639">
        <w:fldChar w:fldCharType="begin"/>
      </w:r>
      <w:r w:rsidR="008D7F10" w:rsidRPr="00251639">
        <w:instrText xml:space="preserve"> AUTONUM  </w:instrText>
      </w:r>
      <w:r w:rsidR="008D7F10" w:rsidRPr="00251639">
        <w:fldChar w:fldCharType="end"/>
      </w:r>
      <w:r w:rsidR="008D7F10" w:rsidRPr="00251639">
        <w:tab/>
      </w:r>
      <w:r w:rsidR="008D7F10" w:rsidRPr="00251639">
        <w:rPr>
          <w:spacing w:val="-4"/>
        </w:rPr>
        <w:t xml:space="preserve">The TC </w:t>
      </w:r>
      <w:r w:rsidR="008D7F10">
        <w:rPr>
          <w:spacing w:val="-4"/>
        </w:rPr>
        <w:t xml:space="preserve">invited </w:t>
      </w:r>
      <w:r w:rsidR="008D7F10" w:rsidRPr="00251639">
        <w:rPr>
          <w:spacing w:val="-4"/>
        </w:rPr>
        <w:t>experts from France and the Netherlands to provide</w:t>
      </w:r>
      <w:r w:rsidR="008D7F10" w:rsidRPr="00251639">
        <w:t xml:space="preserve"> examples of their experience in the development of characteristics based on bulk samples</w:t>
      </w:r>
      <w:r w:rsidR="008D7F10" w:rsidRPr="00251639">
        <w:rPr>
          <w:spacing w:val="-4"/>
        </w:rPr>
        <w:t xml:space="preserve">, </w:t>
      </w:r>
      <w:r w:rsidR="008D7F10" w:rsidRPr="00251639">
        <w:t>for seed</w:t>
      </w:r>
      <w:r w:rsidR="008D7F10">
        <w:t>-</w:t>
      </w:r>
      <w:r w:rsidR="008D7F10" w:rsidRPr="00251639">
        <w:t xml:space="preserve"> and vegetatively propagated </w:t>
      </w:r>
      <w:r w:rsidR="008D7F10">
        <w:t>varieties</w:t>
      </w:r>
      <w:r w:rsidR="008D7F10" w:rsidRPr="00251639">
        <w:t>, as a basis to develop g</w:t>
      </w:r>
      <w:r w:rsidR="008D7F10" w:rsidRPr="00251639">
        <w:rPr>
          <w:spacing w:val="-4"/>
        </w:rPr>
        <w:t>uidance on the development of characteristics examined on the basis of bulk samples</w:t>
      </w:r>
      <w:r w:rsidR="008D7F10">
        <w:rPr>
          <w:spacing w:val="-4"/>
        </w:rPr>
        <w:t xml:space="preserve">. </w:t>
      </w:r>
    </w:p>
    <w:p w:rsidR="008D7F10" w:rsidRPr="00290F6F" w:rsidRDefault="008D7F10" w:rsidP="008D7F10">
      <w:pPr>
        <w:spacing w:line="360" w:lineRule="auto"/>
      </w:pPr>
    </w:p>
    <w:p w:rsidR="008D7F10" w:rsidRPr="00FE500E" w:rsidRDefault="008D7F10" w:rsidP="008D7F10">
      <w:pPr>
        <w:keepNext/>
        <w:ind w:left="993" w:hanging="426"/>
        <w:rPr>
          <w:i/>
        </w:rPr>
      </w:pPr>
      <w:bookmarkStart w:id="139" w:name="_Toc374385126"/>
      <w:bookmarkStart w:id="140" w:name="_Toc374631064"/>
      <w:bookmarkStart w:id="141" w:name="_Toc374632536"/>
      <w:bookmarkStart w:id="142" w:name="_Toc374635736"/>
      <w:bookmarkStart w:id="143" w:name="_Toc378251526"/>
      <w:bookmarkStart w:id="144" w:name="_Toc381279987"/>
      <w:r>
        <w:rPr>
          <w:i/>
        </w:rPr>
        <w:t>(iv)</w:t>
      </w:r>
      <w:r>
        <w:rPr>
          <w:i/>
        </w:rPr>
        <w:tab/>
      </w:r>
      <w:r w:rsidRPr="00FE500E">
        <w:rPr>
          <w:i/>
        </w:rPr>
        <w:t>Revision of document TGP/8: Part II: New Section: Data Processing for the Assessment of Distinctness and for Producing Variety Descriptions</w:t>
      </w:r>
      <w:bookmarkEnd w:id="139"/>
      <w:bookmarkEnd w:id="140"/>
      <w:bookmarkEnd w:id="141"/>
      <w:bookmarkEnd w:id="142"/>
      <w:bookmarkEnd w:id="143"/>
      <w:bookmarkEnd w:id="144"/>
    </w:p>
    <w:p w:rsidR="008D7F10" w:rsidRDefault="008D7F10" w:rsidP="008D7F10">
      <w:pPr>
        <w:keepNext/>
      </w:pPr>
    </w:p>
    <w:p w:rsidR="008D7F10" w:rsidRDefault="00407B77" w:rsidP="008D7F10">
      <w:pPr>
        <w:rPr>
          <w:rFonts w:cs="Arial"/>
        </w:rPr>
      </w:pPr>
      <w:r>
        <w:t>*</w:t>
      </w:r>
      <w:r w:rsidR="008D7F10">
        <w:rPr>
          <w:rFonts w:cs="Arial"/>
        </w:rPr>
        <w:fldChar w:fldCharType="begin"/>
      </w:r>
      <w:r w:rsidR="008D7F10">
        <w:rPr>
          <w:rFonts w:cs="Arial"/>
        </w:rPr>
        <w:instrText xml:space="preserve"> AUTONUM  </w:instrText>
      </w:r>
      <w:r w:rsidR="008D7F10">
        <w:rPr>
          <w:rFonts w:cs="Arial"/>
        </w:rPr>
        <w:fldChar w:fldCharType="end"/>
      </w:r>
      <w:r w:rsidR="008D7F10">
        <w:rPr>
          <w:rFonts w:cs="Arial"/>
        </w:rPr>
        <w:tab/>
        <w:t>The TC considered document TC/50/25.</w:t>
      </w:r>
    </w:p>
    <w:p w:rsidR="008D7F10" w:rsidRDefault="008D7F10" w:rsidP="008D7F10">
      <w:pPr>
        <w:rPr>
          <w:rFonts w:cs="Arial"/>
        </w:rPr>
      </w:pPr>
    </w:p>
    <w:p w:rsidR="008D7F10" w:rsidRDefault="00407B77" w:rsidP="008D7F10">
      <w:pPr>
        <w:rPr>
          <w:snapToGrid w:val="0"/>
        </w:rPr>
      </w:pPr>
      <w:r>
        <w:t>*</w:t>
      </w:r>
      <w:r w:rsidR="008D7F10" w:rsidRPr="0008344F">
        <w:rPr>
          <w:color w:val="000000"/>
        </w:rPr>
        <w:fldChar w:fldCharType="begin"/>
      </w:r>
      <w:r w:rsidR="008D7F10" w:rsidRPr="0008344F">
        <w:rPr>
          <w:color w:val="000000"/>
        </w:rPr>
        <w:instrText xml:space="preserve"> AUTONUM  </w:instrText>
      </w:r>
      <w:r w:rsidR="008D7F10" w:rsidRPr="0008344F">
        <w:rPr>
          <w:color w:val="000000"/>
        </w:rPr>
        <w:fldChar w:fldCharType="end"/>
      </w:r>
      <w:r w:rsidR="008D7F10" w:rsidRPr="0008344F">
        <w:rPr>
          <w:color w:val="000000"/>
        </w:rPr>
        <w:tab/>
      </w:r>
      <w:r w:rsidR="008D7F10" w:rsidRPr="0008344F">
        <w:t>The TC</w:t>
      </w:r>
      <w:r w:rsidR="008D7F10">
        <w:t xml:space="preserve"> noted </w:t>
      </w:r>
      <w:r w:rsidR="008D7F10" w:rsidRPr="00B4225A">
        <w:t>the</w:t>
      </w:r>
      <w:r w:rsidR="008D7F10">
        <w:t xml:space="preserve"> invitation by the</w:t>
      </w:r>
      <w:r w:rsidR="008D7F10" w:rsidRPr="00B4225A">
        <w:t xml:space="preserve"> </w:t>
      </w:r>
      <w:r w:rsidR="008D7F10" w:rsidRPr="00BD373E">
        <w:t>TWF to an expert from New Zealand to make a presentation at its forty-fifth session, on the project for “apple reference varieties” that began in New Zealand in 2011, and how th</w:t>
      </w:r>
      <w:r w:rsidR="008D7F10">
        <w:t>at</w:t>
      </w:r>
      <w:r w:rsidR="008D7F10" w:rsidRPr="00BD373E">
        <w:t xml:space="preserve"> work would contribute to developing</w:t>
      </w:r>
      <w:r w:rsidR="008D7F10" w:rsidRPr="00462D28">
        <w:t xml:space="preserve"> improved example varieties and variety descriptions</w:t>
      </w:r>
      <w:r w:rsidR="008D7F10">
        <w:rPr>
          <w:snapToGrid w:val="0"/>
        </w:rPr>
        <w:t>.</w:t>
      </w:r>
    </w:p>
    <w:p w:rsidR="008D7F10" w:rsidRDefault="008D7F10" w:rsidP="008D7F10">
      <w:pPr>
        <w:rPr>
          <w:snapToGrid w:val="0"/>
        </w:rPr>
      </w:pPr>
    </w:p>
    <w:p w:rsidR="008D7F10" w:rsidRDefault="00407B77" w:rsidP="008D7F10">
      <w:pPr>
        <w:rPr>
          <w:snapToGrid w:val="0"/>
        </w:rPr>
      </w:pPr>
      <w:r>
        <w:t>*</w:t>
      </w:r>
      <w:r w:rsidR="008D7F10">
        <w:fldChar w:fldCharType="begin"/>
      </w:r>
      <w:r w:rsidR="008D7F10">
        <w:instrText xml:space="preserve"> AUTONUM  </w:instrText>
      </w:r>
      <w:r w:rsidR="008D7F10">
        <w:fldChar w:fldCharType="end"/>
      </w:r>
      <w:r w:rsidR="008D7F10">
        <w:tab/>
        <w:t xml:space="preserve">The TC agreed to invite an </w:t>
      </w:r>
      <w:r w:rsidR="008D7F10" w:rsidRPr="005946CC">
        <w:t xml:space="preserve">expert from Germany </w:t>
      </w:r>
      <w:r w:rsidR="008D7F10">
        <w:t>to</w:t>
      </w:r>
      <w:r w:rsidR="008D7F10" w:rsidRPr="005946CC">
        <w:t xml:space="preserve"> develop a text to explain the different forms that variety descriptions could take and the relevance</w:t>
      </w:r>
      <w:r w:rsidR="008D7F10">
        <w:t xml:space="preserve"> of scale levels in that regard</w:t>
      </w:r>
      <w:r w:rsidR="008D7F10">
        <w:rPr>
          <w:snapToGrid w:val="0"/>
        </w:rPr>
        <w:t>.</w:t>
      </w:r>
    </w:p>
    <w:p w:rsidR="008D7F10" w:rsidRDefault="008D7F10" w:rsidP="008D7F10"/>
    <w:p w:rsidR="008D7F10" w:rsidRDefault="00407B77" w:rsidP="008D7F10">
      <w:r>
        <w:t>*</w:t>
      </w:r>
      <w:r w:rsidR="008D7F10" w:rsidRPr="00E27362">
        <w:fldChar w:fldCharType="begin"/>
      </w:r>
      <w:r w:rsidR="008D7F10" w:rsidRPr="00E27362">
        <w:instrText xml:space="preserve"> AUTONUM  </w:instrText>
      </w:r>
      <w:r w:rsidR="008D7F10" w:rsidRPr="00E27362">
        <w:fldChar w:fldCharType="end"/>
      </w:r>
      <w:r w:rsidR="008D7F10" w:rsidRPr="00E27362">
        <w:tab/>
        <w:t xml:space="preserve">The TC </w:t>
      </w:r>
      <w:r w:rsidR="008D7F10">
        <w:t>agreed that</w:t>
      </w:r>
      <w:r w:rsidR="008D7F10" w:rsidRPr="00E27362">
        <w:t xml:space="preserve"> the experts</w:t>
      </w:r>
      <w:r w:rsidR="008D7F10">
        <w:t xml:space="preserve"> from France, Germany, Italy, Japan, Netherlands, Republic of Korea</w:t>
      </w:r>
      <w:r w:rsidR="008D7F10" w:rsidRPr="00C713C5">
        <w:t xml:space="preserve"> and United Kingdom</w:t>
      </w:r>
      <w:r w:rsidR="008D7F10" w:rsidRPr="00E27362">
        <w:t xml:space="preserve"> </w:t>
      </w:r>
      <w:r w:rsidR="008D7F10">
        <w:t>should</w:t>
      </w:r>
      <w:r w:rsidR="008D7F10" w:rsidRPr="00E27362">
        <w:t xml:space="preserve"> provide </w:t>
      </w:r>
      <w:r w:rsidR="008D7F10">
        <w:t>the</w:t>
      </w:r>
      <w:r w:rsidR="008D7F10" w:rsidRPr="00E27362">
        <w:t xml:space="preserve"> results on the practical exercise to the Office of the Union and noted </w:t>
      </w:r>
      <w:r w:rsidR="008D7F10">
        <w:t xml:space="preserve">the plans for </w:t>
      </w:r>
      <w:r w:rsidR="008D7F10" w:rsidRPr="00E27362">
        <w:t xml:space="preserve">a summary </w:t>
      </w:r>
      <w:r w:rsidR="008D7F10" w:rsidRPr="00E27362">
        <w:rPr>
          <w:rFonts w:cs="Arial"/>
        </w:rPr>
        <w:t>of aspects in common and divergence</w:t>
      </w:r>
      <w:r w:rsidR="008D7F10">
        <w:rPr>
          <w:rFonts w:cs="Arial"/>
        </w:rPr>
        <w:t>s</w:t>
      </w:r>
      <w:r w:rsidR="008D7F10" w:rsidRPr="00E27362">
        <w:rPr>
          <w:rFonts w:cs="Arial"/>
        </w:rPr>
        <w:t xml:space="preserve"> between </w:t>
      </w:r>
      <w:r w:rsidR="008D7F10">
        <w:rPr>
          <w:rFonts w:cs="Arial"/>
        </w:rPr>
        <w:t xml:space="preserve">the </w:t>
      </w:r>
      <w:r w:rsidR="008D7F10" w:rsidRPr="00E27362">
        <w:rPr>
          <w:rFonts w:cs="Arial"/>
        </w:rPr>
        <w:t>methods</w:t>
      </w:r>
      <w:r w:rsidR="008D7F10" w:rsidRPr="00E27362">
        <w:t xml:space="preserve"> </w:t>
      </w:r>
      <w:r w:rsidR="008D7F10">
        <w:t>to</w:t>
      </w:r>
      <w:r w:rsidR="008D7F10" w:rsidRPr="00E27362">
        <w:t xml:space="preserve"> be presented to the TWPs in 2014</w:t>
      </w:r>
      <w:r w:rsidR="008D7F10">
        <w:t xml:space="preserve"> and </w:t>
      </w:r>
      <w:r w:rsidR="008D7F10" w:rsidRPr="00E27362">
        <w:t>to the TC at its fifty-first session.</w:t>
      </w:r>
      <w:r w:rsidR="008D7F10">
        <w:t xml:space="preserve"> </w:t>
      </w:r>
    </w:p>
    <w:p w:rsidR="008D7F10" w:rsidRDefault="008D7F10" w:rsidP="008D7F10"/>
    <w:p w:rsidR="008D7F10" w:rsidRPr="0083706F" w:rsidRDefault="00407B77" w:rsidP="008D7F10">
      <w:r>
        <w:t>*</w:t>
      </w:r>
      <w:r w:rsidR="008D7F10">
        <w:fldChar w:fldCharType="begin"/>
      </w:r>
      <w:r w:rsidR="008D7F10">
        <w:instrText xml:space="preserve"> AUTONUM  </w:instrText>
      </w:r>
      <w:r w:rsidR="008D7F10">
        <w:fldChar w:fldCharType="end"/>
      </w:r>
      <w:r w:rsidR="008D7F10">
        <w:tab/>
        <w:t>The TC noted that, on the basis of the results of the practical exercise, it would be invited to consider whether to develop guidance</w:t>
      </w:r>
      <w:r w:rsidR="008D7F10" w:rsidRPr="00F00C80">
        <w:t xml:space="preserve"> on data processing for the assessment of distinctness and for producing variety descriptions</w:t>
      </w:r>
      <w:r w:rsidR="008D7F10">
        <w:t xml:space="preserve"> that would be relevant for different types of propagation.</w:t>
      </w:r>
    </w:p>
    <w:p w:rsidR="008D7F10" w:rsidRPr="00290F6F" w:rsidRDefault="008D7F10" w:rsidP="008D7F10">
      <w:pPr>
        <w:spacing w:line="360" w:lineRule="auto"/>
      </w:pPr>
    </w:p>
    <w:p w:rsidR="008D7F10" w:rsidRPr="002A6EE0" w:rsidRDefault="008D7F10" w:rsidP="008D7F10">
      <w:pPr>
        <w:keepNext/>
        <w:ind w:left="993" w:hanging="426"/>
        <w:rPr>
          <w:i/>
        </w:rPr>
      </w:pPr>
      <w:bookmarkStart w:id="145" w:name="_Toc374385127"/>
      <w:bookmarkStart w:id="146" w:name="_Toc374631065"/>
      <w:bookmarkStart w:id="147" w:name="_Toc374632537"/>
      <w:bookmarkStart w:id="148" w:name="_Toc374635737"/>
      <w:bookmarkStart w:id="149" w:name="_Toc378251527"/>
      <w:bookmarkStart w:id="150" w:name="_Toc381279988"/>
      <w:r>
        <w:rPr>
          <w:i/>
        </w:rPr>
        <w:t>(v)</w:t>
      </w:r>
      <w:r>
        <w:rPr>
          <w:i/>
        </w:rPr>
        <w:tab/>
      </w:r>
      <w:r w:rsidRPr="002A6EE0">
        <w:rPr>
          <w:i/>
        </w:rPr>
        <w:t>Revision of document TGP/8: Part II: New Section:  Guidance of Data Analysis for Blind Randomized Trials</w:t>
      </w:r>
      <w:bookmarkEnd w:id="145"/>
      <w:bookmarkEnd w:id="146"/>
      <w:bookmarkEnd w:id="147"/>
      <w:bookmarkEnd w:id="148"/>
      <w:bookmarkEnd w:id="149"/>
      <w:bookmarkEnd w:id="150"/>
    </w:p>
    <w:p w:rsidR="008D7F10" w:rsidRPr="006348F0" w:rsidRDefault="008D7F10" w:rsidP="008D7F10">
      <w:pPr>
        <w:keepNext/>
      </w:pPr>
    </w:p>
    <w:p w:rsidR="008D7F10" w:rsidRDefault="00407B77" w:rsidP="008D7F10">
      <w:pPr>
        <w:rPr>
          <w:rFonts w:cs="Arial"/>
        </w:rPr>
      </w:pPr>
      <w:r>
        <w:t>*</w:t>
      </w:r>
      <w:r w:rsidR="008D7F10">
        <w:rPr>
          <w:rFonts w:cs="Arial"/>
        </w:rPr>
        <w:fldChar w:fldCharType="begin"/>
      </w:r>
      <w:r w:rsidR="008D7F10">
        <w:rPr>
          <w:rFonts w:cs="Arial"/>
        </w:rPr>
        <w:instrText xml:space="preserve"> AUTONUM  </w:instrText>
      </w:r>
      <w:r w:rsidR="008D7F10">
        <w:rPr>
          <w:rFonts w:cs="Arial"/>
        </w:rPr>
        <w:fldChar w:fldCharType="end"/>
      </w:r>
      <w:r w:rsidR="008D7F10">
        <w:rPr>
          <w:rFonts w:cs="Arial"/>
        </w:rPr>
        <w:tab/>
        <w:t>The TC considered document TC/50/26 and agreed to request that experts from France continue the development of the proposed guidance on the basis of the comments in that document.</w:t>
      </w:r>
    </w:p>
    <w:p w:rsidR="008D7F10" w:rsidRDefault="008D7F10" w:rsidP="008D7F10"/>
    <w:p w:rsidR="008D7F10" w:rsidRDefault="00407B77" w:rsidP="008D7F10">
      <w:r>
        <w:t>*</w:t>
      </w:r>
      <w:r w:rsidR="008D7F10">
        <w:fldChar w:fldCharType="begin"/>
      </w:r>
      <w:r w:rsidR="008D7F10">
        <w:instrText xml:space="preserve"> AUTONUM  </w:instrText>
      </w:r>
      <w:r w:rsidR="008D7F10">
        <w:fldChar w:fldCharType="end"/>
      </w:r>
      <w:r w:rsidR="008D7F10">
        <w:tab/>
        <w:t xml:space="preserve">The TC agreed that the circumstances under which blind randomized trials would be appropriate should be clarified. </w:t>
      </w:r>
    </w:p>
    <w:p w:rsidR="008D7F10" w:rsidRDefault="008D7F10" w:rsidP="008D7F10"/>
    <w:p w:rsidR="008D7F10" w:rsidRPr="00046F70" w:rsidRDefault="00407B77" w:rsidP="008D7F10">
      <w:r>
        <w:t>*</w:t>
      </w:r>
      <w:r w:rsidR="008D7F10">
        <w:fldChar w:fldCharType="begin"/>
      </w:r>
      <w:r w:rsidR="008D7F10">
        <w:instrText xml:space="preserve"> AUTONUM  </w:instrText>
      </w:r>
      <w:r w:rsidR="008D7F10">
        <w:fldChar w:fldCharType="end"/>
      </w:r>
      <w:r w:rsidR="008D7F10">
        <w:tab/>
        <w:t>The TC agreed that the structure of the document should be reviewed in order to improve clarity and that consideration should be given to including guidance on the use of blind randomized trials without data analysis, which would require deletion</w:t>
      </w:r>
      <w:r w:rsidR="008D7F10" w:rsidRPr="002302DC">
        <w:t xml:space="preserve"> </w:t>
      </w:r>
      <w:r w:rsidR="008D7F10">
        <w:t xml:space="preserve">of </w:t>
      </w:r>
      <w:r w:rsidR="008D7F10" w:rsidRPr="002302DC">
        <w:t>“Data analysis”</w:t>
      </w:r>
      <w:r w:rsidR="008D7F10">
        <w:t xml:space="preserve"> from the title of document.</w:t>
      </w:r>
      <w:r w:rsidR="00BC094E">
        <w:t xml:space="preserve"> </w:t>
      </w:r>
      <w:r w:rsidR="00312879">
        <w:t xml:space="preserve"> The TC agreed that the Office of the Union should seek information on the use of blind randomized trials for presentation to the TWPs and the TC.</w:t>
      </w:r>
    </w:p>
    <w:p w:rsidR="008D7F10" w:rsidRPr="00290F6F" w:rsidRDefault="008D7F10" w:rsidP="008D7F10">
      <w:pPr>
        <w:spacing w:line="360" w:lineRule="auto"/>
      </w:pPr>
    </w:p>
    <w:p w:rsidR="008D7F10" w:rsidRPr="002A6EE0" w:rsidRDefault="008D7F10" w:rsidP="008D7F10">
      <w:pPr>
        <w:keepNext/>
        <w:ind w:left="993" w:hanging="426"/>
        <w:rPr>
          <w:i/>
        </w:rPr>
      </w:pPr>
      <w:bookmarkStart w:id="151" w:name="_Toc374385128"/>
      <w:bookmarkStart w:id="152" w:name="_Toc374631066"/>
      <w:bookmarkStart w:id="153" w:name="_Toc374632538"/>
      <w:bookmarkStart w:id="154" w:name="_Toc374635738"/>
      <w:bookmarkStart w:id="155" w:name="_Toc378251528"/>
      <w:bookmarkStart w:id="156" w:name="_Toc381279989"/>
      <w:r w:rsidRPr="002A6EE0">
        <w:rPr>
          <w:i/>
        </w:rPr>
        <w:t>(vi)</w:t>
      </w:r>
      <w:r w:rsidRPr="002A6EE0">
        <w:rPr>
          <w:i/>
        </w:rPr>
        <w:tab/>
        <w:t>Revision of document TGP/8: Part II: New Section:  Examining Characteristics Using Image Analysis</w:t>
      </w:r>
      <w:bookmarkEnd w:id="151"/>
      <w:bookmarkEnd w:id="152"/>
      <w:bookmarkEnd w:id="153"/>
      <w:bookmarkEnd w:id="154"/>
      <w:bookmarkEnd w:id="155"/>
      <w:bookmarkEnd w:id="156"/>
    </w:p>
    <w:p w:rsidR="008D7F10" w:rsidRPr="006348F0" w:rsidRDefault="008D7F10" w:rsidP="008D7F10">
      <w:pPr>
        <w:keepNext/>
      </w:pPr>
    </w:p>
    <w:p w:rsidR="008D7F10" w:rsidRDefault="00407B77" w:rsidP="008D7F10">
      <w:pPr>
        <w:rPr>
          <w:rFonts w:cs="Arial"/>
        </w:rPr>
      </w:pPr>
      <w:r>
        <w:t>*</w:t>
      </w:r>
      <w:r w:rsidR="008D7F10">
        <w:rPr>
          <w:rFonts w:cs="Arial"/>
        </w:rPr>
        <w:fldChar w:fldCharType="begin"/>
      </w:r>
      <w:r w:rsidR="008D7F10">
        <w:rPr>
          <w:rFonts w:cs="Arial"/>
        </w:rPr>
        <w:instrText xml:space="preserve"> AUTONUM  </w:instrText>
      </w:r>
      <w:r w:rsidR="008D7F10">
        <w:rPr>
          <w:rFonts w:cs="Arial"/>
        </w:rPr>
        <w:fldChar w:fldCharType="end"/>
      </w:r>
      <w:r w:rsidR="008D7F10">
        <w:rPr>
          <w:rFonts w:cs="Arial"/>
        </w:rPr>
        <w:tab/>
        <w:t>The TC considered document TC/50/27.</w:t>
      </w:r>
    </w:p>
    <w:p w:rsidR="008D7F10" w:rsidRDefault="008D7F10" w:rsidP="008D7F10">
      <w:pPr>
        <w:rPr>
          <w:rFonts w:cs="Arial"/>
        </w:rPr>
      </w:pPr>
    </w:p>
    <w:p w:rsidR="008D7F10" w:rsidRPr="002509C6" w:rsidRDefault="00407B77" w:rsidP="008D7F10">
      <w:r>
        <w:t>*</w:t>
      </w:r>
      <w:r w:rsidR="008D7F10" w:rsidRPr="002509C6">
        <w:fldChar w:fldCharType="begin"/>
      </w:r>
      <w:r w:rsidR="008D7F10" w:rsidRPr="002509C6">
        <w:instrText xml:space="preserve"> AUTONUM  </w:instrText>
      </w:r>
      <w:r w:rsidR="008D7F10" w:rsidRPr="002509C6">
        <w:fldChar w:fldCharType="end"/>
      </w:r>
      <w:r w:rsidR="008D7F10" w:rsidRPr="002509C6">
        <w:tab/>
        <w:t xml:space="preserve">The TC </w:t>
      </w:r>
      <w:r w:rsidR="008D7F10">
        <w:t>agreed</w:t>
      </w:r>
      <w:r w:rsidR="008D7F10" w:rsidRPr="002509C6">
        <w:t xml:space="preserve"> to the redrafting of the proposed text</w:t>
      </w:r>
      <w:r w:rsidR="008D7F10">
        <w:t>, by an expert from the European Union,</w:t>
      </w:r>
      <w:r w:rsidR="008D7F10" w:rsidRPr="002509C6">
        <w:t xml:space="preserve"> into a standard TGP style of impersonal speech and to add </w:t>
      </w:r>
      <w:r w:rsidR="008D7F10">
        <w:t>the following</w:t>
      </w:r>
      <w:r w:rsidR="008D7F10" w:rsidRPr="002509C6">
        <w:t xml:space="preserve"> introduction to the proposed text</w:t>
      </w:r>
      <w:r w:rsidR="008D7F10">
        <w:t>, as set out in document TC/50/27, paragraph 9:</w:t>
      </w:r>
    </w:p>
    <w:p w:rsidR="008D7F10" w:rsidRDefault="008D7F10" w:rsidP="008D7F10">
      <w:pPr>
        <w:tabs>
          <w:tab w:val="left" w:pos="913"/>
        </w:tabs>
        <w:spacing w:line="360" w:lineRule="auto"/>
      </w:pPr>
    </w:p>
    <w:p w:rsidR="008D7F10" w:rsidRPr="007F63CD" w:rsidRDefault="008D7F10" w:rsidP="008D7F10">
      <w:pPr>
        <w:keepNext/>
        <w:ind w:left="446"/>
        <w:outlineLvl w:val="1"/>
        <w:rPr>
          <w:rFonts w:cs="Arial"/>
          <w:sz w:val="18"/>
          <w:szCs w:val="16"/>
        </w:rPr>
      </w:pPr>
      <w:bookmarkStart w:id="157" w:name="_Toc222280950"/>
      <w:r w:rsidRPr="007F63CD">
        <w:rPr>
          <w:rFonts w:cs="Arial"/>
          <w:sz w:val="18"/>
          <w:szCs w:val="16"/>
        </w:rPr>
        <w:t>“1.     Introduction</w:t>
      </w:r>
      <w:bookmarkEnd w:id="157"/>
    </w:p>
    <w:p w:rsidR="008D7F10" w:rsidRPr="007F63CD" w:rsidRDefault="008D7F10" w:rsidP="008D7F10">
      <w:pPr>
        <w:ind w:left="446" w:right="459"/>
        <w:rPr>
          <w:rFonts w:cs="Arial"/>
          <w:sz w:val="18"/>
          <w:szCs w:val="16"/>
        </w:rPr>
      </w:pPr>
    </w:p>
    <w:p w:rsidR="008D7F10" w:rsidRPr="007F63CD" w:rsidRDefault="008D7F10" w:rsidP="008D7F10">
      <w:pPr>
        <w:ind w:left="446" w:right="459"/>
        <w:rPr>
          <w:rFonts w:cs="Arial"/>
          <w:sz w:val="18"/>
          <w:szCs w:val="16"/>
        </w:rPr>
      </w:pPr>
      <w:r w:rsidRPr="007F63CD">
        <w:rPr>
          <w:rFonts w:cs="Arial"/>
          <w:sz w:val="18"/>
          <w:szCs w:val="16"/>
        </w:rPr>
        <w:t xml:space="preserve">“Characteristics which may be examined by image analysis should also be able to be examined by visual observation and/or manual measurement, as appropriate.  Explanations for observing such characteristics, including where appropriate explanations in </w:t>
      </w:r>
      <w:r w:rsidRPr="007F63CD">
        <w:rPr>
          <w:rFonts w:cs="Arial"/>
          <w:color w:val="000000"/>
          <w:sz w:val="18"/>
          <w:szCs w:val="16"/>
        </w:rPr>
        <w:t>Test Guidelines,</w:t>
      </w:r>
      <w:r w:rsidRPr="007F63CD">
        <w:rPr>
          <w:rFonts w:cs="Arial"/>
          <w:sz w:val="18"/>
          <w:szCs w:val="16"/>
        </w:rPr>
        <w:t xml:space="preserve"> should ensure that the characteristic is explained in terms which would enable the characteristic to be understood and examined by all DUS experts.” </w:t>
      </w:r>
    </w:p>
    <w:p w:rsidR="008D7F10" w:rsidRPr="007F63CD" w:rsidRDefault="008D7F10" w:rsidP="008D7F10">
      <w:pPr>
        <w:ind w:left="446" w:right="459"/>
        <w:rPr>
          <w:rFonts w:cs="Arial"/>
          <w:strike/>
          <w:sz w:val="18"/>
          <w:szCs w:val="16"/>
        </w:rPr>
      </w:pPr>
    </w:p>
    <w:p w:rsidR="008D7F10" w:rsidRPr="007F63CD" w:rsidRDefault="008D7F10" w:rsidP="008D7F10">
      <w:pPr>
        <w:keepNext/>
        <w:ind w:left="446"/>
        <w:outlineLvl w:val="1"/>
        <w:rPr>
          <w:rFonts w:cs="Arial"/>
          <w:sz w:val="18"/>
          <w:szCs w:val="16"/>
        </w:rPr>
      </w:pPr>
      <w:bookmarkStart w:id="158" w:name="_Toc222280951"/>
      <w:r w:rsidRPr="007F63CD">
        <w:rPr>
          <w:rFonts w:cs="Arial"/>
          <w:sz w:val="18"/>
          <w:szCs w:val="16"/>
        </w:rPr>
        <w:t>“2.     Combined characteristics</w:t>
      </w:r>
      <w:bookmarkEnd w:id="158"/>
    </w:p>
    <w:p w:rsidR="008D7F10" w:rsidRPr="007F63CD" w:rsidRDefault="008D7F10" w:rsidP="008D7F10">
      <w:pPr>
        <w:ind w:left="446" w:right="459"/>
        <w:rPr>
          <w:rFonts w:cs="Arial"/>
          <w:sz w:val="18"/>
          <w:szCs w:val="16"/>
        </w:rPr>
      </w:pPr>
      <w:r w:rsidRPr="007F63CD">
        <w:rPr>
          <w:rFonts w:cs="Arial"/>
          <w:sz w:val="18"/>
          <w:szCs w:val="16"/>
        </w:rPr>
        <w:t xml:space="preserve">“2.1   The General Introduction (document TG/1/3, </w:t>
      </w:r>
      <w:r w:rsidRPr="007F63CD">
        <w:rPr>
          <w:rFonts w:cs="Arial"/>
          <w:color w:val="000000"/>
          <w:sz w:val="18"/>
          <w:szCs w:val="16"/>
        </w:rPr>
        <w:t>Chapter</w:t>
      </w:r>
      <w:r w:rsidRPr="007F63CD">
        <w:rPr>
          <w:rFonts w:cs="Arial"/>
          <w:sz w:val="18"/>
          <w:szCs w:val="16"/>
        </w:rPr>
        <w:t> 4, Section</w:t>
      </w:r>
      <w:r w:rsidRPr="007F63CD">
        <w:rPr>
          <w:rFonts w:cs="Arial"/>
          <w:color w:val="000000"/>
          <w:sz w:val="18"/>
          <w:szCs w:val="16"/>
        </w:rPr>
        <w:t> 4</w:t>
      </w:r>
      <w:r w:rsidRPr="007F63CD">
        <w:rPr>
          <w:rFonts w:cs="Arial"/>
          <w:sz w:val="18"/>
          <w:szCs w:val="16"/>
        </w:rPr>
        <w:t xml:space="preserve">) states that: </w:t>
      </w:r>
    </w:p>
    <w:p w:rsidR="008D7F10" w:rsidRPr="007F63CD" w:rsidRDefault="008D7F10" w:rsidP="008D7F10">
      <w:pPr>
        <w:ind w:left="446" w:right="459"/>
        <w:rPr>
          <w:rFonts w:cs="Arial"/>
          <w:sz w:val="18"/>
          <w:szCs w:val="16"/>
        </w:rPr>
      </w:pPr>
    </w:p>
    <w:p w:rsidR="008D7F10" w:rsidRPr="007F63CD" w:rsidRDefault="008D7F10" w:rsidP="008D7F10">
      <w:pPr>
        <w:ind w:left="871" w:right="459"/>
        <w:rPr>
          <w:rFonts w:cs="Arial"/>
          <w:sz w:val="18"/>
          <w:szCs w:val="16"/>
        </w:rPr>
      </w:pPr>
      <w:bookmarkStart w:id="159" w:name="_Toc498319779"/>
      <w:bookmarkStart w:id="160" w:name="_Toc498511329"/>
      <w:bookmarkStart w:id="161" w:name="_Toc7923363"/>
      <w:r w:rsidRPr="007F63CD">
        <w:rPr>
          <w:rFonts w:cs="Arial"/>
          <w:sz w:val="18"/>
          <w:szCs w:val="16"/>
        </w:rPr>
        <w:t>‘4.6.3</w:t>
      </w:r>
      <w:r w:rsidRPr="007F63CD">
        <w:rPr>
          <w:rFonts w:cs="Arial"/>
          <w:sz w:val="18"/>
          <w:szCs w:val="16"/>
        </w:rPr>
        <w:tab/>
      </w:r>
      <w:r w:rsidRPr="007F63CD">
        <w:rPr>
          <w:rFonts w:cs="Arial"/>
          <w:sz w:val="18"/>
          <w:szCs w:val="16"/>
          <w:u w:val="single"/>
        </w:rPr>
        <w:t>Combined Characteristics</w:t>
      </w:r>
      <w:bookmarkEnd w:id="159"/>
      <w:bookmarkEnd w:id="160"/>
      <w:bookmarkEnd w:id="161"/>
    </w:p>
    <w:p w:rsidR="008D7F10" w:rsidRPr="007F63CD" w:rsidRDefault="008D7F10" w:rsidP="008D7F10">
      <w:pPr>
        <w:ind w:left="871" w:right="459"/>
        <w:rPr>
          <w:rFonts w:cs="Arial"/>
          <w:sz w:val="18"/>
          <w:szCs w:val="16"/>
        </w:rPr>
      </w:pPr>
    </w:p>
    <w:p w:rsidR="008D7F10" w:rsidRPr="007F63CD" w:rsidRDefault="008D7F10" w:rsidP="008D7F10">
      <w:pPr>
        <w:ind w:left="871" w:right="459"/>
        <w:rPr>
          <w:rFonts w:cs="Arial"/>
          <w:sz w:val="18"/>
          <w:szCs w:val="16"/>
        </w:rPr>
      </w:pPr>
      <w:r w:rsidRPr="007F63CD">
        <w:rPr>
          <w:rFonts w:cs="Arial"/>
          <w:sz w:val="18"/>
          <w:szCs w:val="16"/>
        </w:rPr>
        <w:t>‘4.6.3.1</w:t>
      </w:r>
      <w:r w:rsidRPr="007F63CD">
        <w:rPr>
          <w:rFonts w:cs="Arial"/>
          <w:sz w:val="18"/>
          <w:szCs w:val="16"/>
        </w:rPr>
        <w:tab/>
        <w:t xml:space="preserve"> A combined characteristic is a simple combination of a small number of characteristics.  Provided the combination is biologically meaningful, characteristics that are assessed separately may subsequently be combined, for example the ratio of length to width, to produce such a combined characteristic.  Combined characteristics must be examined for distinctness, uniformity and stability to the same extent as other characteristics.  In some cases, these combined characteristics are examined by means of techniques, such as Image Analysis.  In these cases, the methods for appropriate examination of DUS are specified in document TGP/12, ‘Special Characteristics’.’</w:t>
      </w:r>
    </w:p>
    <w:p w:rsidR="008D7F10" w:rsidRPr="007F63CD" w:rsidRDefault="008D7F10" w:rsidP="008D7F10">
      <w:pPr>
        <w:tabs>
          <w:tab w:val="left" w:pos="1985"/>
        </w:tabs>
        <w:ind w:left="446" w:right="459"/>
        <w:rPr>
          <w:rFonts w:cs="Arial"/>
          <w:sz w:val="18"/>
          <w:szCs w:val="16"/>
        </w:rPr>
      </w:pPr>
    </w:p>
    <w:p w:rsidR="008D7F10" w:rsidRPr="007F63CD" w:rsidRDefault="008D7F10" w:rsidP="008D7F10">
      <w:pPr>
        <w:ind w:left="446" w:right="459"/>
        <w:rPr>
          <w:rFonts w:cs="Arial"/>
          <w:sz w:val="18"/>
          <w:szCs w:val="16"/>
        </w:rPr>
      </w:pPr>
      <w:r w:rsidRPr="007F63CD">
        <w:rPr>
          <w:rFonts w:cs="Arial"/>
          <w:sz w:val="18"/>
          <w:szCs w:val="16"/>
        </w:rPr>
        <w:t>“2.2</w:t>
      </w:r>
      <w:r w:rsidRPr="007F63CD">
        <w:rPr>
          <w:rFonts w:cs="Arial"/>
          <w:sz w:val="18"/>
          <w:szCs w:val="16"/>
        </w:rPr>
        <w:tab/>
        <w:t>Thus, the General Introduction clarifies that the use of image analysis is one possible method for examining characteristics which fulfill the basic requirements for use in DUS testing (see document TG/1/3, Chapter 4.2), which includes the need for the uniformity and stability of such characteristics to be examined.  With regard to combined characteristics, the General Introduction also explains that such characteristics should be biologically meaningful.”</w:t>
      </w:r>
    </w:p>
    <w:p w:rsidR="008D7F10" w:rsidRDefault="008D7F10" w:rsidP="008D7F10">
      <w:pPr>
        <w:tabs>
          <w:tab w:val="left" w:pos="913"/>
        </w:tabs>
        <w:spacing w:line="360" w:lineRule="auto"/>
      </w:pPr>
    </w:p>
    <w:p w:rsidR="008D7F10" w:rsidRPr="00723D26" w:rsidRDefault="008D7F10" w:rsidP="008D7F10">
      <w:pPr>
        <w:keepNext/>
        <w:ind w:left="993" w:hanging="426"/>
        <w:rPr>
          <w:i/>
        </w:rPr>
      </w:pPr>
      <w:bookmarkStart w:id="162" w:name="_Toc374385129"/>
      <w:bookmarkStart w:id="163" w:name="_Toc374631067"/>
      <w:bookmarkStart w:id="164" w:name="_Toc374632539"/>
      <w:bookmarkStart w:id="165" w:name="_Toc374635739"/>
      <w:bookmarkStart w:id="166" w:name="_Toc378251529"/>
      <w:bookmarkStart w:id="167" w:name="_Toc381279990"/>
      <w:r w:rsidRPr="00723D26">
        <w:rPr>
          <w:i/>
        </w:rPr>
        <w:t>(vii)</w:t>
      </w:r>
      <w:r w:rsidRPr="00723D26">
        <w:rPr>
          <w:i/>
        </w:rPr>
        <w:tab/>
        <w:t>Revision of document TGP/8: Part II: New Section: Statistical Methods for Visually Observed Characteristics</w:t>
      </w:r>
      <w:bookmarkEnd w:id="162"/>
      <w:bookmarkEnd w:id="163"/>
      <w:bookmarkEnd w:id="164"/>
      <w:bookmarkEnd w:id="165"/>
      <w:bookmarkEnd w:id="166"/>
      <w:bookmarkEnd w:id="167"/>
    </w:p>
    <w:p w:rsidR="008D7F10" w:rsidRDefault="008D7F10" w:rsidP="008D7F10">
      <w:pPr>
        <w:keepNext/>
      </w:pPr>
      <w:bookmarkStart w:id="168" w:name="_Toc374385130"/>
      <w:bookmarkStart w:id="169" w:name="_Toc374631068"/>
      <w:bookmarkStart w:id="170" w:name="_Toc374632540"/>
      <w:bookmarkStart w:id="171" w:name="_Toc374635740"/>
    </w:p>
    <w:p w:rsidR="008D7F10" w:rsidRDefault="00407B77" w:rsidP="008D7F10">
      <w:pPr>
        <w:rPr>
          <w:rFonts w:cs="Arial"/>
        </w:rPr>
      </w:pPr>
      <w:r>
        <w:t>*</w:t>
      </w:r>
      <w:r w:rsidR="008D7F10">
        <w:rPr>
          <w:rFonts w:cs="Arial"/>
        </w:rPr>
        <w:fldChar w:fldCharType="begin"/>
      </w:r>
      <w:r w:rsidR="008D7F10">
        <w:rPr>
          <w:rFonts w:cs="Arial"/>
        </w:rPr>
        <w:instrText xml:space="preserve"> AUTONUM  </w:instrText>
      </w:r>
      <w:r w:rsidR="008D7F10">
        <w:rPr>
          <w:rFonts w:cs="Arial"/>
        </w:rPr>
        <w:fldChar w:fldCharType="end"/>
      </w:r>
      <w:r w:rsidR="008D7F10">
        <w:rPr>
          <w:rFonts w:cs="Arial"/>
        </w:rPr>
        <w:tab/>
        <w:t>The TC considered document TC/50/28.</w:t>
      </w:r>
    </w:p>
    <w:p w:rsidR="008D7F10" w:rsidRDefault="008D7F10" w:rsidP="008D7F10">
      <w:pPr>
        <w:rPr>
          <w:rFonts w:cs="Arial"/>
        </w:rPr>
      </w:pPr>
    </w:p>
    <w:p w:rsidR="008D7F10" w:rsidRPr="00F965D5" w:rsidRDefault="00407B77" w:rsidP="008D7F10">
      <w:r>
        <w:t>*</w:t>
      </w:r>
      <w:r w:rsidR="008D7F10" w:rsidRPr="009F43E1">
        <w:fldChar w:fldCharType="begin"/>
      </w:r>
      <w:r w:rsidR="008D7F10" w:rsidRPr="009F43E1">
        <w:instrText xml:space="preserve"> AUTONUM  </w:instrText>
      </w:r>
      <w:r w:rsidR="008D7F10" w:rsidRPr="009F43E1">
        <w:fldChar w:fldCharType="end"/>
      </w:r>
      <w:r w:rsidR="008D7F10" w:rsidRPr="009F43E1">
        <w:tab/>
        <w:t xml:space="preserve">The TC </w:t>
      </w:r>
      <w:r w:rsidR="008D7F10" w:rsidRPr="00F965D5">
        <w:t>agree</w:t>
      </w:r>
      <w:r w:rsidR="008D7F10">
        <w:t>d</w:t>
      </w:r>
      <w:r w:rsidR="008D7F10" w:rsidRPr="00F965D5">
        <w:t xml:space="preserve"> to the development of a new method for multinomial distributed data</w:t>
      </w:r>
      <w:r w:rsidR="008D7F10">
        <w:t>.</w:t>
      </w:r>
    </w:p>
    <w:p w:rsidR="008D7F10" w:rsidRPr="009F43E1" w:rsidRDefault="008D7F10" w:rsidP="008D7F10"/>
    <w:p w:rsidR="008D7F10" w:rsidRPr="00F965D5" w:rsidRDefault="00407B77" w:rsidP="008D7F10">
      <w:r>
        <w:t>*</w:t>
      </w:r>
      <w:r w:rsidR="008D7F10">
        <w:fldChar w:fldCharType="begin"/>
      </w:r>
      <w:r w:rsidR="008D7F10">
        <w:instrText xml:space="preserve"> AUTONUM  </w:instrText>
      </w:r>
      <w:r w:rsidR="008D7F10">
        <w:fldChar w:fldCharType="end"/>
      </w:r>
      <w:r w:rsidR="008D7F10">
        <w:tab/>
        <w:t xml:space="preserve">The TC </w:t>
      </w:r>
      <w:r w:rsidR="008D7F10" w:rsidRPr="00F965D5">
        <w:t>invite</w:t>
      </w:r>
      <w:r w:rsidR="008D7F10">
        <w:t>d</w:t>
      </w:r>
      <w:r w:rsidR="008D7F10" w:rsidRPr="00F965D5">
        <w:t xml:space="preserve"> the TWC to compare the </w:t>
      </w:r>
      <w:r w:rsidR="008D7F10">
        <w:t>new</w:t>
      </w:r>
      <w:r w:rsidR="008D7F10" w:rsidRPr="00F965D5">
        <w:t xml:space="preserve"> method for </w:t>
      </w:r>
      <w:r w:rsidR="008D7F10">
        <w:t>multinomial distributed data and the Chi</w:t>
      </w:r>
      <w:r w:rsidR="008D7F10">
        <w:noBreakHyphen/>
      </w:r>
      <w:r w:rsidR="008D7F10" w:rsidRPr="00F965D5">
        <w:t>square test, as set out in document</w:t>
      </w:r>
      <w:r w:rsidR="008D7F10">
        <w:t xml:space="preserve"> TC/50/28,</w:t>
      </w:r>
      <w:r w:rsidR="008D7F10" w:rsidRPr="00563619">
        <w:t xml:space="preserve"> </w:t>
      </w:r>
      <w:r w:rsidR="008D7F10" w:rsidRPr="00F965D5">
        <w:t>paragraph 10</w:t>
      </w:r>
      <w:r w:rsidR="008D7F10">
        <w:t>.</w:t>
      </w:r>
    </w:p>
    <w:p w:rsidR="008D7F10" w:rsidRPr="009F43E1" w:rsidRDefault="008D7F10" w:rsidP="008D7F10"/>
    <w:p w:rsidR="008D7F10" w:rsidRPr="00F965D5" w:rsidRDefault="00407B77" w:rsidP="008D7F10">
      <w:pPr>
        <w:rPr>
          <w:snapToGrid w:val="0"/>
        </w:rPr>
      </w:pPr>
      <w:r>
        <w:t>*</w:t>
      </w:r>
      <w:r w:rsidR="008D7F10">
        <w:fldChar w:fldCharType="begin"/>
      </w:r>
      <w:r w:rsidR="008D7F10">
        <w:instrText xml:space="preserve"> AUTONUM  </w:instrText>
      </w:r>
      <w:r w:rsidR="008D7F10">
        <w:fldChar w:fldCharType="end"/>
      </w:r>
      <w:r w:rsidR="008D7F10">
        <w:tab/>
        <w:t xml:space="preserve">The TC </w:t>
      </w:r>
      <w:r w:rsidR="008D7F10" w:rsidRPr="00F965D5">
        <w:t>request</w:t>
      </w:r>
      <w:r w:rsidR="008D7F10">
        <w:t>ed</w:t>
      </w:r>
      <w:r w:rsidR="008D7F10" w:rsidRPr="00F965D5">
        <w:t xml:space="preserve"> the TWC to identify a suitable expert to </w:t>
      </w:r>
      <w:r w:rsidR="008D7F10">
        <w:t>draft the document</w:t>
      </w:r>
      <w:r w:rsidR="008D7F10" w:rsidRPr="00F965D5">
        <w:t>.</w:t>
      </w:r>
    </w:p>
    <w:p w:rsidR="008D7F10" w:rsidRDefault="008D7F10" w:rsidP="008D7F10">
      <w:pPr>
        <w:spacing w:line="360" w:lineRule="auto"/>
      </w:pPr>
    </w:p>
    <w:p w:rsidR="008D7F10" w:rsidRPr="00212B37" w:rsidRDefault="008D7F10" w:rsidP="00BC7A23">
      <w:pPr>
        <w:ind w:left="567"/>
        <w:rPr>
          <w:u w:val="single"/>
        </w:rPr>
      </w:pPr>
      <w:bookmarkStart w:id="172" w:name="_Toc378251530"/>
      <w:bookmarkStart w:id="173" w:name="_Toc381279991"/>
      <w:r w:rsidRPr="00212B37">
        <w:rPr>
          <w:u w:val="single"/>
        </w:rPr>
        <w:t>TGP/14:  Glossary of Terms Used in UPOV Documents</w:t>
      </w:r>
      <w:bookmarkEnd w:id="168"/>
      <w:bookmarkEnd w:id="169"/>
      <w:bookmarkEnd w:id="170"/>
      <w:bookmarkEnd w:id="171"/>
      <w:bookmarkEnd w:id="172"/>
      <w:bookmarkEnd w:id="173"/>
    </w:p>
    <w:p w:rsidR="008D7F10" w:rsidRPr="00290F6F" w:rsidRDefault="008D7F10" w:rsidP="008D7F10">
      <w:pPr>
        <w:keepNext/>
      </w:pPr>
    </w:p>
    <w:p w:rsidR="008D7F10" w:rsidRPr="00BD122E" w:rsidRDefault="008D7F10" w:rsidP="008D7F10">
      <w:pPr>
        <w:keepNext/>
        <w:ind w:left="567"/>
        <w:rPr>
          <w:i/>
        </w:rPr>
      </w:pPr>
      <w:bookmarkStart w:id="174" w:name="_Toc374385131"/>
      <w:bookmarkStart w:id="175" w:name="_Toc374631069"/>
      <w:bookmarkStart w:id="176" w:name="_Toc374632541"/>
      <w:bookmarkStart w:id="177" w:name="_Toc374635741"/>
      <w:bookmarkStart w:id="178" w:name="_Toc378251531"/>
      <w:bookmarkStart w:id="179" w:name="_Toc381279992"/>
      <w:r w:rsidRPr="00BD122E">
        <w:rPr>
          <w:i/>
        </w:rPr>
        <w:t>Revision of document TGP/14: Section 2: Botanical Terms, Subsection 3: Color: Definition for “Dot”</w:t>
      </w:r>
      <w:bookmarkEnd w:id="174"/>
      <w:bookmarkEnd w:id="175"/>
      <w:bookmarkEnd w:id="176"/>
      <w:bookmarkEnd w:id="177"/>
      <w:bookmarkEnd w:id="178"/>
      <w:bookmarkEnd w:id="179"/>
    </w:p>
    <w:p w:rsidR="008D7F10" w:rsidRDefault="008D7F10" w:rsidP="008D7F10">
      <w:pPr>
        <w:keepNext/>
      </w:pPr>
    </w:p>
    <w:p w:rsidR="008D7F10" w:rsidRDefault="00407B77" w:rsidP="008D7F10">
      <w:pPr>
        <w:rPr>
          <w:rFonts w:cs="Arial"/>
        </w:rPr>
      </w:pPr>
      <w:r>
        <w:t>*</w:t>
      </w:r>
      <w:r w:rsidR="008D7F10">
        <w:rPr>
          <w:rFonts w:cs="Arial"/>
        </w:rPr>
        <w:fldChar w:fldCharType="begin"/>
      </w:r>
      <w:r w:rsidR="008D7F10">
        <w:rPr>
          <w:rFonts w:cs="Arial"/>
        </w:rPr>
        <w:instrText xml:space="preserve"> AUTONUM  </w:instrText>
      </w:r>
      <w:r w:rsidR="008D7F10">
        <w:rPr>
          <w:rFonts w:cs="Arial"/>
        </w:rPr>
        <w:fldChar w:fldCharType="end"/>
      </w:r>
      <w:r w:rsidR="008D7F10">
        <w:rPr>
          <w:rFonts w:cs="Arial"/>
        </w:rPr>
        <w:tab/>
        <w:t xml:space="preserve">The TC considered document TC/50/29 and agreed </w:t>
      </w:r>
      <w:r w:rsidR="008D7F10" w:rsidRPr="00247FF8">
        <w:rPr>
          <w:rFonts w:cs="Arial"/>
        </w:rPr>
        <w:t>not to develop a definition of “dot” for inclusion in document TGP/14, Section 2: “Botanica</w:t>
      </w:r>
      <w:r w:rsidR="008D7F10">
        <w:rPr>
          <w:rFonts w:cs="Arial"/>
        </w:rPr>
        <w:t>l Terms, Subsection 3: Color”.</w:t>
      </w:r>
    </w:p>
    <w:p w:rsidR="008D7F10" w:rsidRPr="00290F6F" w:rsidRDefault="008D7F10" w:rsidP="008D7F10"/>
    <w:p w:rsidR="008D7F10" w:rsidRPr="00212B37" w:rsidRDefault="008D7F10" w:rsidP="00C11C99">
      <w:pPr>
        <w:keepNext/>
        <w:rPr>
          <w:u w:val="single"/>
        </w:rPr>
      </w:pPr>
      <w:r w:rsidRPr="00212B37">
        <w:rPr>
          <w:u w:val="single"/>
        </w:rPr>
        <w:lastRenderedPageBreak/>
        <w:t>New Proposals for Future Revisions of TGP documents</w:t>
      </w:r>
    </w:p>
    <w:p w:rsidR="008D7F10" w:rsidRPr="00BD0BE7" w:rsidRDefault="008D7F10" w:rsidP="008D7F10">
      <w:pPr>
        <w:keepNext/>
      </w:pPr>
    </w:p>
    <w:p w:rsidR="008D7F10" w:rsidRDefault="008D7F10" w:rsidP="00BC7A23">
      <w:pPr>
        <w:pStyle w:val="Heading3"/>
        <w:ind w:left="0"/>
      </w:pPr>
      <w:r w:rsidRPr="00290F6F">
        <w:t xml:space="preserve">TGP/7: </w:t>
      </w:r>
      <w:r>
        <w:t xml:space="preserve"> </w:t>
      </w:r>
      <w:r w:rsidRPr="00290F6F">
        <w:t xml:space="preserve">Development of </w:t>
      </w:r>
      <w:r w:rsidRPr="00BC7A23">
        <w:t>Test</w:t>
      </w:r>
      <w:r w:rsidRPr="00290F6F">
        <w:t xml:space="preserve"> Guidelines </w:t>
      </w:r>
    </w:p>
    <w:p w:rsidR="008D7F10" w:rsidRPr="00290F6F" w:rsidRDefault="008D7F10" w:rsidP="008D7F10">
      <w:pPr>
        <w:keepNext/>
      </w:pPr>
    </w:p>
    <w:p w:rsidR="008D7F10" w:rsidRPr="00BD122E" w:rsidRDefault="008D7F10" w:rsidP="008D7F10">
      <w:pPr>
        <w:keepNext/>
        <w:ind w:left="993" w:hanging="426"/>
        <w:rPr>
          <w:i/>
        </w:rPr>
      </w:pPr>
      <w:r w:rsidRPr="00BD122E">
        <w:rPr>
          <w:i/>
        </w:rPr>
        <w:t>(</w:t>
      </w:r>
      <w:proofErr w:type="spellStart"/>
      <w:r w:rsidRPr="00BD122E">
        <w:rPr>
          <w:i/>
        </w:rPr>
        <w:t>i</w:t>
      </w:r>
      <w:proofErr w:type="spellEnd"/>
      <w:r w:rsidRPr="00BD122E">
        <w:rPr>
          <w:i/>
        </w:rPr>
        <w:t>)</w:t>
      </w:r>
      <w:r w:rsidRPr="00BD122E">
        <w:rPr>
          <w:i/>
        </w:rPr>
        <w:tab/>
        <w:t>Coverage of the Test Guidelines</w:t>
      </w:r>
    </w:p>
    <w:p w:rsidR="008D7F10" w:rsidRDefault="008D7F10" w:rsidP="008D7F10">
      <w:pPr>
        <w:keepNext/>
      </w:pPr>
    </w:p>
    <w:p w:rsidR="008D7F10" w:rsidRPr="00290F6F" w:rsidRDefault="00407B77" w:rsidP="008D7F10">
      <w:pPr>
        <w:rPr>
          <w:rFonts w:cs="Arial"/>
          <w:snapToGrid w:val="0"/>
        </w:rPr>
      </w:pPr>
      <w:r>
        <w:t>*</w:t>
      </w:r>
      <w:r w:rsidR="008D7F10" w:rsidRPr="00290F6F">
        <w:fldChar w:fldCharType="begin"/>
      </w:r>
      <w:r w:rsidR="008D7F10" w:rsidRPr="00290F6F">
        <w:instrText xml:space="preserve"> AUTONUM  </w:instrText>
      </w:r>
      <w:r w:rsidR="008D7F10" w:rsidRPr="00290F6F">
        <w:fldChar w:fldCharType="end"/>
      </w:r>
      <w:r w:rsidR="008D7F10" w:rsidRPr="00290F6F">
        <w:tab/>
        <w:t xml:space="preserve">The TC </w:t>
      </w:r>
      <w:r w:rsidR="008D7F10">
        <w:t>agreed to</w:t>
      </w:r>
      <w:r w:rsidR="008D7F10" w:rsidRPr="00290F6F">
        <w:t xml:space="preserve"> </w:t>
      </w:r>
      <w:r w:rsidR="008D7F10">
        <w:t xml:space="preserve">request the </w:t>
      </w:r>
      <w:r w:rsidR="008D7F10" w:rsidRPr="00F41032">
        <w:t>Office of the Union</w:t>
      </w:r>
      <w:r w:rsidR="008D7F10">
        <w:t xml:space="preserve"> to develop </w:t>
      </w:r>
      <w:r w:rsidR="008D7F10" w:rsidRPr="00290F6F">
        <w:t xml:space="preserve">guidance </w:t>
      </w:r>
      <w:r w:rsidR="008D7F10">
        <w:t>for</w:t>
      </w:r>
      <w:r w:rsidR="008D7F10" w:rsidRPr="00290F6F">
        <w:t xml:space="preserve"> Test Guidelines that are developed on the basis of varieties with one type of propagation when varieties may be developed in the future with other types of propagation.</w:t>
      </w:r>
      <w:r w:rsidR="008D7F10">
        <w:t xml:space="preserve"> </w:t>
      </w:r>
    </w:p>
    <w:p w:rsidR="008D7F10" w:rsidRPr="00290F6F" w:rsidRDefault="008D7F10" w:rsidP="008D7F10"/>
    <w:p w:rsidR="008D7F10" w:rsidRPr="00BD122E" w:rsidRDefault="008D7F10" w:rsidP="008D7F10">
      <w:pPr>
        <w:keepNext/>
        <w:ind w:left="993" w:hanging="426"/>
        <w:rPr>
          <w:i/>
        </w:rPr>
      </w:pPr>
      <w:r w:rsidRPr="00BD122E">
        <w:rPr>
          <w:i/>
        </w:rPr>
        <w:t>(ii)</w:t>
      </w:r>
      <w:r w:rsidRPr="00BD122E">
        <w:rPr>
          <w:i/>
        </w:rPr>
        <w:tab/>
        <w:t>Revision of document TGP/7:  Drafter’s Kit for Test Guidelines</w:t>
      </w:r>
    </w:p>
    <w:p w:rsidR="008D7F10" w:rsidRPr="00290F6F" w:rsidRDefault="008D7F10" w:rsidP="008D7F10">
      <w:pPr>
        <w:keepNext/>
      </w:pPr>
    </w:p>
    <w:p w:rsidR="008D7F10" w:rsidRPr="00290F6F" w:rsidRDefault="00407B77" w:rsidP="008D7F10">
      <w:pPr>
        <w:rPr>
          <w:rFonts w:cs="Arial"/>
          <w:snapToGrid w:val="0"/>
        </w:rPr>
      </w:pPr>
      <w:r>
        <w:t>*</w:t>
      </w:r>
      <w:r w:rsidR="008D7F10" w:rsidRPr="00290F6F">
        <w:fldChar w:fldCharType="begin"/>
      </w:r>
      <w:r w:rsidR="008D7F10" w:rsidRPr="00290F6F">
        <w:instrText xml:space="preserve"> AUTONUM  </w:instrText>
      </w:r>
      <w:r w:rsidR="008D7F10" w:rsidRPr="00290F6F">
        <w:fldChar w:fldCharType="end"/>
      </w:r>
      <w:r w:rsidR="008D7F10" w:rsidRPr="00290F6F">
        <w:tab/>
        <w:t xml:space="preserve">The TC </w:t>
      </w:r>
      <w:r w:rsidR="008D7F10">
        <w:t xml:space="preserve">agreed that </w:t>
      </w:r>
      <w:r w:rsidR="008D7F10" w:rsidRPr="00290F6F">
        <w:t xml:space="preserve">document TGP/7 Section 4.3: “Drafter’s Kit for Test Guidelines” and Annex 4 “Collection of Approved Characteristics” </w:t>
      </w:r>
      <w:r w:rsidR="008D7F10">
        <w:t xml:space="preserve">should be revised, </w:t>
      </w:r>
      <w:r w:rsidR="008D7F10" w:rsidRPr="00290F6F">
        <w:t xml:space="preserve">subject to the introduction of the </w:t>
      </w:r>
      <w:proofErr w:type="spellStart"/>
      <w:r w:rsidR="008D7F10">
        <w:t>web­based</w:t>
      </w:r>
      <w:proofErr w:type="spellEnd"/>
      <w:r w:rsidR="008D7F10">
        <w:t xml:space="preserve"> TG Template in 2014</w:t>
      </w:r>
      <w:r w:rsidR="008D7F10" w:rsidRPr="00290F6F">
        <w:t>.</w:t>
      </w:r>
    </w:p>
    <w:p w:rsidR="008D7F10" w:rsidRDefault="008D7F10" w:rsidP="008D7F10">
      <w:pPr>
        <w:rPr>
          <w:rFonts w:cs="Arial"/>
        </w:rPr>
      </w:pPr>
    </w:p>
    <w:p w:rsidR="008D7F10" w:rsidRDefault="008D7F10" w:rsidP="00BC7A23">
      <w:pPr>
        <w:pStyle w:val="Heading3"/>
        <w:ind w:left="0"/>
      </w:pPr>
      <w:r>
        <w:t>TGP/9:  Examining Distinctness</w:t>
      </w:r>
    </w:p>
    <w:p w:rsidR="008D7F10" w:rsidRPr="00290F6F" w:rsidRDefault="008D7F10" w:rsidP="008D7F10">
      <w:pPr>
        <w:keepNext/>
      </w:pPr>
    </w:p>
    <w:p w:rsidR="008D7F10" w:rsidRPr="00CF1FE5" w:rsidRDefault="008D7F10" w:rsidP="008D7F10">
      <w:pPr>
        <w:keepNext/>
        <w:ind w:left="993" w:hanging="426"/>
        <w:rPr>
          <w:i/>
        </w:rPr>
      </w:pPr>
      <w:r w:rsidRPr="00CF1FE5">
        <w:rPr>
          <w:i/>
        </w:rPr>
        <w:t>(</w:t>
      </w:r>
      <w:proofErr w:type="spellStart"/>
      <w:r w:rsidRPr="00CF1FE5">
        <w:rPr>
          <w:i/>
        </w:rPr>
        <w:t>i</w:t>
      </w:r>
      <w:proofErr w:type="spellEnd"/>
      <w:r w:rsidRPr="00CF1FE5">
        <w:rPr>
          <w:i/>
        </w:rPr>
        <w:t>)</w:t>
      </w:r>
      <w:r w:rsidRPr="00CF1FE5">
        <w:rPr>
          <w:i/>
        </w:rPr>
        <w:tab/>
        <w:t>Method of Observation</w:t>
      </w:r>
    </w:p>
    <w:p w:rsidR="008D7F10" w:rsidRPr="00290F6F" w:rsidRDefault="008D7F10" w:rsidP="008D7F10">
      <w:pPr>
        <w:keepNext/>
      </w:pPr>
    </w:p>
    <w:p w:rsidR="008D7F10" w:rsidRPr="00C90BB5" w:rsidRDefault="00407B77" w:rsidP="008D7F10">
      <w:pPr>
        <w:rPr>
          <w:rFonts w:cs="Arial"/>
          <w:snapToGrid w:val="0"/>
        </w:rPr>
      </w:pPr>
      <w:r>
        <w:t>*</w:t>
      </w:r>
      <w:r w:rsidR="008D7F10" w:rsidRPr="00C90BB5">
        <w:fldChar w:fldCharType="begin"/>
      </w:r>
      <w:r w:rsidR="008D7F10" w:rsidRPr="00C90BB5">
        <w:instrText xml:space="preserve"> AUTONUM  </w:instrText>
      </w:r>
      <w:r w:rsidR="008D7F10" w:rsidRPr="00C90BB5">
        <w:fldChar w:fldCharType="end"/>
      </w:r>
      <w:r w:rsidR="008D7F10" w:rsidRPr="00C90BB5">
        <w:tab/>
        <w:t xml:space="preserve">The TC </w:t>
      </w:r>
      <w:r w:rsidR="008D7F10">
        <w:t>agreed</w:t>
      </w:r>
      <w:r w:rsidR="008D7F10" w:rsidRPr="00C90BB5">
        <w:t xml:space="preserve"> </w:t>
      </w:r>
      <w:r w:rsidR="008D7F10">
        <w:t>that</w:t>
      </w:r>
      <w:r w:rsidR="008D7F10" w:rsidRPr="00C90BB5">
        <w:t xml:space="preserve"> example</w:t>
      </w:r>
      <w:r w:rsidR="008D7F10">
        <w:t>s</w:t>
      </w:r>
      <w:r w:rsidR="008D7F10" w:rsidRPr="00C90BB5">
        <w:t xml:space="preserve"> and illustration</w:t>
      </w:r>
      <w:r w:rsidR="008D7F10">
        <w:t>s</w:t>
      </w:r>
      <w:r w:rsidR="008D7F10" w:rsidRPr="00C90BB5">
        <w:t xml:space="preserve"> </w:t>
      </w:r>
      <w:r w:rsidR="008D7F10">
        <w:t>to explain</w:t>
      </w:r>
      <w:r w:rsidR="008D7F10" w:rsidRPr="00C90BB5">
        <w:t xml:space="preserve"> a single measurement (MG) on plant parts</w:t>
      </w:r>
      <w:r w:rsidR="008D7F10">
        <w:t xml:space="preserve"> should be compiled by the </w:t>
      </w:r>
      <w:r w:rsidR="008D7F10" w:rsidRPr="00F41032">
        <w:t>Office of the Union</w:t>
      </w:r>
      <w:r w:rsidR="008D7F10">
        <w:t xml:space="preserve"> and presented to the TWPs for inclusion in a future revision of document TGP/9, Subsections 4.3.2 and 4.3.4</w:t>
      </w:r>
      <w:r w:rsidR="008D7F10" w:rsidRPr="00C90BB5">
        <w:t>.</w:t>
      </w:r>
    </w:p>
    <w:p w:rsidR="008D7F10" w:rsidRPr="00C90BB5" w:rsidRDefault="008D7F10" w:rsidP="008D7F10"/>
    <w:p w:rsidR="008D7F10" w:rsidRPr="00CF1FE5" w:rsidRDefault="008D7F10" w:rsidP="008D7F10">
      <w:pPr>
        <w:keepNext/>
        <w:ind w:left="993" w:hanging="426"/>
        <w:rPr>
          <w:i/>
        </w:rPr>
      </w:pPr>
      <w:r w:rsidRPr="00CF1FE5">
        <w:rPr>
          <w:i/>
        </w:rPr>
        <w:t>(ii)</w:t>
      </w:r>
      <w:r w:rsidRPr="00CF1FE5">
        <w:rPr>
          <w:i/>
        </w:rPr>
        <w:tab/>
        <w:t>Schematic Overview of TGP Documents Concerning Distinctness</w:t>
      </w:r>
    </w:p>
    <w:p w:rsidR="008D7F10" w:rsidRDefault="008D7F10" w:rsidP="008D7F10">
      <w:pPr>
        <w:keepNext/>
      </w:pPr>
    </w:p>
    <w:p w:rsidR="008D7F10" w:rsidRDefault="00407B77" w:rsidP="008D7F10">
      <w:r>
        <w:t>*</w:t>
      </w:r>
      <w:r w:rsidR="008D7F10" w:rsidRPr="003A75ED">
        <w:fldChar w:fldCharType="begin"/>
      </w:r>
      <w:r w:rsidR="008D7F10" w:rsidRPr="003A75ED">
        <w:instrText xml:space="preserve"> AUTONUM  </w:instrText>
      </w:r>
      <w:r w:rsidR="008D7F10" w:rsidRPr="003A75ED">
        <w:fldChar w:fldCharType="end"/>
      </w:r>
      <w:r w:rsidR="008D7F10" w:rsidRPr="003A75ED">
        <w:tab/>
        <w:t>The TC consider</w:t>
      </w:r>
      <w:r w:rsidR="008D7F10">
        <w:t>ed</w:t>
      </w:r>
      <w:r w:rsidR="008D7F10" w:rsidRPr="003A75ED">
        <w:t xml:space="preserve"> </w:t>
      </w:r>
      <w:r w:rsidR="008D7F10">
        <w:t xml:space="preserve">the revision of </w:t>
      </w:r>
      <w:r w:rsidR="008D7F10" w:rsidRPr="003A75ED">
        <w:t>the flow diagram in TGP/9, as set out i</w:t>
      </w:r>
      <w:r w:rsidR="008D7F10" w:rsidRPr="00455281">
        <w:t xml:space="preserve">n </w:t>
      </w:r>
      <w:r w:rsidR="008D7F10">
        <w:t xml:space="preserve">document TC/50/5, </w:t>
      </w:r>
      <w:r w:rsidR="008D7F10" w:rsidRPr="00455281">
        <w:t>paragraph 34</w:t>
      </w:r>
      <w:r w:rsidR="008D7F10">
        <w:t>, and agreed that it should be reviewed in conjunction with other possible changes to be introduced in documents TGP/4 “Constitution and Maintenance of Variety Collections” and TGP/9 “Examining Distinctness” resulting from the adoption of document UPOV/INF/15 “</w:t>
      </w:r>
      <w:r w:rsidR="008D7F10" w:rsidRPr="00B7295C">
        <w:t>Guidance for Members of UPOV on Ongoing Obligations and Related Notifications and on the Provision of Information to Facilitate Cooperation</w:t>
      </w:r>
      <w:r w:rsidR="008D7F10">
        <w:t>”.</w:t>
      </w:r>
    </w:p>
    <w:p w:rsidR="008D7F10" w:rsidRDefault="008D7F10" w:rsidP="008D7F10">
      <w:pPr>
        <w:rPr>
          <w:i/>
        </w:rPr>
      </w:pPr>
    </w:p>
    <w:p w:rsidR="008D7F10" w:rsidRDefault="008D7F10" w:rsidP="00BC7A23">
      <w:pPr>
        <w:pStyle w:val="Heading3"/>
        <w:ind w:left="0"/>
      </w:pPr>
      <w:r w:rsidRPr="00290F6F">
        <w:t xml:space="preserve">TGP/14: </w:t>
      </w:r>
      <w:r>
        <w:t xml:space="preserve"> </w:t>
      </w:r>
      <w:r w:rsidRPr="00290F6F">
        <w:t>Glossary of Terms Used in UPOV Documents</w:t>
      </w:r>
    </w:p>
    <w:p w:rsidR="008D7F10" w:rsidRPr="00290F6F" w:rsidRDefault="008D7F10" w:rsidP="008D7F10">
      <w:pPr>
        <w:keepNext/>
      </w:pPr>
    </w:p>
    <w:p w:rsidR="008D7F10" w:rsidRPr="00CF1FE5" w:rsidRDefault="008D7F10" w:rsidP="008D7F10">
      <w:pPr>
        <w:keepNext/>
        <w:ind w:left="567"/>
        <w:rPr>
          <w:i/>
        </w:rPr>
      </w:pPr>
      <w:r w:rsidRPr="00CF1FE5">
        <w:rPr>
          <w:i/>
        </w:rPr>
        <w:t>Section 2.4:  Apex/Tip Shape Characteristics</w:t>
      </w:r>
    </w:p>
    <w:p w:rsidR="008D7F10" w:rsidRPr="00290F6F" w:rsidRDefault="008D7F10" w:rsidP="008D7F10">
      <w:pPr>
        <w:keepNext/>
      </w:pPr>
    </w:p>
    <w:p w:rsidR="008D7F10" w:rsidRPr="00290F6F" w:rsidRDefault="00407B77" w:rsidP="008D7F10">
      <w:pPr>
        <w:rPr>
          <w:rFonts w:cs="Arial"/>
          <w:snapToGrid w:val="0"/>
        </w:rPr>
      </w:pPr>
      <w:r>
        <w:t>*</w:t>
      </w:r>
      <w:r w:rsidR="008D7F10" w:rsidRPr="00290F6F">
        <w:fldChar w:fldCharType="begin"/>
      </w:r>
      <w:r w:rsidR="008D7F10" w:rsidRPr="00290F6F">
        <w:instrText xml:space="preserve"> AUTONUM  </w:instrText>
      </w:r>
      <w:r w:rsidR="008D7F10" w:rsidRPr="00290F6F">
        <w:fldChar w:fldCharType="end"/>
      </w:r>
      <w:r w:rsidR="008D7F10" w:rsidRPr="00290F6F">
        <w:tab/>
        <w:t xml:space="preserve">The TC </w:t>
      </w:r>
      <w:r w:rsidR="008D7F10">
        <w:t xml:space="preserve">requested the </w:t>
      </w:r>
      <w:r w:rsidR="008D7F10" w:rsidRPr="00F41032">
        <w:t>Office of the Union</w:t>
      </w:r>
      <w:r w:rsidR="008D7F10">
        <w:t xml:space="preserve"> </w:t>
      </w:r>
      <w:r w:rsidR="008D7F10" w:rsidRPr="00290F6F">
        <w:t>to develop an explanation that it may be possible in some cases for an apex characteristic to include a state of expression based on a differen</w:t>
      </w:r>
      <w:r w:rsidR="008D7F10">
        <w:t>tiated tip, for consideration by the TWPs at their sessions in 2014.</w:t>
      </w:r>
    </w:p>
    <w:p w:rsidR="008D7F10" w:rsidRDefault="008D7F10" w:rsidP="008D7F10"/>
    <w:p w:rsidR="008D7F10" w:rsidRPr="00245163" w:rsidRDefault="008D7F10" w:rsidP="008D7F10">
      <w:pPr>
        <w:keepNext/>
        <w:ind w:left="567"/>
      </w:pPr>
      <w:r w:rsidRPr="00245163">
        <w:t>PROGRAM FOR THE DEVELOPMENT OF TGP DOCUMENTS</w:t>
      </w:r>
    </w:p>
    <w:p w:rsidR="008D7F10" w:rsidRPr="00DA2B9D" w:rsidRDefault="008D7F10" w:rsidP="008D7F10">
      <w:pPr>
        <w:keepNext/>
        <w:rPr>
          <w:rFonts w:cs="Arial"/>
          <w:i/>
          <w:color w:val="000000"/>
          <w:lang w:eastAsia="ja-JP"/>
        </w:rPr>
      </w:pPr>
    </w:p>
    <w:p w:rsidR="008D7F10" w:rsidRDefault="00407B77" w:rsidP="008D7F10">
      <w:r>
        <w:t>*</w:t>
      </w:r>
      <w:r w:rsidR="008D7F10" w:rsidRPr="003A75ED">
        <w:fldChar w:fldCharType="begin"/>
      </w:r>
      <w:r w:rsidR="008D7F10" w:rsidRPr="003A75ED">
        <w:instrText xml:space="preserve"> AUTONUM  </w:instrText>
      </w:r>
      <w:r w:rsidR="008D7F10" w:rsidRPr="003A75ED">
        <w:fldChar w:fldCharType="end"/>
      </w:r>
      <w:r w:rsidR="008D7F10" w:rsidRPr="003A75ED">
        <w:tab/>
        <w:t xml:space="preserve">The TC </w:t>
      </w:r>
      <w:r w:rsidR="008D7F10">
        <w:t>agreed</w:t>
      </w:r>
      <w:r w:rsidR="008D7F10" w:rsidRPr="003A75ED">
        <w:t xml:space="preserve"> </w:t>
      </w:r>
      <w:r w:rsidR="008D7F10">
        <w:t>to delay the revision of document TGP/9 until 2015.</w:t>
      </w:r>
    </w:p>
    <w:p w:rsidR="008D7F10" w:rsidRDefault="008D7F10" w:rsidP="008D7F10"/>
    <w:p w:rsidR="008D7F10" w:rsidRDefault="00547BDE" w:rsidP="008D7F10">
      <w:r>
        <w:t>*</w:t>
      </w:r>
      <w:r w:rsidR="008D7F10" w:rsidRPr="00290F6F">
        <w:fldChar w:fldCharType="begin"/>
      </w:r>
      <w:r w:rsidR="008D7F10" w:rsidRPr="00290F6F">
        <w:instrText xml:space="preserve"> AUTONUM  </w:instrText>
      </w:r>
      <w:r w:rsidR="008D7F10" w:rsidRPr="00290F6F">
        <w:fldChar w:fldCharType="end"/>
      </w:r>
      <w:r w:rsidR="008D7F10" w:rsidRPr="00290F6F">
        <w:tab/>
        <w:t xml:space="preserve">The TC </w:t>
      </w:r>
      <w:r w:rsidR="008D7F10">
        <w:t>agreed</w:t>
      </w:r>
      <w:r w:rsidR="008D7F10" w:rsidRPr="00290F6F">
        <w:t xml:space="preserve"> the program for the development of TGP documents, as set out in document</w:t>
      </w:r>
      <w:r w:rsidR="008D7F10">
        <w:t xml:space="preserve"> TC/50/5, Annex IV, subject to its conclusions, above, on matters concerning TGP documents.</w:t>
      </w:r>
    </w:p>
    <w:p w:rsidR="00E229FA" w:rsidRDefault="00E229FA" w:rsidP="008D7F10">
      <w:pPr>
        <w:rPr>
          <w:u w:val="single"/>
        </w:rPr>
      </w:pPr>
    </w:p>
    <w:p w:rsidR="00E229FA" w:rsidRDefault="00E229FA" w:rsidP="008D7F10">
      <w:pPr>
        <w:rPr>
          <w:u w:val="single"/>
        </w:rPr>
      </w:pPr>
    </w:p>
    <w:p w:rsidR="00E229FA" w:rsidRPr="0084638E" w:rsidRDefault="00E229FA" w:rsidP="00E229FA">
      <w:pPr>
        <w:keepNext/>
        <w:rPr>
          <w:u w:val="single"/>
        </w:rPr>
      </w:pPr>
      <w:r w:rsidRPr="0084638E">
        <w:rPr>
          <w:u w:val="single"/>
        </w:rPr>
        <w:t>Molecular techniques</w:t>
      </w:r>
    </w:p>
    <w:p w:rsidR="00E229FA" w:rsidRPr="0084638E" w:rsidRDefault="00E229FA" w:rsidP="00E229FA">
      <w:pPr>
        <w:keepNext/>
      </w:pPr>
    </w:p>
    <w:p w:rsidR="00E229FA" w:rsidRPr="0084638E" w:rsidRDefault="00E229FA" w:rsidP="00E229FA">
      <w:r w:rsidRPr="00E229FA">
        <w:t>*</w:t>
      </w:r>
      <w:r>
        <w:rPr>
          <w:lang w:val="fr-FR"/>
        </w:rPr>
        <w:fldChar w:fldCharType="begin"/>
      </w:r>
      <w:r w:rsidRPr="0084638E">
        <w:instrText xml:space="preserve"> AUTONUM  </w:instrText>
      </w:r>
      <w:r>
        <w:rPr>
          <w:lang w:val="fr-FR"/>
        </w:rPr>
        <w:fldChar w:fldCharType="end"/>
      </w:r>
      <w:r w:rsidRPr="0084638E">
        <w:tab/>
        <w:t xml:space="preserve">The TC considered document </w:t>
      </w:r>
      <w:r w:rsidRPr="0084638E">
        <w:rPr>
          <w:rFonts w:cs="Arial"/>
          <w:snapToGrid w:val="0"/>
        </w:rPr>
        <w:t>TC/50/13</w:t>
      </w:r>
      <w:r w:rsidRPr="0084638E">
        <w:t>.</w:t>
      </w:r>
    </w:p>
    <w:p w:rsidR="00E229FA" w:rsidRPr="0084638E" w:rsidRDefault="00E229FA" w:rsidP="00E229FA">
      <w:pPr>
        <w:spacing w:line="360" w:lineRule="auto"/>
      </w:pPr>
    </w:p>
    <w:p w:rsidR="00E229FA" w:rsidRPr="00245163" w:rsidRDefault="00E229FA" w:rsidP="00E229FA">
      <w:pPr>
        <w:ind w:left="567"/>
      </w:pPr>
      <w:r w:rsidRPr="00245163">
        <w:t>USE OF BIOCHEMICAL AND MOLECULAR MARKERS IN THE EXAMINATION OF DISTINCTNESS, UNIFORMITY AND STABILITY (DUS)</w:t>
      </w:r>
    </w:p>
    <w:p w:rsidR="00E229FA" w:rsidRPr="00245163" w:rsidRDefault="00E229FA" w:rsidP="00E229FA"/>
    <w:p w:rsidR="00E229FA" w:rsidRDefault="00E229FA" w:rsidP="00E229FA">
      <w:pPr>
        <w:rPr>
          <w:rFonts w:eastAsia="MS Mincho"/>
          <w:snapToGrid w:val="0"/>
        </w:rPr>
      </w:pPr>
      <w:r>
        <w:t>*</w:t>
      </w:r>
      <w:r w:rsidRPr="007C25BD">
        <w:fldChar w:fldCharType="begin"/>
      </w:r>
      <w:r w:rsidRPr="007C25BD">
        <w:instrText xml:space="preserve"> AUTONUM  </w:instrText>
      </w:r>
      <w:r w:rsidRPr="007C25BD">
        <w:fldChar w:fldCharType="end"/>
      </w:r>
      <w:r w:rsidRPr="007C25BD">
        <w:tab/>
      </w:r>
      <w:r w:rsidRPr="007C25BD">
        <w:rPr>
          <w:rFonts w:eastAsia="MS Mincho"/>
          <w:snapToGrid w:val="0"/>
        </w:rPr>
        <w:t>The TC encourage</w:t>
      </w:r>
      <w:r>
        <w:rPr>
          <w:rFonts w:eastAsia="MS Mincho"/>
          <w:snapToGrid w:val="0"/>
        </w:rPr>
        <w:t>d</w:t>
      </w:r>
      <w:r w:rsidRPr="007C25BD">
        <w:rPr>
          <w:rFonts w:eastAsia="MS Mincho"/>
          <w:snapToGrid w:val="0"/>
        </w:rPr>
        <w:t xml:space="preserve"> experts from China, the Republic of Korea and other members of the Union to make presentations at the fourteenth session of the BMT, on the use of molecular techniques to supplement the selection of similar varieties for inclusion in the growing trial, as set out in document</w:t>
      </w:r>
      <w:r>
        <w:rPr>
          <w:rFonts w:eastAsia="MS Mincho"/>
          <w:snapToGrid w:val="0"/>
        </w:rPr>
        <w:t xml:space="preserve"> TC/50/13, paragraph 6</w:t>
      </w:r>
      <w:r w:rsidRPr="007C25BD">
        <w:rPr>
          <w:rFonts w:eastAsia="MS Mincho"/>
          <w:snapToGrid w:val="0"/>
        </w:rPr>
        <w:t>.</w:t>
      </w:r>
    </w:p>
    <w:p w:rsidR="00E229FA" w:rsidRDefault="00E229FA" w:rsidP="00E229FA">
      <w:pPr>
        <w:rPr>
          <w:rFonts w:eastAsia="MS Mincho"/>
          <w:snapToGrid w:val="0"/>
        </w:rPr>
      </w:pPr>
    </w:p>
    <w:p w:rsidR="00E229FA" w:rsidRDefault="00E229FA" w:rsidP="00E229FA">
      <w:r>
        <w:rPr>
          <w:rFonts w:eastAsia="MS Mincho"/>
          <w:snapToGrid w:val="0"/>
        </w:rPr>
        <w:lastRenderedPageBreak/>
        <w:fldChar w:fldCharType="begin"/>
      </w:r>
      <w:r>
        <w:rPr>
          <w:rFonts w:eastAsia="MS Mincho"/>
          <w:snapToGrid w:val="0"/>
        </w:rPr>
        <w:instrText xml:space="preserve"> AUTONUM  </w:instrText>
      </w:r>
      <w:r>
        <w:rPr>
          <w:rFonts w:eastAsia="MS Mincho"/>
          <w:snapToGrid w:val="0"/>
        </w:rPr>
        <w:fldChar w:fldCharType="end"/>
      </w:r>
      <w:r>
        <w:rPr>
          <w:rFonts w:eastAsia="MS Mincho"/>
          <w:snapToGrid w:val="0"/>
        </w:rPr>
        <w:tab/>
        <w:t>The TC noted the report by the European Seed Association (ESA) on a project to construct a database of molecular markers and morphological characteristics in potato and its plan to present information on that project during the fourteenth session of the BMT.</w:t>
      </w:r>
    </w:p>
    <w:p w:rsidR="00E229FA" w:rsidRPr="007C25BD" w:rsidRDefault="00E229FA" w:rsidP="00E229FA">
      <w:pPr>
        <w:spacing w:line="360" w:lineRule="auto"/>
      </w:pPr>
    </w:p>
    <w:p w:rsidR="00E229FA" w:rsidRPr="00245163" w:rsidRDefault="00E229FA" w:rsidP="00E229FA">
      <w:pPr>
        <w:ind w:left="567"/>
      </w:pPr>
      <w:r w:rsidRPr="00245163">
        <w:t>WORKING GROUP ON BIOCHEMICAL AND MOLECULAR TECHNIQUES, AND DNA-PROFILING IN PARTICULAR (BMT)</w:t>
      </w:r>
    </w:p>
    <w:p w:rsidR="00E229FA" w:rsidRPr="00245163" w:rsidRDefault="00E229FA" w:rsidP="00E229FA"/>
    <w:p w:rsidR="00E229FA" w:rsidRPr="007C25BD" w:rsidRDefault="00E229FA" w:rsidP="00E229FA">
      <w:r>
        <w:t>*</w:t>
      </w:r>
      <w:r w:rsidRPr="007C25BD">
        <w:fldChar w:fldCharType="begin"/>
      </w:r>
      <w:r w:rsidRPr="007C25BD">
        <w:instrText xml:space="preserve"> AUTONUM  </w:instrText>
      </w:r>
      <w:r w:rsidRPr="007C25BD">
        <w:fldChar w:fldCharType="end"/>
      </w:r>
      <w:r w:rsidRPr="007C25BD">
        <w:tab/>
      </w:r>
      <w:r w:rsidRPr="007C25BD">
        <w:rPr>
          <w:rFonts w:eastAsia="MS Mincho"/>
          <w:snapToGrid w:val="0"/>
        </w:rPr>
        <w:t>The TC note</w:t>
      </w:r>
      <w:r>
        <w:rPr>
          <w:rFonts w:eastAsia="MS Mincho"/>
          <w:snapToGrid w:val="0"/>
        </w:rPr>
        <w:t>d</w:t>
      </w:r>
      <w:r w:rsidRPr="007C25BD">
        <w:rPr>
          <w:rFonts w:eastAsia="MS Mincho"/>
          <w:snapToGrid w:val="0"/>
        </w:rPr>
        <w:t xml:space="preserve"> that the fo</w:t>
      </w:r>
      <w:r>
        <w:rPr>
          <w:rFonts w:eastAsia="MS Mincho"/>
          <w:snapToGrid w:val="0"/>
        </w:rPr>
        <w:t>urteenth session of the BMT would</w:t>
      </w:r>
      <w:r w:rsidRPr="007C25BD">
        <w:rPr>
          <w:rFonts w:eastAsia="MS Mincho"/>
          <w:snapToGrid w:val="0"/>
        </w:rPr>
        <w:t xml:space="preserve"> be held in Seoul, the Republic of Korea</w:t>
      </w:r>
      <w:r>
        <w:rPr>
          <w:rFonts w:eastAsia="MS Mincho"/>
          <w:snapToGrid w:val="0"/>
        </w:rPr>
        <w:t>, from November 10 to 13, 2014.</w:t>
      </w:r>
    </w:p>
    <w:p w:rsidR="00E229FA" w:rsidRDefault="00E229FA" w:rsidP="008D7F10">
      <w:pPr>
        <w:rPr>
          <w:u w:val="single"/>
        </w:rPr>
      </w:pPr>
    </w:p>
    <w:p w:rsidR="008D7F10" w:rsidRPr="007C25BD" w:rsidRDefault="00547BDE" w:rsidP="008D7F10">
      <w:r>
        <w:t>*</w:t>
      </w:r>
      <w:r w:rsidR="008D7F10">
        <w:fldChar w:fldCharType="begin"/>
      </w:r>
      <w:r w:rsidR="008D7F10">
        <w:instrText xml:space="preserve"> AUTONUM  </w:instrText>
      </w:r>
      <w:r w:rsidR="008D7F10">
        <w:fldChar w:fldCharType="end"/>
      </w:r>
      <w:r w:rsidR="008D7F10">
        <w:tab/>
        <w:t xml:space="preserve">The TC </w:t>
      </w:r>
      <w:r w:rsidR="008D7F10" w:rsidRPr="007C25BD">
        <w:t>agree</w:t>
      </w:r>
      <w:r w:rsidR="008D7F10">
        <w:t>d</w:t>
      </w:r>
      <w:r w:rsidR="008D7F10" w:rsidRPr="007C25BD">
        <w:t xml:space="preserve"> to the proposed amendment of the program of the fourteenth session of the BMT, as set out in par</w:t>
      </w:r>
      <w:r w:rsidR="008D7F10">
        <w:t>agraph 20 of this document.</w:t>
      </w:r>
    </w:p>
    <w:p w:rsidR="008D7F10" w:rsidRPr="007C25BD" w:rsidRDefault="008D7F10" w:rsidP="008D7F10"/>
    <w:p w:rsidR="008D7F10" w:rsidRPr="007C25BD" w:rsidRDefault="00547BDE" w:rsidP="008D7F10">
      <w:r>
        <w:t>*</w:t>
      </w:r>
      <w:r w:rsidR="008D7F10">
        <w:rPr>
          <w:rFonts w:eastAsia="MS Mincho"/>
          <w:snapToGrid w:val="0"/>
        </w:rPr>
        <w:fldChar w:fldCharType="begin"/>
      </w:r>
      <w:r w:rsidR="008D7F10">
        <w:rPr>
          <w:rFonts w:eastAsia="MS Mincho"/>
          <w:snapToGrid w:val="0"/>
        </w:rPr>
        <w:instrText xml:space="preserve"> AUTONUM  </w:instrText>
      </w:r>
      <w:r w:rsidR="008D7F10">
        <w:rPr>
          <w:rFonts w:eastAsia="MS Mincho"/>
          <w:snapToGrid w:val="0"/>
        </w:rPr>
        <w:fldChar w:fldCharType="end"/>
      </w:r>
      <w:r w:rsidR="008D7F10">
        <w:rPr>
          <w:rFonts w:eastAsia="MS Mincho"/>
          <w:snapToGrid w:val="0"/>
        </w:rPr>
        <w:tab/>
        <w:t>The TC</w:t>
      </w:r>
      <w:r w:rsidR="008D7F10" w:rsidRPr="007C25BD">
        <w:rPr>
          <w:rFonts w:eastAsia="MS Mincho"/>
          <w:snapToGrid w:val="0"/>
        </w:rPr>
        <w:t xml:space="preserve"> agree</w:t>
      </w:r>
      <w:r w:rsidR="008D7F10">
        <w:rPr>
          <w:rFonts w:eastAsia="MS Mincho"/>
          <w:snapToGrid w:val="0"/>
        </w:rPr>
        <w:t>d</w:t>
      </w:r>
      <w:r w:rsidR="008D7F10" w:rsidRPr="007C25BD">
        <w:rPr>
          <w:rFonts w:eastAsia="MS Mincho"/>
          <w:snapToGrid w:val="0"/>
        </w:rPr>
        <w:t xml:space="preserve"> to the proposed plan </w:t>
      </w:r>
      <w:r w:rsidR="008D7F10">
        <w:rPr>
          <w:rFonts w:eastAsia="MS Mincho"/>
          <w:snapToGrid w:val="0"/>
        </w:rPr>
        <w:t>for</w:t>
      </w:r>
      <w:r w:rsidR="008D7F10" w:rsidRPr="007C25BD">
        <w:rPr>
          <w:rFonts w:eastAsia="MS Mincho"/>
          <w:snapToGrid w:val="0"/>
        </w:rPr>
        <w:t xml:space="preserve"> the fourteenth session of the BMT </w:t>
      </w:r>
      <w:r w:rsidR="008D7F10">
        <w:rPr>
          <w:rFonts w:eastAsia="MS Mincho"/>
          <w:snapToGrid w:val="0"/>
        </w:rPr>
        <w:t>to be held in conjunction</w:t>
      </w:r>
      <w:r w:rsidR="008D7F10" w:rsidRPr="007C25BD">
        <w:rPr>
          <w:rFonts w:eastAsia="MS Mincho"/>
          <w:snapToGrid w:val="0"/>
        </w:rPr>
        <w:t xml:space="preserve"> with the Joint Workshop with ISTA and OECD</w:t>
      </w:r>
      <w:r w:rsidR="008D7F10">
        <w:rPr>
          <w:rFonts w:eastAsia="MS Mincho"/>
          <w:snapToGrid w:val="0"/>
        </w:rPr>
        <w:t>,</w:t>
      </w:r>
      <w:r w:rsidR="008D7F10" w:rsidRPr="007C25BD">
        <w:rPr>
          <w:rFonts w:eastAsia="MS Mincho"/>
          <w:snapToGrid w:val="0"/>
        </w:rPr>
        <w:t xml:space="preserve"> to be held on November 12, 2014, as set out in </w:t>
      </w:r>
      <w:r w:rsidR="008D7F10">
        <w:rPr>
          <w:rFonts w:eastAsia="MS Mincho"/>
          <w:snapToGrid w:val="0"/>
        </w:rPr>
        <w:t>document TC/50/13,</w:t>
      </w:r>
      <w:r w:rsidR="008D7F10" w:rsidRPr="00410AF0">
        <w:rPr>
          <w:rFonts w:eastAsia="MS Mincho"/>
          <w:snapToGrid w:val="0"/>
        </w:rPr>
        <w:t xml:space="preserve"> </w:t>
      </w:r>
      <w:r w:rsidR="008D7F10" w:rsidRPr="007C25BD">
        <w:rPr>
          <w:rFonts w:eastAsia="MS Mincho"/>
          <w:snapToGrid w:val="0"/>
        </w:rPr>
        <w:t>paragraph 21</w:t>
      </w:r>
      <w:r w:rsidR="008D7F10">
        <w:rPr>
          <w:rFonts w:eastAsia="MS Mincho"/>
          <w:snapToGrid w:val="0"/>
        </w:rPr>
        <w:t>.</w:t>
      </w:r>
    </w:p>
    <w:p w:rsidR="008D7F10" w:rsidRDefault="008D7F10" w:rsidP="008D7F10"/>
    <w:p w:rsidR="008D7F10" w:rsidRDefault="00547BDE" w:rsidP="008D7F10">
      <w:r>
        <w:t>*</w:t>
      </w:r>
      <w:r w:rsidR="008D7F10">
        <w:fldChar w:fldCharType="begin"/>
      </w:r>
      <w:r w:rsidR="008D7F10">
        <w:instrText xml:space="preserve"> AUTONUM  </w:instrText>
      </w:r>
      <w:r w:rsidR="008D7F10">
        <w:fldChar w:fldCharType="end"/>
      </w:r>
      <w:r w:rsidR="008D7F10">
        <w:tab/>
        <w:t xml:space="preserve">The TC agreed that the progress of work of the BMT and the outcomes of the </w:t>
      </w:r>
      <w:r w:rsidR="008D7F10" w:rsidRPr="007C25BD">
        <w:rPr>
          <w:rFonts w:eastAsia="MS Mincho"/>
          <w:snapToGrid w:val="0"/>
        </w:rPr>
        <w:t>Joint Workshop with ISTA and OECD</w:t>
      </w:r>
      <w:r w:rsidR="008D7F10">
        <w:rPr>
          <w:rFonts w:eastAsia="MS Mincho"/>
          <w:snapToGrid w:val="0"/>
        </w:rPr>
        <w:t xml:space="preserve"> should be reported to the TC at its fifty-first session.</w:t>
      </w:r>
    </w:p>
    <w:p w:rsidR="008D7F10" w:rsidRDefault="008D7F10" w:rsidP="008D7F10"/>
    <w:p w:rsidR="008D7F10" w:rsidRPr="00A52651" w:rsidRDefault="008D7F10" w:rsidP="008D7F10">
      <w:pPr>
        <w:ind w:left="567"/>
      </w:pPr>
      <w:r w:rsidRPr="00A52651">
        <w:t>PRESENTATION OF INFORMATION ON THE SITUATION IN UPOV WITH REGARD TO THE USE OF MOLECULAR TECHNIQUES TO A WIDER AUDIENCE, INCLUDING BREEDERS AND THE PUBLIC IN GENERAL</w:t>
      </w:r>
    </w:p>
    <w:p w:rsidR="008D7F10" w:rsidRPr="00A52651" w:rsidRDefault="008D7F10" w:rsidP="008D7F10"/>
    <w:p w:rsidR="008D7F10" w:rsidRDefault="00547BDE" w:rsidP="008D7F10">
      <w:r>
        <w:t>*</w:t>
      </w:r>
      <w:r w:rsidR="008D7F10" w:rsidRPr="00A52651">
        <w:rPr>
          <w:iCs/>
        </w:rPr>
        <w:fldChar w:fldCharType="begin"/>
      </w:r>
      <w:r w:rsidR="008D7F10" w:rsidRPr="00A52651">
        <w:rPr>
          <w:iCs/>
        </w:rPr>
        <w:instrText xml:space="preserve"> AUTONUM  </w:instrText>
      </w:r>
      <w:r w:rsidR="008D7F10" w:rsidRPr="00A52651">
        <w:rPr>
          <w:iCs/>
        </w:rPr>
        <w:fldChar w:fldCharType="end"/>
      </w:r>
      <w:r w:rsidR="008D7F10" w:rsidRPr="00A52651">
        <w:rPr>
          <w:iCs/>
        </w:rPr>
        <w:tab/>
      </w:r>
      <w:r w:rsidR="008D7F10" w:rsidRPr="00A52651">
        <w:t>The TC considered the proposed explanation of the situation in UPOV with regard to the use of molecular techniques, as set out in document TC/50/13, paragraph 26.</w:t>
      </w:r>
    </w:p>
    <w:p w:rsidR="008D7F10" w:rsidRDefault="008D7F10" w:rsidP="008D7F10"/>
    <w:p w:rsidR="008D7F10" w:rsidRDefault="00547BDE" w:rsidP="008D7F10">
      <w:r>
        <w:t>*</w:t>
      </w:r>
      <w:r w:rsidR="008D7F10">
        <w:fldChar w:fldCharType="begin"/>
      </w:r>
      <w:r w:rsidR="008D7F10">
        <w:instrText xml:space="preserve"> AUTONUM  </w:instrText>
      </w:r>
      <w:r w:rsidR="008D7F10">
        <w:fldChar w:fldCharType="end"/>
      </w:r>
      <w:r w:rsidR="008D7F10">
        <w:tab/>
        <w:t xml:space="preserve">The TC recalled that, at its forty-ninth session, held in Geneva from </w:t>
      </w:r>
      <w:r w:rsidR="008D7F10" w:rsidRPr="007930E0">
        <w:t>March 18 to March 20, 2013</w:t>
      </w:r>
      <w:r w:rsidR="008D7F10">
        <w:t>, it had agreed that there was a need to provide suitable information on the situation in UPOV with regard to the use of molecular techniques to a wider audience, including breeders and the public in general.  That information should explain the potential advantages and disadvantages of the techniques, and the relationship between genotype and phenotype, which lay behind the situation in UPOV (see document TC/49/41 “Report on the Conclusions”).</w:t>
      </w:r>
    </w:p>
    <w:p w:rsidR="008D7F10" w:rsidRDefault="008D7F10" w:rsidP="008D7F10"/>
    <w:p w:rsidR="008D7F10" w:rsidRDefault="00547BDE" w:rsidP="008D7F10">
      <w:r>
        <w:t>*</w:t>
      </w:r>
      <w:r w:rsidR="008D7F10" w:rsidRPr="00A52651">
        <w:fldChar w:fldCharType="begin"/>
      </w:r>
      <w:r w:rsidR="008D7F10" w:rsidRPr="00A52651">
        <w:instrText xml:space="preserve"> AUTONUM  </w:instrText>
      </w:r>
      <w:r w:rsidR="008D7F10" w:rsidRPr="00A52651">
        <w:fldChar w:fldCharType="end"/>
      </w:r>
      <w:r w:rsidR="008D7F10" w:rsidRPr="00A52651">
        <w:tab/>
        <w:t>The TC agreed that the explanation provided in document TC/50/13, paragraph 26, provided suitable information on the situation in UPOV with regard to the use of molecular techniques for breeders</w:t>
      </w:r>
      <w:r w:rsidR="00A52651">
        <w:t xml:space="preserve"> and persons with knowledge of DUS testing</w:t>
      </w:r>
      <w:r w:rsidR="008D7F10" w:rsidRPr="00A52651">
        <w:t>, subject to the following amendments:</w:t>
      </w:r>
    </w:p>
    <w:p w:rsidR="008D7F10" w:rsidRDefault="008D7F10" w:rsidP="008D7F10"/>
    <w:p w:rsidR="008D7F10" w:rsidRPr="007C25BD" w:rsidRDefault="008D7F10" w:rsidP="008D7F10">
      <w:pPr>
        <w:ind w:left="567" w:right="567"/>
      </w:pPr>
      <w:r w:rsidRPr="007C25BD">
        <w:rPr>
          <w:rFonts w:cs="Arial"/>
        </w:rPr>
        <w:t xml:space="preserve">Question: </w:t>
      </w:r>
      <w:r>
        <w:rPr>
          <w:rFonts w:cs="Arial"/>
        </w:rPr>
        <w:t xml:space="preserve"> </w:t>
      </w:r>
      <w:r w:rsidRPr="007C25BD">
        <w:rPr>
          <w:rFonts w:cs="Arial"/>
        </w:rPr>
        <w:t>Does UPOV allow molecular techniques (DNA profiles) in the DUS examination?</w:t>
      </w:r>
    </w:p>
    <w:p w:rsidR="008D7F10" w:rsidRPr="007C25BD" w:rsidRDefault="008D7F10" w:rsidP="008D7F10">
      <w:pPr>
        <w:ind w:left="567" w:right="567"/>
      </w:pPr>
    </w:p>
    <w:p w:rsidR="008D7F10" w:rsidRPr="007C25BD" w:rsidRDefault="008D7F10" w:rsidP="008D7F10">
      <w:pPr>
        <w:ind w:left="567" w:right="567"/>
        <w:rPr>
          <w:snapToGrid w:val="0"/>
        </w:rPr>
      </w:pPr>
      <w:r w:rsidRPr="007C25BD">
        <w:t>Answer:</w:t>
      </w:r>
      <w:r>
        <w:t xml:space="preserve"> </w:t>
      </w:r>
      <w:r w:rsidRPr="007C25BD">
        <w:t xml:space="preserve"> “I</w:t>
      </w:r>
      <w:r w:rsidRPr="007C25BD">
        <w:rPr>
          <w:snapToGrid w:val="0"/>
        </w:rPr>
        <w:t xml:space="preserve">t is important to note that, in some cases, varieties may have a different DNA profile but be </w:t>
      </w:r>
      <w:r w:rsidRPr="00F116CB">
        <w:rPr>
          <w:strike/>
          <w:snapToGrid w:val="0"/>
          <w:highlight w:val="lightGray"/>
        </w:rPr>
        <w:t>morphologically</w:t>
      </w:r>
      <w:r>
        <w:rPr>
          <w:snapToGrid w:val="0"/>
        </w:rPr>
        <w:t xml:space="preserve"> </w:t>
      </w:r>
      <w:r w:rsidRPr="00F116CB">
        <w:rPr>
          <w:snapToGrid w:val="0"/>
          <w:highlight w:val="lightGray"/>
          <w:u w:val="single"/>
        </w:rPr>
        <w:t>phenotypically</w:t>
      </w:r>
      <w:r w:rsidRPr="00F116CB" w:rsidDel="00A76B44">
        <w:rPr>
          <w:snapToGrid w:val="0"/>
          <w:highlight w:val="lightGray"/>
        </w:rPr>
        <w:t xml:space="preserve"> </w:t>
      </w:r>
      <w:r w:rsidRPr="007C25BD">
        <w:rPr>
          <w:snapToGrid w:val="0"/>
        </w:rPr>
        <w:t>identical, whilst, in other cases, varieties which have a large phenotypic difference may have the same DNA profile for a particular set of molecular markers (e.g. some mutations).</w:t>
      </w:r>
    </w:p>
    <w:p w:rsidR="008D7F10" w:rsidRPr="007C25BD" w:rsidRDefault="008D7F10" w:rsidP="008D7F10">
      <w:pPr>
        <w:ind w:left="567" w:right="567"/>
        <w:rPr>
          <w:snapToGrid w:val="0"/>
        </w:rPr>
      </w:pPr>
    </w:p>
    <w:p w:rsidR="008D7F10" w:rsidRPr="007C25BD" w:rsidRDefault="008D7F10" w:rsidP="008D7F10">
      <w:pPr>
        <w:ind w:left="567" w:right="567"/>
        <w:rPr>
          <w:snapToGrid w:val="0"/>
        </w:rPr>
      </w:pPr>
      <w:r w:rsidRPr="007C25BD">
        <w:rPr>
          <w:snapToGrid w:val="0"/>
        </w:rPr>
        <w:t xml:space="preserve">“In relation to the </w:t>
      </w:r>
      <w:r w:rsidRPr="007C25BD">
        <w:rPr>
          <w:snapToGrid w:val="0"/>
          <w:highlight w:val="lightGray"/>
        </w:rPr>
        <w:t>use of molecular markers</w:t>
      </w:r>
      <w:r w:rsidRPr="007C25BD">
        <w:rPr>
          <w:snapToGrid w:val="0"/>
        </w:rPr>
        <w:t xml:space="preserve"> that are not related to phenotypic differences, the </w:t>
      </w:r>
      <w:r w:rsidRPr="007C25BD">
        <w:rPr>
          <w:snapToGrid w:val="0"/>
          <w:highlight w:val="lightGray"/>
        </w:rPr>
        <w:t>concern</w:t>
      </w:r>
      <w:r w:rsidRPr="007C25BD">
        <w:rPr>
          <w:snapToGrid w:val="0"/>
        </w:rPr>
        <w:t xml:space="preserve"> is that </w:t>
      </w:r>
      <w:r w:rsidRPr="007C25BD">
        <w:rPr>
          <w:snapToGrid w:val="0"/>
          <w:highlight w:val="lightGray"/>
        </w:rPr>
        <w:t>it might be possible to use a limitless number of markers to find differences between varieties</w:t>
      </w:r>
      <w:r w:rsidRPr="00A91A30">
        <w:rPr>
          <w:strike/>
          <w:snapToGrid w:val="0"/>
          <w:highlight w:val="lightGray"/>
        </w:rPr>
        <w:t xml:space="preserve">.  </w:t>
      </w:r>
      <w:r w:rsidRPr="00A91A30">
        <w:rPr>
          <w:strike/>
          <w:snapToGrid w:val="0"/>
        </w:rPr>
        <w:t xml:space="preserve">In particular, </w:t>
      </w:r>
      <w:r w:rsidRPr="00A91A30">
        <w:rPr>
          <w:strike/>
          <w:snapToGrid w:val="0"/>
          <w:highlight w:val="lightGray"/>
        </w:rPr>
        <w:t xml:space="preserve">differences </w:t>
      </w:r>
      <w:r w:rsidRPr="00A91A30">
        <w:rPr>
          <w:strike/>
          <w:snapToGrid w:val="0"/>
        </w:rPr>
        <w:t xml:space="preserve">could </w:t>
      </w:r>
      <w:r w:rsidRPr="00A91A30">
        <w:rPr>
          <w:strike/>
          <w:snapToGrid w:val="0"/>
          <w:highlight w:val="lightGray"/>
        </w:rPr>
        <w:t>be found</w:t>
      </w:r>
      <w:r w:rsidRPr="007C25BD">
        <w:rPr>
          <w:snapToGrid w:val="0"/>
          <w:highlight w:val="lightGray"/>
        </w:rPr>
        <w:t xml:space="preserve"> at the genetic level </w:t>
      </w:r>
      <w:r w:rsidRPr="007C25BD">
        <w:rPr>
          <w:snapToGrid w:val="0"/>
        </w:rPr>
        <w:t>that are</w:t>
      </w:r>
      <w:r w:rsidRPr="007C25BD">
        <w:rPr>
          <w:snapToGrid w:val="0"/>
          <w:highlight w:val="lightGray"/>
        </w:rPr>
        <w:t xml:space="preserve"> not reflected in </w:t>
      </w:r>
      <w:r w:rsidRPr="00F116CB">
        <w:rPr>
          <w:strike/>
          <w:snapToGrid w:val="0"/>
          <w:highlight w:val="lightGray"/>
        </w:rPr>
        <w:t>morphological</w:t>
      </w:r>
      <w:r>
        <w:rPr>
          <w:snapToGrid w:val="0"/>
          <w:highlight w:val="lightGray"/>
        </w:rPr>
        <w:t xml:space="preserve"> </w:t>
      </w:r>
      <w:r>
        <w:rPr>
          <w:snapToGrid w:val="0"/>
          <w:highlight w:val="lightGray"/>
          <w:u w:val="single"/>
        </w:rPr>
        <w:t>phenotypic</w:t>
      </w:r>
      <w:r w:rsidRPr="007C25BD">
        <w:rPr>
          <w:snapToGrid w:val="0"/>
          <w:highlight w:val="lightGray"/>
        </w:rPr>
        <w:t xml:space="preserve"> characteristics.</w:t>
      </w:r>
    </w:p>
    <w:p w:rsidR="008D7F10" w:rsidRPr="007C25BD" w:rsidRDefault="008D7F10" w:rsidP="008D7F10">
      <w:pPr>
        <w:ind w:left="567" w:right="567"/>
        <w:rPr>
          <w:snapToGrid w:val="0"/>
        </w:rPr>
      </w:pPr>
    </w:p>
    <w:p w:rsidR="008D7F10" w:rsidRPr="007C25BD" w:rsidRDefault="008D7F10" w:rsidP="008D7F10">
      <w:pPr>
        <w:ind w:left="567" w:right="567"/>
        <w:rPr>
          <w:snapToGrid w:val="0"/>
        </w:rPr>
      </w:pPr>
      <w:r w:rsidRPr="007C25BD">
        <w:rPr>
          <w:snapToGrid w:val="0"/>
        </w:rPr>
        <w:t xml:space="preserve">“On the above basis, UPOV has agreed the following uses of molecular markers in relation to DUS examination: </w:t>
      </w:r>
    </w:p>
    <w:p w:rsidR="008D7F10" w:rsidRPr="007C25BD" w:rsidRDefault="008D7F10" w:rsidP="008D7F10">
      <w:pPr>
        <w:ind w:left="567" w:right="567"/>
        <w:rPr>
          <w:snapToGrid w:val="0"/>
        </w:rPr>
      </w:pPr>
    </w:p>
    <w:p w:rsidR="008D7F10" w:rsidRPr="007C25BD" w:rsidRDefault="008D7F10" w:rsidP="008D7F10">
      <w:pPr>
        <w:ind w:left="567" w:right="567"/>
        <w:rPr>
          <w:snapToGrid w:val="0"/>
        </w:rPr>
      </w:pPr>
      <w:r w:rsidRPr="007C25BD">
        <w:rPr>
          <w:snapToGrid w:val="0"/>
        </w:rPr>
        <w:t>“(a)</w:t>
      </w:r>
      <w:r>
        <w:rPr>
          <w:snapToGrid w:val="0"/>
        </w:rPr>
        <w:tab/>
      </w:r>
      <w:r w:rsidRPr="007C25BD">
        <w:rPr>
          <w:snapToGrid w:val="0"/>
          <w:highlight w:val="lightGray"/>
        </w:rPr>
        <w:t>Molecular markers can be used as a method of examining DUS characteristics that satisfy the criteria for characteristics set out in the General Introduction</w:t>
      </w:r>
      <w:r w:rsidRPr="007C25BD">
        <w:rPr>
          <w:snapToGrid w:val="0"/>
        </w:rPr>
        <w:t xml:space="preserve"> if there is a reliable </w:t>
      </w:r>
      <w:r w:rsidRPr="007C25BD">
        <w:rPr>
          <w:snapToGrid w:val="0"/>
          <w:highlight w:val="lightGray"/>
        </w:rPr>
        <w:t>link between the marker and the characteristic.</w:t>
      </w:r>
      <w:r w:rsidRPr="007C25BD">
        <w:rPr>
          <w:snapToGrid w:val="0"/>
        </w:rPr>
        <w:t xml:space="preserve"> </w:t>
      </w:r>
    </w:p>
    <w:p w:rsidR="008D7F10" w:rsidRPr="007C25BD" w:rsidRDefault="008D7F10" w:rsidP="008D7F10">
      <w:pPr>
        <w:ind w:left="567" w:right="567"/>
        <w:rPr>
          <w:snapToGrid w:val="0"/>
        </w:rPr>
      </w:pPr>
    </w:p>
    <w:p w:rsidR="008D7F10" w:rsidRPr="007C25BD" w:rsidRDefault="008D7F10" w:rsidP="008D7F10">
      <w:pPr>
        <w:ind w:left="567" w:right="567"/>
        <w:rPr>
          <w:snapToGrid w:val="0"/>
        </w:rPr>
      </w:pPr>
      <w:r>
        <w:rPr>
          <w:snapToGrid w:val="0"/>
        </w:rPr>
        <w:t>“(b)</w:t>
      </w:r>
      <w:r>
        <w:rPr>
          <w:snapToGrid w:val="0"/>
        </w:rPr>
        <w:tab/>
      </w:r>
      <w:r w:rsidRPr="007C25BD">
        <w:rPr>
          <w:snapToGrid w:val="0"/>
          <w:highlight w:val="lightGray"/>
        </w:rPr>
        <w:t>A combination of phenotypic differences and molecular distances can be used to improve the selection of varieties</w:t>
      </w:r>
      <w:r w:rsidRPr="007C25BD">
        <w:rPr>
          <w:snapToGrid w:val="0"/>
        </w:rPr>
        <w:t xml:space="preserve"> to be compared in the growing trial </w:t>
      </w:r>
      <w:r w:rsidRPr="007C25BD">
        <w:rPr>
          <w:snapToGrid w:val="0"/>
          <w:highlight w:val="lightGray"/>
        </w:rPr>
        <w:t>if the molecular distances are sufficiently related to phenotypic differences</w:t>
      </w:r>
      <w:r w:rsidRPr="007C25BD">
        <w:rPr>
          <w:snapToGrid w:val="0"/>
        </w:rPr>
        <w:t xml:space="preserve"> and </w:t>
      </w:r>
      <w:r w:rsidRPr="007C25BD">
        <w:rPr>
          <w:snapToGrid w:val="0"/>
          <w:highlight w:val="lightGray"/>
        </w:rPr>
        <w:t xml:space="preserve">the method does not create an increased risk of not selecting a variety in the variety collection which should be compared to candidate varieties in the </w:t>
      </w:r>
      <w:r w:rsidRPr="007C25BD">
        <w:rPr>
          <w:snapToGrid w:val="0"/>
        </w:rPr>
        <w:t>DUS</w:t>
      </w:r>
      <w:r w:rsidRPr="007C25BD">
        <w:rPr>
          <w:snapToGrid w:val="0"/>
          <w:highlight w:val="lightGray"/>
        </w:rPr>
        <w:t xml:space="preserve"> growing trial.</w:t>
      </w:r>
    </w:p>
    <w:p w:rsidR="008D7F10" w:rsidRPr="007C25BD" w:rsidRDefault="008D7F10" w:rsidP="008D7F10">
      <w:pPr>
        <w:ind w:left="567" w:right="567"/>
        <w:rPr>
          <w:snapToGrid w:val="0"/>
        </w:rPr>
      </w:pPr>
    </w:p>
    <w:p w:rsidR="008D7F10" w:rsidRPr="007C25BD" w:rsidRDefault="008D7F10" w:rsidP="008D7F10">
      <w:pPr>
        <w:ind w:left="567" w:right="567"/>
        <w:rPr>
          <w:snapToGrid w:val="0"/>
        </w:rPr>
      </w:pPr>
      <w:r w:rsidRPr="007C25BD">
        <w:rPr>
          <w:snapToGrid w:val="0"/>
        </w:rPr>
        <w:t xml:space="preserve">“The situation in UPOV is explained in documents </w:t>
      </w:r>
      <w:r w:rsidRPr="007C25BD">
        <w:rPr>
          <w:rFonts w:cs="Arial"/>
        </w:rPr>
        <w:t xml:space="preserve">TGP/15 </w:t>
      </w:r>
      <w:r>
        <w:rPr>
          <w:rFonts w:cs="Arial"/>
        </w:rPr>
        <w:t>‘</w:t>
      </w:r>
      <w:r w:rsidRPr="007C25BD">
        <w:t>Guidance on the Use of Biochemical and Molecular Markers in the Examination of Distinctness,</w:t>
      </w:r>
      <w:r>
        <w:t xml:space="preserve"> Uniformity and Stability (DUS)’</w:t>
      </w:r>
      <w:r w:rsidRPr="007C25BD">
        <w:t xml:space="preserve"> and UPOV/INF/18 </w:t>
      </w:r>
      <w:r>
        <w:t>‘</w:t>
      </w:r>
      <w:r w:rsidRPr="007C25BD">
        <w:t>Possible use of Molecular Markers in the Examination of Distinctness, Uniformity and Stability (DUS)</w:t>
      </w:r>
      <w:r>
        <w:t>’”</w:t>
      </w:r>
      <w:r w:rsidRPr="007C25BD">
        <w:t>.</w:t>
      </w:r>
      <w:r w:rsidRPr="007C25BD">
        <w:rPr>
          <w:rFonts w:cs="Arial"/>
        </w:rPr>
        <w:t xml:space="preserve"> </w:t>
      </w:r>
    </w:p>
    <w:p w:rsidR="008D7F10" w:rsidRDefault="008D7F10" w:rsidP="008D7F10"/>
    <w:p w:rsidR="008D7F10" w:rsidRPr="00A52651" w:rsidRDefault="00547BDE" w:rsidP="008D7F10">
      <w:r>
        <w:t>*</w:t>
      </w:r>
      <w:r w:rsidR="008D7F10" w:rsidRPr="00A52651">
        <w:fldChar w:fldCharType="begin"/>
      </w:r>
      <w:r w:rsidR="008D7F10" w:rsidRPr="00A52651">
        <w:instrText xml:space="preserve"> AUTONUM  </w:instrText>
      </w:r>
      <w:r w:rsidR="008D7F10" w:rsidRPr="00A52651">
        <w:fldChar w:fldCharType="end"/>
      </w:r>
      <w:r w:rsidR="008D7F10" w:rsidRPr="00A52651">
        <w:tab/>
        <w:t>With regard to a wider audience, the TC agreed that the question was not framed in an appropriate way and, therefore, it would not be appropriate to seek to develop an answer to that question. The TC agreed that the question should be rephrased after clarification of the issues of interest to a wider audience.</w:t>
      </w:r>
    </w:p>
    <w:p w:rsidR="008D7F10" w:rsidRDefault="008D7F10" w:rsidP="008D7F10">
      <w:pPr>
        <w:rPr>
          <w:highlight w:val="yellow"/>
        </w:rPr>
      </w:pPr>
    </w:p>
    <w:p w:rsidR="008A661E" w:rsidRPr="00A94F4D" w:rsidRDefault="008A661E" w:rsidP="008D7F10">
      <w:pPr>
        <w:rPr>
          <w:highlight w:val="yellow"/>
        </w:rPr>
      </w:pPr>
    </w:p>
    <w:p w:rsidR="00692809" w:rsidRPr="0084638E" w:rsidRDefault="00692809" w:rsidP="008A661E">
      <w:pPr>
        <w:keepNext/>
        <w:ind w:left="567" w:hanging="567"/>
      </w:pPr>
      <w:r w:rsidRPr="0084638E">
        <w:rPr>
          <w:u w:val="single"/>
        </w:rPr>
        <w:t>Variety denominations</w:t>
      </w:r>
    </w:p>
    <w:p w:rsidR="00692809" w:rsidRPr="0084638E" w:rsidRDefault="00692809" w:rsidP="008A661E">
      <w:pPr>
        <w:keepNext/>
        <w:ind w:left="567" w:hanging="567"/>
      </w:pPr>
    </w:p>
    <w:p w:rsidR="00692809" w:rsidRPr="0084638E" w:rsidRDefault="00547BDE" w:rsidP="00692809">
      <w:pPr>
        <w:ind w:left="567" w:hanging="567"/>
      </w:pPr>
      <w:r>
        <w:t>*</w:t>
      </w:r>
      <w:r w:rsidR="00692809">
        <w:rPr>
          <w:lang w:val="fr-FR"/>
        </w:rPr>
        <w:fldChar w:fldCharType="begin"/>
      </w:r>
      <w:r w:rsidR="00692809" w:rsidRPr="0084638E">
        <w:instrText xml:space="preserve"> AUTONUM  </w:instrText>
      </w:r>
      <w:r w:rsidR="00692809">
        <w:rPr>
          <w:lang w:val="fr-FR"/>
        </w:rPr>
        <w:fldChar w:fldCharType="end"/>
      </w:r>
      <w:r w:rsidR="00692809" w:rsidRPr="0084638E">
        <w:tab/>
        <w:t xml:space="preserve">The TC considered document </w:t>
      </w:r>
      <w:r w:rsidR="00692809" w:rsidRPr="0084638E">
        <w:rPr>
          <w:rFonts w:cs="Arial"/>
          <w:snapToGrid w:val="0"/>
        </w:rPr>
        <w:t>TC/50/14</w:t>
      </w:r>
      <w:r w:rsidR="00692809" w:rsidRPr="0084638E">
        <w:t>.</w:t>
      </w:r>
    </w:p>
    <w:p w:rsidR="00692809" w:rsidRPr="0084638E" w:rsidRDefault="00692809" w:rsidP="00692809">
      <w:pPr>
        <w:ind w:left="567" w:hanging="567"/>
      </w:pPr>
    </w:p>
    <w:p w:rsidR="00FC6512" w:rsidRPr="00245163" w:rsidRDefault="00BE340C" w:rsidP="00BE340C">
      <w:pPr>
        <w:ind w:left="567"/>
        <w:rPr>
          <w:snapToGrid w:val="0"/>
        </w:rPr>
      </w:pPr>
      <w:r w:rsidRPr="00245163">
        <w:rPr>
          <w:snapToGrid w:val="0"/>
        </w:rPr>
        <w:t>POSSIBLE REVISION OF DOCUMENT UPOV/INF/12 “EXPLANATORY NOTES ON VARIETY DENOMINATIONS UNDER THE UPOV CONVENTION”</w:t>
      </w:r>
    </w:p>
    <w:p w:rsidR="00FC6512" w:rsidRDefault="00FC6512" w:rsidP="00FC6512"/>
    <w:p w:rsidR="00FC6512" w:rsidRPr="001960CC" w:rsidRDefault="00547BDE" w:rsidP="00FC6512">
      <w:r>
        <w:t>*</w:t>
      </w:r>
      <w:r w:rsidR="00FC6512" w:rsidRPr="001960CC">
        <w:fldChar w:fldCharType="begin"/>
      </w:r>
      <w:r w:rsidR="00FC6512" w:rsidRPr="001960CC">
        <w:instrText xml:space="preserve"> AUTONUM  </w:instrText>
      </w:r>
      <w:r w:rsidR="00FC6512" w:rsidRPr="001960CC">
        <w:fldChar w:fldCharType="end"/>
      </w:r>
      <w:r w:rsidR="00FC6512" w:rsidRPr="001960CC">
        <w:tab/>
        <w:t>The TC</w:t>
      </w:r>
      <w:r w:rsidR="00FC6512">
        <w:t xml:space="preserve"> noted </w:t>
      </w:r>
      <w:r w:rsidR="00FC6512" w:rsidRPr="001960CC">
        <w:t xml:space="preserve">the ongoing work of the CAJ-AG concerning the development of guidance on variety denominations, as set out in paragraphs 3 to 6 </w:t>
      </w:r>
      <w:r w:rsidR="00FC6512">
        <w:t>of document TC/50/14.</w:t>
      </w:r>
      <w:r w:rsidR="00FC6512" w:rsidRPr="001960CC">
        <w:t xml:space="preserve">  </w:t>
      </w:r>
    </w:p>
    <w:p w:rsidR="00FC6512" w:rsidRPr="001960CC" w:rsidRDefault="00FC6512" w:rsidP="00FC6512"/>
    <w:p w:rsidR="00FC6512" w:rsidRDefault="00547BDE" w:rsidP="00FC6512">
      <w:r>
        <w:t>*</w:t>
      </w:r>
      <w:r w:rsidR="00FC6512">
        <w:fldChar w:fldCharType="begin"/>
      </w:r>
      <w:r w:rsidR="00FC6512">
        <w:instrText xml:space="preserve"> AUTONUM  </w:instrText>
      </w:r>
      <w:r w:rsidR="00FC6512">
        <w:fldChar w:fldCharType="end"/>
      </w:r>
      <w:r w:rsidR="00FC6512">
        <w:tab/>
        <w:t xml:space="preserve">The TC </w:t>
      </w:r>
      <w:r w:rsidR="00FC6512" w:rsidRPr="001960CC">
        <w:t>note</w:t>
      </w:r>
      <w:r w:rsidR="00FC6512">
        <w:t>d</w:t>
      </w:r>
      <w:r w:rsidR="00FC6512" w:rsidRPr="001960CC">
        <w:t xml:space="preserve"> that the CAJ, at its sixty-ninth session to be held in Geneva on April 10, 2014, </w:t>
      </w:r>
      <w:r w:rsidR="00FC6512">
        <w:t xml:space="preserve">would </w:t>
      </w:r>
      <w:r w:rsidR="00FC6512" w:rsidRPr="001960CC">
        <w:t>be invited to consider whether it would be appropriate to amend document UPOV/INF/12, paragraph 2.3.3(a)(</w:t>
      </w:r>
      <w:proofErr w:type="spellStart"/>
      <w:r w:rsidR="00FC6512" w:rsidRPr="001960CC">
        <w:t>i</w:t>
      </w:r>
      <w:proofErr w:type="spellEnd"/>
      <w:r w:rsidR="00FC6512" w:rsidRPr="001960CC">
        <w:t>), as set out in document</w:t>
      </w:r>
      <w:r w:rsidR="00FC6512">
        <w:t xml:space="preserve"> TC/50/14</w:t>
      </w:r>
      <w:r w:rsidR="0061355C">
        <w:t>, paragraph 7</w:t>
      </w:r>
      <w:r w:rsidR="00FC6512">
        <w:t>.</w:t>
      </w:r>
    </w:p>
    <w:p w:rsidR="00F70E65" w:rsidRDefault="00F70E65" w:rsidP="00FC6512"/>
    <w:p w:rsidR="00F70E65" w:rsidRPr="001960CC" w:rsidRDefault="00547BDE" w:rsidP="00FC6512">
      <w:r>
        <w:t>*</w:t>
      </w:r>
      <w:r w:rsidR="00F70E65" w:rsidRPr="00560C72">
        <w:fldChar w:fldCharType="begin"/>
      </w:r>
      <w:r w:rsidR="00F70E65" w:rsidRPr="00560C72">
        <w:instrText xml:space="preserve"> AUTONUM  </w:instrText>
      </w:r>
      <w:r w:rsidR="00F70E65" w:rsidRPr="00560C72">
        <w:fldChar w:fldCharType="end"/>
      </w:r>
      <w:r w:rsidR="00F70E65" w:rsidRPr="00560C72">
        <w:tab/>
      </w:r>
      <w:r w:rsidR="00227CAC" w:rsidRPr="00560C72">
        <w:t>The TC</w:t>
      </w:r>
      <w:r w:rsidR="00F70E65" w:rsidRPr="00560C72">
        <w:t xml:space="preserve"> </w:t>
      </w:r>
      <w:r w:rsidR="00227CAC" w:rsidRPr="00560C72">
        <w:t>agreed</w:t>
      </w:r>
      <w:r w:rsidR="00F70E65" w:rsidRPr="00560C72">
        <w:t xml:space="preserve"> that the example “Bough</w:t>
      </w:r>
      <w:r w:rsidR="001A5F6A">
        <w:t>”</w:t>
      </w:r>
      <w:r w:rsidR="00F70E65" w:rsidRPr="00560C72">
        <w:t xml:space="preserve"> and </w:t>
      </w:r>
      <w:r w:rsidR="001A5F6A">
        <w:t>“</w:t>
      </w:r>
      <w:r w:rsidR="00F70E65" w:rsidRPr="00560C72">
        <w:t>Bow” in document UPOV/INF/12, paragraph 2.3.3(</w:t>
      </w:r>
      <w:proofErr w:type="spellStart"/>
      <w:r w:rsidR="00F70E65" w:rsidRPr="00560C72">
        <w:t>i</w:t>
      </w:r>
      <w:proofErr w:type="spellEnd"/>
      <w:r w:rsidR="00F70E65" w:rsidRPr="00560C72">
        <w:t>) should be replaced by a suitable example</w:t>
      </w:r>
      <w:r w:rsidR="0030564A" w:rsidRPr="00560C72">
        <w:t xml:space="preserve"> and </w:t>
      </w:r>
      <w:r w:rsidR="00F441A0">
        <w:t xml:space="preserve">further </w:t>
      </w:r>
      <w:r w:rsidR="00227CAC" w:rsidRPr="00560C72">
        <w:t xml:space="preserve">noted that </w:t>
      </w:r>
      <w:r w:rsidR="00F70E65" w:rsidRPr="00560C72">
        <w:t>the work on the possible development of a UPOV simil</w:t>
      </w:r>
      <w:r w:rsidR="00F441A0">
        <w:t xml:space="preserve">arity search tool might </w:t>
      </w:r>
      <w:r w:rsidR="00852636">
        <w:t xml:space="preserve">be reflected in </w:t>
      </w:r>
      <w:r w:rsidR="00F441A0">
        <w:t xml:space="preserve">a </w:t>
      </w:r>
      <w:r w:rsidR="0030564A" w:rsidRPr="00560C72">
        <w:t xml:space="preserve">review </w:t>
      </w:r>
      <w:r w:rsidR="00F441A0">
        <w:t xml:space="preserve">of </w:t>
      </w:r>
      <w:r w:rsidR="0030564A" w:rsidRPr="00560C72">
        <w:t>document UPOV/INF/12</w:t>
      </w:r>
      <w:r w:rsidR="00F70E65" w:rsidRPr="00560C72">
        <w:t>.</w:t>
      </w:r>
      <w:r w:rsidR="00F441A0">
        <w:t xml:space="preserve">  It also agreed that guidance on confusion for phonetic reasons should continue to be included in </w:t>
      </w:r>
      <w:r w:rsidR="00F441A0" w:rsidRPr="00560C72">
        <w:t>document UPOV/INF/12</w:t>
      </w:r>
      <w:r w:rsidR="00F441A0">
        <w:t xml:space="preserve">. </w:t>
      </w:r>
    </w:p>
    <w:p w:rsidR="00FC6512" w:rsidRPr="001960CC" w:rsidRDefault="00FC6512" w:rsidP="00FC6512"/>
    <w:p w:rsidR="00FC6512" w:rsidRPr="00245163" w:rsidRDefault="00BE340C" w:rsidP="00BE340C">
      <w:pPr>
        <w:ind w:left="567"/>
        <w:rPr>
          <w:snapToGrid w:val="0"/>
        </w:rPr>
      </w:pPr>
      <w:r w:rsidRPr="00245163">
        <w:rPr>
          <w:snapToGrid w:val="0"/>
        </w:rPr>
        <w:t>POSSIBLE DEVELOPMENT OF A UPOV SIMILARITY SEARCH TOOL FOR VARIETY DENOMINATION PURPOSES</w:t>
      </w:r>
    </w:p>
    <w:p w:rsidR="00FC6512" w:rsidRPr="00245163" w:rsidRDefault="00FC6512" w:rsidP="00FC6512">
      <w:pPr>
        <w:keepNext/>
      </w:pPr>
    </w:p>
    <w:p w:rsidR="00FC6512" w:rsidRPr="00C920D5" w:rsidRDefault="00547BDE" w:rsidP="00FC6512">
      <w:r>
        <w:t>*</w:t>
      </w:r>
      <w:r w:rsidR="00FC6512" w:rsidRPr="00C920D5">
        <w:fldChar w:fldCharType="begin"/>
      </w:r>
      <w:r w:rsidR="00FC6512" w:rsidRPr="00C920D5">
        <w:instrText xml:space="preserve"> AUTONUM  </w:instrText>
      </w:r>
      <w:r w:rsidR="00FC6512" w:rsidRPr="00C920D5">
        <w:fldChar w:fldCharType="end"/>
      </w:r>
      <w:r w:rsidR="00FC6512" w:rsidRPr="00C920D5">
        <w:tab/>
        <w:t>The TC</w:t>
      </w:r>
      <w:r w:rsidR="00FC6512">
        <w:t xml:space="preserve"> </w:t>
      </w:r>
      <w:r w:rsidR="00FC6512" w:rsidRPr="00C920D5">
        <w:t>note</w:t>
      </w:r>
      <w:r w:rsidR="00FC6512">
        <w:t>d</w:t>
      </w:r>
      <w:r w:rsidR="00FC6512" w:rsidRPr="00C920D5">
        <w:t xml:space="preserve"> the report concerning the possible development of a UPOV similarity search tool for variety denomination purposes</w:t>
      </w:r>
      <w:r w:rsidR="00FC6512" w:rsidRPr="00C920D5">
        <w:rPr>
          <w:kern w:val="28"/>
        </w:rPr>
        <w:t xml:space="preserve"> provided in </w:t>
      </w:r>
      <w:r w:rsidR="001A5F6A">
        <w:rPr>
          <w:kern w:val="28"/>
        </w:rPr>
        <w:t xml:space="preserve">document </w:t>
      </w:r>
      <w:r w:rsidR="00560C72">
        <w:rPr>
          <w:kern w:val="28"/>
        </w:rPr>
        <w:t xml:space="preserve">TC/50/14, </w:t>
      </w:r>
      <w:r w:rsidR="00FC6512">
        <w:rPr>
          <w:kern w:val="28"/>
        </w:rPr>
        <w:t>Section II</w:t>
      </w:r>
      <w:r w:rsidR="002B1D9A">
        <w:rPr>
          <w:rFonts w:eastAsia="MS Mincho"/>
          <w:snapToGrid w:val="0"/>
        </w:rPr>
        <w:t>.</w:t>
      </w:r>
    </w:p>
    <w:p w:rsidR="00FC6512" w:rsidRPr="00C920D5" w:rsidRDefault="00FC6512" w:rsidP="00FC6512"/>
    <w:p w:rsidR="002B1D9A" w:rsidRPr="003371D7" w:rsidRDefault="00547BDE" w:rsidP="00FC6512">
      <w:r>
        <w:t>*</w:t>
      </w:r>
      <w:r w:rsidR="00FC6512" w:rsidRPr="003371D7">
        <w:fldChar w:fldCharType="begin"/>
      </w:r>
      <w:r w:rsidR="00FC6512" w:rsidRPr="003371D7">
        <w:instrText xml:space="preserve"> AUTONUM  </w:instrText>
      </w:r>
      <w:r w:rsidR="00FC6512" w:rsidRPr="003371D7">
        <w:fldChar w:fldCharType="end"/>
      </w:r>
      <w:r w:rsidR="00FC6512" w:rsidRPr="003371D7">
        <w:tab/>
        <w:t xml:space="preserve">The TC </w:t>
      </w:r>
      <w:r w:rsidR="002B1D9A" w:rsidRPr="003371D7">
        <w:t xml:space="preserve">welcomed the establishment of a working group </w:t>
      </w:r>
      <w:r w:rsidR="003113F2" w:rsidRPr="003371D7">
        <w:t>for the development o</w:t>
      </w:r>
      <w:r w:rsidR="00560C72" w:rsidRPr="003371D7">
        <w:t xml:space="preserve">f a UPOV similarity search tool and </w:t>
      </w:r>
      <w:r w:rsidR="003371D7" w:rsidRPr="003371D7">
        <w:t>invited experts to contribute to its work</w:t>
      </w:r>
      <w:r w:rsidR="003113F2" w:rsidRPr="003371D7">
        <w:t>.</w:t>
      </w:r>
      <w:r w:rsidR="00560C72" w:rsidRPr="003371D7">
        <w:t xml:space="preserve"> </w:t>
      </w:r>
    </w:p>
    <w:p w:rsidR="001A6336" w:rsidRPr="003371D7" w:rsidRDefault="001A6336" w:rsidP="003113F2"/>
    <w:p w:rsidR="003113F2" w:rsidRDefault="00547BDE" w:rsidP="003371D7">
      <w:r>
        <w:t>*</w:t>
      </w:r>
      <w:r w:rsidR="00ED0CD5" w:rsidRPr="003371D7">
        <w:fldChar w:fldCharType="begin"/>
      </w:r>
      <w:r w:rsidR="00ED0CD5" w:rsidRPr="003371D7">
        <w:instrText xml:space="preserve"> AUTONUM  </w:instrText>
      </w:r>
      <w:r w:rsidR="00ED0CD5" w:rsidRPr="003371D7">
        <w:fldChar w:fldCharType="end"/>
      </w:r>
      <w:r w:rsidR="00ED0CD5" w:rsidRPr="003371D7">
        <w:tab/>
        <w:t xml:space="preserve">The TC agreed </w:t>
      </w:r>
      <w:r w:rsidR="003371D7" w:rsidRPr="003371D7">
        <w:t xml:space="preserve">that there were some challenges concerning linguistic and alphabet aspects which should be considered by the working group </w:t>
      </w:r>
      <w:r w:rsidR="00F441A0">
        <w:t>when</w:t>
      </w:r>
      <w:r w:rsidR="003371D7" w:rsidRPr="003371D7">
        <w:t xml:space="preserve"> defining the objectives of its work.</w:t>
      </w:r>
      <w:r w:rsidR="003371D7">
        <w:t xml:space="preserve"> </w:t>
      </w:r>
    </w:p>
    <w:p w:rsidR="003113F2" w:rsidRDefault="003113F2" w:rsidP="003113F2"/>
    <w:p w:rsidR="001A6336" w:rsidRPr="00245163" w:rsidRDefault="00BE340C" w:rsidP="003113F2">
      <w:pPr>
        <w:keepNext/>
        <w:ind w:left="567"/>
        <w:rPr>
          <w:rFonts w:cs="Arial"/>
          <w:snapToGrid w:val="0"/>
        </w:rPr>
      </w:pPr>
      <w:bookmarkStart w:id="180" w:name="_Toc382388626"/>
      <w:r w:rsidRPr="00245163">
        <w:rPr>
          <w:snapToGrid w:val="0"/>
        </w:rPr>
        <w:t>DEVELOPMENTS CONCERNING POTENTIAL AREAS FOR COOPERATION WITH THE IUBS COMMISSION AND THE ISHS COMMISSION</w:t>
      </w:r>
      <w:bookmarkEnd w:id="180"/>
    </w:p>
    <w:p w:rsidR="001A6336" w:rsidRPr="00245163" w:rsidRDefault="001A6336" w:rsidP="003113F2">
      <w:pPr>
        <w:keepNext/>
        <w:rPr>
          <w:rFonts w:cs="Arial"/>
          <w:snapToGrid w:val="0"/>
        </w:rPr>
      </w:pPr>
    </w:p>
    <w:p w:rsidR="001A6336" w:rsidRPr="00C920D5" w:rsidRDefault="00547BDE" w:rsidP="001A6336">
      <w:pPr>
        <w:rPr>
          <w:snapToGrid w:val="0"/>
        </w:rPr>
      </w:pPr>
      <w:r>
        <w:t>*</w:t>
      </w:r>
      <w:r w:rsidR="001A6336" w:rsidRPr="00C920D5">
        <w:rPr>
          <w:snapToGrid w:val="0"/>
        </w:rPr>
        <w:fldChar w:fldCharType="begin"/>
      </w:r>
      <w:r w:rsidR="001A6336" w:rsidRPr="00C920D5">
        <w:rPr>
          <w:snapToGrid w:val="0"/>
        </w:rPr>
        <w:instrText xml:space="preserve"> AUTONUM  </w:instrText>
      </w:r>
      <w:r w:rsidR="001A6336" w:rsidRPr="00C920D5">
        <w:rPr>
          <w:snapToGrid w:val="0"/>
        </w:rPr>
        <w:fldChar w:fldCharType="end"/>
      </w:r>
      <w:r w:rsidR="001A6336" w:rsidRPr="00C920D5">
        <w:rPr>
          <w:snapToGrid w:val="0"/>
        </w:rPr>
        <w:tab/>
        <w:t>The TC note</w:t>
      </w:r>
      <w:r w:rsidR="001A6336">
        <w:rPr>
          <w:snapToGrid w:val="0"/>
        </w:rPr>
        <w:t>d</w:t>
      </w:r>
      <w:r w:rsidR="001A6336" w:rsidRPr="00C920D5">
        <w:rPr>
          <w:snapToGrid w:val="0"/>
        </w:rPr>
        <w:t xml:space="preserve"> the developments concerning potential areas for cooperation between the International Commission for the Nomenclature of Cultivated Plants of the International Union for Biological Sciences (IUBS Commission), the International Society for Horticultural Science Commission for Nomenclature and Cultivar Registration (ISHS Commission) </w:t>
      </w:r>
      <w:r w:rsidR="001A6336" w:rsidRPr="00C920D5">
        <w:rPr>
          <w:rFonts w:eastAsia="MS Mincho" w:cs="Arial"/>
          <w:kern w:val="2"/>
          <w:lang w:eastAsia="ja-JP"/>
        </w:rPr>
        <w:t xml:space="preserve">and UPOV, </w:t>
      </w:r>
      <w:r w:rsidR="001A6336" w:rsidRPr="00C920D5">
        <w:rPr>
          <w:snapToGrid w:val="0"/>
        </w:rPr>
        <w:t xml:space="preserve">as set out in </w:t>
      </w:r>
      <w:r w:rsidR="00F441A0">
        <w:rPr>
          <w:snapToGrid w:val="0"/>
        </w:rPr>
        <w:t xml:space="preserve">document </w:t>
      </w:r>
      <w:r w:rsidR="00F441A0">
        <w:rPr>
          <w:kern w:val="28"/>
        </w:rPr>
        <w:t xml:space="preserve">TC/50/14, </w:t>
      </w:r>
      <w:r w:rsidR="001A6336">
        <w:rPr>
          <w:snapToGrid w:val="0"/>
        </w:rPr>
        <w:t>S</w:t>
      </w:r>
      <w:r w:rsidR="001A6336" w:rsidRPr="00C920D5">
        <w:rPr>
          <w:snapToGrid w:val="0"/>
        </w:rPr>
        <w:t>ection III.</w:t>
      </w:r>
    </w:p>
    <w:p w:rsidR="001A6336" w:rsidRDefault="001A6336" w:rsidP="00FC6512"/>
    <w:p w:rsidR="008A661E" w:rsidRDefault="008A661E" w:rsidP="00FC6512"/>
    <w:p w:rsidR="00F43C1D" w:rsidRPr="0084638E" w:rsidRDefault="00F43C1D" w:rsidP="00F43C1D">
      <w:pPr>
        <w:keepNext/>
        <w:ind w:left="567" w:hanging="567"/>
        <w:rPr>
          <w:u w:val="single"/>
        </w:rPr>
      </w:pPr>
      <w:r w:rsidRPr="0084638E">
        <w:rPr>
          <w:u w:val="single"/>
        </w:rPr>
        <w:t>Information and databases</w:t>
      </w:r>
    </w:p>
    <w:p w:rsidR="00F43C1D" w:rsidRPr="0084638E" w:rsidRDefault="00F43C1D" w:rsidP="00F43C1D">
      <w:pPr>
        <w:keepNext/>
        <w:ind w:left="567" w:hanging="567"/>
        <w:rPr>
          <w:u w:val="single"/>
        </w:rPr>
      </w:pPr>
    </w:p>
    <w:p w:rsidR="00F43C1D" w:rsidRPr="0084638E" w:rsidRDefault="00F43C1D" w:rsidP="00F43C1D">
      <w:pPr>
        <w:rPr>
          <w:i/>
        </w:rPr>
      </w:pPr>
      <w:r w:rsidRPr="0084638E">
        <w:rPr>
          <w:i/>
        </w:rPr>
        <w:t>(a)</w:t>
      </w:r>
      <w:r w:rsidRPr="0084638E">
        <w:rPr>
          <w:i/>
        </w:rPr>
        <w:tab/>
        <w:t>UPOV information databases</w:t>
      </w:r>
    </w:p>
    <w:p w:rsidR="00F43C1D" w:rsidRPr="0084638E" w:rsidRDefault="00F43C1D" w:rsidP="00F43C1D"/>
    <w:p w:rsidR="00F43C1D" w:rsidRPr="0084638E" w:rsidRDefault="00547BDE" w:rsidP="00F43C1D">
      <w:r>
        <w:t>*</w:t>
      </w:r>
      <w:r w:rsidR="00F43C1D">
        <w:rPr>
          <w:lang w:val="fr-FR"/>
        </w:rPr>
        <w:fldChar w:fldCharType="begin"/>
      </w:r>
      <w:r w:rsidR="00F43C1D" w:rsidRPr="0084638E">
        <w:instrText xml:space="preserve"> AUTONUM  </w:instrText>
      </w:r>
      <w:r w:rsidR="00F43C1D">
        <w:rPr>
          <w:lang w:val="fr-FR"/>
        </w:rPr>
        <w:fldChar w:fldCharType="end"/>
      </w:r>
      <w:r w:rsidR="00F43C1D" w:rsidRPr="0084638E">
        <w:tab/>
        <w:t xml:space="preserve">The TC considered document </w:t>
      </w:r>
      <w:r w:rsidR="00F43C1D" w:rsidRPr="0084638E">
        <w:rPr>
          <w:rFonts w:cs="Arial"/>
          <w:snapToGrid w:val="0"/>
        </w:rPr>
        <w:t>TC/50/6.</w:t>
      </w:r>
    </w:p>
    <w:p w:rsidR="00D16E8E" w:rsidRDefault="00D16E8E" w:rsidP="00BE340C">
      <w:pPr>
        <w:spacing w:line="360" w:lineRule="auto"/>
      </w:pPr>
    </w:p>
    <w:p w:rsidR="00F43C1D" w:rsidRDefault="00F43C1D" w:rsidP="00C11C99">
      <w:pPr>
        <w:pStyle w:val="Heading2"/>
      </w:pPr>
      <w:bookmarkStart w:id="181" w:name="_Toc381022342"/>
      <w:r w:rsidRPr="00FB2998">
        <w:t>Information on type of crop</w:t>
      </w:r>
      <w:bookmarkEnd w:id="181"/>
    </w:p>
    <w:p w:rsidR="00F43C1D" w:rsidRPr="009E5234" w:rsidRDefault="00F43C1D" w:rsidP="00F43C1D"/>
    <w:p w:rsidR="00F43C1D" w:rsidRDefault="00547BDE" w:rsidP="00F43C1D">
      <w:r>
        <w:t>*</w:t>
      </w:r>
      <w:r w:rsidR="00F43C1D" w:rsidRPr="00FB2998">
        <w:fldChar w:fldCharType="begin"/>
      </w:r>
      <w:r w:rsidR="00F43C1D" w:rsidRPr="00FB2998">
        <w:instrText xml:space="preserve"> AUTONUM  </w:instrText>
      </w:r>
      <w:r w:rsidR="00F43C1D" w:rsidRPr="00FB2998">
        <w:fldChar w:fldCharType="end"/>
      </w:r>
      <w:r w:rsidR="00F43C1D" w:rsidRPr="00FB2998">
        <w:tab/>
        <w:t xml:space="preserve">The TC </w:t>
      </w:r>
      <w:r w:rsidR="00C61143">
        <w:t xml:space="preserve">agreed </w:t>
      </w:r>
      <w:r w:rsidR="00F43C1D" w:rsidRPr="00AF2B73">
        <w:t xml:space="preserve">to provide information </w:t>
      </w:r>
      <w:r w:rsidR="007D5A3E">
        <w:t>on the</w:t>
      </w:r>
      <w:r w:rsidR="00F43C1D" w:rsidRPr="00AF2B73">
        <w:t xml:space="preserve"> type of crop for each UPOV code in the GENIE database, as set out in </w:t>
      </w:r>
      <w:r w:rsidR="00586C57">
        <w:t>document TC/50/6</w:t>
      </w:r>
      <w:r w:rsidR="00C61143">
        <w:t xml:space="preserve">, </w:t>
      </w:r>
      <w:r w:rsidR="00C61143" w:rsidRPr="00AF2B73">
        <w:t>paragraph 8</w:t>
      </w:r>
      <w:r w:rsidR="00586C57">
        <w:t>.</w:t>
      </w:r>
      <w:r w:rsidR="001A5F6A">
        <w:t xml:space="preserve"> </w:t>
      </w:r>
      <w:r w:rsidR="00A310A3">
        <w:t xml:space="preserve"> It was clarified that more than one crop type could be allocated to a single UPOV Code</w:t>
      </w:r>
    </w:p>
    <w:p w:rsidR="00F43C1D" w:rsidRDefault="00F43C1D" w:rsidP="00F43C1D"/>
    <w:p w:rsidR="00F43C1D" w:rsidRPr="00FB2998" w:rsidRDefault="00547BDE" w:rsidP="00F43C1D">
      <w:r>
        <w:t>*</w:t>
      </w:r>
      <w:r w:rsidR="002A3B0B">
        <w:fldChar w:fldCharType="begin"/>
      </w:r>
      <w:r w:rsidR="002A3B0B">
        <w:instrText xml:space="preserve"> AUTONUM  </w:instrText>
      </w:r>
      <w:r w:rsidR="002A3B0B">
        <w:fldChar w:fldCharType="end"/>
      </w:r>
      <w:r w:rsidR="002A3B0B">
        <w:tab/>
        <w:t xml:space="preserve">The TC noted </w:t>
      </w:r>
      <w:r w:rsidR="00F43C1D">
        <w:t xml:space="preserve">that the proposed approach would </w:t>
      </w:r>
      <w:r w:rsidR="00F43C1D" w:rsidRPr="00F62281">
        <w:t>enable the data in the PLUTO database to be analyzed with regard to applications filed, titles issued and titles having ceased to be in force by type of crop</w:t>
      </w:r>
      <w:r w:rsidR="007D5A3E">
        <w:t>, whilst noting that the multiple crop types for some UPOV codes would result in some limitations in that regard</w:t>
      </w:r>
      <w:r w:rsidR="00F43C1D">
        <w:t>.</w:t>
      </w:r>
    </w:p>
    <w:p w:rsidR="00F43C1D" w:rsidRDefault="00F43C1D" w:rsidP="00586C57">
      <w:pPr>
        <w:spacing w:line="360" w:lineRule="auto"/>
      </w:pPr>
    </w:p>
    <w:p w:rsidR="00586C57" w:rsidRPr="00245163" w:rsidRDefault="00586C57" w:rsidP="00586C57">
      <w:pPr>
        <w:keepNext/>
        <w:ind w:left="567"/>
      </w:pPr>
      <w:bookmarkStart w:id="182" w:name="_Toc381022345"/>
      <w:r w:rsidRPr="00245163">
        <w:t>UPOV CODE SYSTEM</w:t>
      </w:r>
      <w:bookmarkEnd w:id="182"/>
    </w:p>
    <w:p w:rsidR="00586C57" w:rsidRPr="001E700D" w:rsidRDefault="00586C57" w:rsidP="00586C57">
      <w:pPr>
        <w:keepNext/>
      </w:pPr>
    </w:p>
    <w:p w:rsidR="00586C57" w:rsidRDefault="00547BDE" w:rsidP="00586C57">
      <w:r>
        <w:t>*</w:t>
      </w:r>
      <w:r w:rsidR="00586C57" w:rsidRPr="00AF2B73">
        <w:fldChar w:fldCharType="begin"/>
      </w:r>
      <w:r w:rsidR="00586C57" w:rsidRPr="00AF2B73">
        <w:instrText xml:space="preserve"> AUTONUM  </w:instrText>
      </w:r>
      <w:r w:rsidR="00586C57" w:rsidRPr="00AF2B73">
        <w:fldChar w:fldCharType="end"/>
      </w:r>
      <w:r w:rsidR="00586C57" w:rsidRPr="00AF2B73">
        <w:tab/>
        <w:t xml:space="preserve">The TC </w:t>
      </w:r>
      <w:r w:rsidR="00586C57">
        <w:t xml:space="preserve">noted </w:t>
      </w:r>
      <w:r w:rsidR="00586C57" w:rsidRPr="00AF2B73">
        <w:t>the developments concerning UPOV codes</w:t>
      </w:r>
      <w:r w:rsidR="00586C57" w:rsidRPr="00AF2B73">
        <w:rPr>
          <w:snapToGrid w:val="0"/>
        </w:rPr>
        <w:t xml:space="preserve">, as set out in </w:t>
      </w:r>
      <w:r w:rsidR="00DD62E0">
        <w:t xml:space="preserve">document TC/50/6, </w:t>
      </w:r>
      <w:r w:rsidR="00586C57" w:rsidRPr="00AF2B73">
        <w:rPr>
          <w:snapToGrid w:val="0"/>
        </w:rPr>
        <w:t>paragraph</w:t>
      </w:r>
      <w:r w:rsidR="00DD62E0">
        <w:rPr>
          <w:snapToGrid w:val="0"/>
        </w:rPr>
        <w:t> </w:t>
      </w:r>
      <w:r w:rsidR="00586C57" w:rsidRPr="00AF2B73">
        <w:rPr>
          <w:snapToGrid w:val="0"/>
        </w:rPr>
        <w:t>13</w:t>
      </w:r>
      <w:r w:rsidR="00586C57">
        <w:t>.</w:t>
      </w:r>
    </w:p>
    <w:p w:rsidR="00586C57" w:rsidRPr="00AF2B73" w:rsidRDefault="00586C57" w:rsidP="00586C57"/>
    <w:p w:rsidR="00586C57" w:rsidRPr="002C2C18" w:rsidRDefault="00547BDE" w:rsidP="00586C57">
      <w:r>
        <w:t>*</w:t>
      </w:r>
      <w:r w:rsidR="00586C57">
        <w:fldChar w:fldCharType="begin"/>
      </w:r>
      <w:r w:rsidR="00586C57">
        <w:instrText xml:space="preserve"> AUTONUM  </w:instrText>
      </w:r>
      <w:r w:rsidR="00586C57">
        <w:fldChar w:fldCharType="end"/>
      </w:r>
      <w:r w:rsidR="00586C57">
        <w:tab/>
        <w:t xml:space="preserve">The TC noted </w:t>
      </w:r>
      <w:r w:rsidR="00586C57" w:rsidRPr="00AF2B73">
        <w:t>the plan of the Office of the Union to prepare tables of UPOV codes additions and amendments, for checking by the relevant authorities, for each of the TWP sessions in 2014, as set out in paragraph 14</w:t>
      </w:r>
      <w:r w:rsidR="00586C57">
        <w:t xml:space="preserve"> of document TC/50/6</w:t>
      </w:r>
      <w:r w:rsidR="00586C57" w:rsidRPr="00AF2B73">
        <w:t>.</w:t>
      </w:r>
    </w:p>
    <w:p w:rsidR="00586C57" w:rsidRDefault="00586C57" w:rsidP="00586C57">
      <w:pPr>
        <w:spacing w:line="360" w:lineRule="auto"/>
      </w:pPr>
    </w:p>
    <w:p w:rsidR="00586C57" w:rsidRPr="00245163" w:rsidRDefault="00586C57" w:rsidP="00586C57">
      <w:pPr>
        <w:ind w:left="567"/>
      </w:pPr>
      <w:bookmarkStart w:id="183" w:name="_Toc381022348"/>
      <w:r w:rsidRPr="00245163">
        <w:t>PLUTO DATABASE</w:t>
      </w:r>
      <w:bookmarkEnd w:id="183"/>
    </w:p>
    <w:p w:rsidR="00586C57" w:rsidRDefault="00586C57" w:rsidP="00586C57">
      <w:pPr>
        <w:keepNext/>
      </w:pPr>
    </w:p>
    <w:p w:rsidR="00586C57" w:rsidRPr="00AF2B73" w:rsidRDefault="00547BDE" w:rsidP="00586C57">
      <w:r>
        <w:t>*</w:t>
      </w:r>
      <w:r w:rsidR="00586C57" w:rsidRPr="00AF2B73">
        <w:fldChar w:fldCharType="begin"/>
      </w:r>
      <w:r w:rsidR="00586C57" w:rsidRPr="00AF2B73">
        <w:instrText xml:space="preserve"> AUTONUM  </w:instrText>
      </w:r>
      <w:r w:rsidR="00586C57" w:rsidRPr="00AF2B73">
        <w:fldChar w:fldCharType="end"/>
      </w:r>
      <w:r w:rsidR="00586C57" w:rsidRPr="00AF2B73">
        <w:tab/>
        <w:t>The TC note</w:t>
      </w:r>
      <w:r w:rsidR="00586C57">
        <w:t>d</w:t>
      </w:r>
      <w:r w:rsidR="00586C57" w:rsidRPr="00AF2B73">
        <w:t xml:space="preserve"> the developments concerning the program for improvements to the Plant Variety Database, as reported in </w:t>
      </w:r>
      <w:r w:rsidR="00DD62E0">
        <w:t xml:space="preserve">document TC/50/6, </w:t>
      </w:r>
      <w:r w:rsidR="00586C57" w:rsidRPr="00AF2B73">
        <w:t>paragraphs 16 to 38.</w:t>
      </w:r>
    </w:p>
    <w:p w:rsidR="00586C57" w:rsidRPr="00AF2B73" w:rsidRDefault="00586C57" w:rsidP="00586C57">
      <w:pPr>
        <w:spacing w:line="360" w:lineRule="auto"/>
      </w:pPr>
    </w:p>
    <w:p w:rsidR="00586C57" w:rsidRPr="00245163" w:rsidRDefault="00586C57" w:rsidP="00586C57">
      <w:pPr>
        <w:keepNext/>
        <w:ind w:left="567"/>
      </w:pPr>
      <w:bookmarkStart w:id="184" w:name="_Toc381022358"/>
      <w:r w:rsidRPr="00245163">
        <w:t>SURVEY OF MEMBERS OF THE UNION ON THEIR USE OF DATABASES AND ELECTRONIC APPLICATION SYSTEMS</w:t>
      </w:r>
      <w:bookmarkEnd w:id="184"/>
    </w:p>
    <w:p w:rsidR="00586C57" w:rsidRPr="001E700D" w:rsidRDefault="00586C57" w:rsidP="00586C57">
      <w:pPr>
        <w:keepNext/>
      </w:pPr>
    </w:p>
    <w:p w:rsidR="00586C57" w:rsidRPr="00AF2B73" w:rsidRDefault="00547BDE" w:rsidP="00586C57">
      <w:r>
        <w:t>*</w:t>
      </w:r>
      <w:r w:rsidR="00586C57" w:rsidRPr="00AF2B73">
        <w:fldChar w:fldCharType="begin"/>
      </w:r>
      <w:r w:rsidR="00586C57" w:rsidRPr="00AF2B73">
        <w:instrText xml:space="preserve"> AUTONUM  </w:instrText>
      </w:r>
      <w:r w:rsidR="00586C57" w:rsidRPr="00AF2B73">
        <w:fldChar w:fldCharType="end"/>
      </w:r>
      <w:r w:rsidR="00586C57" w:rsidRPr="00AF2B73">
        <w:tab/>
        <w:t>The TC note</w:t>
      </w:r>
      <w:r w:rsidR="00586C57">
        <w:t xml:space="preserve">d </w:t>
      </w:r>
      <w:r w:rsidR="00586C57" w:rsidRPr="00AF2B73">
        <w:t xml:space="preserve">the results of the survey of members of the Union on their use of databases for plant variety protection purposes and also on their use of electronic application systems, as presented in </w:t>
      </w:r>
      <w:r w:rsidR="00DD62E0" w:rsidRPr="00AF2B73">
        <w:t>document</w:t>
      </w:r>
      <w:r w:rsidR="00DD62E0">
        <w:t xml:space="preserve"> TC/50/6, </w:t>
      </w:r>
      <w:r w:rsidR="00586C57" w:rsidRPr="00AF2B73">
        <w:t>Annex IV</w:t>
      </w:r>
      <w:r w:rsidR="00586C57">
        <w:t>.</w:t>
      </w:r>
    </w:p>
    <w:p w:rsidR="00586C57" w:rsidRPr="00AF2B73" w:rsidRDefault="00586C57" w:rsidP="00586C57"/>
    <w:p w:rsidR="00586C57" w:rsidRPr="00AF2B73" w:rsidRDefault="00547BDE" w:rsidP="00586C57">
      <w:r>
        <w:t>*</w:t>
      </w:r>
      <w:r w:rsidR="00586C57">
        <w:fldChar w:fldCharType="begin"/>
      </w:r>
      <w:r w:rsidR="00586C57">
        <w:instrText xml:space="preserve"> AUTONUM  </w:instrText>
      </w:r>
      <w:r w:rsidR="00586C57">
        <w:fldChar w:fldCharType="end"/>
      </w:r>
      <w:r w:rsidR="00586C57">
        <w:tab/>
        <w:t xml:space="preserve">The TC noted </w:t>
      </w:r>
      <w:r w:rsidR="00586C57" w:rsidRPr="00AF2B73">
        <w:t xml:space="preserve">that the CAJ </w:t>
      </w:r>
      <w:r w:rsidR="00586C57">
        <w:t xml:space="preserve">would </w:t>
      </w:r>
      <w:r w:rsidR="00586C57" w:rsidRPr="00AF2B73">
        <w:t>be invited to consider the results of the survey at its sixty-ninth session, to be held in Geneva on April 10, 2014.</w:t>
      </w:r>
    </w:p>
    <w:p w:rsidR="008A661E" w:rsidRDefault="008A661E" w:rsidP="00586C57"/>
    <w:p w:rsidR="008A661E" w:rsidRDefault="008A661E" w:rsidP="00586C57"/>
    <w:p w:rsidR="008542DC" w:rsidRDefault="008542DC" w:rsidP="008A661E">
      <w:pPr>
        <w:keepNext/>
      </w:pPr>
      <w:r w:rsidRPr="008542DC">
        <w:rPr>
          <w:u w:val="single"/>
        </w:rPr>
        <w:t>Variety description databases</w:t>
      </w:r>
    </w:p>
    <w:p w:rsidR="008542DC" w:rsidRDefault="008542DC" w:rsidP="008A661E">
      <w:pPr>
        <w:keepNext/>
      </w:pPr>
    </w:p>
    <w:p w:rsidR="00586C57" w:rsidRDefault="00547BDE" w:rsidP="00586C57">
      <w:r>
        <w:t>*</w:t>
      </w:r>
      <w:r w:rsidR="008542DC">
        <w:fldChar w:fldCharType="begin"/>
      </w:r>
      <w:r w:rsidR="008542DC">
        <w:instrText xml:space="preserve"> AUTONUM  </w:instrText>
      </w:r>
      <w:r w:rsidR="008542DC">
        <w:fldChar w:fldCharType="end"/>
      </w:r>
      <w:r w:rsidR="008542DC">
        <w:tab/>
        <w:t>The TC considered document TC/50/7.</w:t>
      </w:r>
    </w:p>
    <w:p w:rsidR="008542DC" w:rsidRDefault="008542DC" w:rsidP="00586C57"/>
    <w:p w:rsidR="002D3EF0" w:rsidRDefault="00547BDE" w:rsidP="008542DC">
      <w:pPr>
        <w:rPr>
          <w:snapToGrid w:val="0"/>
        </w:rPr>
      </w:pPr>
      <w:r>
        <w:t>*</w:t>
      </w:r>
      <w:r w:rsidR="008542DC" w:rsidRPr="0008344F">
        <w:rPr>
          <w:color w:val="000000"/>
        </w:rPr>
        <w:fldChar w:fldCharType="begin"/>
      </w:r>
      <w:r w:rsidR="008542DC" w:rsidRPr="0008344F">
        <w:rPr>
          <w:color w:val="000000"/>
        </w:rPr>
        <w:instrText xml:space="preserve"> AUTONUM  </w:instrText>
      </w:r>
      <w:r w:rsidR="008542DC" w:rsidRPr="0008344F">
        <w:rPr>
          <w:color w:val="000000"/>
        </w:rPr>
        <w:fldChar w:fldCharType="end"/>
      </w:r>
      <w:r w:rsidR="008542DC" w:rsidRPr="0008344F">
        <w:rPr>
          <w:color w:val="000000"/>
        </w:rPr>
        <w:tab/>
      </w:r>
      <w:r w:rsidR="008542DC" w:rsidRPr="0008344F">
        <w:t xml:space="preserve">The TC </w:t>
      </w:r>
      <w:r w:rsidR="008542DC">
        <w:t xml:space="preserve">noted </w:t>
      </w:r>
      <w:r w:rsidR="008542DC" w:rsidRPr="0008344F">
        <w:t xml:space="preserve">the developments on </w:t>
      </w:r>
      <w:r w:rsidR="008542DC" w:rsidRPr="0008344F">
        <w:rPr>
          <w:snapToGrid w:val="0"/>
        </w:rPr>
        <w:t>variety description databases, as set out in document</w:t>
      </w:r>
      <w:r w:rsidR="008542DC">
        <w:rPr>
          <w:snapToGrid w:val="0"/>
        </w:rPr>
        <w:t xml:space="preserve"> </w:t>
      </w:r>
      <w:r w:rsidR="002D3EF0">
        <w:rPr>
          <w:snapToGrid w:val="0"/>
        </w:rPr>
        <w:t>TC/50/7</w:t>
      </w:r>
      <w:r w:rsidR="0076258C">
        <w:rPr>
          <w:snapToGrid w:val="0"/>
        </w:rPr>
        <w:t xml:space="preserve">, </w:t>
      </w:r>
      <w:r w:rsidR="0076258C" w:rsidRPr="0008344F">
        <w:rPr>
          <w:snapToGrid w:val="0"/>
        </w:rPr>
        <w:t xml:space="preserve">paragraphs </w:t>
      </w:r>
      <w:r w:rsidR="0076258C">
        <w:rPr>
          <w:snapToGrid w:val="0"/>
        </w:rPr>
        <w:t>10</w:t>
      </w:r>
      <w:r w:rsidR="0076258C" w:rsidRPr="0008344F">
        <w:rPr>
          <w:snapToGrid w:val="0"/>
        </w:rPr>
        <w:t xml:space="preserve"> to </w:t>
      </w:r>
      <w:r w:rsidR="0076258C">
        <w:rPr>
          <w:snapToGrid w:val="0"/>
        </w:rPr>
        <w:t>21.</w:t>
      </w:r>
    </w:p>
    <w:p w:rsidR="002D3EF0" w:rsidRDefault="002D3EF0" w:rsidP="008542DC">
      <w:pPr>
        <w:rPr>
          <w:snapToGrid w:val="0"/>
        </w:rPr>
      </w:pPr>
    </w:p>
    <w:p w:rsidR="002D3EF0" w:rsidRDefault="00547BDE" w:rsidP="008542DC">
      <w:r>
        <w:t>*</w:t>
      </w:r>
      <w:r w:rsidR="0076258C">
        <w:rPr>
          <w:snapToGrid w:val="0"/>
        </w:rPr>
        <w:fldChar w:fldCharType="begin"/>
      </w:r>
      <w:r w:rsidR="0076258C">
        <w:rPr>
          <w:snapToGrid w:val="0"/>
        </w:rPr>
        <w:instrText xml:space="preserve"> AUTONUM  </w:instrText>
      </w:r>
      <w:r w:rsidR="0076258C">
        <w:rPr>
          <w:snapToGrid w:val="0"/>
        </w:rPr>
        <w:fldChar w:fldCharType="end"/>
      </w:r>
      <w:r w:rsidR="0076258C">
        <w:rPr>
          <w:snapToGrid w:val="0"/>
        </w:rPr>
        <w:tab/>
        <w:t xml:space="preserve">The TC noted that </w:t>
      </w:r>
      <w:r w:rsidR="008542DC" w:rsidRPr="0008344F">
        <w:t xml:space="preserve">the TWV </w:t>
      </w:r>
      <w:r w:rsidR="008542DC">
        <w:t>ha</w:t>
      </w:r>
      <w:r w:rsidR="002D3EF0">
        <w:t>d</w:t>
      </w:r>
      <w:r w:rsidR="008542DC">
        <w:t xml:space="preserve"> </w:t>
      </w:r>
      <w:r w:rsidR="008542DC" w:rsidRPr="0008344F">
        <w:t xml:space="preserve">requested </w:t>
      </w:r>
      <w:r w:rsidR="008542DC">
        <w:t>an</w:t>
      </w:r>
      <w:r w:rsidR="008542DC" w:rsidRPr="0008344F">
        <w:t xml:space="preserve"> expert from France to make a presentation</w:t>
      </w:r>
      <w:r w:rsidR="008542DC">
        <w:t>,</w:t>
      </w:r>
      <w:r w:rsidR="008542DC" w:rsidRPr="0090418D">
        <w:t xml:space="preserve"> </w:t>
      </w:r>
      <w:r w:rsidR="007D5A3E">
        <w:t xml:space="preserve">at its </w:t>
      </w:r>
      <w:proofErr w:type="spellStart"/>
      <w:r w:rsidR="007D5A3E">
        <w:t>forty­</w:t>
      </w:r>
      <w:r w:rsidR="008542DC">
        <w:t>eighth</w:t>
      </w:r>
      <w:proofErr w:type="spellEnd"/>
      <w:r w:rsidR="008542DC">
        <w:t xml:space="preserve"> session,</w:t>
      </w:r>
      <w:r w:rsidR="008542DC" w:rsidRPr="0095428F">
        <w:t xml:space="preserve"> </w:t>
      </w:r>
      <w:r w:rsidR="008542DC" w:rsidRPr="0008344F">
        <w:t xml:space="preserve">on the GEMMA </w:t>
      </w:r>
      <w:r w:rsidR="008542DC" w:rsidRPr="0090418D">
        <w:t>software being used by the Group for Study and Control of Varieties and Seeds (GEVES) in a Community Plant Variety Office of the European Union (CPVO) Research and Development project</w:t>
      </w:r>
      <w:r w:rsidR="007D5A3E">
        <w:t xml:space="preserve">. In that regard, it </w:t>
      </w:r>
      <w:r w:rsidR="0076258C">
        <w:t>noted</w:t>
      </w:r>
      <w:r w:rsidR="007D5A3E">
        <w:t xml:space="preserve"> the report from</w:t>
      </w:r>
      <w:r w:rsidR="00422654">
        <w:t xml:space="preserve"> France</w:t>
      </w:r>
      <w:r w:rsidR="007D5A3E">
        <w:t xml:space="preserve"> </w:t>
      </w:r>
      <w:r w:rsidR="0076258C">
        <w:t xml:space="preserve">that </w:t>
      </w:r>
      <w:r w:rsidR="007D5A3E">
        <w:t>the</w:t>
      </w:r>
      <w:r w:rsidR="007C5A76">
        <w:t xml:space="preserve"> presentation would not be possible for 2014.</w:t>
      </w:r>
    </w:p>
    <w:p w:rsidR="002D3EF0" w:rsidRDefault="002D3EF0" w:rsidP="008542DC"/>
    <w:p w:rsidR="008542DC" w:rsidRDefault="00547BDE" w:rsidP="008542DC">
      <w:r>
        <w:t>*</w:t>
      </w:r>
      <w:r w:rsidR="007C5A76">
        <w:fldChar w:fldCharType="begin"/>
      </w:r>
      <w:r w:rsidR="007C5A76">
        <w:instrText xml:space="preserve"> AUTONUM  </w:instrText>
      </w:r>
      <w:r w:rsidR="007C5A76">
        <w:fldChar w:fldCharType="end"/>
      </w:r>
      <w:r w:rsidR="007C5A76">
        <w:tab/>
        <w:t>T</w:t>
      </w:r>
      <w:r w:rsidR="002D3EF0">
        <w:t xml:space="preserve">he </w:t>
      </w:r>
      <w:r w:rsidR="007C5A76">
        <w:t xml:space="preserve">TC noted that the </w:t>
      </w:r>
      <w:r w:rsidR="008542DC" w:rsidRPr="00B4225A">
        <w:t xml:space="preserve">TWC </w:t>
      </w:r>
      <w:r w:rsidR="008542DC">
        <w:t>ha</w:t>
      </w:r>
      <w:r w:rsidR="002D3EF0">
        <w:t>d</w:t>
      </w:r>
      <w:r w:rsidR="008542DC">
        <w:t xml:space="preserve"> </w:t>
      </w:r>
      <w:r w:rsidR="008542DC" w:rsidRPr="00B4225A">
        <w:t xml:space="preserve">invited </w:t>
      </w:r>
      <w:r w:rsidR="008542DC">
        <w:t>an</w:t>
      </w:r>
      <w:r w:rsidR="008542DC" w:rsidRPr="00B4225A">
        <w:t xml:space="preserve"> expert from China to make a presentation on variation of variety descriptions over years in different locations, at its thirty-second session</w:t>
      </w:r>
      <w:r w:rsidR="007C5A76">
        <w:t>. The TC agreed that</w:t>
      </w:r>
      <w:r w:rsidR="007D5A3E">
        <w:t xml:space="preserve"> it would be beneficial to make</w:t>
      </w:r>
      <w:r w:rsidR="007C5A76">
        <w:t xml:space="preserve"> </w:t>
      </w:r>
      <w:r w:rsidR="007D5A3E">
        <w:t xml:space="preserve">a </w:t>
      </w:r>
      <w:r w:rsidR="007C5A76">
        <w:t>presentation to the TWA.</w:t>
      </w:r>
    </w:p>
    <w:p w:rsidR="008542DC" w:rsidRPr="0095428F" w:rsidRDefault="008542DC" w:rsidP="008542DC"/>
    <w:p w:rsidR="008542DC" w:rsidRPr="0095428F" w:rsidRDefault="00547BDE" w:rsidP="008542DC">
      <w:r>
        <w:t>*</w:t>
      </w:r>
      <w:r w:rsidR="007C5A76">
        <w:fldChar w:fldCharType="begin"/>
      </w:r>
      <w:r w:rsidR="007C5A76">
        <w:instrText xml:space="preserve"> AUTONUM  </w:instrText>
      </w:r>
      <w:r w:rsidR="007C5A76">
        <w:fldChar w:fldCharType="end"/>
      </w:r>
      <w:r w:rsidR="007C5A76">
        <w:tab/>
        <w:t xml:space="preserve">The TC noted that </w:t>
      </w:r>
      <w:r w:rsidR="008542DC">
        <w:t>the TWC ha</w:t>
      </w:r>
      <w:r w:rsidR="002D3EF0">
        <w:t>d</w:t>
      </w:r>
      <w:r w:rsidR="008542DC">
        <w:t xml:space="preserve"> suggested </w:t>
      </w:r>
      <w:r w:rsidR="002D3EF0">
        <w:t xml:space="preserve">that </w:t>
      </w:r>
      <w:r w:rsidR="008542DC">
        <w:t>the information presented</w:t>
      </w:r>
      <w:r w:rsidR="008542DC" w:rsidRPr="00C176C5">
        <w:t xml:space="preserve"> </w:t>
      </w:r>
      <w:r w:rsidR="008542DC">
        <w:t xml:space="preserve">by </w:t>
      </w:r>
      <w:r w:rsidR="008542DC" w:rsidRPr="0007134D">
        <w:t>experts from China</w:t>
      </w:r>
      <w:r w:rsidR="008542DC">
        <w:t xml:space="preserve">, at its </w:t>
      </w:r>
      <w:r w:rsidR="008542DC" w:rsidRPr="0095428F">
        <w:t>thirty-first session,</w:t>
      </w:r>
      <w:r w:rsidR="008542DC">
        <w:t xml:space="preserve"> </w:t>
      </w:r>
      <w:r w:rsidR="008542DC" w:rsidRPr="0007134D">
        <w:t>on the research on the construction of DNA fingerprint database in Maize</w:t>
      </w:r>
      <w:r w:rsidR="008542DC" w:rsidRPr="0095428F">
        <w:t xml:space="preserve">, should </w:t>
      </w:r>
      <w:r w:rsidR="007C5A76">
        <w:rPr>
          <w:color w:val="000000"/>
          <w:lang w:val="en-GB"/>
        </w:rPr>
        <w:t>be made available to the BMT.</w:t>
      </w:r>
    </w:p>
    <w:p w:rsidR="008542DC" w:rsidRPr="00C176C5" w:rsidRDefault="008542DC" w:rsidP="008542DC"/>
    <w:p w:rsidR="008542DC" w:rsidRPr="00B4225A" w:rsidRDefault="00547BDE" w:rsidP="008542DC">
      <w:r>
        <w:t>*</w:t>
      </w:r>
      <w:r w:rsidR="007C5A76">
        <w:fldChar w:fldCharType="begin"/>
      </w:r>
      <w:r w:rsidR="007C5A76">
        <w:instrText xml:space="preserve"> AUTONUM  </w:instrText>
      </w:r>
      <w:r w:rsidR="007C5A76">
        <w:fldChar w:fldCharType="end"/>
      </w:r>
      <w:r w:rsidR="007C5A76">
        <w:tab/>
        <w:t xml:space="preserve">The TC noted that </w:t>
      </w:r>
      <w:r w:rsidR="008542DC" w:rsidRPr="00B4225A">
        <w:t xml:space="preserve">the TWF </w:t>
      </w:r>
      <w:r w:rsidR="008542DC">
        <w:t>ha</w:t>
      </w:r>
      <w:r w:rsidR="002D3EF0">
        <w:t>d</w:t>
      </w:r>
      <w:r w:rsidR="008542DC">
        <w:t xml:space="preserve"> </w:t>
      </w:r>
      <w:r w:rsidR="008542DC" w:rsidRPr="00B4225A">
        <w:t xml:space="preserve">invited </w:t>
      </w:r>
      <w:r w:rsidR="008542DC">
        <w:t>an</w:t>
      </w:r>
      <w:r w:rsidR="008542DC" w:rsidRPr="00B4225A">
        <w:t xml:space="preserve"> expert from the E</w:t>
      </w:r>
      <w:r w:rsidR="008542DC">
        <w:t xml:space="preserve">uropean Union to present </w:t>
      </w:r>
      <w:r w:rsidR="008542DC" w:rsidRPr="00B4225A">
        <w:t>the deve</w:t>
      </w:r>
      <w:r w:rsidR="00504101">
        <w:t xml:space="preserve">lopment of a database for Peach </w:t>
      </w:r>
      <w:r w:rsidR="007C5A76">
        <w:t xml:space="preserve">and </w:t>
      </w:r>
      <w:r w:rsidR="00504101">
        <w:t xml:space="preserve">noted the report </w:t>
      </w:r>
      <w:r w:rsidR="007C5A76">
        <w:t xml:space="preserve">that this presentation would </w:t>
      </w:r>
      <w:r w:rsidR="00504101">
        <w:t xml:space="preserve">now </w:t>
      </w:r>
      <w:r w:rsidR="007C5A76">
        <w:t>be made in 2015.</w:t>
      </w:r>
    </w:p>
    <w:p w:rsidR="008542DC" w:rsidRPr="00B4225A" w:rsidRDefault="008542DC" w:rsidP="008542DC"/>
    <w:p w:rsidR="008542DC" w:rsidRPr="00705103" w:rsidRDefault="00547BDE" w:rsidP="008542DC">
      <w:r>
        <w:t>*</w:t>
      </w:r>
      <w:r w:rsidR="007C5A76">
        <w:fldChar w:fldCharType="begin"/>
      </w:r>
      <w:r w:rsidR="007C5A76">
        <w:instrText xml:space="preserve"> AUTONUM  </w:instrText>
      </w:r>
      <w:r w:rsidR="007C5A76">
        <w:fldChar w:fldCharType="end"/>
      </w:r>
      <w:r w:rsidR="007C5A76">
        <w:tab/>
        <w:t xml:space="preserve">The TC noted that </w:t>
      </w:r>
      <w:r w:rsidR="008542DC">
        <w:t>the TWO ha</w:t>
      </w:r>
      <w:r w:rsidR="002D3EF0">
        <w:t>d</w:t>
      </w:r>
      <w:r w:rsidR="008542DC">
        <w:t xml:space="preserve"> </w:t>
      </w:r>
      <w:r w:rsidR="008542DC" w:rsidRPr="00705103">
        <w:rPr>
          <w:snapToGrid w:val="0"/>
        </w:rPr>
        <w:t>requested</w:t>
      </w:r>
      <w:r w:rsidR="008542DC">
        <w:rPr>
          <w:snapToGrid w:val="0"/>
        </w:rPr>
        <w:t xml:space="preserve"> a</w:t>
      </w:r>
      <w:r w:rsidR="008542DC" w:rsidRPr="00143E49">
        <w:t xml:space="preserve">n expert from Australia to lead an initial study on the viability of the development of a database, in a similar way to the database being developed for Pea, </w:t>
      </w:r>
      <w:r w:rsidR="008542DC">
        <w:t>at its forty</w:t>
      </w:r>
      <w:r w:rsidR="008542DC">
        <w:noBreakHyphen/>
        <w:t>seventh session.</w:t>
      </w:r>
    </w:p>
    <w:p w:rsidR="008542DC" w:rsidRDefault="008542DC" w:rsidP="008542DC"/>
    <w:p w:rsidR="008A661E" w:rsidRDefault="008A661E" w:rsidP="008542DC"/>
    <w:p w:rsidR="00930345" w:rsidRDefault="00930345" w:rsidP="008A661E">
      <w:pPr>
        <w:keepNext/>
        <w:rPr>
          <w:u w:val="single"/>
        </w:rPr>
      </w:pPr>
      <w:r w:rsidRPr="00930345">
        <w:rPr>
          <w:u w:val="single"/>
        </w:rPr>
        <w:lastRenderedPageBreak/>
        <w:t>Exchangeable software</w:t>
      </w:r>
    </w:p>
    <w:p w:rsidR="00930345" w:rsidRPr="00930345" w:rsidRDefault="00930345" w:rsidP="008A661E">
      <w:pPr>
        <w:keepNext/>
      </w:pPr>
    </w:p>
    <w:p w:rsidR="00BE340C" w:rsidRDefault="00547BDE" w:rsidP="00FC6512">
      <w:r>
        <w:t>*</w:t>
      </w:r>
      <w:r w:rsidR="00930345">
        <w:fldChar w:fldCharType="begin"/>
      </w:r>
      <w:r w:rsidR="00930345">
        <w:instrText xml:space="preserve"> AUTONUM  </w:instrText>
      </w:r>
      <w:r w:rsidR="00930345">
        <w:fldChar w:fldCharType="end"/>
      </w:r>
      <w:r w:rsidR="00930345">
        <w:tab/>
      </w:r>
      <w:r w:rsidR="00930345" w:rsidRPr="00930345">
        <w:t xml:space="preserve">The </w:t>
      </w:r>
      <w:r w:rsidR="00930345">
        <w:t>TC considered document TC/50/8.</w:t>
      </w:r>
    </w:p>
    <w:p w:rsidR="00930345" w:rsidRDefault="00930345" w:rsidP="00FC6512"/>
    <w:p w:rsidR="00930345" w:rsidRPr="00245163" w:rsidRDefault="00930345" w:rsidP="00930345">
      <w:pPr>
        <w:ind w:left="567"/>
      </w:pPr>
      <w:bookmarkStart w:id="185" w:name="_Toc380588280"/>
      <w:r w:rsidRPr="00245163">
        <w:t>PROPOSAL TO DEVELOP A NEW INFORMATION DOCUMENT</w:t>
      </w:r>
      <w:bookmarkEnd w:id="185"/>
    </w:p>
    <w:p w:rsidR="00930345" w:rsidRDefault="00930345" w:rsidP="00930345">
      <w:pPr>
        <w:keepNext/>
        <w:rPr>
          <w:rFonts w:eastAsia="MS Mincho"/>
          <w:u w:val="single"/>
        </w:rPr>
      </w:pPr>
    </w:p>
    <w:p w:rsidR="00930345" w:rsidRPr="00FB6572" w:rsidRDefault="00547BDE" w:rsidP="00930345">
      <w:pPr>
        <w:rPr>
          <w:rFonts w:eastAsia="MS Mincho"/>
        </w:rPr>
      </w:pPr>
      <w:r>
        <w:t>*</w:t>
      </w:r>
      <w:r w:rsidR="00930345" w:rsidRPr="00FB6572">
        <w:rPr>
          <w:rFonts w:eastAsia="MS Mincho"/>
        </w:rPr>
        <w:fldChar w:fldCharType="begin"/>
      </w:r>
      <w:r w:rsidR="00930345" w:rsidRPr="00FB6572">
        <w:rPr>
          <w:rFonts w:eastAsia="MS Mincho"/>
        </w:rPr>
        <w:instrText xml:space="preserve"> AUTONUM  </w:instrText>
      </w:r>
      <w:r w:rsidR="00930345" w:rsidRPr="00FB6572">
        <w:rPr>
          <w:rFonts w:eastAsia="MS Mincho"/>
        </w:rPr>
        <w:fldChar w:fldCharType="end"/>
      </w:r>
      <w:r w:rsidR="00930345" w:rsidRPr="00FB6572">
        <w:rPr>
          <w:rFonts w:eastAsia="MS Mincho"/>
        </w:rPr>
        <w:tab/>
        <w:t xml:space="preserve">The TC </w:t>
      </w:r>
      <w:r w:rsidR="00F23910">
        <w:rPr>
          <w:rFonts w:eastAsia="MS Mincho"/>
        </w:rPr>
        <w:t>agreed</w:t>
      </w:r>
      <w:r w:rsidR="00930345" w:rsidRPr="00FB6572">
        <w:rPr>
          <w:rFonts w:eastAsia="MS Mincho"/>
        </w:rPr>
        <w:t xml:space="preserve"> to </w:t>
      </w:r>
      <w:r w:rsidR="001E7E24">
        <w:rPr>
          <w:rFonts w:eastAsia="MS Mincho"/>
        </w:rPr>
        <w:t>propose</w:t>
      </w:r>
      <w:r w:rsidR="00930345">
        <w:rPr>
          <w:rFonts w:eastAsia="MS Mincho"/>
        </w:rPr>
        <w:t xml:space="preserve"> </w:t>
      </w:r>
      <w:r w:rsidR="00930345" w:rsidRPr="00FB6572">
        <w:rPr>
          <w:rFonts w:eastAsia="MS Mincho"/>
          <w:snapToGrid w:val="0"/>
        </w:rPr>
        <w:t>document UPOV/INF/22 “Software and equipment used by members of the Union”</w:t>
      </w:r>
      <w:r w:rsidR="00930345">
        <w:rPr>
          <w:rFonts w:eastAsia="MS Mincho"/>
        </w:rPr>
        <w:t xml:space="preserve"> for adoption by the Council at its forty-eighth ordinary session, to be held in</w:t>
      </w:r>
      <w:r w:rsidR="00930345" w:rsidRPr="00EB52FF">
        <w:t xml:space="preserve"> </w:t>
      </w:r>
      <w:r w:rsidR="00930345" w:rsidRPr="00EB52FF">
        <w:rPr>
          <w:rFonts w:eastAsia="MS Mincho"/>
        </w:rPr>
        <w:t>Geneva on October 16, 2014</w:t>
      </w:r>
      <w:r w:rsidR="00930345" w:rsidRPr="00FB6572">
        <w:rPr>
          <w:rFonts w:eastAsia="MS Mincho"/>
        </w:rPr>
        <w:t xml:space="preserve">, as set out in </w:t>
      </w:r>
      <w:r w:rsidR="00F23910" w:rsidRPr="00FB6572">
        <w:rPr>
          <w:rFonts w:eastAsia="MS Mincho"/>
        </w:rPr>
        <w:t>document</w:t>
      </w:r>
      <w:r w:rsidR="00F23910">
        <w:rPr>
          <w:rFonts w:eastAsia="MS Mincho"/>
        </w:rPr>
        <w:t xml:space="preserve"> TC/50/8, </w:t>
      </w:r>
      <w:r w:rsidR="00930345" w:rsidRPr="00FB6572">
        <w:rPr>
          <w:rFonts w:eastAsia="MS Mincho"/>
        </w:rPr>
        <w:t>paragraph</w:t>
      </w:r>
      <w:r w:rsidR="00930345">
        <w:rPr>
          <w:rFonts w:eastAsia="MS Mincho"/>
        </w:rPr>
        <w:t>s</w:t>
      </w:r>
      <w:r w:rsidR="00930345" w:rsidRPr="00FB6572">
        <w:rPr>
          <w:rFonts w:eastAsia="MS Mincho"/>
        </w:rPr>
        <w:t xml:space="preserve"> 6 </w:t>
      </w:r>
      <w:r w:rsidR="00930345">
        <w:rPr>
          <w:rFonts w:eastAsia="MS Mincho"/>
        </w:rPr>
        <w:t>to 8.</w:t>
      </w:r>
    </w:p>
    <w:p w:rsidR="00930345" w:rsidRPr="00FB6572" w:rsidRDefault="00930345" w:rsidP="00930345">
      <w:pPr>
        <w:rPr>
          <w:rFonts w:eastAsia="MS Mincho"/>
        </w:rPr>
      </w:pPr>
    </w:p>
    <w:p w:rsidR="00930345" w:rsidRDefault="00547BDE" w:rsidP="00930345">
      <w:pPr>
        <w:rPr>
          <w:rFonts w:eastAsia="MS Mincho"/>
        </w:rPr>
      </w:pPr>
      <w:r>
        <w:t>*</w:t>
      </w:r>
      <w:r w:rsidR="00930345">
        <w:rPr>
          <w:rFonts w:eastAsia="MS Mincho"/>
        </w:rPr>
        <w:fldChar w:fldCharType="begin"/>
      </w:r>
      <w:r w:rsidR="00930345">
        <w:rPr>
          <w:rFonts w:eastAsia="MS Mincho"/>
        </w:rPr>
        <w:instrText xml:space="preserve"> AUTONUM  </w:instrText>
      </w:r>
      <w:r w:rsidR="00930345">
        <w:rPr>
          <w:rFonts w:eastAsia="MS Mincho"/>
        </w:rPr>
        <w:fldChar w:fldCharType="end"/>
      </w:r>
      <w:r w:rsidR="00930345">
        <w:rPr>
          <w:rFonts w:eastAsia="MS Mincho"/>
        </w:rPr>
        <w:tab/>
        <w:t xml:space="preserve">The TC </w:t>
      </w:r>
      <w:r w:rsidR="00930345" w:rsidRPr="00FB6572">
        <w:rPr>
          <w:rFonts w:eastAsia="MS Mincho"/>
        </w:rPr>
        <w:t>note</w:t>
      </w:r>
      <w:r w:rsidR="00930345">
        <w:rPr>
          <w:rFonts w:eastAsia="MS Mincho"/>
        </w:rPr>
        <w:t>d</w:t>
      </w:r>
      <w:r w:rsidR="00930345" w:rsidRPr="00FB6572">
        <w:rPr>
          <w:rFonts w:eastAsia="MS Mincho"/>
        </w:rPr>
        <w:t xml:space="preserve"> that the comments of the TC, at its fiftieth session, on the proposed new information document UPOV/INF/22, </w:t>
      </w:r>
      <w:r w:rsidR="00F23910">
        <w:rPr>
          <w:rFonts w:eastAsia="MS Mincho"/>
        </w:rPr>
        <w:t>would</w:t>
      </w:r>
      <w:r w:rsidR="00930345" w:rsidRPr="00FB6572">
        <w:rPr>
          <w:rFonts w:eastAsia="MS Mincho"/>
        </w:rPr>
        <w:t xml:space="preserve"> be reported to the CAJ, at its sixty-ninth session, to be held on April 10, 2014</w:t>
      </w:r>
      <w:r w:rsidR="00930345">
        <w:rPr>
          <w:rFonts w:eastAsia="MS Mincho"/>
        </w:rPr>
        <w:t>.</w:t>
      </w:r>
    </w:p>
    <w:p w:rsidR="00930345" w:rsidRDefault="00930345" w:rsidP="00930345">
      <w:pPr>
        <w:rPr>
          <w:rFonts w:eastAsia="MS Mincho"/>
        </w:rPr>
      </w:pPr>
    </w:p>
    <w:p w:rsidR="00930345" w:rsidRPr="00FB6572" w:rsidRDefault="00547BDE" w:rsidP="00930345">
      <w:pPr>
        <w:rPr>
          <w:rFonts w:eastAsia="MS Mincho"/>
        </w:rPr>
      </w:pPr>
      <w:r>
        <w:t>*</w:t>
      </w:r>
      <w:r w:rsidR="00930345">
        <w:rPr>
          <w:rFonts w:eastAsia="MS Mincho"/>
        </w:rPr>
        <w:fldChar w:fldCharType="begin"/>
      </w:r>
      <w:r w:rsidR="00930345">
        <w:rPr>
          <w:rFonts w:eastAsia="MS Mincho"/>
        </w:rPr>
        <w:instrText xml:space="preserve"> AUTONUM  </w:instrText>
      </w:r>
      <w:r w:rsidR="00930345">
        <w:rPr>
          <w:rFonts w:eastAsia="MS Mincho"/>
        </w:rPr>
        <w:fldChar w:fldCharType="end"/>
      </w:r>
      <w:r w:rsidR="00930345">
        <w:rPr>
          <w:rFonts w:eastAsia="MS Mincho"/>
        </w:rPr>
        <w:tab/>
      </w:r>
      <w:r w:rsidR="00504101">
        <w:rPr>
          <w:rFonts w:eastAsia="MS Mincho"/>
        </w:rPr>
        <w:t>S</w:t>
      </w:r>
      <w:r w:rsidR="00930345" w:rsidRPr="00FB6572">
        <w:rPr>
          <w:rFonts w:eastAsia="MS Mincho"/>
        </w:rPr>
        <w:t xml:space="preserve">ubject to adoption of document UPOV/INF/22 by the Council at its forty-eighth ordinary session, </w:t>
      </w:r>
      <w:r w:rsidR="00930345">
        <w:rPr>
          <w:rFonts w:eastAsia="MS Mincho"/>
        </w:rPr>
        <w:t>to be held in Geneva on October 16</w:t>
      </w:r>
      <w:r w:rsidR="00930345" w:rsidRPr="00FB6572">
        <w:rPr>
          <w:rFonts w:eastAsia="MS Mincho"/>
        </w:rPr>
        <w:t xml:space="preserve">, 2014, </w:t>
      </w:r>
      <w:r w:rsidR="00504101">
        <w:rPr>
          <w:rFonts w:eastAsia="MS Mincho"/>
        </w:rPr>
        <w:t xml:space="preserve">the TC </w:t>
      </w:r>
      <w:r w:rsidR="00930345" w:rsidRPr="00FB6572">
        <w:rPr>
          <w:rFonts w:eastAsia="MS Mincho"/>
        </w:rPr>
        <w:t>agree</w:t>
      </w:r>
      <w:r w:rsidR="00930345">
        <w:rPr>
          <w:rFonts w:eastAsia="MS Mincho"/>
        </w:rPr>
        <w:t>d</w:t>
      </w:r>
      <w:r w:rsidR="00930345" w:rsidRPr="00FB6572">
        <w:rPr>
          <w:rFonts w:eastAsia="MS Mincho"/>
        </w:rPr>
        <w:t xml:space="preserve"> to issue a circular to the designated persons of the members of the Union in the TC, inviting them to provide information regarding non-customized software and equipment used by members of the Union, as appropriate, as set out in </w:t>
      </w:r>
      <w:r w:rsidR="001E7E24" w:rsidRPr="00FB6572">
        <w:rPr>
          <w:rFonts w:eastAsia="MS Mincho"/>
        </w:rPr>
        <w:t>document</w:t>
      </w:r>
      <w:r w:rsidR="001E7E24">
        <w:rPr>
          <w:rFonts w:eastAsia="MS Mincho"/>
        </w:rPr>
        <w:t xml:space="preserve"> TC/50/8, </w:t>
      </w:r>
      <w:r w:rsidR="00930345" w:rsidRPr="00FB6572">
        <w:rPr>
          <w:rFonts w:eastAsia="MS Mincho"/>
        </w:rPr>
        <w:t>paragraph 9.</w:t>
      </w:r>
    </w:p>
    <w:p w:rsidR="00930345" w:rsidRDefault="00930345" w:rsidP="00E07A6E">
      <w:pPr>
        <w:spacing w:line="360" w:lineRule="auto"/>
        <w:rPr>
          <w:rFonts w:eastAsia="MS Mincho"/>
          <w:highlight w:val="cyan"/>
        </w:rPr>
      </w:pPr>
    </w:p>
    <w:p w:rsidR="00930345" w:rsidRPr="00245163" w:rsidRDefault="00930345" w:rsidP="00D53DAB">
      <w:pPr>
        <w:keepNext/>
        <w:ind w:left="567"/>
        <w:rPr>
          <w:rFonts w:eastAsia="MS Mincho"/>
          <w:snapToGrid w:val="0"/>
        </w:rPr>
      </w:pPr>
      <w:bookmarkStart w:id="186" w:name="_Toc380588283"/>
      <w:r w:rsidRPr="00245163">
        <w:rPr>
          <w:rFonts w:eastAsia="MS Mincho"/>
          <w:snapToGrid w:val="0"/>
        </w:rPr>
        <w:t>REVIEW OF DOCUMENT UPOV/INF/16 “EXCHANGEABLE SOFTWARE”</w:t>
      </w:r>
      <w:bookmarkEnd w:id="186"/>
    </w:p>
    <w:p w:rsidR="00930345" w:rsidRDefault="00930345" w:rsidP="00D53DAB">
      <w:pPr>
        <w:keepNext/>
        <w:rPr>
          <w:rFonts w:eastAsia="MS Mincho"/>
        </w:rPr>
      </w:pPr>
    </w:p>
    <w:p w:rsidR="00930345" w:rsidRPr="00930345" w:rsidRDefault="00930345" w:rsidP="00930345">
      <w:pPr>
        <w:rPr>
          <w:i/>
        </w:rPr>
      </w:pPr>
      <w:bookmarkStart w:id="187" w:name="_Toc380588284"/>
      <w:r w:rsidRPr="00930345">
        <w:rPr>
          <w:i/>
        </w:rPr>
        <w:t>Software proposed for inclusion in document UPOV/INF/16 “Exchangeable software”</w:t>
      </w:r>
      <w:bookmarkEnd w:id="187"/>
    </w:p>
    <w:p w:rsidR="00930345" w:rsidRPr="0033729B" w:rsidRDefault="00930345" w:rsidP="00930345">
      <w:pPr>
        <w:rPr>
          <w:rFonts w:eastAsia="MS Mincho"/>
        </w:rPr>
      </w:pPr>
    </w:p>
    <w:p w:rsidR="001C2807" w:rsidRPr="007025E4" w:rsidRDefault="00547BDE" w:rsidP="001C2807">
      <w:pPr>
        <w:rPr>
          <w:rFonts w:eastAsia="MS Mincho"/>
          <w:color w:val="000000"/>
        </w:rPr>
      </w:pPr>
      <w:r>
        <w:t>*</w:t>
      </w:r>
      <w:r w:rsidR="001C2807" w:rsidRPr="007025E4">
        <w:rPr>
          <w:rFonts w:eastAsia="MS Mincho"/>
        </w:rPr>
        <w:fldChar w:fldCharType="begin"/>
      </w:r>
      <w:r w:rsidR="001C2807" w:rsidRPr="007025E4">
        <w:rPr>
          <w:rFonts w:eastAsia="MS Mincho"/>
        </w:rPr>
        <w:instrText xml:space="preserve"> AUTONUM  </w:instrText>
      </w:r>
      <w:r w:rsidR="001C2807" w:rsidRPr="007025E4">
        <w:rPr>
          <w:rFonts w:eastAsia="MS Mincho"/>
        </w:rPr>
        <w:fldChar w:fldCharType="end"/>
      </w:r>
      <w:r w:rsidR="001C2807">
        <w:rPr>
          <w:rFonts w:eastAsia="MS Mincho"/>
        </w:rPr>
        <w:tab/>
        <w:t xml:space="preserve">The TC </w:t>
      </w:r>
      <w:r w:rsidR="00513CE3">
        <w:rPr>
          <w:rFonts w:eastAsia="MS Mincho"/>
          <w:color w:val="000000"/>
        </w:rPr>
        <w:t xml:space="preserve">agreed to include the </w:t>
      </w:r>
      <w:r w:rsidR="001C2807" w:rsidRPr="007025E4">
        <w:rPr>
          <w:rFonts w:eastAsia="MS Mincho"/>
          <w:color w:val="000000"/>
        </w:rPr>
        <w:t xml:space="preserve">SIVAVE software in document UPOV/INF/16, as set out in </w:t>
      </w:r>
      <w:r w:rsidR="00513CE3" w:rsidRPr="007025E4">
        <w:rPr>
          <w:rFonts w:eastAsia="MS Mincho"/>
          <w:color w:val="000000"/>
        </w:rPr>
        <w:t>document</w:t>
      </w:r>
      <w:r w:rsidR="00513CE3">
        <w:rPr>
          <w:rFonts w:eastAsia="MS Mincho"/>
          <w:color w:val="000000"/>
        </w:rPr>
        <w:t xml:space="preserve"> TC/50/8, </w:t>
      </w:r>
      <w:r w:rsidR="001C2807" w:rsidRPr="007025E4">
        <w:rPr>
          <w:rFonts w:eastAsia="MS Mincho"/>
          <w:color w:val="000000"/>
        </w:rPr>
        <w:t>paragraph 15</w:t>
      </w:r>
      <w:r w:rsidR="001C2807">
        <w:rPr>
          <w:rFonts w:eastAsia="MS Mincho"/>
          <w:color w:val="000000"/>
        </w:rPr>
        <w:t>.</w:t>
      </w:r>
    </w:p>
    <w:p w:rsidR="001C2807" w:rsidRPr="00F013E6" w:rsidRDefault="001C2807" w:rsidP="001C2807">
      <w:pPr>
        <w:rPr>
          <w:rFonts w:eastAsia="MS Mincho"/>
          <w:highlight w:val="yellow"/>
        </w:rPr>
      </w:pPr>
    </w:p>
    <w:p w:rsidR="001C2807" w:rsidRPr="007025E4" w:rsidRDefault="00547BDE" w:rsidP="001C2807">
      <w:pPr>
        <w:rPr>
          <w:rFonts w:eastAsia="MS Mincho"/>
          <w:color w:val="000000"/>
        </w:rPr>
      </w:pPr>
      <w:r>
        <w:t>*</w:t>
      </w:r>
      <w:r w:rsidR="001C2807">
        <w:rPr>
          <w:rFonts w:eastAsia="MS Mincho"/>
          <w:color w:val="000000"/>
        </w:rPr>
        <w:fldChar w:fldCharType="begin"/>
      </w:r>
      <w:r w:rsidR="001C2807">
        <w:rPr>
          <w:rFonts w:eastAsia="MS Mincho"/>
          <w:color w:val="000000"/>
        </w:rPr>
        <w:instrText xml:space="preserve"> AUTONUM  </w:instrText>
      </w:r>
      <w:r w:rsidR="001C2807">
        <w:rPr>
          <w:rFonts w:eastAsia="MS Mincho"/>
          <w:color w:val="000000"/>
        </w:rPr>
        <w:fldChar w:fldCharType="end"/>
      </w:r>
      <w:r w:rsidR="001C2807">
        <w:rPr>
          <w:rFonts w:eastAsia="MS Mincho"/>
          <w:color w:val="000000"/>
        </w:rPr>
        <w:tab/>
        <w:t xml:space="preserve">The TC </w:t>
      </w:r>
      <w:r w:rsidR="001C2807" w:rsidRPr="007025E4">
        <w:rPr>
          <w:rFonts w:eastAsia="MS Mincho"/>
          <w:color w:val="000000"/>
        </w:rPr>
        <w:t>note</w:t>
      </w:r>
      <w:r w:rsidR="001C2807">
        <w:rPr>
          <w:rFonts w:eastAsia="MS Mincho"/>
          <w:color w:val="000000"/>
        </w:rPr>
        <w:t>d</w:t>
      </w:r>
      <w:r w:rsidR="001C2807" w:rsidRPr="007025E4">
        <w:rPr>
          <w:rFonts w:eastAsia="MS Mincho"/>
          <w:color w:val="000000"/>
        </w:rPr>
        <w:t xml:space="preserve"> that</w:t>
      </w:r>
      <w:r w:rsidR="00513CE3">
        <w:rPr>
          <w:rFonts w:eastAsia="MS Mincho"/>
          <w:color w:val="000000"/>
        </w:rPr>
        <w:t xml:space="preserve"> </w:t>
      </w:r>
      <w:r w:rsidR="001C2807" w:rsidRPr="007025E4">
        <w:rPr>
          <w:rFonts w:eastAsia="MS Mincho"/>
          <w:color w:val="000000"/>
        </w:rPr>
        <w:t>a revision of document UPOV/INF/</w:t>
      </w:r>
      <w:r w:rsidR="001C2807">
        <w:rPr>
          <w:rFonts w:eastAsia="MS Mincho"/>
          <w:color w:val="000000"/>
        </w:rPr>
        <w:t>1</w:t>
      </w:r>
      <w:r w:rsidR="001C2807" w:rsidRPr="007025E4">
        <w:rPr>
          <w:rFonts w:eastAsia="MS Mincho"/>
          <w:color w:val="000000"/>
        </w:rPr>
        <w:t xml:space="preserve">6/3 concerning the inclusion of the SIVAVE software </w:t>
      </w:r>
      <w:r w:rsidR="001C2807">
        <w:rPr>
          <w:rFonts w:eastAsia="MS Mincho"/>
          <w:color w:val="000000"/>
        </w:rPr>
        <w:t xml:space="preserve">would </w:t>
      </w:r>
      <w:r w:rsidR="001C2807" w:rsidRPr="007025E4">
        <w:rPr>
          <w:rFonts w:eastAsia="MS Mincho"/>
          <w:color w:val="000000"/>
        </w:rPr>
        <w:t>be presented</w:t>
      </w:r>
      <w:r w:rsidR="001C2807">
        <w:rPr>
          <w:rFonts w:eastAsia="MS Mincho"/>
          <w:color w:val="000000"/>
        </w:rPr>
        <w:t xml:space="preserve"> to the CAJ, at its sixty</w:t>
      </w:r>
      <w:r w:rsidR="001C2807">
        <w:rPr>
          <w:rFonts w:eastAsia="MS Mincho"/>
          <w:color w:val="000000"/>
        </w:rPr>
        <w:noBreakHyphen/>
      </w:r>
      <w:r w:rsidR="001C2807" w:rsidRPr="007025E4">
        <w:rPr>
          <w:rFonts w:eastAsia="MS Mincho"/>
          <w:color w:val="000000"/>
        </w:rPr>
        <w:t xml:space="preserve">ninth session, to be held on April 10, 2014, and if agreed by the CAJ, </w:t>
      </w:r>
      <w:r w:rsidR="001C2807">
        <w:rPr>
          <w:rFonts w:eastAsia="MS Mincho"/>
          <w:color w:val="000000"/>
        </w:rPr>
        <w:t xml:space="preserve">would </w:t>
      </w:r>
      <w:r w:rsidR="001C2807" w:rsidRPr="007025E4">
        <w:rPr>
          <w:rFonts w:eastAsia="MS Mincho"/>
          <w:color w:val="000000"/>
        </w:rPr>
        <w:t xml:space="preserve">be presented for adoption by the Council at its forty-eighth ordinary session, to be held on October 16, 2014, as set out in </w:t>
      </w:r>
      <w:r w:rsidR="00513CE3" w:rsidRPr="007025E4">
        <w:rPr>
          <w:rFonts w:eastAsia="MS Mincho"/>
          <w:color w:val="000000"/>
        </w:rPr>
        <w:t>document</w:t>
      </w:r>
      <w:r w:rsidR="00513CE3">
        <w:rPr>
          <w:rFonts w:eastAsia="MS Mincho"/>
          <w:color w:val="000000"/>
        </w:rPr>
        <w:t xml:space="preserve"> TC/50/8, </w:t>
      </w:r>
      <w:r w:rsidR="001C2807" w:rsidRPr="007025E4">
        <w:rPr>
          <w:rFonts w:eastAsia="MS Mincho"/>
          <w:color w:val="000000"/>
        </w:rPr>
        <w:t>paragraph</w:t>
      </w:r>
      <w:r w:rsidR="001C2807">
        <w:rPr>
          <w:rFonts w:eastAsia="MS Mincho"/>
          <w:color w:val="000000"/>
        </w:rPr>
        <w:t>s </w:t>
      </w:r>
      <w:r w:rsidR="00513CE3">
        <w:rPr>
          <w:rFonts w:eastAsia="MS Mincho"/>
          <w:color w:val="000000"/>
        </w:rPr>
        <w:t>16 and 17</w:t>
      </w:r>
      <w:r w:rsidR="001C2807">
        <w:rPr>
          <w:rFonts w:eastAsia="MS Mincho"/>
          <w:color w:val="000000"/>
        </w:rPr>
        <w:t>.</w:t>
      </w:r>
    </w:p>
    <w:p w:rsidR="001C2807" w:rsidRPr="00F013E6" w:rsidRDefault="001C2807" w:rsidP="001C2807">
      <w:pPr>
        <w:rPr>
          <w:rFonts w:eastAsia="MS Mincho"/>
          <w:color w:val="000000"/>
          <w:highlight w:val="yellow"/>
        </w:rPr>
      </w:pPr>
    </w:p>
    <w:p w:rsidR="001C2807" w:rsidRDefault="00547BDE" w:rsidP="001C2807">
      <w:pPr>
        <w:rPr>
          <w:rFonts w:eastAsia="MS Mincho"/>
          <w:snapToGrid w:val="0"/>
        </w:rPr>
      </w:pPr>
      <w:r>
        <w:t>*</w:t>
      </w:r>
      <w:r w:rsidR="001C2807">
        <w:rPr>
          <w:rFonts w:eastAsia="MS Mincho"/>
          <w:color w:val="000000"/>
        </w:rPr>
        <w:fldChar w:fldCharType="begin"/>
      </w:r>
      <w:r w:rsidR="001C2807">
        <w:rPr>
          <w:rFonts w:eastAsia="MS Mincho"/>
          <w:color w:val="000000"/>
        </w:rPr>
        <w:instrText xml:space="preserve"> AUTONUM  </w:instrText>
      </w:r>
      <w:r w:rsidR="001C2807">
        <w:rPr>
          <w:rFonts w:eastAsia="MS Mincho"/>
          <w:color w:val="000000"/>
        </w:rPr>
        <w:fldChar w:fldCharType="end"/>
      </w:r>
      <w:r w:rsidR="001C2807">
        <w:rPr>
          <w:rFonts w:eastAsia="MS Mincho"/>
          <w:color w:val="000000"/>
        </w:rPr>
        <w:tab/>
        <w:t xml:space="preserve">The TC </w:t>
      </w:r>
      <w:r w:rsidR="001C2807" w:rsidRPr="007025E4">
        <w:rPr>
          <w:rFonts w:eastAsia="MS Mincho"/>
          <w:snapToGrid w:val="0"/>
        </w:rPr>
        <w:t>note</w:t>
      </w:r>
      <w:r w:rsidR="001C2807">
        <w:rPr>
          <w:rFonts w:eastAsia="MS Mincho"/>
          <w:snapToGrid w:val="0"/>
        </w:rPr>
        <w:t>d</w:t>
      </w:r>
      <w:r w:rsidR="001C2807" w:rsidRPr="007025E4">
        <w:rPr>
          <w:rFonts w:eastAsia="MS Mincho"/>
          <w:snapToGrid w:val="0"/>
        </w:rPr>
        <w:t xml:space="preserve"> that </w:t>
      </w:r>
      <w:r w:rsidR="001C2807">
        <w:rPr>
          <w:rFonts w:eastAsia="MS Mincho"/>
          <w:snapToGrid w:val="0"/>
        </w:rPr>
        <w:t>Mexico had</w:t>
      </w:r>
      <w:r w:rsidR="001C2807" w:rsidRPr="007025E4">
        <w:rPr>
          <w:rFonts w:eastAsia="MS Mincho"/>
          <w:snapToGrid w:val="0"/>
        </w:rPr>
        <w:t xml:space="preserve"> been invited to provide further information on the SISNAVA software at the th</w:t>
      </w:r>
      <w:r w:rsidR="001C2807">
        <w:rPr>
          <w:rFonts w:eastAsia="MS Mincho"/>
          <w:snapToGrid w:val="0"/>
        </w:rPr>
        <w:t>irty</w:t>
      </w:r>
      <w:r w:rsidR="001C2807">
        <w:rPr>
          <w:rFonts w:eastAsia="MS Mincho"/>
          <w:snapToGrid w:val="0"/>
        </w:rPr>
        <w:noBreakHyphen/>
      </w:r>
      <w:r w:rsidR="001C2807" w:rsidRPr="007025E4">
        <w:rPr>
          <w:rFonts w:eastAsia="MS Mincho"/>
          <w:snapToGrid w:val="0"/>
        </w:rPr>
        <w:t>second session of the TWC.</w:t>
      </w:r>
    </w:p>
    <w:p w:rsidR="00513CE3" w:rsidRDefault="00513CE3" w:rsidP="001C2807">
      <w:pPr>
        <w:rPr>
          <w:rFonts w:eastAsia="MS Mincho"/>
          <w:snapToGrid w:val="0"/>
        </w:rPr>
      </w:pPr>
    </w:p>
    <w:p w:rsidR="00E07A6E" w:rsidRPr="00962F67" w:rsidRDefault="00E07A6E" w:rsidP="00C11C99">
      <w:pPr>
        <w:pStyle w:val="Heading2"/>
      </w:pPr>
      <w:bookmarkStart w:id="188" w:name="_Toc380588287"/>
      <w:r w:rsidRPr="00962F67">
        <w:t>Information on use by members</w:t>
      </w:r>
      <w:bookmarkEnd w:id="188"/>
    </w:p>
    <w:p w:rsidR="00E07A6E" w:rsidRPr="008C25E1" w:rsidRDefault="00E07A6E" w:rsidP="00E07A6E"/>
    <w:p w:rsidR="00E07A6E" w:rsidRPr="000F46B1" w:rsidRDefault="00547BDE" w:rsidP="00E07A6E">
      <w:r>
        <w:t>*</w:t>
      </w:r>
      <w:r w:rsidR="00E07A6E" w:rsidRPr="000F46B1">
        <w:fldChar w:fldCharType="begin"/>
      </w:r>
      <w:r w:rsidR="00E07A6E" w:rsidRPr="000F46B1">
        <w:instrText xml:space="preserve"> AUTONUM  </w:instrText>
      </w:r>
      <w:r w:rsidR="00E07A6E" w:rsidRPr="000F46B1">
        <w:fldChar w:fldCharType="end"/>
      </w:r>
      <w:r w:rsidR="00E07A6E" w:rsidRPr="000F46B1">
        <w:tab/>
        <w:t xml:space="preserve">The TC </w:t>
      </w:r>
      <w:r w:rsidR="00504101">
        <w:t>approved the</w:t>
      </w:r>
      <w:r w:rsidR="00E07A6E" w:rsidRPr="000F46B1">
        <w:t xml:space="preserve"> revision of document UPOV/INF/16 concerning the inclusion of information on the use of software by members of the Union, as set out in </w:t>
      </w:r>
      <w:r w:rsidR="00513CE3" w:rsidRPr="000F46B1">
        <w:t>document</w:t>
      </w:r>
      <w:r w:rsidR="00513CE3">
        <w:t xml:space="preserve"> TC/50/8, </w:t>
      </w:r>
      <w:r w:rsidR="00E07A6E" w:rsidRPr="000F46B1">
        <w:t>Annex III</w:t>
      </w:r>
      <w:r w:rsidR="00E07A6E">
        <w:t>.</w:t>
      </w:r>
    </w:p>
    <w:p w:rsidR="00E07A6E" w:rsidRPr="000F46B1" w:rsidRDefault="00E07A6E" w:rsidP="00E07A6E"/>
    <w:p w:rsidR="00E07A6E" w:rsidRDefault="00547BDE" w:rsidP="00E07A6E">
      <w:pPr>
        <w:rPr>
          <w:rFonts w:eastAsia="MS Mincho"/>
          <w:snapToGrid w:val="0"/>
        </w:rPr>
      </w:pPr>
      <w:r>
        <w:t>*</w:t>
      </w:r>
      <w:r w:rsidR="00E07A6E">
        <w:rPr>
          <w:rFonts w:eastAsia="MS Mincho"/>
          <w:snapToGrid w:val="0"/>
        </w:rPr>
        <w:fldChar w:fldCharType="begin"/>
      </w:r>
      <w:r w:rsidR="00E07A6E">
        <w:rPr>
          <w:rFonts w:eastAsia="MS Mincho"/>
          <w:snapToGrid w:val="0"/>
        </w:rPr>
        <w:instrText xml:space="preserve"> AUTONUM  </w:instrText>
      </w:r>
      <w:r w:rsidR="00E07A6E">
        <w:rPr>
          <w:rFonts w:eastAsia="MS Mincho"/>
          <w:snapToGrid w:val="0"/>
        </w:rPr>
        <w:fldChar w:fldCharType="end"/>
      </w:r>
      <w:r w:rsidR="00E07A6E">
        <w:rPr>
          <w:rFonts w:eastAsia="MS Mincho"/>
          <w:snapToGrid w:val="0"/>
        </w:rPr>
        <w:tab/>
        <w:t xml:space="preserve">The TC </w:t>
      </w:r>
      <w:r w:rsidR="00E07A6E" w:rsidRPr="000F46B1">
        <w:rPr>
          <w:rFonts w:eastAsia="MS Mincho"/>
          <w:snapToGrid w:val="0"/>
        </w:rPr>
        <w:t>note</w:t>
      </w:r>
      <w:r w:rsidR="00E07A6E">
        <w:rPr>
          <w:rFonts w:eastAsia="MS Mincho"/>
          <w:snapToGrid w:val="0"/>
        </w:rPr>
        <w:t>d</w:t>
      </w:r>
      <w:r w:rsidR="00E07A6E" w:rsidRPr="000F46B1">
        <w:rPr>
          <w:rFonts w:eastAsia="MS Mincho"/>
          <w:snapToGrid w:val="0"/>
        </w:rPr>
        <w:t xml:space="preserve"> that the comments of the TC, at its fiftieth session, concerning the use of software by members of the Union, </w:t>
      </w:r>
      <w:r w:rsidR="00E07A6E">
        <w:rPr>
          <w:rFonts w:eastAsia="MS Mincho"/>
          <w:snapToGrid w:val="0"/>
        </w:rPr>
        <w:t xml:space="preserve">would </w:t>
      </w:r>
      <w:r w:rsidR="00E07A6E" w:rsidRPr="000F46B1">
        <w:rPr>
          <w:rFonts w:eastAsia="MS Mincho"/>
          <w:snapToGrid w:val="0"/>
        </w:rPr>
        <w:t>be reported to the CAJ at its sixty-ninth session, to be held in Geneva on April 10, 2014.</w:t>
      </w:r>
    </w:p>
    <w:p w:rsidR="00E07A6E" w:rsidRPr="00245163" w:rsidRDefault="00E07A6E" w:rsidP="00E07A6E">
      <w:pPr>
        <w:spacing w:line="360" w:lineRule="auto"/>
      </w:pPr>
    </w:p>
    <w:p w:rsidR="00E07A6E" w:rsidRPr="00245163" w:rsidRDefault="00E07A6E" w:rsidP="00E07A6E">
      <w:pPr>
        <w:ind w:left="567"/>
      </w:pPr>
      <w:bookmarkStart w:id="189" w:name="_Toc380588288"/>
      <w:r w:rsidRPr="00245163">
        <w:t>TRANSLATION OF SOFTWARE IN DOCUMENT UPOV/INF/16/3</w:t>
      </w:r>
      <w:bookmarkEnd w:id="189"/>
    </w:p>
    <w:p w:rsidR="00E07A6E" w:rsidRPr="00005232" w:rsidRDefault="00E07A6E" w:rsidP="00E07A6E"/>
    <w:p w:rsidR="00E07A6E" w:rsidRPr="003B3A1B" w:rsidRDefault="00547BDE" w:rsidP="00E07A6E">
      <w:pPr>
        <w:rPr>
          <w:rFonts w:eastAsia="MS Mincho"/>
        </w:rPr>
      </w:pPr>
      <w:r>
        <w:t>*</w:t>
      </w:r>
      <w:r w:rsidR="00E07A6E" w:rsidRPr="00A26403">
        <w:rPr>
          <w:rFonts w:eastAsia="MS Mincho"/>
        </w:rPr>
        <w:fldChar w:fldCharType="begin"/>
      </w:r>
      <w:r w:rsidR="00E07A6E" w:rsidRPr="00A26403">
        <w:rPr>
          <w:rFonts w:eastAsia="MS Mincho"/>
        </w:rPr>
        <w:instrText xml:space="preserve"> AUTONUM  </w:instrText>
      </w:r>
      <w:r w:rsidR="00E07A6E" w:rsidRPr="00A26403">
        <w:rPr>
          <w:rFonts w:eastAsia="MS Mincho"/>
        </w:rPr>
        <w:fldChar w:fldCharType="end"/>
      </w:r>
      <w:r w:rsidR="00E07A6E">
        <w:rPr>
          <w:rFonts w:eastAsia="MS Mincho"/>
        </w:rPr>
        <w:tab/>
        <w:t xml:space="preserve">The TC </w:t>
      </w:r>
      <w:r w:rsidR="00E07A6E" w:rsidRPr="00A26403">
        <w:rPr>
          <w:rFonts w:eastAsia="MS Mincho"/>
        </w:rPr>
        <w:t>note</w:t>
      </w:r>
      <w:r w:rsidR="00E07A6E">
        <w:rPr>
          <w:rFonts w:eastAsia="MS Mincho"/>
        </w:rPr>
        <w:t>d</w:t>
      </w:r>
      <w:r w:rsidR="00E07A6E" w:rsidRPr="00A26403">
        <w:rPr>
          <w:rFonts w:eastAsia="MS Mincho"/>
        </w:rPr>
        <w:t xml:space="preserve"> that an expert from France </w:t>
      </w:r>
      <w:r w:rsidR="00E07A6E">
        <w:rPr>
          <w:rFonts w:eastAsia="MS Mincho"/>
        </w:rPr>
        <w:t xml:space="preserve">would make </w:t>
      </w:r>
      <w:r w:rsidR="00E07A6E" w:rsidRPr="00A26403">
        <w:rPr>
          <w:rFonts w:eastAsia="MS Mincho"/>
        </w:rPr>
        <w:t>a presentation on the AIM software at the thirty</w:t>
      </w:r>
      <w:r w:rsidR="00E07A6E">
        <w:rPr>
          <w:rFonts w:eastAsia="MS Mincho"/>
        </w:rPr>
        <w:noBreakHyphen/>
      </w:r>
      <w:r w:rsidR="00E07A6E" w:rsidRPr="00A26403">
        <w:rPr>
          <w:rFonts w:eastAsia="MS Mincho"/>
        </w:rPr>
        <w:t>second session of the TWC, based on the</w:t>
      </w:r>
      <w:r w:rsidR="00E07A6E" w:rsidRPr="00574550">
        <w:rPr>
          <w:rFonts w:eastAsia="MS Mincho"/>
        </w:rPr>
        <w:t xml:space="preserve"> English translation of the software, as set out in</w:t>
      </w:r>
      <w:r w:rsidR="00E07A6E">
        <w:rPr>
          <w:rFonts w:eastAsia="MS Mincho"/>
        </w:rPr>
        <w:t xml:space="preserve"> </w:t>
      </w:r>
      <w:r w:rsidR="007D72DB">
        <w:rPr>
          <w:rFonts w:eastAsia="MS Mincho"/>
        </w:rPr>
        <w:t>document</w:t>
      </w:r>
      <w:r w:rsidR="00504101">
        <w:rPr>
          <w:rFonts w:eastAsia="MS Mincho"/>
        </w:rPr>
        <w:t> </w:t>
      </w:r>
      <w:r w:rsidR="007D72DB">
        <w:rPr>
          <w:rFonts w:eastAsia="MS Mincho"/>
        </w:rPr>
        <w:t>TC/50/8, paragraph 25.</w:t>
      </w:r>
    </w:p>
    <w:p w:rsidR="00E07A6E" w:rsidRPr="003B3A1B" w:rsidRDefault="00E07A6E" w:rsidP="00E07A6E">
      <w:pPr>
        <w:rPr>
          <w:rFonts w:eastAsia="MS Mincho"/>
        </w:rPr>
      </w:pPr>
    </w:p>
    <w:p w:rsidR="00E07A6E" w:rsidRPr="00F250FE" w:rsidRDefault="00547BDE" w:rsidP="00E07A6E">
      <w:pPr>
        <w:rPr>
          <w:rFonts w:eastAsia="MS Mincho"/>
        </w:rPr>
      </w:pPr>
      <w:r>
        <w:t>*</w:t>
      </w:r>
      <w:r w:rsidR="00E07A6E">
        <w:rPr>
          <w:rFonts w:eastAsia="MS Mincho"/>
          <w:snapToGrid w:val="0"/>
        </w:rPr>
        <w:fldChar w:fldCharType="begin"/>
      </w:r>
      <w:r w:rsidR="00E07A6E">
        <w:rPr>
          <w:rFonts w:eastAsia="MS Mincho"/>
          <w:snapToGrid w:val="0"/>
        </w:rPr>
        <w:instrText xml:space="preserve"> AUTONUM  </w:instrText>
      </w:r>
      <w:r w:rsidR="00E07A6E">
        <w:rPr>
          <w:rFonts w:eastAsia="MS Mincho"/>
          <w:snapToGrid w:val="0"/>
        </w:rPr>
        <w:fldChar w:fldCharType="end"/>
      </w:r>
      <w:r w:rsidR="00E07A6E">
        <w:rPr>
          <w:rFonts w:eastAsia="MS Mincho"/>
          <w:snapToGrid w:val="0"/>
        </w:rPr>
        <w:tab/>
        <w:t xml:space="preserve">The TC </w:t>
      </w:r>
      <w:r w:rsidR="00E07A6E" w:rsidRPr="00F250FE">
        <w:rPr>
          <w:rFonts w:eastAsia="MS Mincho"/>
          <w:snapToGrid w:val="0"/>
        </w:rPr>
        <w:t>note</w:t>
      </w:r>
      <w:r w:rsidR="00E07A6E">
        <w:rPr>
          <w:rFonts w:eastAsia="MS Mincho"/>
          <w:snapToGrid w:val="0"/>
        </w:rPr>
        <w:t>d</w:t>
      </w:r>
      <w:r w:rsidR="00E07A6E" w:rsidRPr="00F250FE">
        <w:rPr>
          <w:rFonts w:eastAsia="MS Mincho"/>
          <w:snapToGrid w:val="0"/>
        </w:rPr>
        <w:t xml:space="preserve"> that the translation of the user interfaces of the “Information System (IS) used for Test and Protection of Plant Varieties in the Russian Federation” software would be technically very difficult</w:t>
      </w:r>
      <w:r w:rsidR="00E07A6E">
        <w:rPr>
          <w:rFonts w:eastAsia="MS Mincho"/>
          <w:snapToGrid w:val="0"/>
        </w:rPr>
        <w:t>.</w:t>
      </w:r>
    </w:p>
    <w:p w:rsidR="00E07A6E" w:rsidRPr="00F250FE" w:rsidRDefault="00E07A6E" w:rsidP="00E07A6E">
      <w:pPr>
        <w:rPr>
          <w:rFonts w:eastAsia="MS Mincho"/>
          <w:snapToGrid w:val="0"/>
        </w:rPr>
      </w:pPr>
    </w:p>
    <w:p w:rsidR="00E07A6E" w:rsidRPr="005332DD" w:rsidRDefault="00547BDE" w:rsidP="00E07A6E">
      <w:pPr>
        <w:rPr>
          <w:rFonts w:eastAsia="MS Mincho"/>
        </w:rPr>
      </w:pPr>
      <w:r>
        <w:t>*</w:t>
      </w:r>
      <w:r w:rsidR="00E07A6E">
        <w:rPr>
          <w:rFonts w:eastAsia="MS Mincho"/>
          <w:snapToGrid w:val="0"/>
        </w:rPr>
        <w:fldChar w:fldCharType="begin"/>
      </w:r>
      <w:r w:rsidR="00E07A6E">
        <w:rPr>
          <w:rFonts w:eastAsia="MS Mincho"/>
          <w:snapToGrid w:val="0"/>
        </w:rPr>
        <w:instrText xml:space="preserve"> AUTONUM  </w:instrText>
      </w:r>
      <w:r w:rsidR="00E07A6E">
        <w:rPr>
          <w:rFonts w:eastAsia="MS Mincho"/>
          <w:snapToGrid w:val="0"/>
        </w:rPr>
        <w:fldChar w:fldCharType="end"/>
      </w:r>
      <w:r w:rsidR="00E07A6E">
        <w:rPr>
          <w:rFonts w:eastAsia="MS Mincho"/>
          <w:snapToGrid w:val="0"/>
        </w:rPr>
        <w:tab/>
        <w:t xml:space="preserve">The TC </w:t>
      </w:r>
      <w:r w:rsidR="00E07A6E" w:rsidRPr="005332DD">
        <w:rPr>
          <w:rFonts w:eastAsia="MS Mincho"/>
          <w:snapToGrid w:val="0"/>
        </w:rPr>
        <w:t>agree</w:t>
      </w:r>
      <w:r w:rsidR="00E07A6E">
        <w:rPr>
          <w:rFonts w:eastAsia="MS Mincho"/>
          <w:snapToGrid w:val="0"/>
        </w:rPr>
        <w:t>d</w:t>
      </w:r>
      <w:r w:rsidR="00E07A6E" w:rsidRPr="005332DD">
        <w:rPr>
          <w:rFonts w:eastAsia="MS Mincho"/>
          <w:snapToGrid w:val="0"/>
        </w:rPr>
        <w:t xml:space="preserve"> that selected screenshots </w:t>
      </w:r>
      <w:r w:rsidR="00E07A6E">
        <w:rPr>
          <w:rFonts w:eastAsia="MS Mincho"/>
          <w:snapToGrid w:val="0"/>
        </w:rPr>
        <w:t xml:space="preserve">in English </w:t>
      </w:r>
      <w:r w:rsidR="00E07A6E" w:rsidRPr="005332DD">
        <w:rPr>
          <w:rFonts w:eastAsia="MS Mincho"/>
          <w:snapToGrid w:val="0"/>
        </w:rPr>
        <w:t>of the software “Information System (IS) used for Test and Protection of Plant Varieties in the Russian Federation”</w:t>
      </w:r>
      <w:r w:rsidR="00E07A6E">
        <w:rPr>
          <w:rFonts w:eastAsia="MS Mincho"/>
          <w:snapToGrid w:val="0"/>
        </w:rPr>
        <w:t xml:space="preserve"> </w:t>
      </w:r>
      <w:r w:rsidR="00E07A6E" w:rsidRPr="005332DD">
        <w:rPr>
          <w:rFonts w:eastAsia="MS Mincho"/>
          <w:snapToGrid w:val="0"/>
        </w:rPr>
        <w:t>be presented to the TW</w:t>
      </w:r>
      <w:r w:rsidR="00E07A6E">
        <w:rPr>
          <w:rFonts w:eastAsia="MS Mincho"/>
          <w:snapToGrid w:val="0"/>
        </w:rPr>
        <w:t>C at its thirty</w:t>
      </w:r>
      <w:r w:rsidR="00E07A6E">
        <w:rPr>
          <w:rFonts w:eastAsia="MS Mincho"/>
          <w:snapToGrid w:val="0"/>
        </w:rPr>
        <w:noBreakHyphen/>
      </w:r>
      <w:r w:rsidR="00E07A6E" w:rsidRPr="005332DD">
        <w:rPr>
          <w:rFonts w:eastAsia="MS Mincho"/>
          <w:snapToGrid w:val="0"/>
        </w:rPr>
        <w:t xml:space="preserve">second session, in order to explain how </w:t>
      </w:r>
      <w:r w:rsidR="00E07A6E">
        <w:rPr>
          <w:rFonts w:eastAsia="MS Mincho"/>
          <w:snapToGrid w:val="0"/>
        </w:rPr>
        <w:t>the software worked</w:t>
      </w:r>
      <w:r w:rsidR="00E07A6E" w:rsidRPr="005332DD">
        <w:rPr>
          <w:rFonts w:eastAsia="MS Mincho"/>
          <w:snapToGrid w:val="0"/>
        </w:rPr>
        <w:t xml:space="preserve">, </w:t>
      </w:r>
      <w:r w:rsidR="00E07A6E" w:rsidRPr="005332DD">
        <w:rPr>
          <w:rFonts w:eastAsia="MS Mincho"/>
        </w:rPr>
        <w:t xml:space="preserve">as set out in </w:t>
      </w:r>
      <w:r w:rsidR="007D72DB" w:rsidRPr="005332DD">
        <w:rPr>
          <w:rFonts w:eastAsia="MS Mincho"/>
        </w:rPr>
        <w:t>document</w:t>
      </w:r>
      <w:r w:rsidR="007D72DB">
        <w:rPr>
          <w:rFonts w:eastAsia="MS Mincho"/>
        </w:rPr>
        <w:t xml:space="preserve"> TC/50/8, paragraph 28</w:t>
      </w:r>
      <w:r w:rsidR="00E07A6E" w:rsidRPr="005332DD">
        <w:rPr>
          <w:rFonts w:eastAsia="MS Mincho"/>
        </w:rPr>
        <w:t>.</w:t>
      </w:r>
    </w:p>
    <w:p w:rsidR="006E3FCC" w:rsidRDefault="006E3FCC" w:rsidP="001C2807"/>
    <w:p w:rsidR="008A661E" w:rsidRDefault="008A661E" w:rsidP="001C2807"/>
    <w:p w:rsidR="006E3FCC" w:rsidRDefault="006E3FCC" w:rsidP="00F625B9">
      <w:pPr>
        <w:keepNext/>
      </w:pPr>
      <w:r w:rsidRPr="006E3FCC">
        <w:rPr>
          <w:u w:val="single"/>
        </w:rPr>
        <w:lastRenderedPageBreak/>
        <w:t>Electronic application systems</w:t>
      </w:r>
    </w:p>
    <w:p w:rsidR="006E3FCC" w:rsidRDefault="006E3FCC" w:rsidP="00F625B9">
      <w:pPr>
        <w:keepNext/>
      </w:pPr>
    </w:p>
    <w:p w:rsidR="006E3FCC" w:rsidRDefault="00547BDE" w:rsidP="00F625B9">
      <w:pPr>
        <w:keepNext/>
      </w:pPr>
      <w:r>
        <w:t>*</w:t>
      </w:r>
      <w:r w:rsidR="006E3FCC">
        <w:fldChar w:fldCharType="begin"/>
      </w:r>
      <w:r w:rsidR="006E3FCC">
        <w:instrText xml:space="preserve"> AUTONUM  </w:instrText>
      </w:r>
      <w:r w:rsidR="006E3FCC">
        <w:fldChar w:fldCharType="end"/>
      </w:r>
      <w:r w:rsidR="006E3FCC">
        <w:tab/>
      </w:r>
      <w:r w:rsidR="00F625B9">
        <w:t>The TC considered document TC/50/9.</w:t>
      </w:r>
    </w:p>
    <w:p w:rsidR="00F625B9" w:rsidRDefault="00F625B9" w:rsidP="00F625B9">
      <w:pPr>
        <w:keepNext/>
        <w:spacing w:line="360" w:lineRule="auto"/>
      </w:pPr>
    </w:p>
    <w:p w:rsidR="00F625B9" w:rsidRDefault="00547BDE" w:rsidP="00F625B9">
      <w:pPr>
        <w:rPr>
          <w:snapToGrid w:val="0"/>
        </w:rPr>
      </w:pPr>
      <w:r>
        <w:t>*</w:t>
      </w:r>
      <w:r w:rsidR="00F625B9" w:rsidRPr="00DF74BA">
        <w:rPr>
          <w:snapToGrid w:val="0"/>
        </w:rPr>
        <w:fldChar w:fldCharType="begin"/>
      </w:r>
      <w:r w:rsidR="00F625B9" w:rsidRPr="00DF74BA">
        <w:rPr>
          <w:snapToGrid w:val="0"/>
        </w:rPr>
        <w:instrText xml:space="preserve"> AUTONUM  </w:instrText>
      </w:r>
      <w:r w:rsidR="00F625B9" w:rsidRPr="00DF74BA">
        <w:rPr>
          <w:snapToGrid w:val="0"/>
        </w:rPr>
        <w:fldChar w:fldCharType="end"/>
      </w:r>
      <w:r w:rsidR="00F625B9" w:rsidRPr="00DF74BA">
        <w:rPr>
          <w:snapToGrid w:val="0"/>
        </w:rPr>
        <w:tab/>
        <w:t>Th</w:t>
      </w:r>
      <w:r w:rsidR="00F625B9" w:rsidRPr="00555C36">
        <w:rPr>
          <w:snapToGrid w:val="0"/>
        </w:rPr>
        <w:t>e TC</w:t>
      </w:r>
      <w:r w:rsidR="00F625B9" w:rsidRPr="00DF74BA">
        <w:rPr>
          <w:snapToGrid w:val="0"/>
        </w:rPr>
        <w:t xml:space="preserve"> note</w:t>
      </w:r>
      <w:r w:rsidR="00F625B9">
        <w:rPr>
          <w:snapToGrid w:val="0"/>
        </w:rPr>
        <w:t>d</w:t>
      </w:r>
      <w:r w:rsidR="00F625B9" w:rsidRPr="00DF74BA">
        <w:rPr>
          <w:snapToGrid w:val="0"/>
        </w:rPr>
        <w:t xml:space="preserve"> the developments concerning the development of </w:t>
      </w:r>
      <w:r w:rsidR="00F625B9">
        <w:rPr>
          <w:snapToGrid w:val="0"/>
        </w:rPr>
        <w:t xml:space="preserve">a </w:t>
      </w:r>
      <w:r w:rsidR="00F625B9" w:rsidRPr="00555C36">
        <w:rPr>
          <w:snapToGrid w:val="0"/>
        </w:rPr>
        <w:t>prototype electronic for</w:t>
      </w:r>
      <w:r w:rsidR="00F625B9">
        <w:rPr>
          <w:snapToGrid w:val="0"/>
        </w:rPr>
        <w:t>m as set out in document TC/50/9.</w:t>
      </w:r>
    </w:p>
    <w:p w:rsidR="00F625B9" w:rsidRDefault="00F625B9" w:rsidP="00F625B9">
      <w:pPr>
        <w:rPr>
          <w:snapToGrid w:val="0"/>
        </w:rPr>
      </w:pPr>
    </w:p>
    <w:p w:rsidR="008A661E" w:rsidRPr="00555C36" w:rsidRDefault="008A661E" w:rsidP="00F625B9">
      <w:pPr>
        <w:rPr>
          <w:snapToGrid w:val="0"/>
        </w:rPr>
      </w:pPr>
    </w:p>
    <w:p w:rsidR="00F625B9" w:rsidRPr="00F625B9" w:rsidRDefault="00F625B9" w:rsidP="00F625B9">
      <w:pPr>
        <w:keepNext/>
        <w:rPr>
          <w:u w:val="single"/>
        </w:rPr>
      </w:pPr>
      <w:r w:rsidRPr="00F625B9">
        <w:rPr>
          <w:u w:val="single"/>
        </w:rPr>
        <w:t>Assessing uniformity by off-types on basis of more than one sample or sub-samples</w:t>
      </w:r>
    </w:p>
    <w:p w:rsidR="00F625B9" w:rsidRDefault="00F625B9" w:rsidP="00F625B9">
      <w:pPr>
        <w:keepNext/>
      </w:pPr>
    </w:p>
    <w:p w:rsidR="00F625B9" w:rsidRDefault="00547BDE" w:rsidP="00F625B9">
      <w:pPr>
        <w:keepNext/>
      </w:pPr>
      <w:r>
        <w:t>*</w:t>
      </w:r>
      <w:r w:rsidR="00F625B9">
        <w:fldChar w:fldCharType="begin"/>
      </w:r>
      <w:r w:rsidR="00F625B9">
        <w:instrText xml:space="preserve"> AUTONUM  </w:instrText>
      </w:r>
      <w:r w:rsidR="00F625B9">
        <w:fldChar w:fldCharType="end"/>
      </w:r>
      <w:r w:rsidR="00F625B9">
        <w:tab/>
        <w:t>The TC considered document TC/50/12.</w:t>
      </w:r>
    </w:p>
    <w:p w:rsidR="00F625B9" w:rsidRDefault="00F625B9" w:rsidP="00F625B9">
      <w:pPr>
        <w:keepNext/>
      </w:pPr>
    </w:p>
    <w:p w:rsidR="00F625B9" w:rsidRPr="001142CD" w:rsidRDefault="00547BDE" w:rsidP="005614AD">
      <w:r>
        <w:t>*</w:t>
      </w:r>
      <w:r w:rsidR="00F625B9">
        <w:fldChar w:fldCharType="begin"/>
      </w:r>
      <w:r w:rsidR="00F625B9">
        <w:instrText xml:space="preserve"> AUTONUM  </w:instrText>
      </w:r>
      <w:r w:rsidR="00F625B9">
        <w:fldChar w:fldCharType="end"/>
      </w:r>
      <w:r w:rsidR="00F625B9">
        <w:tab/>
      </w:r>
      <w:r w:rsidR="00F625B9" w:rsidRPr="00330930">
        <w:t>The TC</w:t>
      </w:r>
      <w:r w:rsidR="00F625B9">
        <w:t xml:space="preserve"> </w:t>
      </w:r>
      <w:r w:rsidR="00F625B9" w:rsidRPr="005614AD">
        <w:t>note</w:t>
      </w:r>
      <w:r w:rsidR="005614AD">
        <w:t>d</w:t>
      </w:r>
      <w:r w:rsidR="00F625B9">
        <w:t xml:space="preserve"> that </w:t>
      </w:r>
      <w:r w:rsidR="00F625B9" w:rsidRPr="003515D6">
        <w:t xml:space="preserve">the TWC </w:t>
      </w:r>
      <w:r w:rsidR="005614AD">
        <w:t xml:space="preserve">had </w:t>
      </w:r>
      <w:r w:rsidR="00F625B9">
        <w:t xml:space="preserve">proposed to provide </w:t>
      </w:r>
      <w:r w:rsidR="00F625B9" w:rsidRPr="003515D6">
        <w:t xml:space="preserve">more detailed information and further analysis on </w:t>
      </w:r>
      <w:r w:rsidR="00F625B9">
        <w:t xml:space="preserve">the </w:t>
      </w:r>
      <w:r w:rsidR="00F625B9" w:rsidRPr="003515D6">
        <w:t xml:space="preserve">consequences </w:t>
      </w:r>
      <w:r w:rsidR="00F625B9">
        <w:t>of</w:t>
      </w:r>
      <w:r w:rsidR="00F625B9" w:rsidRPr="003515D6">
        <w:t xml:space="preserve"> the use of the approaches presented in </w:t>
      </w:r>
      <w:r w:rsidR="00F625B9">
        <w:t xml:space="preserve">situations A, B, C and D at its session in 2014, as set out in </w:t>
      </w:r>
      <w:r w:rsidR="00A24DD5">
        <w:t xml:space="preserve">document TC/50/12, </w:t>
      </w:r>
      <w:r w:rsidR="00F625B9" w:rsidRPr="001142CD">
        <w:t>paragraph 33</w:t>
      </w:r>
      <w:r w:rsidR="005614AD">
        <w:t>.</w:t>
      </w:r>
      <w:r w:rsidR="00F625B9" w:rsidRPr="001142CD">
        <w:t xml:space="preserve"> </w:t>
      </w:r>
      <w:r w:rsidR="00221E16">
        <w:t xml:space="preserve"> The TC agreed that the document should be modified in order to </w:t>
      </w:r>
      <w:r w:rsidR="00DE0209">
        <w:t>explain</w:t>
      </w:r>
      <w:r w:rsidR="00221E16">
        <w:t xml:space="preserve"> that, in Situations A and B, a variety might be rejected after a single growing cycle under certain circumstances.</w:t>
      </w:r>
    </w:p>
    <w:p w:rsidR="00F625B9" w:rsidRDefault="00F625B9" w:rsidP="00F625B9">
      <w:pPr>
        <w:rPr>
          <w:i/>
        </w:rPr>
      </w:pPr>
    </w:p>
    <w:p w:rsidR="00F625B9" w:rsidRDefault="00547BDE" w:rsidP="005614AD">
      <w:r>
        <w:t>*</w:t>
      </w:r>
      <w:r w:rsidR="005614AD">
        <w:fldChar w:fldCharType="begin"/>
      </w:r>
      <w:r w:rsidR="005614AD">
        <w:instrText xml:space="preserve"> AUTONUM  </w:instrText>
      </w:r>
      <w:r w:rsidR="005614AD">
        <w:fldChar w:fldCharType="end"/>
      </w:r>
      <w:r w:rsidR="005614AD">
        <w:tab/>
        <w:t xml:space="preserve">The TC </w:t>
      </w:r>
      <w:r w:rsidR="00F625B9" w:rsidRPr="001142CD">
        <w:t>note</w:t>
      </w:r>
      <w:r w:rsidR="005614AD">
        <w:t>d</w:t>
      </w:r>
      <w:r w:rsidR="00F625B9" w:rsidRPr="001142CD">
        <w:t xml:space="preserve"> that the TWC </w:t>
      </w:r>
      <w:r w:rsidR="005614AD">
        <w:t xml:space="preserve">had </w:t>
      </w:r>
      <w:r w:rsidR="00F625B9" w:rsidRPr="001142CD">
        <w:t>proposed that the statistical basis for the acceptable number of off</w:t>
      </w:r>
      <w:r w:rsidR="00F625B9" w:rsidRPr="001142CD">
        <w:noBreakHyphen/>
        <w:t xml:space="preserve">types in situation D be considered further at its session in 2014, as set out in </w:t>
      </w:r>
      <w:r w:rsidR="00A24DD5">
        <w:t xml:space="preserve">document TC/50/12, </w:t>
      </w:r>
      <w:r w:rsidR="00F625B9" w:rsidRPr="001142CD">
        <w:t>paragraphs 34 and 35</w:t>
      </w:r>
      <w:r w:rsidR="005614AD">
        <w:t>.</w:t>
      </w:r>
    </w:p>
    <w:p w:rsidR="005614AD" w:rsidRDefault="005614AD" w:rsidP="005614AD"/>
    <w:p w:rsidR="00F625B9" w:rsidRPr="00DD41C2" w:rsidRDefault="00547BDE" w:rsidP="005614AD">
      <w:r>
        <w:t>*</w:t>
      </w:r>
      <w:r w:rsidR="005614AD">
        <w:fldChar w:fldCharType="begin"/>
      </w:r>
      <w:r w:rsidR="005614AD">
        <w:instrText xml:space="preserve"> AUTONUM  </w:instrText>
      </w:r>
      <w:r w:rsidR="005614AD">
        <w:fldChar w:fldCharType="end"/>
      </w:r>
      <w:r w:rsidR="005614AD">
        <w:tab/>
        <w:t xml:space="preserve">The TC </w:t>
      </w:r>
      <w:r w:rsidR="00A24DD5">
        <w:t xml:space="preserve">agreed to develop guidance </w:t>
      </w:r>
      <w:r w:rsidR="00F625B9" w:rsidRPr="00DD41C2">
        <w:rPr>
          <w:snapToGrid w:val="0"/>
        </w:rPr>
        <w:t>in document TGP/10</w:t>
      </w:r>
      <w:r w:rsidR="00F625B9">
        <w:rPr>
          <w:snapToGrid w:val="0"/>
        </w:rPr>
        <w:t xml:space="preserve"> </w:t>
      </w:r>
      <w:r w:rsidR="00F625B9" w:rsidRPr="00DD41C2">
        <w:rPr>
          <w:snapToGrid w:val="0"/>
        </w:rPr>
        <w:t>for situations A, B, C and D</w:t>
      </w:r>
      <w:r w:rsidR="00F625B9">
        <w:rPr>
          <w:snapToGrid w:val="0"/>
        </w:rPr>
        <w:t xml:space="preserve">, as set out in </w:t>
      </w:r>
      <w:r w:rsidR="00A24DD5">
        <w:t xml:space="preserve">document TC/50/12, </w:t>
      </w:r>
      <w:r w:rsidR="00F625B9">
        <w:rPr>
          <w:snapToGrid w:val="0"/>
        </w:rPr>
        <w:t>Annexes I to IV</w:t>
      </w:r>
      <w:r w:rsidR="00504101">
        <w:rPr>
          <w:snapToGrid w:val="0"/>
        </w:rPr>
        <w:t>, after consideration of the comments by the TWC</w:t>
      </w:r>
      <w:r w:rsidR="005614AD">
        <w:t>.</w:t>
      </w:r>
    </w:p>
    <w:p w:rsidR="00F625B9" w:rsidRPr="003232C8" w:rsidRDefault="00F625B9" w:rsidP="005614AD"/>
    <w:p w:rsidR="00F625B9" w:rsidRPr="003232C8" w:rsidRDefault="00547BDE" w:rsidP="005614AD">
      <w:pPr>
        <w:rPr>
          <w:rFonts w:cs="Arial"/>
        </w:rPr>
      </w:pPr>
      <w:r>
        <w:t>*</w:t>
      </w:r>
      <w:r w:rsidR="005614AD">
        <w:fldChar w:fldCharType="begin"/>
      </w:r>
      <w:r w:rsidR="005614AD">
        <w:instrText xml:space="preserve"> AUTONUM  </w:instrText>
      </w:r>
      <w:r w:rsidR="005614AD">
        <w:fldChar w:fldCharType="end"/>
      </w:r>
      <w:r w:rsidR="005614AD">
        <w:tab/>
        <w:t xml:space="preserve">The TC </w:t>
      </w:r>
      <w:r w:rsidR="004D525D">
        <w:t xml:space="preserve">agreed that </w:t>
      </w:r>
      <w:r w:rsidR="000D4323">
        <w:t>document TGP/10</w:t>
      </w:r>
      <w:r w:rsidR="00504101">
        <w:t>,</w:t>
      </w:r>
      <w:r w:rsidR="000D4323">
        <w:t xml:space="preserve"> paragraph 6 should be considered when </w:t>
      </w:r>
      <w:r w:rsidR="00504101">
        <w:t>considering the possible development of</w:t>
      </w:r>
      <w:r w:rsidR="000D4323">
        <w:t xml:space="preserve"> guidance on </w:t>
      </w:r>
      <w:r w:rsidR="00F625B9">
        <w:t xml:space="preserve">the approach presented in situation C, as set out in </w:t>
      </w:r>
      <w:r w:rsidR="000D4323">
        <w:t xml:space="preserve">document TC/50/12, </w:t>
      </w:r>
      <w:r w:rsidR="00F625B9">
        <w:t>Annex III</w:t>
      </w:r>
      <w:r w:rsidR="000D4323">
        <w:t>.</w:t>
      </w:r>
    </w:p>
    <w:p w:rsidR="005614AD" w:rsidRDefault="005614AD" w:rsidP="00F625B9"/>
    <w:p w:rsidR="008A661E" w:rsidRDefault="008A661E" w:rsidP="00F625B9"/>
    <w:p w:rsidR="00B74303" w:rsidRDefault="00B74303" w:rsidP="00B74303">
      <w:pPr>
        <w:keepNext/>
        <w:rPr>
          <w:u w:val="single"/>
        </w:rPr>
      </w:pPr>
      <w:r>
        <w:rPr>
          <w:u w:val="single"/>
        </w:rPr>
        <w:t>Preparatory workshops</w:t>
      </w:r>
    </w:p>
    <w:p w:rsidR="00B74303" w:rsidRPr="00B74303" w:rsidRDefault="00B74303" w:rsidP="00B74303">
      <w:pPr>
        <w:keepNext/>
      </w:pPr>
    </w:p>
    <w:p w:rsidR="00B74303" w:rsidRPr="00B74303" w:rsidRDefault="00547BDE" w:rsidP="00B74303">
      <w:pPr>
        <w:keepNext/>
      </w:pPr>
      <w:r>
        <w:t>*</w:t>
      </w:r>
      <w:r w:rsidR="00B74303" w:rsidRPr="00B74303">
        <w:fldChar w:fldCharType="begin"/>
      </w:r>
      <w:r w:rsidR="00B74303" w:rsidRPr="00B74303">
        <w:instrText xml:space="preserve"> AUTONUM  </w:instrText>
      </w:r>
      <w:r w:rsidR="00B74303" w:rsidRPr="00B74303">
        <w:fldChar w:fldCharType="end"/>
      </w:r>
      <w:r w:rsidR="00B74303" w:rsidRPr="00B74303">
        <w:tab/>
      </w:r>
      <w:r w:rsidR="00B74303">
        <w:t>The TC considered document TC/50/11.</w:t>
      </w:r>
    </w:p>
    <w:p w:rsidR="00B74303" w:rsidRPr="00B74303" w:rsidRDefault="00B74303" w:rsidP="00B74303">
      <w:pPr>
        <w:keepNext/>
      </w:pPr>
    </w:p>
    <w:p w:rsidR="00B74303" w:rsidRDefault="00547BDE" w:rsidP="00B74303">
      <w:r>
        <w:t>*</w:t>
      </w:r>
      <w:r w:rsidR="00B74303" w:rsidRPr="007953E6">
        <w:fldChar w:fldCharType="begin"/>
      </w:r>
      <w:r w:rsidR="00B74303" w:rsidRPr="007953E6">
        <w:instrText xml:space="preserve"> AUTONUM  </w:instrText>
      </w:r>
      <w:r w:rsidR="00B74303" w:rsidRPr="007953E6">
        <w:fldChar w:fldCharType="end"/>
      </w:r>
      <w:r w:rsidR="00B74303">
        <w:tab/>
        <w:t xml:space="preserve">The TC noted </w:t>
      </w:r>
      <w:r w:rsidR="00B74303" w:rsidRPr="007953E6">
        <w:t>the report of the preparatory workshops held in 2013</w:t>
      </w:r>
      <w:r w:rsidR="00B74303">
        <w:t>.</w:t>
      </w:r>
    </w:p>
    <w:p w:rsidR="00B74303" w:rsidRDefault="00B74303" w:rsidP="00B74303"/>
    <w:p w:rsidR="00B74303" w:rsidRPr="007953E6" w:rsidRDefault="00547BDE" w:rsidP="00B74303">
      <w:r>
        <w:t>*</w:t>
      </w:r>
      <w:r w:rsidR="00B74303">
        <w:fldChar w:fldCharType="begin"/>
      </w:r>
      <w:r w:rsidR="00B74303">
        <w:instrText xml:space="preserve"> AUTONUM  </w:instrText>
      </w:r>
      <w:r w:rsidR="00B74303">
        <w:fldChar w:fldCharType="end"/>
      </w:r>
      <w:r w:rsidR="00B74303">
        <w:tab/>
        <w:t>The TC noted that the results of a survey and possible measures for improving the effectiveness of the preparatory workshops were considered in document TC/50/3</w:t>
      </w:r>
      <w:r w:rsidR="00422654">
        <w:t>5</w:t>
      </w:r>
      <w:r w:rsidR="00B74303">
        <w:t xml:space="preserve">. </w:t>
      </w:r>
    </w:p>
    <w:p w:rsidR="00B74303" w:rsidRPr="007953E6" w:rsidRDefault="00B74303" w:rsidP="00B74303"/>
    <w:p w:rsidR="00B74303" w:rsidRDefault="00547BDE" w:rsidP="00B74303">
      <w:r>
        <w:t>*</w:t>
      </w:r>
      <w:r w:rsidR="00B74303">
        <w:fldChar w:fldCharType="begin"/>
      </w:r>
      <w:r w:rsidR="00B74303">
        <w:instrText xml:space="preserve"> AUTONUM  </w:instrText>
      </w:r>
      <w:r w:rsidR="00B74303">
        <w:fldChar w:fldCharType="end"/>
      </w:r>
      <w:r w:rsidR="00B74303">
        <w:tab/>
        <w:t xml:space="preserve">The TC </w:t>
      </w:r>
      <w:r w:rsidR="00B74303" w:rsidRPr="007953E6">
        <w:t>consider</w:t>
      </w:r>
      <w:r w:rsidR="00B74303">
        <w:t>ed</w:t>
      </w:r>
      <w:r w:rsidR="00B74303" w:rsidRPr="007953E6">
        <w:t xml:space="preserve"> the proposed program for preparatory workshops for 2014, as set out in </w:t>
      </w:r>
      <w:r w:rsidR="000D4323">
        <w:t xml:space="preserve">document TC/50/11, </w:t>
      </w:r>
      <w:r w:rsidR="00B74303">
        <w:t>paragraphs 10</w:t>
      </w:r>
      <w:r w:rsidR="00B74303" w:rsidRPr="007953E6">
        <w:t xml:space="preserve"> </w:t>
      </w:r>
      <w:r w:rsidR="00B74303">
        <w:t>to</w:t>
      </w:r>
      <w:r w:rsidR="00B74303" w:rsidRPr="007953E6">
        <w:t xml:space="preserve"> 1</w:t>
      </w:r>
      <w:r w:rsidR="000D4323">
        <w:t>2.</w:t>
      </w:r>
    </w:p>
    <w:p w:rsidR="00ED694B" w:rsidRDefault="00ED694B" w:rsidP="00B74303"/>
    <w:p w:rsidR="00ED694B" w:rsidRDefault="00ED694B" w:rsidP="00B74303"/>
    <w:p w:rsidR="00DA1C8D" w:rsidRDefault="00DA1C8D" w:rsidP="00877730">
      <w:pPr>
        <w:pStyle w:val="Heading1"/>
      </w:pPr>
      <w:r>
        <w:t>Discussion on</w:t>
      </w:r>
      <w:r w:rsidR="00877730">
        <w:t xml:space="preserve"> i</w:t>
      </w:r>
      <w:r>
        <w:t>mproving the effectiveness of the Technical Committee, Technical Working Parties and Preparatory Workshops</w:t>
      </w:r>
    </w:p>
    <w:p w:rsidR="00DA1C8D" w:rsidRDefault="00DA1C8D" w:rsidP="00B74303"/>
    <w:p w:rsidR="00684371" w:rsidRPr="001256E5" w:rsidRDefault="00547BDE" w:rsidP="00684371">
      <w:r>
        <w:t>*</w:t>
      </w:r>
      <w:r w:rsidR="00684371" w:rsidRPr="001256E5">
        <w:fldChar w:fldCharType="begin"/>
      </w:r>
      <w:r w:rsidR="00684371" w:rsidRPr="001256E5">
        <w:instrText xml:space="preserve"> AUTONUM  </w:instrText>
      </w:r>
      <w:r w:rsidR="00684371" w:rsidRPr="001256E5">
        <w:fldChar w:fldCharType="end"/>
      </w:r>
      <w:r w:rsidR="00684371" w:rsidRPr="001256E5">
        <w:tab/>
        <w:t xml:space="preserve">The TC </w:t>
      </w:r>
      <w:r w:rsidR="00F9074A" w:rsidRPr="001256E5">
        <w:t xml:space="preserve">considered document TC/50/35 and </w:t>
      </w:r>
      <w:r w:rsidR="00684371" w:rsidRPr="001256E5">
        <w:t>received a presentation</w:t>
      </w:r>
      <w:r w:rsidR="00F9074A" w:rsidRPr="001256E5">
        <w:t xml:space="preserve"> by the Office of the Union </w:t>
      </w:r>
      <w:r w:rsidR="00684371" w:rsidRPr="001256E5">
        <w:t>on</w:t>
      </w:r>
      <w:r w:rsidR="00F46CEB">
        <w:t xml:space="preserve"> improving </w:t>
      </w:r>
      <w:r w:rsidR="00684371" w:rsidRPr="001256E5">
        <w:t>the effectiveness of the Technical Committee, Technical Working Parties and Preparatory Workshops.</w:t>
      </w:r>
    </w:p>
    <w:p w:rsidR="00684371" w:rsidRDefault="00684371" w:rsidP="001256E5">
      <w:pPr>
        <w:spacing w:line="360" w:lineRule="auto"/>
      </w:pPr>
    </w:p>
    <w:p w:rsidR="001256E5" w:rsidRDefault="001256E5" w:rsidP="00C11C99">
      <w:pPr>
        <w:pStyle w:val="Heading2"/>
      </w:pPr>
      <w:r>
        <w:t>Background</w:t>
      </w:r>
    </w:p>
    <w:p w:rsidR="001256E5" w:rsidRDefault="001256E5" w:rsidP="001256E5"/>
    <w:p w:rsidR="00F9074A" w:rsidRDefault="00547BDE" w:rsidP="001256E5">
      <w:r>
        <w:t>*</w:t>
      </w:r>
      <w:r w:rsidR="00F9074A" w:rsidRPr="001256E5">
        <w:fldChar w:fldCharType="begin"/>
      </w:r>
      <w:r w:rsidR="00F9074A" w:rsidRPr="001256E5">
        <w:instrText xml:space="preserve"> AUTONUM  </w:instrText>
      </w:r>
      <w:r w:rsidR="00F9074A" w:rsidRPr="001256E5">
        <w:fldChar w:fldCharType="end"/>
      </w:r>
      <w:r w:rsidR="00F9074A" w:rsidRPr="00331384">
        <w:tab/>
        <w:t>The TC note</w:t>
      </w:r>
      <w:r w:rsidR="001256E5">
        <w:t>d</w:t>
      </w:r>
      <w:r w:rsidR="00F9074A" w:rsidRPr="00331384">
        <w:t xml:space="preserve"> the </w:t>
      </w:r>
      <w:r w:rsidR="00F9074A">
        <w:t>measures implemented at</w:t>
      </w:r>
      <w:r w:rsidR="00F9074A" w:rsidRPr="00331384">
        <w:t xml:space="preserve"> the TWPs sessions in 2013, </w:t>
      </w:r>
      <w:r w:rsidR="00F9074A">
        <w:t xml:space="preserve">for </w:t>
      </w:r>
      <w:r w:rsidR="00F9074A" w:rsidRPr="00331384">
        <w:t>improving the effectiveness of the TWPs</w:t>
      </w:r>
      <w:r w:rsidR="00F9074A">
        <w:rPr>
          <w:snapToGrid w:val="0"/>
        </w:rPr>
        <w:t xml:space="preserve">, as set out in </w:t>
      </w:r>
      <w:r w:rsidR="001256E5">
        <w:rPr>
          <w:snapToGrid w:val="0"/>
        </w:rPr>
        <w:t xml:space="preserve">document TC/50/35, </w:t>
      </w:r>
      <w:r w:rsidR="00F9074A">
        <w:rPr>
          <w:snapToGrid w:val="0"/>
        </w:rPr>
        <w:t>paragraph 10</w:t>
      </w:r>
      <w:r w:rsidR="00F9074A">
        <w:t>.</w:t>
      </w:r>
    </w:p>
    <w:p w:rsidR="00F9074A" w:rsidRDefault="00F9074A" w:rsidP="001256E5">
      <w:pPr>
        <w:spacing w:line="360" w:lineRule="auto"/>
      </w:pPr>
    </w:p>
    <w:p w:rsidR="001256E5" w:rsidRPr="00331384" w:rsidRDefault="001256E5" w:rsidP="00C11C99">
      <w:pPr>
        <w:pStyle w:val="Heading2"/>
        <w:rPr>
          <w:snapToGrid w:val="0"/>
        </w:rPr>
      </w:pPr>
      <w:bookmarkStart w:id="190" w:name="_Toc379378105"/>
      <w:bookmarkStart w:id="191" w:name="_Toc378949353"/>
      <w:r w:rsidRPr="00331384">
        <w:rPr>
          <w:snapToGrid w:val="0"/>
        </w:rPr>
        <w:t>Results from the surveys in 2013</w:t>
      </w:r>
      <w:bookmarkEnd w:id="190"/>
      <w:r w:rsidRPr="00331384">
        <w:rPr>
          <w:snapToGrid w:val="0"/>
        </w:rPr>
        <w:t xml:space="preserve"> </w:t>
      </w:r>
      <w:bookmarkEnd w:id="191"/>
    </w:p>
    <w:p w:rsidR="001256E5" w:rsidRDefault="001256E5" w:rsidP="00F9074A"/>
    <w:p w:rsidR="001256E5" w:rsidRPr="00331384" w:rsidRDefault="00547BDE" w:rsidP="001256E5">
      <w:r>
        <w:t>*</w:t>
      </w:r>
      <w:r w:rsidR="001256E5" w:rsidRPr="00331384">
        <w:fldChar w:fldCharType="begin"/>
      </w:r>
      <w:r w:rsidR="001256E5" w:rsidRPr="00331384">
        <w:instrText xml:space="preserve"> AUTONUM  </w:instrText>
      </w:r>
      <w:r w:rsidR="001256E5" w:rsidRPr="00331384">
        <w:fldChar w:fldCharType="end"/>
      </w:r>
      <w:r w:rsidR="001256E5" w:rsidRPr="00331384">
        <w:tab/>
        <w:t>The TC note</w:t>
      </w:r>
      <w:r w:rsidR="001256E5">
        <w:t>d</w:t>
      </w:r>
      <w:r w:rsidR="001256E5" w:rsidRPr="00331384">
        <w:t xml:space="preserve"> the participation to the surveys in </w:t>
      </w:r>
      <w:r w:rsidR="001256E5">
        <w:t xml:space="preserve">2013, as presented in document TC/50/35, paragraphs </w:t>
      </w:r>
      <w:r w:rsidR="001256E5" w:rsidRPr="00331384">
        <w:t>12</w:t>
      </w:r>
      <w:r w:rsidR="001256E5">
        <w:t xml:space="preserve"> and 13.</w:t>
      </w:r>
    </w:p>
    <w:p w:rsidR="001256E5" w:rsidRPr="00331384" w:rsidRDefault="001256E5" w:rsidP="001256E5"/>
    <w:p w:rsidR="001256E5" w:rsidRPr="00331384" w:rsidRDefault="00547BDE" w:rsidP="001256E5">
      <w:r>
        <w:t>*</w:t>
      </w:r>
      <w:r w:rsidR="001256E5">
        <w:fldChar w:fldCharType="begin"/>
      </w:r>
      <w:r w:rsidR="001256E5">
        <w:instrText xml:space="preserve"> AUTONUM  </w:instrText>
      </w:r>
      <w:r w:rsidR="001256E5">
        <w:fldChar w:fldCharType="end"/>
      </w:r>
      <w:r w:rsidR="001256E5">
        <w:tab/>
        <w:t xml:space="preserve">The TC </w:t>
      </w:r>
      <w:r w:rsidR="001256E5" w:rsidRPr="00331384">
        <w:t>note</w:t>
      </w:r>
      <w:r w:rsidR="001256E5">
        <w:t>d</w:t>
      </w:r>
      <w:r w:rsidR="001256E5" w:rsidRPr="00331384">
        <w:t xml:space="preserve"> the results of the surveys in 2013 presented in </w:t>
      </w:r>
      <w:r w:rsidR="001256E5">
        <w:t xml:space="preserve">document TC/50/35, </w:t>
      </w:r>
      <w:r w:rsidR="001256E5" w:rsidRPr="00331384">
        <w:t>Annex I.</w:t>
      </w:r>
    </w:p>
    <w:p w:rsidR="00F9074A" w:rsidRDefault="00F9074A" w:rsidP="001256E5">
      <w:pPr>
        <w:spacing w:line="360" w:lineRule="auto"/>
        <w:rPr>
          <w:highlight w:val="lightGray"/>
        </w:rPr>
      </w:pPr>
    </w:p>
    <w:p w:rsidR="001256E5" w:rsidRPr="00331384" w:rsidRDefault="001256E5" w:rsidP="00C11C99">
      <w:pPr>
        <w:pStyle w:val="Heading2"/>
        <w:rPr>
          <w:snapToGrid w:val="0"/>
        </w:rPr>
      </w:pPr>
      <w:bookmarkStart w:id="192" w:name="_Toc379378111"/>
      <w:r w:rsidRPr="00331384">
        <w:rPr>
          <w:snapToGrid w:val="0"/>
        </w:rPr>
        <w:t>Proposals for</w:t>
      </w:r>
      <w:r w:rsidRPr="00331384">
        <w:t xml:space="preserve"> improving the effectiveness</w:t>
      </w:r>
      <w:r w:rsidRPr="00331384">
        <w:rPr>
          <w:snapToGrid w:val="0"/>
        </w:rPr>
        <w:t xml:space="preserve"> of the Technical Committee, Technical Working Parties and Preparatory Workshops</w:t>
      </w:r>
      <w:bookmarkEnd w:id="192"/>
    </w:p>
    <w:p w:rsidR="001256E5" w:rsidRDefault="001256E5" w:rsidP="00F9074A">
      <w:pPr>
        <w:rPr>
          <w:highlight w:val="lightGray"/>
        </w:rPr>
      </w:pPr>
    </w:p>
    <w:p w:rsidR="001256E5" w:rsidRDefault="00547BDE" w:rsidP="001256E5">
      <w:r>
        <w:t>*</w:t>
      </w:r>
      <w:r w:rsidR="001256E5" w:rsidRPr="00331384">
        <w:fldChar w:fldCharType="begin"/>
      </w:r>
      <w:r w:rsidR="001256E5" w:rsidRPr="00331384">
        <w:instrText xml:space="preserve"> AUTONUM  </w:instrText>
      </w:r>
      <w:r w:rsidR="001256E5" w:rsidRPr="00331384">
        <w:fldChar w:fldCharType="end"/>
      </w:r>
      <w:r w:rsidR="001256E5">
        <w:tab/>
      </w:r>
      <w:r w:rsidR="001256E5" w:rsidRPr="00331384">
        <w:t xml:space="preserve">The TC </w:t>
      </w:r>
      <w:r w:rsidR="001256E5">
        <w:t xml:space="preserve">noted the aims set out in document TC/50/35, paragraph 18, that were the basis of the proposals for </w:t>
      </w:r>
      <w:r w:rsidR="001256E5" w:rsidRPr="00331384">
        <w:t xml:space="preserve">improving the effectiveness of the </w:t>
      </w:r>
      <w:proofErr w:type="spellStart"/>
      <w:r w:rsidR="001256E5" w:rsidRPr="00331384">
        <w:t>TWPs</w:t>
      </w:r>
      <w:r w:rsidR="001256E5">
        <w:t>.</w:t>
      </w:r>
      <w:proofErr w:type="spellEnd"/>
    </w:p>
    <w:p w:rsidR="001256E5" w:rsidRDefault="001256E5" w:rsidP="001256E5"/>
    <w:p w:rsidR="001256E5" w:rsidRPr="00331384" w:rsidRDefault="00547BDE" w:rsidP="001256E5">
      <w:r>
        <w:t>*</w:t>
      </w:r>
      <w:r w:rsidR="001256E5">
        <w:fldChar w:fldCharType="begin"/>
      </w:r>
      <w:r w:rsidR="001256E5">
        <w:instrText xml:space="preserve"> AUTONUM  </w:instrText>
      </w:r>
      <w:r w:rsidR="001256E5">
        <w:fldChar w:fldCharType="end"/>
      </w:r>
      <w:r w:rsidR="001256E5">
        <w:tab/>
        <w:t xml:space="preserve">The TC </w:t>
      </w:r>
      <w:r w:rsidR="001256E5" w:rsidRPr="00331384">
        <w:t>note</w:t>
      </w:r>
      <w:r w:rsidR="001256E5">
        <w:t>d</w:t>
      </w:r>
      <w:r w:rsidR="001256E5" w:rsidRPr="00331384">
        <w:t xml:space="preserve"> the information provided in </w:t>
      </w:r>
      <w:r w:rsidR="001256E5">
        <w:t xml:space="preserve">document TC/50/35, </w:t>
      </w:r>
      <w:r w:rsidR="001256E5" w:rsidRPr="00331384">
        <w:t xml:space="preserve">Annex II, containing information on attendance of members of the Union to the TC and TWPs in the last </w:t>
      </w:r>
      <w:r w:rsidR="002C733A">
        <w:t>five</w:t>
      </w:r>
      <w:r w:rsidR="001256E5" w:rsidRPr="00331384">
        <w:t xml:space="preserve"> years.</w:t>
      </w:r>
    </w:p>
    <w:p w:rsidR="001256E5" w:rsidRDefault="001256E5" w:rsidP="001256E5">
      <w:pPr>
        <w:spacing w:line="360" w:lineRule="auto"/>
        <w:rPr>
          <w:highlight w:val="lightGray"/>
        </w:rPr>
      </w:pPr>
    </w:p>
    <w:p w:rsidR="001256E5" w:rsidRPr="00331384" w:rsidRDefault="001256E5" w:rsidP="00C11C99">
      <w:pPr>
        <w:pStyle w:val="Heading2"/>
        <w:rPr>
          <w:rFonts w:cs="Arial"/>
          <w:color w:val="000000"/>
        </w:rPr>
      </w:pPr>
      <w:bookmarkStart w:id="193" w:name="_Toc379378113"/>
      <w:r w:rsidRPr="00331384">
        <w:rPr>
          <w:snapToGrid w:val="0"/>
        </w:rPr>
        <w:t>Technical Committee</w:t>
      </w:r>
      <w:bookmarkEnd w:id="193"/>
    </w:p>
    <w:p w:rsidR="001256E5" w:rsidRPr="00331384" w:rsidRDefault="001256E5" w:rsidP="001256E5">
      <w:pPr>
        <w:rPr>
          <w:rFonts w:cs="Arial"/>
          <w:color w:val="000000"/>
        </w:rPr>
      </w:pPr>
    </w:p>
    <w:p w:rsidR="001256E5" w:rsidRPr="00331384" w:rsidRDefault="00547BDE" w:rsidP="001256E5">
      <w:r>
        <w:t>*</w:t>
      </w:r>
      <w:r w:rsidR="00024627">
        <w:fldChar w:fldCharType="begin"/>
      </w:r>
      <w:r w:rsidR="00024627">
        <w:instrText xml:space="preserve"> AUTONUM  </w:instrText>
      </w:r>
      <w:r w:rsidR="00024627">
        <w:fldChar w:fldCharType="end"/>
      </w:r>
      <w:r w:rsidR="00024627">
        <w:tab/>
      </w:r>
      <w:r w:rsidR="001256E5" w:rsidRPr="00331384">
        <w:t xml:space="preserve">The TC </w:t>
      </w:r>
      <w:r w:rsidR="00D20422">
        <w:t>agreed</w:t>
      </w:r>
      <w:r w:rsidR="001256E5" w:rsidRPr="00331384">
        <w:t xml:space="preserve"> the proposals concerning possible means of improving the effectiveness of the Technical Comm</w:t>
      </w:r>
      <w:r w:rsidR="001256E5">
        <w:t>ittee, as set out in document TC/50/35, paragraph 21</w:t>
      </w:r>
      <w:r w:rsidR="00D20422">
        <w:t xml:space="preserve">, and </w:t>
      </w:r>
      <w:r w:rsidR="00A678C0">
        <w:t xml:space="preserve">agreed </w:t>
      </w:r>
      <w:r w:rsidR="00D20422">
        <w:t>that further consideration should be given to other proposals at its fifty-first session</w:t>
      </w:r>
      <w:r w:rsidR="001256E5" w:rsidRPr="00331384">
        <w:t>.</w:t>
      </w:r>
    </w:p>
    <w:p w:rsidR="001256E5" w:rsidRDefault="001256E5" w:rsidP="00F46CEB">
      <w:pPr>
        <w:spacing w:line="360" w:lineRule="auto"/>
      </w:pPr>
    </w:p>
    <w:p w:rsidR="00D20422" w:rsidRPr="00331384" w:rsidRDefault="00F46CEB" w:rsidP="00C11C99">
      <w:pPr>
        <w:pStyle w:val="Heading2"/>
        <w:rPr>
          <w:snapToGrid w:val="0"/>
        </w:rPr>
      </w:pPr>
      <w:bookmarkStart w:id="194" w:name="_Toc379378114"/>
      <w:r w:rsidRPr="00331384">
        <w:rPr>
          <w:snapToGrid w:val="0"/>
        </w:rPr>
        <w:t>Technical Working Parties</w:t>
      </w:r>
      <w:bookmarkEnd w:id="194"/>
      <w:r w:rsidR="00D20422">
        <w:rPr>
          <w:snapToGrid w:val="0"/>
        </w:rPr>
        <w:t xml:space="preserve"> and </w:t>
      </w:r>
      <w:bookmarkStart w:id="195" w:name="_Toc379378115"/>
      <w:r w:rsidR="00D20422" w:rsidRPr="00331384">
        <w:rPr>
          <w:snapToGrid w:val="0"/>
        </w:rPr>
        <w:t>Preparatory Workshops</w:t>
      </w:r>
      <w:bookmarkEnd w:id="195"/>
    </w:p>
    <w:p w:rsidR="00F46CEB" w:rsidRDefault="00F46CEB" w:rsidP="001256E5"/>
    <w:p w:rsidR="001256E5" w:rsidRDefault="00547BDE" w:rsidP="001256E5">
      <w:r>
        <w:t>*</w:t>
      </w:r>
      <w:r w:rsidR="00024627">
        <w:fldChar w:fldCharType="begin"/>
      </w:r>
      <w:r w:rsidR="00024627">
        <w:instrText xml:space="preserve"> AUTONUM  </w:instrText>
      </w:r>
      <w:r w:rsidR="00024627">
        <w:fldChar w:fldCharType="end"/>
      </w:r>
      <w:r w:rsidR="00024627">
        <w:tab/>
      </w:r>
      <w:r w:rsidR="001256E5" w:rsidRPr="00331384">
        <w:t>The TC consider</w:t>
      </w:r>
      <w:r w:rsidR="001256E5">
        <w:t>ed</w:t>
      </w:r>
      <w:r w:rsidR="001256E5" w:rsidRPr="00331384">
        <w:t xml:space="preserve"> the proposals concerning possible means of improving the effectiveness of the TWP</w:t>
      </w:r>
      <w:r w:rsidR="00024627">
        <w:t>s</w:t>
      </w:r>
      <w:r w:rsidR="001256E5" w:rsidRPr="00331384">
        <w:t xml:space="preserve">, as set out in </w:t>
      </w:r>
      <w:r w:rsidR="001256E5">
        <w:t xml:space="preserve">document TC/50/35, </w:t>
      </w:r>
      <w:r w:rsidR="001256E5" w:rsidRPr="00331384">
        <w:t>paragraph</w:t>
      </w:r>
      <w:r w:rsidR="001256E5">
        <w:t>s </w:t>
      </w:r>
      <w:r w:rsidR="001256E5" w:rsidRPr="00331384">
        <w:t>2</w:t>
      </w:r>
      <w:r w:rsidR="001256E5">
        <w:t xml:space="preserve">3 </w:t>
      </w:r>
      <w:r w:rsidR="00D20422">
        <w:t>to 27</w:t>
      </w:r>
      <w:r w:rsidR="001256E5" w:rsidRPr="00331384">
        <w:t xml:space="preserve">, </w:t>
      </w:r>
      <w:r w:rsidR="00D20422">
        <w:t>and agreed</w:t>
      </w:r>
      <w:r w:rsidR="001256E5">
        <w:t>:</w:t>
      </w:r>
    </w:p>
    <w:p w:rsidR="001256E5" w:rsidRDefault="001256E5" w:rsidP="001256E5"/>
    <w:p w:rsidR="001256E5" w:rsidRDefault="001256E5" w:rsidP="001256E5">
      <w:r>
        <w:tab/>
        <w:t>(a)</w:t>
      </w:r>
      <w:r>
        <w:tab/>
        <w:t>to revise TWP invitatio</w:t>
      </w:r>
      <w:r w:rsidR="00A81B34">
        <w:t>ns, as proposed in document TC/50/35, Annex III</w:t>
      </w:r>
      <w:r>
        <w:t xml:space="preserve">; </w:t>
      </w:r>
      <w:r w:rsidR="005B3E44">
        <w:t xml:space="preserve"> </w:t>
      </w:r>
      <w:r>
        <w:t>and</w:t>
      </w:r>
    </w:p>
    <w:p w:rsidR="001256E5" w:rsidRDefault="001256E5" w:rsidP="001256E5"/>
    <w:p w:rsidR="001256E5" w:rsidRDefault="001256E5" w:rsidP="001256E5">
      <w:r>
        <w:tab/>
        <w:t>(b)</w:t>
      </w:r>
      <w:r>
        <w:tab/>
        <w:t xml:space="preserve">to </w:t>
      </w:r>
      <w:r w:rsidR="00D20422">
        <w:t>make a</w:t>
      </w:r>
      <w:r w:rsidRPr="00EB6B60">
        <w:t xml:space="preserve"> survey of the participants at the TWP sessions in 2014, </w:t>
      </w:r>
      <w:r w:rsidR="00D20422">
        <w:t xml:space="preserve">on the basis of </w:t>
      </w:r>
      <w:r>
        <w:t>document</w:t>
      </w:r>
      <w:r w:rsidR="00D20422">
        <w:t> </w:t>
      </w:r>
      <w:r>
        <w:t>TC/50/35, Annex IV</w:t>
      </w:r>
      <w:r w:rsidR="007206EB">
        <w:t xml:space="preserve">, and to include a question on whether participants to the TWPs and Preparatory Workshops </w:t>
      </w:r>
      <w:r w:rsidR="000977D0">
        <w:t>had</w:t>
      </w:r>
      <w:r w:rsidR="007206EB">
        <w:t xml:space="preserve"> participated </w:t>
      </w:r>
      <w:r w:rsidR="000977D0">
        <w:t>in the UPOV distance learning courses</w:t>
      </w:r>
      <w:r w:rsidR="007206EB">
        <w:t>.</w:t>
      </w:r>
    </w:p>
    <w:p w:rsidR="000977D0" w:rsidRDefault="000977D0" w:rsidP="001256E5"/>
    <w:p w:rsidR="003260D3" w:rsidRPr="00EB6B60" w:rsidRDefault="00547BDE" w:rsidP="001256E5">
      <w:r>
        <w:t>*</w:t>
      </w:r>
      <w:r w:rsidR="000977D0">
        <w:fldChar w:fldCharType="begin"/>
      </w:r>
      <w:r w:rsidR="000977D0">
        <w:instrText xml:space="preserve"> AUTONUM  </w:instrText>
      </w:r>
      <w:r w:rsidR="000977D0">
        <w:fldChar w:fldCharType="end"/>
      </w:r>
      <w:r w:rsidR="000977D0">
        <w:tab/>
        <w:t>In the case of proposals that could imply cost or timing changes, it agreed that the TWPs should be invited to consider the proposals set out in document TC/50/35, paragraphs 23 and 24</w:t>
      </w:r>
      <w:r w:rsidR="003260D3">
        <w:t>,</w:t>
      </w:r>
      <w:r w:rsidR="000977D0">
        <w:t xml:space="preserve"> on the basis of further information to be provided by the Office of the Union.</w:t>
      </w:r>
      <w:r w:rsidR="00A678C0">
        <w:t xml:space="preserve"> </w:t>
      </w:r>
      <w:r w:rsidR="000977D0">
        <w:t xml:space="preserve"> The TC w</w:t>
      </w:r>
      <w:r w:rsidR="00A678C0">
        <w:t>ould consider those proposals, on</w:t>
      </w:r>
      <w:r w:rsidR="000977D0">
        <w:t xml:space="preserve"> the basis of the comments of the TWPs, at its fifty-first session.</w:t>
      </w:r>
      <w:r w:rsidR="003260D3">
        <w:t xml:space="preserve">  </w:t>
      </w:r>
    </w:p>
    <w:p w:rsidR="001256E5" w:rsidRDefault="001256E5" w:rsidP="000977D0"/>
    <w:p w:rsidR="001871F4" w:rsidRDefault="001871F4">
      <w:pPr>
        <w:jc w:val="left"/>
      </w:pPr>
    </w:p>
    <w:p w:rsidR="007302E7" w:rsidRPr="00C26415" w:rsidRDefault="00F9074A" w:rsidP="008E3653">
      <w:pPr>
        <w:pStyle w:val="Heading1"/>
      </w:pPr>
      <w:r w:rsidRPr="00C26415">
        <w:t>Discussion on Opportunities for training in the examination of DUS</w:t>
      </w:r>
    </w:p>
    <w:p w:rsidR="00F9074A" w:rsidRDefault="00F9074A" w:rsidP="00CA7F57"/>
    <w:p w:rsidR="001871F4" w:rsidRDefault="00547BDE" w:rsidP="001871F4">
      <w:r>
        <w:t>*</w:t>
      </w:r>
      <w:r w:rsidR="001871F4">
        <w:fldChar w:fldCharType="begin"/>
      </w:r>
      <w:r w:rsidR="001871F4">
        <w:instrText xml:space="preserve"> AUTONUM  </w:instrText>
      </w:r>
      <w:r w:rsidR="001871F4">
        <w:fldChar w:fldCharType="end"/>
      </w:r>
      <w:r w:rsidR="001871F4">
        <w:tab/>
        <w:t>T</w:t>
      </w:r>
      <w:r w:rsidR="001871F4" w:rsidRPr="00C26415">
        <w:t xml:space="preserve">he TC received </w:t>
      </w:r>
      <w:r w:rsidR="00CA7F57">
        <w:t xml:space="preserve">the following </w:t>
      </w:r>
      <w:r w:rsidR="001871F4" w:rsidRPr="00C26415">
        <w:t>presentation</w:t>
      </w:r>
      <w:r w:rsidR="001871F4">
        <w:t>s</w:t>
      </w:r>
      <w:r w:rsidR="001871F4" w:rsidRPr="00C26415">
        <w:t xml:space="preserve"> on opportunities for training in the examination of DUS</w:t>
      </w:r>
      <w:r w:rsidR="001871F4">
        <w:t xml:space="preserve">: </w:t>
      </w:r>
    </w:p>
    <w:p w:rsidR="001871F4" w:rsidRPr="00C26415" w:rsidRDefault="001871F4" w:rsidP="00CA7F57"/>
    <w:tbl>
      <w:tblPr>
        <w:tblStyle w:val="TableGrid"/>
        <w:tblW w:w="97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793"/>
      </w:tblGrid>
      <w:tr w:rsidR="001871F4" w:rsidTr="00694DAF">
        <w:tc>
          <w:tcPr>
            <w:tcW w:w="5954" w:type="dxa"/>
            <w:vAlign w:val="center"/>
          </w:tcPr>
          <w:p w:rsidR="001871F4" w:rsidRDefault="001871F4" w:rsidP="001871F4">
            <w:pPr>
              <w:spacing w:line="360" w:lineRule="auto"/>
              <w:jc w:val="left"/>
            </w:pPr>
            <w:r>
              <w:t>Australia: Training in DUS Examination</w:t>
            </w:r>
          </w:p>
        </w:tc>
        <w:tc>
          <w:tcPr>
            <w:tcW w:w="3793" w:type="dxa"/>
            <w:vAlign w:val="center"/>
          </w:tcPr>
          <w:p w:rsidR="001871F4" w:rsidRDefault="001871F4" w:rsidP="001871F4">
            <w:pPr>
              <w:spacing w:line="360" w:lineRule="auto"/>
              <w:jc w:val="left"/>
            </w:pPr>
            <w:r>
              <w:t xml:space="preserve">Australia (Mr. </w:t>
            </w:r>
            <w:proofErr w:type="spellStart"/>
            <w:r>
              <w:t>Nik</w:t>
            </w:r>
            <w:proofErr w:type="spellEnd"/>
            <w:r>
              <w:t xml:space="preserve"> </w:t>
            </w:r>
            <w:proofErr w:type="spellStart"/>
            <w:r>
              <w:t>Hulse</w:t>
            </w:r>
            <w:proofErr w:type="spellEnd"/>
            <w:r>
              <w:t>)</w:t>
            </w:r>
          </w:p>
        </w:tc>
      </w:tr>
      <w:tr w:rsidR="001871F4" w:rsidTr="00694DAF">
        <w:tc>
          <w:tcPr>
            <w:tcW w:w="5954" w:type="dxa"/>
            <w:vAlign w:val="center"/>
          </w:tcPr>
          <w:p w:rsidR="001871F4" w:rsidRDefault="001871F4" w:rsidP="001871F4">
            <w:pPr>
              <w:spacing w:line="360" w:lineRule="auto"/>
              <w:jc w:val="left"/>
            </w:pPr>
            <w:r>
              <w:t>Opportunities for Training in the Examination of DUS in Japan</w:t>
            </w:r>
          </w:p>
        </w:tc>
        <w:tc>
          <w:tcPr>
            <w:tcW w:w="3793" w:type="dxa"/>
            <w:vAlign w:val="center"/>
          </w:tcPr>
          <w:p w:rsidR="001871F4" w:rsidRDefault="001871F4" w:rsidP="001871F4">
            <w:pPr>
              <w:spacing w:line="360" w:lineRule="auto"/>
              <w:jc w:val="left"/>
            </w:pPr>
            <w:r>
              <w:t xml:space="preserve">Japan (Mr. Kenji </w:t>
            </w:r>
            <w:proofErr w:type="spellStart"/>
            <w:r>
              <w:t>Numaguchi</w:t>
            </w:r>
            <w:proofErr w:type="spellEnd"/>
            <w:r>
              <w:t>)</w:t>
            </w:r>
          </w:p>
        </w:tc>
      </w:tr>
      <w:tr w:rsidR="001871F4" w:rsidTr="00694DAF">
        <w:tc>
          <w:tcPr>
            <w:tcW w:w="5954" w:type="dxa"/>
            <w:vAlign w:val="center"/>
          </w:tcPr>
          <w:p w:rsidR="001871F4" w:rsidRDefault="001871F4" w:rsidP="001871F4">
            <w:pPr>
              <w:spacing w:line="360" w:lineRule="auto"/>
              <w:jc w:val="left"/>
            </w:pPr>
            <w:r>
              <w:t>Opportunities for Training in DUS Testing in the Netherlands</w:t>
            </w:r>
          </w:p>
        </w:tc>
        <w:tc>
          <w:tcPr>
            <w:tcW w:w="3793" w:type="dxa"/>
            <w:vAlign w:val="center"/>
          </w:tcPr>
          <w:p w:rsidR="001871F4" w:rsidRDefault="001871F4" w:rsidP="001871F4">
            <w:pPr>
              <w:spacing w:line="360" w:lineRule="auto"/>
              <w:jc w:val="left"/>
            </w:pPr>
            <w:r>
              <w:t xml:space="preserve">Netherlands (Mr. </w:t>
            </w:r>
            <w:proofErr w:type="spellStart"/>
            <w:r>
              <w:t>Kees</w:t>
            </w:r>
            <w:proofErr w:type="spellEnd"/>
            <w:r>
              <w:t xml:space="preserve"> van </w:t>
            </w:r>
            <w:proofErr w:type="spellStart"/>
            <w:r>
              <w:t>Ettekoven</w:t>
            </w:r>
            <w:proofErr w:type="spellEnd"/>
            <w:r>
              <w:t>)</w:t>
            </w:r>
          </w:p>
        </w:tc>
      </w:tr>
      <w:tr w:rsidR="001871F4" w:rsidTr="00694DAF">
        <w:tc>
          <w:tcPr>
            <w:tcW w:w="5954" w:type="dxa"/>
            <w:vAlign w:val="center"/>
          </w:tcPr>
          <w:p w:rsidR="001871F4" w:rsidRPr="001871F4" w:rsidRDefault="001871F4" w:rsidP="00926652">
            <w:pPr>
              <w:spacing w:line="360" w:lineRule="auto"/>
              <w:jc w:val="left"/>
              <w:rPr>
                <w:lang w:val="es-ES"/>
              </w:rPr>
            </w:pPr>
            <w:r w:rsidRPr="00C26415">
              <w:rPr>
                <w:lang w:val="es-ES"/>
              </w:rPr>
              <w:t xml:space="preserve">Formación en el examen DHE </w:t>
            </w:r>
            <w:proofErr w:type="spellStart"/>
            <w:r w:rsidRPr="00C26415">
              <w:rPr>
                <w:lang w:val="es-ES"/>
              </w:rPr>
              <w:t>co</w:t>
            </w:r>
            <w:proofErr w:type="spellEnd"/>
            <w:r w:rsidRPr="00C26415">
              <w:rPr>
                <w:lang w:val="es-ES"/>
              </w:rPr>
              <w:t>-organizada por España</w:t>
            </w:r>
          </w:p>
        </w:tc>
        <w:tc>
          <w:tcPr>
            <w:tcW w:w="3793" w:type="dxa"/>
            <w:vAlign w:val="center"/>
          </w:tcPr>
          <w:p w:rsidR="001871F4" w:rsidRDefault="001871F4" w:rsidP="001871F4">
            <w:pPr>
              <w:spacing w:line="360" w:lineRule="auto"/>
              <w:jc w:val="left"/>
            </w:pPr>
            <w:r>
              <w:t xml:space="preserve">Spain (Mr. Luis </w:t>
            </w:r>
            <w:proofErr w:type="spellStart"/>
            <w:r>
              <w:t>Salaices</w:t>
            </w:r>
            <w:proofErr w:type="spellEnd"/>
            <w:r>
              <w:t>)</w:t>
            </w:r>
          </w:p>
        </w:tc>
      </w:tr>
      <w:tr w:rsidR="001871F4" w:rsidTr="00694DAF">
        <w:tc>
          <w:tcPr>
            <w:tcW w:w="5954" w:type="dxa"/>
            <w:vAlign w:val="center"/>
          </w:tcPr>
          <w:p w:rsidR="001871F4" w:rsidRPr="00970844" w:rsidRDefault="001871F4" w:rsidP="00C11C99">
            <w:pPr>
              <w:pStyle w:val="Heading2"/>
              <w:outlineLvl w:val="1"/>
            </w:pPr>
            <w:r w:rsidRPr="00970844">
              <w:t>Training resources in UPOV</w:t>
            </w:r>
          </w:p>
        </w:tc>
        <w:tc>
          <w:tcPr>
            <w:tcW w:w="3793" w:type="dxa"/>
            <w:vAlign w:val="center"/>
          </w:tcPr>
          <w:p w:rsidR="001871F4" w:rsidRDefault="001871F4" w:rsidP="001871F4">
            <w:pPr>
              <w:spacing w:line="360" w:lineRule="auto"/>
              <w:jc w:val="left"/>
            </w:pPr>
            <w:r>
              <w:t>UPOV Office (Mr. Peter Button)</w:t>
            </w:r>
          </w:p>
        </w:tc>
      </w:tr>
    </w:tbl>
    <w:p w:rsidR="00F9074A" w:rsidRDefault="00F9074A" w:rsidP="00684371"/>
    <w:p w:rsidR="00694DAF" w:rsidRDefault="00547BDE" w:rsidP="00684371">
      <w:r>
        <w:t>*</w:t>
      </w:r>
      <w:r w:rsidR="00694DAF">
        <w:fldChar w:fldCharType="begin"/>
      </w:r>
      <w:r w:rsidR="00694DAF">
        <w:instrText xml:space="preserve"> AUTONUM  </w:instrText>
      </w:r>
      <w:r w:rsidR="00694DAF">
        <w:fldChar w:fldCharType="end"/>
      </w:r>
      <w:r w:rsidR="00694DAF">
        <w:tab/>
        <w:t>The TC noted that a copy of the presentations would be made available on the UPOV website.</w:t>
      </w:r>
    </w:p>
    <w:p w:rsidR="00694DAF" w:rsidRDefault="00694DAF" w:rsidP="00684371"/>
    <w:p w:rsidR="00BC094E" w:rsidRPr="00C26415" w:rsidRDefault="00BC094E" w:rsidP="00684371"/>
    <w:p w:rsidR="00F9074A" w:rsidRPr="00C26415" w:rsidRDefault="00F9074A" w:rsidP="00624ECF">
      <w:pPr>
        <w:pStyle w:val="Heading1"/>
      </w:pPr>
      <w:r w:rsidRPr="00C26415">
        <w:t xml:space="preserve">Discussion on Cooperation with breeders in the </w:t>
      </w:r>
      <w:r w:rsidR="0090276F" w:rsidRPr="00C26415">
        <w:t>examination</w:t>
      </w:r>
      <w:r w:rsidRPr="00C26415">
        <w:t xml:space="preserve"> of DUS</w:t>
      </w:r>
    </w:p>
    <w:p w:rsidR="007302E7" w:rsidRDefault="007302E7" w:rsidP="00684371"/>
    <w:p w:rsidR="001871F4" w:rsidRDefault="00547BDE" w:rsidP="001871F4">
      <w:r>
        <w:t>*</w:t>
      </w:r>
      <w:r w:rsidR="001871F4">
        <w:fldChar w:fldCharType="begin"/>
      </w:r>
      <w:r w:rsidR="001871F4">
        <w:instrText xml:space="preserve"> AUTONUM  </w:instrText>
      </w:r>
      <w:r w:rsidR="001871F4">
        <w:fldChar w:fldCharType="end"/>
      </w:r>
      <w:r w:rsidR="001871F4">
        <w:tab/>
        <w:t>T</w:t>
      </w:r>
      <w:r w:rsidR="001871F4" w:rsidRPr="00C26415">
        <w:t xml:space="preserve">he TC received </w:t>
      </w:r>
      <w:r w:rsidR="00CA7F57">
        <w:t xml:space="preserve">the following </w:t>
      </w:r>
      <w:r w:rsidR="004940FF">
        <w:t>p</w:t>
      </w:r>
      <w:r w:rsidR="004940FF" w:rsidRPr="00C26415">
        <w:t>resentations</w:t>
      </w:r>
      <w:r w:rsidR="001871F4" w:rsidRPr="00C26415">
        <w:t xml:space="preserve"> on </w:t>
      </w:r>
      <w:r w:rsidR="001871F4">
        <w:t>cooperation with breeders</w:t>
      </w:r>
      <w:r w:rsidR="001871F4" w:rsidRPr="00C26415">
        <w:t xml:space="preserve"> in the examination of DUS</w:t>
      </w:r>
      <w:r w:rsidR="001871F4">
        <w:t xml:space="preserve">: </w:t>
      </w:r>
    </w:p>
    <w:p w:rsidR="001871F4" w:rsidRDefault="001871F4" w:rsidP="00684371"/>
    <w:tbl>
      <w:tblPr>
        <w:tblStyle w:val="TableGrid"/>
        <w:tblW w:w="974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793"/>
      </w:tblGrid>
      <w:tr w:rsidR="001871F4" w:rsidTr="00694DAF">
        <w:tc>
          <w:tcPr>
            <w:tcW w:w="5954" w:type="dxa"/>
            <w:vAlign w:val="center"/>
          </w:tcPr>
          <w:p w:rsidR="001871F4" w:rsidRDefault="001871F4" w:rsidP="001871F4">
            <w:pPr>
              <w:spacing w:line="360" w:lineRule="auto"/>
              <w:jc w:val="left"/>
            </w:pPr>
            <w:r w:rsidRPr="00024627">
              <w:t>Organization of DUS examination in Argentina</w:t>
            </w:r>
          </w:p>
        </w:tc>
        <w:tc>
          <w:tcPr>
            <w:tcW w:w="3793" w:type="dxa"/>
            <w:vAlign w:val="center"/>
          </w:tcPr>
          <w:p w:rsidR="001871F4" w:rsidRDefault="001871F4" w:rsidP="001871F4">
            <w:pPr>
              <w:spacing w:line="360" w:lineRule="auto"/>
              <w:jc w:val="left"/>
            </w:pPr>
            <w:r>
              <w:t>Argentina (Mr. Alberto Ballesteros)</w:t>
            </w:r>
          </w:p>
        </w:tc>
      </w:tr>
      <w:tr w:rsidR="001871F4" w:rsidTr="00694DAF">
        <w:tc>
          <w:tcPr>
            <w:tcW w:w="5954" w:type="dxa"/>
            <w:vAlign w:val="center"/>
          </w:tcPr>
          <w:p w:rsidR="001871F4" w:rsidRDefault="001871F4" w:rsidP="001871F4">
            <w:pPr>
              <w:spacing w:line="360" w:lineRule="auto"/>
              <w:jc w:val="left"/>
            </w:pPr>
            <w:r>
              <w:t>Breeder Cooperation</w:t>
            </w:r>
          </w:p>
        </w:tc>
        <w:tc>
          <w:tcPr>
            <w:tcW w:w="3793" w:type="dxa"/>
            <w:vAlign w:val="center"/>
          </w:tcPr>
          <w:p w:rsidR="001871F4" w:rsidRDefault="001871F4" w:rsidP="001871F4">
            <w:pPr>
              <w:spacing w:line="360" w:lineRule="auto"/>
              <w:jc w:val="left"/>
            </w:pPr>
            <w:r>
              <w:t xml:space="preserve">Australia (Mr. </w:t>
            </w:r>
            <w:proofErr w:type="spellStart"/>
            <w:r>
              <w:t>Nik</w:t>
            </w:r>
            <w:proofErr w:type="spellEnd"/>
            <w:r>
              <w:t xml:space="preserve"> </w:t>
            </w:r>
            <w:proofErr w:type="spellStart"/>
            <w:r>
              <w:t>Hulse</w:t>
            </w:r>
            <w:proofErr w:type="spellEnd"/>
            <w:r>
              <w:t>)</w:t>
            </w:r>
          </w:p>
        </w:tc>
      </w:tr>
      <w:tr w:rsidR="001871F4" w:rsidTr="00694DAF">
        <w:tc>
          <w:tcPr>
            <w:tcW w:w="5954" w:type="dxa"/>
            <w:vAlign w:val="center"/>
          </w:tcPr>
          <w:p w:rsidR="001871F4" w:rsidRDefault="001871F4" w:rsidP="001871F4">
            <w:pPr>
              <w:spacing w:after="120"/>
              <w:jc w:val="left"/>
            </w:pPr>
            <w:r w:rsidRPr="00A24B3F">
              <w:t xml:space="preserve">Canada’s Plant Breeders’ Rights (PBR) Framework: </w:t>
            </w:r>
            <w:r w:rsidR="00926652">
              <w:t xml:space="preserve"> </w:t>
            </w:r>
            <w:r w:rsidRPr="00A24B3F">
              <w:t>Breeder Cooperation</w:t>
            </w:r>
          </w:p>
        </w:tc>
        <w:tc>
          <w:tcPr>
            <w:tcW w:w="3793" w:type="dxa"/>
          </w:tcPr>
          <w:p w:rsidR="001871F4" w:rsidRDefault="001871F4" w:rsidP="00D2448D">
            <w:pPr>
              <w:spacing w:after="120"/>
              <w:jc w:val="left"/>
            </w:pPr>
            <w:r>
              <w:t>Canada (Mr. Anthony Parker)</w:t>
            </w:r>
          </w:p>
        </w:tc>
      </w:tr>
      <w:tr w:rsidR="001871F4" w:rsidTr="00694DAF">
        <w:tc>
          <w:tcPr>
            <w:tcW w:w="5954" w:type="dxa"/>
            <w:vAlign w:val="center"/>
          </w:tcPr>
          <w:p w:rsidR="001871F4" w:rsidRDefault="001871F4" w:rsidP="001871F4">
            <w:pPr>
              <w:spacing w:after="120"/>
              <w:jc w:val="left"/>
            </w:pPr>
            <w:r>
              <w:t>Implementation of cooperation with breeders in the French Examination Office</w:t>
            </w:r>
          </w:p>
        </w:tc>
        <w:tc>
          <w:tcPr>
            <w:tcW w:w="3793" w:type="dxa"/>
          </w:tcPr>
          <w:p w:rsidR="001871F4" w:rsidRDefault="001871F4" w:rsidP="00D2448D">
            <w:pPr>
              <w:spacing w:after="120"/>
              <w:jc w:val="left"/>
            </w:pPr>
            <w:r>
              <w:t xml:space="preserve">France (Ms. </w:t>
            </w:r>
            <w:proofErr w:type="spellStart"/>
            <w:r>
              <w:t>Virginie</w:t>
            </w:r>
            <w:proofErr w:type="spellEnd"/>
            <w:r>
              <w:t xml:space="preserve"> </w:t>
            </w:r>
            <w:proofErr w:type="spellStart"/>
            <w:r>
              <w:t>Bertoux</w:t>
            </w:r>
            <w:proofErr w:type="spellEnd"/>
            <w:r>
              <w:t>)</w:t>
            </w:r>
          </w:p>
        </w:tc>
      </w:tr>
      <w:tr w:rsidR="001871F4" w:rsidTr="00694DAF">
        <w:tc>
          <w:tcPr>
            <w:tcW w:w="5954" w:type="dxa"/>
            <w:vAlign w:val="center"/>
          </w:tcPr>
          <w:p w:rsidR="001871F4" w:rsidRDefault="001871F4" w:rsidP="001871F4">
            <w:pPr>
              <w:spacing w:line="360" w:lineRule="auto"/>
              <w:jc w:val="left"/>
            </w:pPr>
            <w:r>
              <w:lastRenderedPageBreak/>
              <w:t>Cooperation with Breeders in New Zealand DUS Testing</w:t>
            </w:r>
          </w:p>
        </w:tc>
        <w:tc>
          <w:tcPr>
            <w:tcW w:w="3793" w:type="dxa"/>
            <w:vAlign w:val="center"/>
          </w:tcPr>
          <w:p w:rsidR="001871F4" w:rsidRDefault="001871F4" w:rsidP="001871F4">
            <w:pPr>
              <w:spacing w:line="360" w:lineRule="auto"/>
              <w:jc w:val="left"/>
            </w:pPr>
            <w:r>
              <w:t>New Zealand (Mr. Chris Barnaby)</w:t>
            </w:r>
          </w:p>
        </w:tc>
      </w:tr>
      <w:tr w:rsidR="0090276F" w:rsidTr="00312879">
        <w:tblPrEx>
          <w:tblLook w:val="0000" w:firstRow="0" w:lastRow="0" w:firstColumn="0" w:lastColumn="0" w:noHBand="0" w:noVBand="0"/>
        </w:tblPrEx>
        <w:trPr>
          <w:trHeight w:val="300"/>
        </w:trPr>
        <w:tc>
          <w:tcPr>
            <w:tcW w:w="5954" w:type="dxa"/>
            <w:vAlign w:val="center"/>
          </w:tcPr>
          <w:p w:rsidR="0090276F" w:rsidRDefault="0090276F" w:rsidP="00312879">
            <w:pPr>
              <w:tabs>
                <w:tab w:val="left" w:pos="1164"/>
              </w:tabs>
              <w:spacing w:line="360" w:lineRule="auto"/>
              <w:jc w:val="left"/>
            </w:pPr>
            <w:r>
              <w:t>Breeder Cooperation in DUS Examination in South Africa</w:t>
            </w:r>
          </w:p>
        </w:tc>
        <w:tc>
          <w:tcPr>
            <w:tcW w:w="3793" w:type="dxa"/>
            <w:vAlign w:val="center"/>
          </w:tcPr>
          <w:p w:rsidR="0090276F" w:rsidRDefault="0090276F" w:rsidP="004940FF">
            <w:pPr>
              <w:spacing w:line="360" w:lineRule="auto"/>
              <w:jc w:val="left"/>
            </w:pPr>
            <w:r>
              <w:t>South Africa (</w:t>
            </w:r>
            <w:r w:rsidR="004940FF">
              <w:t>Mrs</w:t>
            </w:r>
            <w:r>
              <w:t xml:space="preserve">. </w:t>
            </w:r>
            <w:proofErr w:type="spellStart"/>
            <w:r>
              <w:t>Carensa</w:t>
            </w:r>
            <w:proofErr w:type="spellEnd"/>
            <w:r>
              <w:t xml:space="preserve"> </w:t>
            </w:r>
            <w:proofErr w:type="spellStart"/>
            <w:r>
              <w:t>Petzer</w:t>
            </w:r>
            <w:proofErr w:type="spellEnd"/>
            <w:r>
              <w:t>)</w:t>
            </w:r>
          </w:p>
        </w:tc>
      </w:tr>
      <w:tr w:rsidR="0090276F" w:rsidTr="0090276F">
        <w:tblPrEx>
          <w:tblLook w:val="0000" w:firstRow="0" w:lastRow="0" w:firstColumn="0" w:lastColumn="0" w:noHBand="0" w:noVBand="0"/>
        </w:tblPrEx>
        <w:trPr>
          <w:trHeight w:val="300"/>
        </w:trPr>
        <w:tc>
          <w:tcPr>
            <w:tcW w:w="5954" w:type="dxa"/>
            <w:vAlign w:val="center"/>
          </w:tcPr>
          <w:p w:rsidR="0090276F" w:rsidRDefault="0090276F" w:rsidP="001871F4">
            <w:pPr>
              <w:tabs>
                <w:tab w:val="left" w:pos="1164"/>
              </w:tabs>
              <w:spacing w:line="360" w:lineRule="auto"/>
              <w:jc w:val="left"/>
            </w:pPr>
            <w:r>
              <w:t>Cooperation with Breeders in the Examination of DUS</w:t>
            </w:r>
          </w:p>
        </w:tc>
        <w:tc>
          <w:tcPr>
            <w:tcW w:w="3793" w:type="dxa"/>
            <w:vAlign w:val="bottom"/>
          </w:tcPr>
          <w:p w:rsidR="0090276F" w:rsidRDefault="0090276F" w:rsidP="0090276F">
            <w:pPr>
              <w:jc w:val="left"/>
            </w:pPr>
            <w:r>
              <w:t>United States of America (Mr. Paul Zankowski)</w:t>
            </w:r>
          </w:p>
        </w:tc>
      </w:tr>
    </w:tbl>
    <w:p w:rsidR="00C26415" w:rsidRDefault="00C26415" w:rsidP="008E4E63"/>
    <w:p w:rsidR="00694DAF" w:rsidRDefault="00547BDE" w:rsidP="00694DAF">
      <w:r>
        <w:t>*</w:t>
      </w:r>
      <w:r w:rsidR="00694DAF">
        <w:fldChar w:fldCharType="begin"/>
      </w:r>
      <w:r w:rsidR="00694DAF">
        <w:instrText xml:space="preserve"> AUTONUM  </w:instrText>
      </w:r>
      <w:r w:rsidR="00694DAF">
        <w:fldChar w:fldCharType="end"/>
      </w:r>
      <w:r w:rsidR="00694DAF">
        <w:tab/>
        <w:t>The TC noted that a copy of the presentations would be made available on the UPOV website.</w:t>
      </w:r>
    </w:p>
    <w:p w:rsidR="00694DAF" w:rsidRDefault="00694DAF" w:rsidP="008E4E63"/>
    <w:p w:rsidR="00BC094E" w:rsidRDefault="00BC094E" w:rsidP="008E4E63"/>
    <w:p w:rsidR="00B74303" w:rsidRPr="00B74303" w:rsidRDefault="00B74303" w:rsidP="00B74303">
      <w:pPr>
        <w:rPr>
          <w:u w:val="single"/>
        </w:rPr>
      </w:pPr>
      <w:r w:rsidRPr="00B74303">
        <w:rPr>
          <w:u w:val="single"/>
        </w:rPr>
        <w:t>Test Guidelines</w:t>
      </w:r>
    </w:p>
    <w:p w:rsidR="00B74303" w:rsidRDefault="00B74303" w:rsidP="00B74303"/>
    <w:p w:rsidR="00B74303" w:rsidRDefault="00547BDE" w:rsidP="00B74303">
      <w:r>
        <w:t>*</w:t>
      </w:r>
      <w:r w:rsidR="00B74303">
        <w:fldChar w:fldCharType="begin"/>
      </w:r>
      <w:r w:rsidR="00B74303">
        <w:instrText xml:space="preserve"> AUTONUM  </w:instrText>
      </w:r>
      <w:r w:rsidR="00B74303">
        <w:fldChar w:fldCharType="end"/>
      </w:r>
      <w:r w:rsidR="00B74303">
        <w:tab/>
        <w:t xml:space="preserve">The TC considered </w:t>
      </w:r>
      <w:r w:rsidR="00B74303" w:rsidRPr="00B74303">
        <w:t xml:space="preserve">documents TC/50/2, TC/50/30, TC/50/31, TC/50/32, </w:t>
      </w:r>
      <w:r w:rsidR="00B74303">
        <w:t>TC/50/33 and TC/50/34.</w:t>
      </w:r>
    </w:p>
    <w:p w:rsidR="00232A57" w:rsidRDefault="00232A57" w:rsidP="00B74303"/>
    <w:p w:rsidR="00232A57" w:rsidRDefault="00547BDE" w:rsidP="00232A57">
      <w:pPr>
        <w:rPr>
          <w:rFonts w:cs="Arial"/>
          <w:snapToGrid w:val="0"/>
        </w:rPr>
      </w:pPr>
      <w:r>
        <w:t>*</w:t>
      </w:r>
      <w:r w:rsidR="00232A57" w:rsidRPr="00896790">
        <w:fldChar w:fldCharType="begin"/>
      </w:r>
      <w:r w:rsidR="00232A57" w:rsidRPr="00896790">
        <w:instrText xml:space="preserve"> AUTONUM  </w:instrText>
      </w:r>
      <w:r w:rsidR="00232A57" w:rsidRPr="00896790">
        <w:fldChar w:fldCharType="end"/>
      </w:r>
      <w:r w:rsidR="00232A57" w:rsidRPr="00896790">
        <w:tab/>
      </w:r>
      <w:r w:rsidR="00232A57" w:rsidRPr="00896790">
        <w:rPr>
          <w:rFonts w:cs="Arial"/>
          <w:snapToGrid w:val="0"/>
        </w:rPr>
        <w:t xml:space="preserve">The TC adopted </w:t>
      </w:r>
      <w:r w:rsidR="00FC162C">
        <w:rPr>
          <w:snapToGrid w:val="0"/>
        </w:rPr>
        <w:t>six</w:t>
      </w:r>
      <w:r w:rsidR="00896790" w:rsidRPr="00896790">
        <w:rPr>
          <w:snapToGrid w:val="0"/>
        </w:rPr>
        <w:t xml:space="preserve"> new Test </w:t>
      </w:r>
      <w:r w:rsidR="00896790" w:rsidRPr="00896790">
        <w:rPr>
          <w:lang w:val="en"/>
        </w:rPr>
        <w:t xml:space="preserve">Guidelines for the Conduct of Tests for Distinctness, Uniformity and Stability and </w:t>
      </w:r>
      <w:r w:rsidR="00FC162C">
        <w:rPr>
          <w:lang w:val="en"/>
        </w:rPr>
        <w:t>nine</w:t>
      </w:r>
      <w:r w:rsidR="00896790" w:rsidRPr="00896790">
        <w:rPr>
          <w:snapToGrid w:val="0"/>
        </w:rPr>
        <w:t xml:space="preserve"> revised Test Guidelines, as</w:t>
      </w:r>
      <w:r w:rsidR="00232A57" w:rsidRPr="00896790">
        <w:rPr>
          <w:rFonts w:cs="Arial"/>
          <w:snapToGrid w:val="0"/>
        </w:rPr>
        <w:t xml:space="preserve"> listed in the table below</w:t>
      </w:r>
      <w:r w:rsidR="00896790" w:rsidRPr="00896790">
        <w:rPr>
          <w:rFonts w:cs="Arial"/>
          <w:snapToGrid w:val="0"/>
        </w:rPr>
        <w:t>,</w:t>
      </w:r>
      <w:r w:rsidR="00232A57" w:rsidRPr="00896790">
        <w:rPr>
          <w:rFonts w:cs="Arial"/>
          <w:snapToGrid w:val="0"/>
        </w:rPr>
        <w:t xml:space="preserve"> on the basis of the amendments specifi</w:t>
      </w:r>
      <w:r w:rsidR="00896790">
        <w:rPr>
          <w:rFonts w:cs="Arial"/>
          <w:snapToGrid w:val="0"/>
        </w:rPr>
        <w:t xml:space="preserve">ed in Annex </w:t>
      </w:r>
      <w:r w:rsidR="00582F08">
        <w:rPr>
          <w:rFonts w:cs="Arial"/>
          <w:snapToGrid w:val="0"/>
        </w:rPr>
        <w:t>I</w:t>
      </w:r>
      <w:r w:rsidR="00896790">
        <w:rPr>
          <w:rFonts w:cs="Arial"/>
          <w:snapToGrid w:val="0"/>
        </w:rPr>
        <w:t>II to this document</w:t>
      </w:r>
      <w:r w:rsidR="00232A57" w:rsidRPr="00896790">
        <w:rPr>
          <w:rFonts w:cs="Arial"/>
          <w:snapToGrid w:val="0"/>
        </w:rPr>
        <w:t xml:space="preserve"> and the linguistic changes recommended by the TC-EDC and agreed that they should be published on the UPOV website at the earliest opportunity:</w:t>
      </w:r>
    </w:p>
    <w:p w:rsidR="008215F7" w:rsidRDefault="008215F7" w:rsidP="00232A57">
      <w:pPr>
        <w:rPr>
          <w:rFonts w:cs="Arial"/>
          <w:snapToGrid w:val="0"/>
        </w:rPr>
      </w:pPr>
    </w:p>
    <w:tbl>
      <w:tblPr>
        <w:tblW w:w="10348" w:type="dxa"/>
        <w:jc w:val="center"/>
        <w:tblLayout w:type="fixed"/>
        <w:tblCellMar>
          <w:top w:w="28" w:type="dxa"/>
          <w:left w:w="57" w:type="dxa"/>
          <w:right w:w="57" w:type="dxa"/>
        </w:tblCellMar>
        <w:tblLook w:val="04A0" w:firstRow="1" w:lastRow="0" w:firstColumn="1" w:lastColumn="0" w:noHBand="0" w:noVBand="1"/>
      </w:tblPr>
      <w:tblGrid>
        <w:gridCol w:w="666"/>
        <w:gridCol w:w="591"/>
        <w:gridCol w:w="1489"/>
        <w:gridCol w:w="1416"/>
        <w:gridCol w:w="1417"/>
        <w:gridCol w:w="1416"/>
        <w:gridCol w:w="1417"/>
        <w:gridCol w:w="1936"/>
      </w:tblGrid>
      <w:tr w:rsidR="00232A57" w:rsidTr="001E134C">
        <w:trPr>
          <w:cantSplit/>
          <w:tblHeader/>
          <w:jc w:val="center"/>
        </w:trPr>
        <w:tc>
          <w:tcPr>
            <w:tcW w:w="666" w:type="dxa"/>
            <w:tcBorders>
              <w:top w:val="single" w:sz="4" w:space="0" w:color="auto"/>
              <w:left w:val="nil"/>
              <w:bottom w:val="single" w:sz="4" w:space="0" w:color="auto"/>
              <w:right w:val="nil"/>
            </w:tcBorders>
            <w:shd w:val="clear" w:color="auto" w:fill="D9D9D9"/>
            <w:noWrap/>
            <w:vAlign w:val="center"/>
            <w:hideMark/>
          </w:tcPr>
          <w:p w:rsidR="00232A57" w:rsidRDefault="00232A57" w:rsidP="00BC094E">
            <w:pPr>
              <w:keepNext/>
              <w:jc w:val="left"/>
              <w:rPr>
                <w:rFonts w:eastAsia="MS Mincho" w:cs="Arial"/>
                <w:bCs/>
                <w:sz w:val="16"/>
                <w:szCs w:val="16"/>
                <w:lang w:eastAsia="ja-JP"/>
              </w:rPr>
            </w:pPr>
            <w:r>
              <w:rPr>
                <w:rFonts w:eastAsia="MS Mincho" w:cs="Arial"/>
                <w:bCs/>
                <w:sz w:val="16"/>
                <w:szCs w:val="16"/>
                <w:lang w:eastAsia="ja-JP"/>
              </w:rPr>
              <w:t>**</w:t>
            </w:r>
          </w:p>
        </w:tc>
        <w:tc>
          <w:tcPr>
            <w:tcW w:w="591" w:type="dxa"/>
            <w:tcBorders>
              <w:top w:val="single" w:sz="4" w:space="0" w:color="auto"/>
              <w:left w:val="nil"/>
              <w:bottom w:val="single" w:sz="4" w:space="0" w:color="auto"/>
              <w:right w:val="nil"/>
            </w:tcBorders>
            <w:shd w:val="clear" w:color="auto" w:fill="D9D9D9"/>
            <w:vAlign w:val="center"/>
            <w:hideMark/>
          </w:tcPr>
          <w:p w:rsidR="00232A57" w:rsidRDefault="00232A57" w:rsidP="00BC094E">
            <w:pPr>
              <w:keepNext/>
              <w:jc w:val="left"/>
              <w:rPr>
                <w:rFonts w:eastAsia="MS Mincho" w:cs="Arial"/>
                <w:bCs/>
                <w:sz w:val="16"/>
                <w:szCs w:val="16"/>
                <w:lang w:eastAsia="ja-JP"/>
              </w:rPr>
            </w:pPr>
            <w:r>
              <w:rPr>
                <w:rFonts w:eastAsia="MS Mincho" w:cs="Arial"/>
                <w:bCs/>
                <w:sz w:val="16"/>
                <w:szCs w:val="16"/>
                <w:lang w:eastAsia="ja-JP"/>
              </w:rPr>
              <w:t>TWP</w:t>
            </w:r>
          </w:p>
        </w:tc>
        <w:tc>
          <w:tcPr>
            <w:tcW w:w="1489" w:type="dxa"/>
            <w:tcBorders>
              <w:top w:val="single" w:sz="4" w:space="0" w:color="auto"/>
              <w:left w:val="nil"/>
              <w:bottom w:val="single" w:sz="4" w:space="0" w:color="auto"/>
              <w:right w:val="nil"/>
            </w:tcBorders>
            <w:shd w:val="clear" w:color="auto" w:fill="D9D9D9"/>
            <w:vAlign w:val="center"/>
            <w:hideMark/>
          </w:tcPr>
          <w:p w:rsidR="00232A57" w:rsidRDefault="00232A57" w:rsidP="00BC094E">
            <w:pPr>
              <w:keepNext/>
              <w:jc w:val="left"/>
              <w:rPr>
                <w:rFonts w:eastAsia="MS Mincho" w:cs="Arial"/>
                <w:bCs/>
                <w:sz w:val="16"/>
                <w:szCs w:val="16"/>
                <w:lang w:eastAsia="ja-JP"/>
              </w:rPr>
            </w:pPr>
            <w:r>
              <w:rPr>
                <w:rFonts w:eastAsia="MS Mincho" w:cs="Arial"/>
                <w:bCs/>
                <w:sz w:val="16"/>
                <w:szCs w:val="16"/>
                <w:lang w:val="fr-CH" w:eastAsia="ja-JP"/>
              </w:rPr>
              <w:t xml:space="preserve">Document No. </w:t>
            </w:r>
            <w:r>
              <w:rPr>
                <w:rFonts w:eastAsia="MS Mincho" w:cs="Arial"/>
                <w:bCs/>
                <w:sz w:val="16"/>
                <w:szCs w:val="16"/>
                <w:lang w:val="fr-CH" w:eastAsia="ja-JP"/>
              </w:rPr>
              <w:br/>
              <w:t xml:space="preserve">No. du document </w:t>
            </w:r>
            <w:r>
              <w:rPr>
                <w:rFonts w:eastAsia="MS Mincho" w:cs="Arial"/>
                <w:bCs/>
                <w:sz w:val="16"/>
                <w:szCs w:val="16"/>
                <w:lang w:val="fr-CH" w:eastAsia="ja-JP"/>
              </w:rPr>
              <w:br/>
            </w:r>
            <w:proofErr w:type="spellStart"/>
            <w:r>
              <w:rPr>
                <w:rFonts w:eastAsia="MS Mincho" w:cs="Arial"/>
                <w:bCs/>
                <w:sz w:val="16"/>
                <w:szCs w:val="16"/>
                <w:lang w:val="fr-CH" w:eastAsia="ja-JP"/>
              </w:rPr>
              <w:t>Dokument</w:t>
            </w:r>
            <w:proofErr w:type="spellEnd"/>
            <w:r>
              <w:rPr>
                <w:rFonts w:eastAsia="MS Mincho" w:cs="Arial"/>
                <w:bCs/>
                <w:sz w:val="16"/>
                <w:szCs w:val="16"/>
                <w:lang w:val="fr-CH" w:eastAsia="ja-JP"/>
              </w:rPr>
              <w:t xml:space="preserve">-Nr. </w:t>
            </w:r>
            <w:r>
              <w:rPr>
                <w:rFonts w:eastAsia="MS Mincho" w:cs="Arial"/>
                <w:bCs/>
                <w:sz w:val="16"/>
                <w:szCs w:val="16"/>
                <w:lang w:val="fr-CH" w:eastAsia="ja-JP"/>
              </w:rPr>
              <w:br/>
            </w:r>
            <w:r>
              <w:rPr>
                <w:rFonts w:eastAsia="MS Mincho" w:cs="Arial"/>
                <w:bCs/>
                <w:sz w:val="16"/>
                <w:szCs w:val="16"/>
                <w:lang w:eastAsia="ja-JP"/>
              </w:rPr>
              <w:t xml:space="preserve">No del </w:t>
            </w:r>
            <w:proofErr w:type="spellStart"/>
            <w:r>
              <w:rPr>
                <w:rFonts w:eastAsia="MS Mincho" w:cs="Arial"/>
                <w:bCs/>
                <w:sz w:val="16"/>
                <w:szCs w:val="16"/>
                <w:lang w:eastAsia="ja-JP"/>
              </w:rPr>
              <w:t>documento</w:t>
            </w:r>
            <w:proofErr w:type="spellEnd"/>
          </w:p>
        </w:tc>
        <w:tc>
          <w:tcPr>
            <w:tcW w:w="1416" w:type="dxa"/>
            <w:tcBorders>
              <w:top w:val="single" w:sz="4" w:space="0" w:color="auto"/>
              <w:left w:val="nil"/>
              <w:bottom w:val="single" w:sz="4" w:space="0" w:color="auto"/>
              <w:right w:val="nil"/>
            </w:tcBorders>
            <w:shd w:val="clear" w:color="auto" w:fill="D9D9D9"/>
            <w:vAlign w:val="center"/>
            <w:hideMark/>
          </w:tcPr>
          <w:p w:rsidR="00232A57" w:rsidRDefault="00232A57" w:rsidP="00BC094E">
            <w:pPr>
              <w:keepNext/>
              <w:jc w:val="left"/>
              <w:rPr>
                <w:rFonts w:eastAsia="MS Mincho" w:cs="Arial"/>
                <w:bCs/>
                <w:sz w:val="16"/>
                <w:szCs w:val="16"/>
                <w:lang w:eastAsia="ja-JP"/>
              </w:rPr>
            </w:pPr>
            <w:r>
              <w:rPr>
                <w:rFonts w:eastAsia="MS Mincho" w:cs="Arial"/>
                <w:bCs/>
                <w:sz w:val="16"/>
                <w:szCs w:val="16"/>
                <w:lang w:eastAsia="ja-JP"/>
              </w:rPr>
              <w:t>English</w:t>
            </w:r>
          </w:p>
        </w:tc>
        <w:tc>
          <w:tcPr>
            <w:tcW w:w="1417" w:type="dxa"/>
            <w:tcBorders>
              <w:top w:val="single" w:sz="4" w:space="0" w:color="auto"/>
              <w:left w:val="nil"/>
              <w:bottom w:val="single" w:sz="4" w:space="0" w:color="auto"/>
              <w:right w:val="nil"/>
            </w:tcBorders>
            <w:shd w:val="clear" w:color="auto" w:fill="D9D9D9"/>
            <w:vAlign w:val="center"/>
            <w:hideMark/>
          </w:tcPr>
          <w:p w:rsidR="00232A57" w:rsidRDefault="00232A57" w:rsidP="00BC094E">
            <w:pPr>
              <w:keepNext/>
              <w:jc w:val="left"/>
              <w:rPr>
                <w:rFonts w:eastAsia="MS Mincho" w:cs="Arial"/>
                <w:sz w:val="16"/>
                <w:szCs w:val="16"/>
                <w:lang w:eastAsia="ja-JP"/>
              </w:rPr>
            </w:pPr>
            <w:proofErr w:type="spellStart"/>
            <w:r>
              <w:rPr>
                <w:rFonts w:eastAsia="MS Mincho" w:cs="Arial"/>
                <w:sz w:val="16"/>
                <w:szCs w:val="16"/>
                <w:lang w:eastAsia="ja-JP"/>
              </w:rPr>
              <w:t>Français</w:t>
            </w:r>
            <w:proofErr w:type="spellEnd"/>
          </w:p>
        </w:tc>
        <w:tc>
          <w:tcPr>
            <w:tcW w:w="1416" w:type="dxa"/>
            <w:tcBorders>
              <w:top w:val="single" w:sz="4" w:space="0" w:color="auto"/>
              <w:left w:val="nil"/>
              <w:bottom w:val="single" w:sz="4" w:space="0" w:color="auto"/>
              <w:right w:val="nil"/>
            </w:tcBorders>
            <w:shd w:val="clear" w:color="auto" w:fill="D9D9D9"/>
            <w:vAlign w:val="center"/>
            <w:hideMark/>
          </w:tcPr>
          <w:p w:rsidR="00232A57" w:rsidRDefault="00232A57" w:rsidP="00BC094E">
            <w:pPr>
              <w:keepNext/>
              <w:jc w:val="left"/>
              <w:rPr>
                <w:rFonts w:eastAsia="MS Mincho" w:cs="Arial"/>
                <w:sz w:val="16"/>
                <w:szCs w:val="16"/>
                <w:lang w:eastAsia="ja-JP"/>
              </w:rPr>
            </w:pPr>
            <w:r>
              <w:rPr>
                <w:rFonts w:eastAsia="MS Mincho" w:cs="Arial"/>
                <w:sz w:val="16"/>
                <w:szCs w:val="16"/>
                <w:lang w:eastAsia="ja-JP"/>
              </w:rPr>
              <w:t>Deutsch</w:t>
            </w:r>
          </w:p>
        </w:tc>
        <w:tc>
          <w:tcPr>
            <w:tcW w:w="1417" w:type="dxa"/>
            <w:tcBorders>
              <w:top w:val="single" w:sz="4" w:space="0" w:color="auto"/>
              <w:left w:val="nil"/>
              <w:bottom w:val="single" w:sz="4" w:space="0" w:color="auto"/>
              <w:right w:val="nil"/>
            </w:tcBorders>
            <w:shd w:val="clear" w:color="auto" w:fill="D9D9D9"/>
            <w:vAlign w:val="center"/>
            <w:hideMark/>
          </w:tcPr>
          <w:p w:rsidR="00232A57" w:rsidRDefault="00232A57" w:rsidP="00BC094E">
            <w:pPr>
              <w:keepNext/>
              <w:jc w:val="left"/>
              <w:rPr>
                <w:rFonts w:eastAsia="MS Mincho" w:cs="Arial"/>
                <w:sz w:val="16"/>
                <w:szCs w:val="16"/>
                <w:lang w:eastAsia="ja-JP"/>
              </w:rPr>
            </w:pPr>
            <w:proofErr w:type="spellStart"/>
            <w:r>
              <w:rPr>
                <w:rFonts w:eastAsia="MS Mincho" w:cs="Arial"/>
                <w:sz w:val="16"/>
                <w:szCs w:val="16"/>
                <w:lang w:eastAsia="ja-JP"/>
              </w:rPr>
              <w:t>Español</w:t>
            </w:r>
            <w:proofErr w:type="spellEnd"/>
          </w:p>
        </w:tc>
        <w:tc>
          <w:tcPr>
            <w:tcW w:w="1936" w:type="dxa"/>
            <w:tcBorders>
              <w:top w:val="single" w:sz="4" w:space="0" w:color="auto"/>
              <w:left w:val="nil"/>
              <w:bottom w:val="single" w:sz="4" w:space="0" w:color="auto"/>
              <w:right w:val="nil"/>
            </w:tcBorders>
            <w:shd w:val="clear" w:color="auto" w:fill="D9D9D9"/>
            <w:vAlign w:val="center"/>
            <w:hideMark/>
          </w:tcPr>
          <w:p w:rsidR="00232A57" w:rsidRDefault="00232A57" w:rsidP="00BC094E">
            <w:pPr>
              <w:keepNext/>
              <w:jc w:val="left"/>
              <w:rPr>
                <w:rFonts w:eastAsia="MS Mincho" w:cs="Arial"/>
                <w:sz w:val="16"/>
                <w:szCs w:val="16"/>
                <w:lang w:eastAsia="ja-JP"/>
              </w:rPr>
            </w:pPr>
            <w:r>
              <w:rPr>
                <w:rFonts w:eastAsia="MS Mincho" w:cs="Arial"/>
                <w:sz w:val="16"/>
                <w:szCs w:val="16"/>
                <w:lang w:eastAsia="ja-JP"/>
              </w:rPr>
              <w:t>Botanical name</w:t>
            </w:r>
          </w:p>
        </w:tc>
      </w:tr>
      <w:tr w:rsidR="00232A57" w:rsidRPr="00CE6755" w:rsidTr="001E134C">
        <w:trPr>
          <w:cantSplit/>
          <w:jc w:val="center"/>
        </w:trPr>
        <w:tc>
          <w:tcPr>
            <w:tcW w:w="10348" w:type="dxa"/>
            <w:gridSpan w:val="8"/>
            <w:tcBorders>
              <w:top w:val="single" w:sz="4" w:space="0" w:color="auto"/>
              <w:left w:val="single" w:sz="4" w:space="0" w:color="auto"/>
              <w:bottom w:val="single" w:sz="4" w:space="0" w:color="auto"/>
              <w:right w:val="single" w:sz="4" w:space="0" w:color="auto"/>
            </w:tcBorders>
            <w:noWrap/>
            <w:hideMark/>
          </w:tcPr>
          <w:p w:rsidR="00232A57" w:rsidRDefault="00232A57">
            <w:pPr>
              <w:spacing w:before="120" w:after="120"/>
              <w:jc w:val="left"/>
              <w:rPr>
                <w:rFonts w:eastAsia="MS Mincho" w:cs="Arial"/>
                <w:bCs/>
                <w:sz w:val="16"/>
                <w:szCs w:val="16"/>
                <w:u w:val="single"/>
                <w:lang w:val="fr-FR" w:eastAsia="ja-JP"/>
              </w:rPr>
            </w:pPr>
            <w:r>
              <w:rPr>
                <w:rFonts w:cs="Arial"/>
                <w:bCs/>
                <w:sz w:val="16"/>
                <w:szCs w:val="16"/>
                <w:u w:val="single"/>
                <w:lang w:val="fr-FR"/>
              </w:rPr>
              <w:t>NEW TEST GUIDELINES / NOUVEAUX PRINCIPES DIRECTEURS D’EXAMEN / NEUE PRÜFUNGSRICHTILINIEN /</w:t>
            </w:r>
            <w:r>
              <w:rPr>
                <w:rFonts w:cs="Arial"/>
                <w:bCs/>
                <w:sz w:val="16"/>
                <w:szCs w:val="16"/>
                <w:u w:val="single"/>
                <w:lang w:val="fr-FR"/>
              </w:rPr>
              <w:br/>
              <w:t>NUEVAS DIRECTRICES DE EXAMEN</w:t>
            </w:r>
          </w:p>
        </w:tc>
      </w:tr>
      <w:tr w:rsidR="00232A57" w:rsidTr="001E134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NL</w:t>
            </w:r>
          </w:p>
        </w:tc>
        <w:tc>
          <w:tcPr>
            <w:tcW w:w="591"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TWO</w:t>
            </w:r>
          </w:p>
        </w:tc>
        <w:tc>
          <w:tcPr>
            <w:tcW w:w="1489"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TG/HOSTA (proj.9)</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Funkia</w:t>
            </w:r>
            <w:proofErr w:type="spellEnd"/>
            <w:r>
              <w:rPr>
                <w:rFonts w:eastAsia="MS Mincho" w:cs="Arial"/>
                <w:sz w:val="16"/>
                <w:szCs w:val="16"/>
                <w:lang w:eastAsia="ja-JP"/>
              </w:rPr>
              <w:t xml:space="preserve">, </w:t>
            </w:r>
            <w:proofErr w:type="spellStart"/>
            <w:r>
              <w:rPr>
                <w:rFonts w:eastAsia="MS Mincho" w:cs="Arial"/>
                <w:sz w:val="16"/>
                <w:szCs w:val="16"/>
                <w:lang w:eastAsia="ja-JP"/>
              </w:rPr>
              <w:t>Hosta</w:t>
            </w:r>
            <w:proofErr w:type="spellEnd"/>
            <w:r>
              <w:rPr>
                <w:rFonts w:eastAsia="MS Mincho" w:cs="Arial"/>
                <w:sz w:val="16"/>
                <w:szCs w:val="16"/>
                <w:lang w:eastAsia="ja-JP"/>
              </w:rPr>
              <w:t>, Plantain Lily</w:t>
            </w:r>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Funkia</w:t>
            </w:r>
            <w:proofErr w:type="spellEnd"/>
            <w:r>
              <w:rPr>
                <w:rFonts w:eastAsia="MS Mincho" w:cs="Arial"/>
                <w:sz w:val="16"/>
                <w:szCs w:val="16"/>
                <w:lang w:eastAsia="ja-JP"/>
              </w:rPr>
              <w:t xml:space="preserve">, </w:t>
            </w:r>
            <w:proofErr w:type="spellStart"/>
            <w:r>
              <w:rPr>
                <w:rFonts w:eastAsia="MS Mincho" w:cs="Arial"/>
                <w:sz w:val="16"/>
                <w:szCs w:val="16"/>
                <w:lang w:eastAsia="ja-JP"/>
              </w:rPr>
              <w:t>Hémérocalle</w:t>
            </w:r>
            <w:proofErr w:type="spellEnd"/>
            <w:r>
              <w:rPr>
                <w:rFonts w:eastAsia="MS Mincho" w:cs="Arial"/>
                <w:sz w:val="16"/>
                <w:szCs w:val="16"/>
                <w:lang w:eastAsia="ja-JP"/>
              </w:rPr>
              <w:t xml:space="preserve"> du </w:t>
            </w:r>
            <w:proofErr w:type="spellStart"/>
            <w:r>
              <w:rPr>
                <w:rFonts w:eastAsia="MS Mincho" w:cs="Arial"/>
                <w:sz w:val="16"/>
                <w:szCs w:val="16"/>
                <w:lang w:eastAsia="ja-JP"/>
              </w:rPr>
              <w:t>Japon</w:t>
            </w:r>
            <w:proofErr w:type="spellEnd"/>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Funkie</w:t>
            </w:r>
            <w:proofErr w:type="spellEnd"/>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Hosta</w:t>
            </w:r>
            <w:proofErr w:type="spellEnd"/>
          </w:p>
        </w:tc>
        <w:tc>
          <w:tcPr>
            <w:tcW w:w="193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sidRPr="00626B1B">
              <w:rPr>
                <w:rFonts w:eastAsia="MS Mincho" w:cs="Arial"/>
                <w:i/>
                <w:sz w:val="16"/>
                <w:szCs w:val="16"/>
                <w:lang w:eastAsia="ja-JP"/>
              </w:rPr>
              <w:t>Hosta</w:t>
            </w:r>
            <w:proofErr w:type="spellEnd"/>
            <w:r>
              <w:rPr>
                <w:rFonts w:eastAsia="MS Mincho" w:cs="Arial"/>
                <w:sz w:val="16"/>
                <w:szCs w:val="16"/>
                <w:lang w:eastAsia="ja-JP"/>
              </w:rPr>
              <w:t xml:space="preserve"> </w:t>
            </w:r>
            <w:proofErr w:type="spellStart"/>
            <w:r>
              <w:rPr>
                <w:rFonts w:eastAsia="MS Mincho" w:cs="Arial"/>
                <w:sz w:val="16"/>
                <w:szCs w:val="16"/>
                <w:lang w:eastAsia="ja-JP"/>
              </w:rPr>
              <w:t>Tratt</w:t>
            </w:r>
            <w:proofErr w:type="spellEnd"/>
            <w:r>
              <w:rPr>
                <w:rFonts w:eastAsia="MS Mincho" w:cs="Arial"/>
                <w:sz w:val="16"/>
                <w:szCs w:val="16"/>
                <w:lang w:eastAsia="ja-JP"/>
              </w:rPr>
              <w:t>.</w:t>
            </w:r>
          </w:p>
        </w:tc>
      </w:tr>
      <w:tr w:rsidR="00232A57" w:rsidTr="001E134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CN</w:t>
            </w:r>
          </w:p>
        </w:tc>
        <w:tc>
          <w:tcPr>
            <w:tcW w:w="591"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TWO</w:t>
            </w:r>
          </w:p>
        </w:tc>
        <w:tc>
          <w:tcPr>
            <w:tcW w:w="1489"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TG/LILAC(proj.6)</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Lilac</w:t>
            </w:r>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Lilas</w:t>
            </w:r>
            <w:proofErr w:type="spellEnd"/>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Flieder</w:t>
            </w:r>
            <w:proofErr w:type="spellEnd"/>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Lila</w:t>
            </w:r>
          </w:p>
        </w:tc>
        <w:tc>
          <w:tcPr>
            <w:tcW w:w="193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sidRPr="00626B1B">
              <w:rPr>
                <w:rFonts w:eastAsia="MS Mincho" w:cs="Arial"/>
                <w:i/>
                <w:sz w:val="16"/>
                <w:szCs w:val="16"/>
                <w:lang w:eastAsia="ja-JP"/>
              </w:rPr>
              <w:t>Syringa</w:t>
            </w:r>
            <w:proofErr w:type="spellEnd"/>
            <w:r>
              <w:rPr>
                <w:rFonts w:eastAsia="MS Mincho" w:cs="Arial"/>
                <w:sz w:val="16"/>
                <w:szCs w:val="16"/>
                <w:lang w:eastAsia="ja-JP"/>
              </w:rPr>
              <w:t xml:space="preserve"> L.</w:t>
            </w:r>
          </w:p>
        </w:tc>
      </w:tr>
      <w:tr w:rsidR="00232A57" w:rsidTr="001E134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CN</w:t>
            </w:r>
          </w:p>
        </w:tc>
        <w:tc>
          <w:tcPr>
            <w:tcW w:w="591"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TWF</w:t>
            </w:r>
          </w:p>
        </w:tc>
        <w:tc>
          <w:tcPr>
            <w:tcW w:w="1489"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TG/LITCHI (proj.5)</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Litchi, Lychee</w:t>
            </w:r>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Litchi</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Litschi</w:t>
            </w:r>
            <w:proofErr w:type="spellEnd"/>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Litchi</w:t>
            </w:r>
          </w:p>
        </w:tc>
        <w:tc>
          <w:tcPr>
            <w:tcW w:w="193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sidRPr="00626B1B">
              <w:rPr>
                <w:rFonts w:eastAsia="MS Mincho" w:cs="Arial"/>
                <w:i/>
                <w:sz w:val="16"/>
                <w:szCs w:val="16"/>
                <w:lang w:eastAsia="ja-JP"/>
              </w:rPr>
              <w:t xml:space="preserve">Litchi </w:t>
            </w:r>
            <w:proofErr w:type="spellStart"/>
            <w:r w:rsidRPr="00626B1B">
              <w:rPr>
                <w:rFonts w:eastAsia="MS Mincho" w:cs="Arial"/>
                <w:i/>
                <w:sz w:val="16"/>
                <w:szCs w:val="16"/>
                <w:lang w:eastAsia="ja-JP"/>
              </w:rPr>
              <w:t>chinensis</w:t>
            </w:r>
            <w:proofErr w:type="spellEnd"/>
            <w:r>
              <w:rPr>
                <w:rFonts w:eastAsia="MS Mincho" w:cs="Arial"/>
                <w:sz w:val="16"/>
                <w:szCs w:val="16"/>
                <w:lang w:eastAsia="ja-JP"/>
              </w:rPr>
              <w:t xml:space="preserve"> </w:t>
            </w:r>
            <w:proofErr w:type="spellStart"/>
            <w:r>
              <w:rPr>
                <w:rFonts w:eastAsia="MS Mincho" w:cs="Arial"/>
                <w:sz w:val="16"/>
                <w:szCs w:val="16"/>
                <w:lang w:eastAsia="ja-JP"/>
              </w:rPr>
              <w:t>Sonn</w:t>
            </w:r>
            <w:proofErr w:type="spellEnd"/>
            <w:r>
              <w:rPr>
                <w:rFonts w:eastAsia="MS Mincho" w:cs="Arial"/>
                <w:sz w:val="16"/>
                <w:szCs w:val="16"/>
                <w:lang w:eastAsia="ja-JP"/>
              </w:rPr>
              <w:t>.</w:t>
            </w:r>
          </w:p>
        </w:tc>
      </w:tr>
      <w:tr w:rsidR="00232A57" w:rsidRPr="00312879" w:rsidTr="001E134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NL</w:t>
            </w:r>
          </w:p>
        </w:tc>
        <w:tc>
          <w:tcPr>
            <w:tcW w:w="591"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TWO</w:t>
            </w:r>
          </w:p>
        </w:tc>
        <w:tc>
          <w:tcPr>
            <w:tcW w:w="1489"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TG/MANDE (proj.7)</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Brazilian-jasmine</w:t>
            </w:r>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 </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Brasilijasmin</w:t>
            </w:r>
            <w:proofErr w:type="spellEnd"/>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 </w:t>
            </w:r>
          </w:p>
        </w:tc>
        <w:tc>
          <w:tcPr>
            <w:tcW w:w="193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val="fr-CH" w:eastAsia="ja-JP"/>
              </w:rPr>
            </w:pPr>
            <w:proofErr w:type="spellStart"/>
            <w:r w:rsidRPr="00626B1B">
              <w:rPr>
                <w:rFonts w:eastAsia="MS Mincho" w:cs="Arial"/>
                <w:i/>
                <w:sz w:val="16"/>
                <w:szCs w:val="16"/>
                <w:lang w:val="fr-CH" w:eastAsia="ja-JP"/>
              </w:rPr>
              <w:t>Mandevilla</w:t>
            </w:r>
            <w:proofErr w:type="spellEnd"/>
            <w:r>
              <w:rPr>
                <w:rFonts w:eastAsia="MS Mincho" w:cs="Arial"/>
                <w:sz w:val="16"/>
                <w:szCs w:val="16"/>
                <w:lang w:val="fr-CH" w:eastAsia="ja-JP"/>
              </w:rPr>
              <w:t xml:space="preserve"> </w:t>
            </w:r>
            <w:proofErr w:type="spellStart"/>
            <w:r>
              <w:rPr>
                <w:rFonts w:eastAsia="MS Mincho" w:cs="Arial"/>
                <w:sz w:val="16"/>
                <w:szCs w:val="16"/>
                <w:lang w:val="fr-CH" w:eastAsia="ja-JP"/>
              </w:rPr>
              <w:t>Lindl</w:t>
            </w:r>
            <w:proofErr w:type="spellEnd"/>
            <w:r>
              <w:rPr>
                <w:rFonts w:eastAsia="MS Mincho" w:cs="Arial"/>
                <w:sz w:val="16"/>
                <w:szCs w:val="16"/>
                <w:lang w:val="fr-CH" w:eastAsia="ja-JP"/>
              </w:rPr>
              <w:t xml:space="preserve">., </w:t>
            </w:r>
            <w:proofErr w:type="spellStart"/>
            <w:r w:rsidRPr="00626B1B">
              <w:rPr>
                <w:rFonts w:eastAsia="MS Mincho" w:cs="Arial"/>
                <w:i/>
                <w:sz w:val="16"/>
                <w:szCs w:val="16"/>
                <w:lang w:val="fr-CH" w:eastAsia="ja-JP"/>
              </w:rPr>
              <w:t>Dipladenia</w:t>
            </w:r>
            <w:proofErr w:type="spellEnd"/>
            <w:r>
              <w:rPr>
                <w:rFonts w:eastAsia="MS Mincho" w:cs="Arial"/>
                <w:sz w:val="16"/>
                <w:szCs w:val="16"/>
                <w:lang w:val="fr-CH" w:eastAsia="ja-JP"/>
              </w:rPr>
              <w:t xml:space="preserve"> A. DC.</w:t>
            </w:r>
          </w:p>
        </w:tc>
      </w:tr>
      <w:tr w:rsidR="00232A57" w:rsidTr="001E134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AU</w:t>
            </w:r>
          </w:p>
        </w:tc>
        <w:tc>
          <w:tcPr>
            <w:tcW w:w="591"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TWA</w:t>
            </w:r>
          </w:p>
        </w:tc>
        <w:tc>
          <w:tcPr>
            <w:tcW w:w="1489"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TG/RHODES (proj.4)</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Rhodesgrass</w:t>
            </w:r>
            <w:proofErr w:type="spellEnd"/>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Herbe</w:t>
            </w:r>
            <w:proofErr w:type="spellEnd"/>
            <w:r>
              <w:rPr>
                <w:rFonts w:eastAsia="MS Mincho" w:cs="Arial"/>
                <w:sz w:val="16"/>
                <w:szCs w:val="16"/>
                <w:lang w:eastAsia="ja-JP"/>
              </w:rPr>
              <w:t xml:space="preserve"> de Rhodes</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Rhodesgras</w:t>
            </w:r>
            <w:proofErr w:type="spellEnd"/>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Hierba</w:t>
            </w:r>
            <w:proofErr w:type="spellEnd"/>
            <w:r>
              <w:rPr>
                <w:rFonts w:eastAsia="MS Mincho" w:cs="Arial"/>
                <w:sz w:val="16"/>
                <w:szCs w:val="16"/>
                <w:lang w:eastAsia="ja-JP"/>
              </w:rPr>
              <w:t xml:space="preserve"> de Rhodes</w:t>
            </w:r>
          </w:p>
        </w:tc>
        <w:tc>
          <w:tcPr>
            <w:tcW w:w="193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sidRPr="00626B1B">
              <w:rPr>
                <w:rFonts w:eastAsia="MS Mincho" w:cs="Arial"/>
                <w:i/>
                <w:sz w:val="16"/>
                <w:szCs w:val="16"/>
                <w:lang w:eastAsia="ja-JP"/>
              </w:rPr>
              <w:t>Chloris</w:t>
            </w:r>
            <w:proofErr w:type="spellEnd"/>
            <w:r w:rsidRPr="00626B1B">
              <w:rPr>
                <w:rFonts w:eastAsia="MS Mincho" w:cs="Arial"/>
                <w:i/>
                <w:sz w:val="16"/>
                <w:szCs w:val="16"/>
                <w:lang w:eastAsia="ja-JP"/>
              </w:rPr>
              <w:t xml:space="preserve"> </w:t>
            </w:r>
            <w:proofErr w:type="spellStart"/>
            <w:r w:rsidRPr="00626B1B">
              <w:rPr>
                <w:rFonts w:eastAsia="MS Mincho" w:cs="Arial"/>
                <w:i/>
                <w:sz w:val="16"/>
                <w:szCs w:val="16"/>
                <w:lang w:eastAsia="ja-JP"/>
              </w:rPr>
              <w:t>gayana</w:t>
            </w:r>
            <w:proofErr w:type="spellEnd"/>
            <w:r>
              <w:rPr>
                <w:rFonts w:eastAsia="MS Mincho" w:cs="Arial"/>
                <w:sz w:val="16"/>
                <w:szCs w:val="16"/>
                <w:lang w:eastAsia="ja-JP"/>
              </w:rPr>
              <w:t xml:space="preserve"> </w:t>
            </w:r>
            <w:proofErr w:type="spellStart"/>
            <w:r>
              <w:rPr>
                <w:rFonts w:eastAsia="MS Mincho" w:cs="Arial"/>
                <w:sz w:val="16"/>
                <w:szCs w:val="16"/>
                <w:lang w:eastAsia="ja-JP"/>
              </w:rPr>
              <w:t>Kunth</w:t>
            </w:r>
            <w:proofErr w:type="spellEnd"/>
          </w:p>
        </w:tc>
      </w:tr>
      <w:tr w:rsidR="00232A57" w:rsidTr="001E134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MX</w:t>
            </w:r>
          </w:p>
        </w:tc>
        <w:tc>
          <w:tcPr>
            <w:tcW w:w="591"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TWF</w:t>
            </w:r>
          </w:p>
        </w:tc>
        <w:tc>
          <w:tcPr>
            <w:tcW w:w="1489"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TG/VANIL(proj.5)</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Vanilla</w:t>
            </w:r>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Vanillier</w:t>
            </w:r>
            <w:proofErr w:type="spellEnd"/>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Vanille-Pflanze</w:t>
            </w:r>
            <w:proofErr w:type="spellEnd"/>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Vainilla</w:t>
            </w:r>
            <w:proofErr w:type="spellEnd"/>
            <w:r>
              <w:rPr>
                <w:rFonts w:eastAsia="MS Mincho" w:cs="Arial"/>
                <w:sz w:val="16"/>
                <w:szCs w:val="16"/>
                <w:lang w:eastAsia="ja-JP"/>
              </w:rPr>
              <w:t xml:space="preserve">, </w:t>
            </w:r>
            <w:proofErr w:type="spellStart"/>
            <w:r>
              <w:rPr>
                <w:rFonts w:eastAsia="MS Mincho" w:cs="Arial"/>
                <w:sz w:val="16"/>
                <w:szCs w:val="16"/>
                <w:lang w:eastAsia="ja-JP"/>
              </w:rPr>
              <w:t>Xanath</w:t>
            </w:r>
            <w:proofErr w:type="spellEnd"/>
          </w:p>
        </w:tc>
        <w:tc>
          <w:tcPr>
            <w:tcW w:w="193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sidRPr="00626B1B">
              <w:rPr>
                <w:rFonts w:eastAsia="MS Mincho" w:cs="Arial"/>
                <w:i/>
                <w:sz w:val="16"/>
                <w:szCs w:val="16"/>
                <w:lang w:eastAsia="ja-JP"/>
              </w:rPr>
              <w:t xml:space="preserve">Vanilla </w:t>
            </w:r>
            <w:proofErr w:type="spellStart"/>
            <w:r w:rsidRPr="00626B1B">
              <w:rPr>
                <w:rFonts w:eastAsia="MS Mincho" w:cs="Arial"/>
                <w:i/>
                <w:sz w:val="16"/>
                <w:szCs w:val="16"/>
                <w:lang w:eastAsia="ja-JP"/>
              </w:rPr>
              <w:t>planifolia</w:t>
            </w:r>
            <w:proofErr w:type="spellEnd"/>
            <w:r>
              <w:rPr>
                <w:rFonts w:eastAsia="MS Mincho" w:cs="Arial"/>
                <w:sz w:val="16"/>
                <w:szCs w:val="16"/>
                <w:lang w:eastAsia="ja-JP"/>
              </w:rPr>
              <w:t xml:space="preserve"> Jacks.</w:t>
            </w:r>
          </w:p>
        </w:tc>
      </w:tr>
      <w:tr w:rsidR="00232A57" w:rsidRPr="00CE6755" w:rsidTr="001E134C">
        <w:trPr>
          <w:cantSplit/>
          <w:jc w:val="center"/>
        </w:trPr>
        <w:tc>
          <w:tcPr>
            <w:tcW w:w="10348" w:type="dxa"/>
            <w:gridSpan w:val="8"/>
            <w:tcBorders>
              <w:top w:val="nil"/>
              <w:left w:val="single" w:sz="4" w:space="0" w:color="auto"/>
              <w:bottom w:val="single" w:sz="4" w:space="0" w:color="auto"/>
              <w:right w:val="single" w:sz="4" w:space="0" w:color="auto"/>
            </w:tcBorders>
            <w:hideMark/>
          </w:tcPr>
          <w:p w:rsidR="00232A57" w:rsidRDefault="00232A57" w:rsidP="00065D35">
            <w:pPr>
              <w:keepNext/>
              <w:spacing w:before="120" w:after="120"/>
              <w:jc w:val="left"/>
              <w:rPr>
                <w:rFonts w:eastAsia="MS Mincho" w:cs="Arial"/>
                <w:bCs/>
                <w:sz w:val="16"/>
                <w:szCs w:val="16"/>
                <w:u w:val="single"/>
                <w:lang w:val="fr-FR" w:eastAsia="ja-JP"/>
              </w:rPr>
            </w:pPr>
            <w:r>
              <w:rPr>
                <w:rFonts w:eastAsia="MS Mincho" w:cs="Arial"/>
                <w:b/>
                <w:bCs/>
                <w:sz w:val="16"/>
                <w:szCs w:val="16"/>
                <w:u w:val="single"/>
                <w:lang w:val="fr-FR" w:eastAsia="ja-JP"/>
              </w:rPr>
              <w:t> </w:t>
            </w:r>
            <w:r>
              <w:rPr>
                <w:rFonts w:cs="Arial"/>
                <w:bCs/>
                <w:sz w:val="16"/>
                <w:szCs w:val="16"/>
                <w:u w:val="single"/>
                <w:lang w:val="fr-FR"/>
              </w:rPr>
              <w:t xml:space="preserve">REVISIONS OF TEST GUIDELINES / </w:t>
            </w:r>
            <w:r>
              <w:rPr>
                <w:rFonts w:cs="Arial"/>
                <w:sz w:val="16"/>
                <w:szCs w:val="16"/>
                <w:u w:val="single"/>
                <w:lang w:val="fr-FR"/>
              </w:rPr>
              <w:t>RÉVISIONS DE PRINCIPES DIRECTEURS D’EXAMEN ADOPTÉS / REVISIONEN ANGENOMMENER PRÜFUNGSRICHTLINIEN / REVISIONES DE DIRECTRICES DE EXAMEN ADOPTADAS</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noWrap/>
            <w:hideMark/>
          </w:tcPr>
          <w:p w:rsidR="00232A57" w:rsidRDefault="00232A57" w:rsidP="00E07AC5">
            <w:pPr>
              <w:jc w:val="left"/>
              <w:rPr>
                <w:rFonts w:cs="Arial"/>
                <w:sz w:val="16"/>
                <w:szCs w:val="16"/>
              </w:rPr>
            </w:pPr>
            <w:r>
              <w:rPr>
                <w:rFonts w:cs="Arial"/>
                <w:sz w:val="16"/>
                <w:szCs w:val="16"/>
              </w:rPr>
              <w:t>DE</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TWA</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TG/33/7(proj.4)</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Kentucky Bluegrass</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Pâturin</w:t>
            </w:r>
            <w:proofErr w:type="spellEnd"/>
            <w:r>
              <w:rPr>
                <w:rFonts w:cs="Arial"/>
                <w:sz w:val="16"/>
                <w:szCs w:val="16"/>
              </w:rPr>
              <w:t xml:space="preserve"> des </w:t>
            </w:r>
            <w:proofErr w:type="spellStart"/>
            <w:r>
              <w:rPr>
                <w:rFonts w:cs="Arial"/>
                <w:sz w:val="16"/>
                <w:szCs w:val="16"/>
              </w:rPr>
              <w:t>prés</w:t>
            </w:r>
            <w:proofErr w:type="spellEnd"/>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Wiesenrispe</w:t>
            </w:r>
            <w:proofErr w:type="spellEnd"/>
            <w:r>
              <w:rPr>
                <w:rFonts w:cs="Arial"/>
                <w:sz w:val="16"/>
                <w:szCs w:val="16"/>
              </w:rPr>
              <w:t xml:space="preserve"> </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Poa</w:t>
            </w:r>
            <w:proofErr w:type="spellEnd"/>
            <w:r>
              <w:rPr>
                <w:rFonts w:cs="Arial"/>
                <w:sz w:val="16"/>
                <w:szCs w:val="16"/>
              </w:rPr>
              <w:t xml:space="preserve"> de los </w:t>
            </w:r>
            <w:proofErr w:type="spellStart"/>
            <w:r>
              <w:rPr>
                <w:rFonts w:cs="Arial"/>
                <w:sz w:val="16"/>
                <w:szCs w:val="16"/>
              </w:rPr>
              <w:t>prados</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sidRPr="00626B1B">
              <w:rPr>
                <w:rFonts w:cs="Arial"/>
                <w:i/>
                <w:sz w:val="16"/>
                <w:szCs w:val="16"/>
              </w:rPr>
              <w:t>Poa</w:t>
            </w:r>
            <w:proofErr w:type="spellEnd"/>
            <w:r w:rsidRPr="00626B1B">
              <w:rPr>
                <w:rFonts w:cs="Arial"/>
                <w:i/>
                <w:sz w:val="16"/>
                <w:szCs w:val="16"/>
              </w:rPr>
              <w:t xml:space="preserve"> </w:t>
            </w:r>
            <w:proofErr w:type="spellStart"/>
            <w:r w:rsidRPr="00626B1B">
              <w:rPr>
                <w:rFonts w:cs="Arial"/>
                <w:i/>
                <w:sz w:val="16"/>
                <w:szCs w:val="16"/>
              </w:rPr>
              <w:t>pratensis</w:t>
            </w:r>
            <w:proofErr w:type="spellEnd"/>
            <w:r>
              <w:rPr>
                <w:rFonts w:cs="Arial"/>
                <w:sz w:val="16"/>
                <w:szCs w:val="16"/>
              </w:rPr>
              <w:t xml:space="preserve"> L.</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noWrap/>
            <w:hideMark/>
          </w:tcPr>
          <w:p w:rsidR="00232A57" w:rsidRDefault="00232A57" w:rsidP="00E07AC5">
            <w:pPr>
              <w:jc w:val="left"/>
              <w:rPr>
                <w:rFonts w:cs="Arial"/>
                <w:color w:val="000000"/>
                <w:sz w:val="16"/>
                <w:szCs w:val="16"/>
              </w:rPr>
            </w:pPr>
            <w:r>
              <w:rPr>
                <w:rFonts w:cs="Arial"/>
                <w:color w:val="000000"/>
                <w:sz w:val="16"/>
                <w:szCs w:val="16"/>
              </w:rPr>
              <w:t>ZA</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color w:val="000000"/>
                <w:sz w:val="16"/>
                <w:szCs w:val="16"/>
              </w:rPr>
            </w:pPr>
            <w:r>
              <w:rPr>
                <w:rFonts w:cs="Arial"/>
                <w:color w:val="000000"/>
                <w:sz w:val="16"/>
                <w:szCs w:val="16"/>
              </w:rPr>
              <w:t>TWA</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TG/93/4(proj.5)</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Groundnut</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Arachide</w:t>
            </w:r>
            <w:proofErr w:type="spellEnd"/>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Erdnuß</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Cacahuete</w:t>
            </w:r>
            <w:proofErr w:type="spellEnd"/>
            <w:r>
              <w:rPr>
                <w:rFonts w:cs="Arial"/>
                <w:sz w:val="16"/>
                <w:szCs w:val="16"/>
              </w:rPr>
              <w:t xml:space="preserve">, </w:t>
            </w:r>
            <w:proofErr w:type="spellStart"/>
            <w:r>
              <w:rPr>
                <w:rFonts w:cs="Arial"/>
                <w:sz w:val="16"/>
                <w:szCs w:val="16"/>
              </w:rPr>
              <w:t>Maní</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sidRPr="00626B1B">
              <w:rPr>
                <w:rFonts w:cs="Arial"/>
                <w:i/>
                <w:sz w:val="16"/>
                <w:szCs w:val="16"/>
              </w:rPr>
              <w:t>Arachis</w:t>
            </w:r>
            <w:proofErr w:type="spellEnd"/>
            <w:r>
              <w:rPr>
                <w:rFonts w:cs="Arial"/>
                <w:sz w:val="16"/>
                <w:szCs w:val="16"/>
              </w:rPr>
              <w:t xml:space="preserve"> L.</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HU</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TWV</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 xml:space="preserve">TG/166/4(proj.6) </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Opium/Seed Poppy</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OEillette</w:t>
            </w:r>
            <w:proofErr w:type="spellEnd"/>
            <w:r>
              <w:rPr>
                <w:rFonts w:cs="Arial"/>
                <w:sz w:val="16"/>
                <w:szCs w:val="16"/>
              </w:rPr>
              <w:t xml:space="preserve">, </w:t>
            </w:r>
            <w:proofErr w:type="spellStart"/>
            <w:r>
              <w:rPr>
                <w:rFonts w:cs="Arial"/>
                <w:sz w:val="16"/>
                <w:szCs w:val="16"/>
              </w:rPr>
              <w:t>Pavot</w:t>
            </w:r>
            <w:proofErr w:type="spellEnd"/>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Mohn</w:t>
            </w:r>
            <w:proofErr w:type="spellEnd"/>
            <w:r>
              <w:rPr>
                <w:rFonts w:cs="Arial"/>
                <w:sz w:val="16"/>
                <w:szCs w:val="16"/>
              </w:rPr>
              <w:t xml:space="preserve">, </w:t>
            </w:r>
            <w:proofErr w:type="spellStart"/>
            <w:r>
              <w:rPr>
                <w:rFonts w:cs="Arial"/>
                <w:sz w:val="16"/>
                <w:szCs w:val="16"/>
              </w:rPr>
              <w:t>Schlafmohn</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Adormidera</w:t>
            </w:r>
            <w:proofErr w:type="spellEnd"/>
            <w:r>
              <w:rPr>
                <w:rFonts w:cs="Arial"/>
                <w:sz w:val="16"/>
                <w:szCs w:val="16"/>
              </w:rPr>
              <w:t xml:space="preserve">, </w:t>
            </w:r>
            <w:proofErr w:type="spellStart"/>
            <w:r>
              <w:rPr>
                <w:rFonts w:cs="Arial"/>
                <w:sz w:val="16"/>
                <w:szCs w:val="16"/>
              </w:rPr>
              <w:t>Amapola</w:t>
            </w:r>
            <w:proofErr w:type="spellEnd"/>
            <w:r>
              <w:rPr>
                <w:rFonts w:cs="Arial"/>
                <w:sz w:val="16"/>
                <w:szCs w:val="16"/>
              </w:rPr>
              <w:t xml:space="preserve">, </w:t>
            </w:r>
            <w:proofErr w:type="spellStart"/>
            <w:r>
              <w:rPr>
                <w:rFonts w:cs="Arial"/>
                <w:sz w:val="16"/>
                <w:szCs w:val="16"/>
              </w:rPr>
              <w:t>Opio</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sidRPr="00626B1B">
              <w:rPr>
                <w:rFonts w:cs="Arial"/>
                <w:i/>
                <w:sz w:val="16"/>
                <w:szCs w:val="16"/>
              </w:rPr>
              <w:t>Papaver</w:t>
            </w:r>
            <w:proofErr w:type="spellEnd"/>
            <w:r w:rsidRPr="00626B1B">
              <w:rPr>
                <w:rFonts w:cs="Arial"/>
                <w:i/>
                <w:sz w:val="16"/>
                <w:szCs w:val="16"/>
              </w:rPr>
              <w:t xml:space="preserve"> </w:t>
            </w:r>
            <w:proofErr w:type="spellStart"/>
            <w:r w:rsidRPr="00626B1B">
              <w:rPr>
                <w:rFonts w:cs="Arial"/>
                <w:i/>
                <w:sz w:val="16"/>
                <w:szCs w:val="16"/>
              </w:rPr>
              <w:t>somniferum</w:t>
            </w:r>
            <w:proofErr w:type="spellEnd"/>
            <w:r>
              <w:rPr>
                <w:rFonts w:cs="Arial"/>
                <w:sz w:val="16"/>
                <w:szCs w:val="16"/>
              </w:rPr>
              <w:t xml:space="preserve"> L.</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noWrap/>
            <w:hideMark/>
          </w:tcPr>
          <w:p w:rsidR="00232A57" w:rsidRDefault="00232A57" w:rsidP="00E07AC5">
            <w:pPr>
              <w:jc w:val="left"/>
              <w:rPr>
                <w:rFonts w:cs="Arial"/>
                <w:sz w:val="16"/>
                <w:szCs w:val="16"/>
              </w:rPr>
            </w:pPr>
            <w:r>
              <w:rPr>
                <w:rFonts w:cs="Arial"/>
                <w:sz w:val="16"/>
                <w:szCs w:val="16"/>
              </w:rPr>
              <w:t>DE</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TWF</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TG/187/2(proj.4)</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Prunus</w:t>
            </w:r>
            <w:proofErr w:type="spellEnd"/>
            <w:r>
              <w:rPr>
                <w:rFonts w:cs="Arial"/>
                <w:sz w:val="16"/>
                <w:szCs w:val="16"/>
              </w:rPr>
              <w:t xml:space="preserve"> Rootstocks</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Porte-</w:t>
            </w:r>
            <w:proofErr w:type="spellStart"/>
            <w:r>
              <w:rPr>
                <w:rFonts w:cs="Arial"/>
                <w:sz w:val="16"/>
                <w:szCs w:val="16"/>
              </w:rPr>
              <w:t>greffes</w:t>
            </w:r>
            <w:proofErr w:type="spellEnd"/>
            <w:r>
              <w:rPr>
                <w:rFonts w:cs="Arial"/>
                <w:sz w:val="16"/>
                <w:szCs w:val="16"/>
              </w:rPr>
              <w:t xml:space="preserve"> de </w:t>
            </w:r>
            <w:proofErr w:type="spellStart"/>
            <w:r>
              <w:rPr>
                <w:rFonts w:cs="Arial"/>
                <w:sz w:val="16"/>
                <w:szCs w:val="16"/>
              </w:rPr>
              <w:t>Prunus</w:t>
            </w:r>
            <w:proofErr w:type="spellEnd"/>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Prunus-Unterlagen</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Portainjertos</w:t>
            </w:r>
            <w:proofErr w:type="spellEnd"/>
            <w:r>
              <w:rPr>
                <w:rFonts w:cs="Arial"/>
                <w:sz w:val="16"/>
                <w:szCs w:val="16"/>
              </w:rPr>
              <w:t xml:space="preserve"> de </w:t>
            </w:r>
            <w:proofErr w:type="spellStart"/>
            <w:r>
              <w:rPr>
                <w:rFonts w:cs="Arial"/>
                <w:sz w:val="16"/>
                <w:szCs w:val="16"/>
              </w:rPr>
              <w:t>prunus</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sidRPr="00626B1B">
              <w:rPr>
                <w:rFonts w:cs="Arial"/>
                <w:i/>
                <w:sz w:val="16"/>
                <w:szCs w:val="16"/>
              </w:rPr>
              <w:t>Prunus</w:t>
            </w:r>
            <w:proofErr w:type="spellEnd"/>
            <w:r>
              <w:rPr>
                <w:rFonts w:cs="Arial"/>
                <w:sz w:val="16"/>
                <w:szCs w:val="16"/>
              </w:rPr>
              <w:t xml:space="preserve"> L.</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noWrap/>
            <w:hideMark/>
          </w:tcPr>
          <w:p w:rsidR="00232A57" w:rsidRDefault="00232A57" w:rsidP="00E07AC5">
            <w:pPr>
              <w:jc w:val="left"/>
              <w:rPr>
                <w:rFonts w:cs="Arial"/>
                <w:sz w:val="16"/>
                <w:szCs w:val="16"/>
              </w:rPr>
            </w:pPr>
            <w:r>
              <w:rPr>
                <w:rFonts w:cs="Arial"/>
                <w:sz w:val="16"/>
                <w:szCs w:val="16"/>
              </w:rPr>
              <w:t>NL</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TWV</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TG/198/2(proj.4)</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 xml:space="preserve">Chives, </w:t>
            </w:r>
            <w:proofErr w:type="spellStart"/>
            <w:r>
              <w:rPr>
                <w:rFonts w:cs="Arial"/>
                <w:sz w:val="16"/>
                <w:szCs w:val="16"/>
              </w:rPr>
              <w:t>Asatsuki</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Ciboulette</w:t>
            </w:r>
            <w:proofErr w:type="spellEnd"/>
            <w:r>
              <w:rPr>
                <w:rFonts w:cs="Arial"/>
                <w:sz w:val="16"/>
                <w:szCs w:val="16"/>
              </w:rPr>
              <w:t xml:space="preserve">, </w:t>
            </w:r>
            <w:proofErr w:type="spellStart"/>
            <w:r>
              <w:rPr>
                <w:rFonts w:cs="Arial"/>
                <w:sz w:val="16"/>
                <w:szCs w:val="16"/>
              </w:rPr>
              <w:t>Civette</w:t>
            </w:r>
            <w:proofErr w:type="spellEnd"/>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Schnittlauch</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Cebollino</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sidRPr="00626B1B">
              <w:rPr>
                <w:rFonts w:cs="Arial"/>
                <w:i/>
                <w:sz w:val="16"/>
                <w:szCs w:val="16"/>
              </w:rPr>
              <w:t xml:space="preserve">Allium </w:t>
            </w:r>
            <w:proofErr w:type="spellStart"/>
            <w:r w:rsidRPr="00626B1B">
              <w:rPr>
                <w:rFonts w:cs="Arial"/>
                <w:i/>
                <w:sz w:val="16"/>
                <w:szCs w:val="16"/>
              </w:rPr>
              <w:t>schoenoprasum</w:t>
            </w:r>
            <w:proofErr w:type="spellEnd"/>
            <w:r>
              <w:rPr>
                <w:rFonts w:cs="Arial"/>
                <w:sz w:val="16"/>
                <w:szCs w:val="16"/>
              </w:rPr>
              <w:t xml:space="preserve"> L.</w:t>
            </w:r>
          </w:p>
        </w:tc>
      </w:tr>
      <w:tr w:rsidR="00232A57" w:rsidRPr="00CE6755" w:rsidTr="001E134C">
        <w:trPr>
          <w:cantSplit/>
          <w:jc w:val="center"/>
        </w:trPr>
        <w:tc>
          <w:tcPr>
            <w:tcW w:w="10348" w:type="dxa"/>
            <w:gridSpan w:val="8"/>
            <w:tcBorders>
              <w:top w:val="nil"/>
              <w:left w:val="single" w:sz="4" w:space="0" w:color="auto"/>
              <w:bottom w:val="single" w:sz="4" w:space="0" w:color="auto"/>
              <w:right w:val="single" w:sz="4" w:space="0" w:color="auto"/>
            </w:tcBorders>
            <w:hideMark/>
          </w:tcPr>
          <w:p w:rsidR="00232A57" w:rsidRDefault="00232A57" w:rsidP="00E07AC5">
            <w:pPr>
              <w:keepNext/>
              <w:spacing w:before="120" w:after="120"/>
              <w:jc w:val="left"/>
              <w:rPr>
                <w:rFonts w:eastAsia="MS Mincho" w:cs="Arial"/>
                <w:bCs/>
                <w:sz w:val="16"/>
                <w:szCs w:val="16"/>
                <w:u w:val="single"/>
                <w:lang w:val="fr-FR" w:eastAsia="ja-JP"/>
              </w:rPr>
            </w:pPr>
            <w:r>
              <w:rPr>
                <w:rFonts w:cs="Arial"/>
                <w:bCs/>
                <w:sz w:val="16"/>
                <w:szCs w:val="16"/>
                <w:u w:val="single"/>
                <w:lang w:val="fr-FR"/>
              </w:rPr>
              <w:t xml:space="preserve">PARTIAL REVISIONS OF TEST GUIDELINES / </w:t>
            </w:r>
            <w:r>
              <w:rPr>
                <w:rFonts w:cs="Arial"/>
                <w:sz w:val="16"/>
                <w:szCs w:val="16"/>
                <w:u w:val="single"/>
                <w:lang w:val="fr-FR"/>
              </w:rPr>
              <w:t>RÉVISIONS PARTIELLES DE PRINCIPES DIRECTEURS D’EXAMEN ADOPTÉS /</w:t>
            </w:r>
            <w:r>
              <w:rPr>
                <w:rFonts w:cs="Arial"/>
                <w:sz w:val="16"/>
                <w:szCs w:val="16"/>
                <w:u w:val="single"/>
                <w:lang w:val="fr-FR"/>
              </w:rPr>
              <w:br/>
              <w:t>TEILREVISIONEN ANGENOMMENER PRÜFUNGSRICHTLINIEN / REVISIONES PARCIALES DE DIRECTRICES DE EXAMEN ADOPTADAS</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hideMark/>
          </w:tcPr>
          <w:p w:rsidR="00232A57" w:rsidRDefault="00232A57" w:rsidP="00E07AC5">
            <w:pPr>
              <w:jc w:val="left"/>
              <w:rPr>
                <w:rFonts w:cs="Arial"/>
                <w:sz w:val="16"/>
              </w:rPr>
            </w:pPr>
            <w:r>
              <w:rPr>
                <w:rFonts w:cs="Arial"/>
                <w:sz w:val="16"/>
              </w:rPr>
              <w:t>FR</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TWV</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TG/7/10 and document TC/50/32</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Pea</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Pois</w:t>
            </w:r>
            <w:proofErr w:type="spellEnd"/>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Erbse</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Guisante</w:t>
            </w:r>
            <w:proofErr w:type="spellEnd"/>
            <w:r>
              <w:rPr>
                <w:rFonts w:cs="Arial"/>
                <w:sz w:val="16"/>
              </w:rPr>
              <w:t xml:space="preserve">, </w:t>
            </w:r>
            <w:proofErr w:type="spellStart"/>
            <w:r>
              <w:rPr>
                <w:rFonts w:cs="Arial"/>
                <w:sz w:val="16"/>
              </w:rPr>
              <w:t>Arveja</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sidRPr="00626B1B">
              <w:rPr>
                <w:rFonts w:cs="Arial"/>
                <w:i/>
                <w:sz w:val="16"/>
              </w:rPr>
              <w:t>Pisum</w:t>
            </w:r>
            <w:proofErr w:type="spellEnd"/>
            <w:r w:rsidRPr="00626B1B">
              <w:rPr>
                <w:rFonts w:cs="Arial"/>
                <w:i/>
                <w:sz w:val="16"/>
              </w:rPr>
              <w:t xml:space="preserve"> </w:t>
            </w:r>
            <w:proofErr w:type="spellStart"/>
            <w:r w:rsidRPr="00626B1B">
              <w:rPr>
                <w:rFonts w:cs="Arial"/>
                <w:i/>
                <w:sz w:val="16"/>
              </w:rPr>
              <w:t>sativum</w:t>
            </w:r>
            <w:proofErr w:type="spellEnd"/>
            <w:r>
              <w:rPr>
                <w:rFonts w:cs="Arial"/>
                <w:sz w:val="16"/>
              </w:rPr>
              <w:t xml:space="preserve"> L.</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noWrap/>
            <w:hideMark/>
          </w:tcPr>
          <w:p w:rsidR="00232A57" w:rsidRDefault="00232A57" w:rsidP="00E07AC5">
            <w:pPr>
              <w:jc w:val="left"/>
              <w:rPr>
                <w:rFonts w:cs="Arial"/>
                <w:sz w:val="16"/>
              </w:rPr>
            </w:pPr>
            <w:r>
              <w:rPr>
                <w:rFonts w:cs="Arial"/>
                <w:sz w:val="16"/>
              </w:rPr>
              <w:t>FR</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TWF</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TG/53/7 and documents TC/50/33,</w:t>
            </w:r>
          </w:p>
          <w:p w:rsidR="00232A57" w:rsidRDefault="00232A57" w:rsidP="00E07AC5">
            <w:pPr>
              <w:jc w:val="left"/>
              <w:rPr>
                <w:rFonts w:cs="Arial"/>
                <w:sz w:val="16"/>
              </w:rPr>
            </w:pPr>
            <w:r>
              <w:rPr>
                <w:rFonts w:cs="Arial"/>
                <w:sz w:val="16"/>
              </w:rPr>
              <w:t>TG/53/7 Rev. (proj.1)</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Peach</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Pêcher</w:t>
            </w:r>
            <w:proofErr w:type="spellEnd"/>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Pfirsich</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 xml:space="preserve">Durazno, </w:t>
            </w:r>
            <w:proofErr w:type="spellStart"/>
            <w:r>
              <w:rPr>
                <w:rFonts w:cs="Arial"/>
                <w:sz w:val="16"/>
              </w:rPr>
              <w:t>Melocotonero</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sidRPr="00626B1B">
              <w:rPr>
                <w:rFonts w:cs="Arial"/>
                <w:i/>
                <w:sz w:val="16"/>
                <w:lang w:val="es-ES"/>
              </w:rPr>
              <w:t>Prunus</w:t>
            </w:r>
            <w:proofErr w:type="spellEnd"/>
            <w:r w:rsidRPr="00626B1B">
              <w:rPr>
                <w:rFonts w:cs="Arial"/>
                <w:i/>
                <w:sz w:val="16"/>
                <w:lang w:val="es-ES"/>
              </w:rPr>
              <w:t xml:space="preserve"> </w:t>
            </w:r>
            <w:proofErr w:type="spellStart"/>
            <w:r w:rsidRPr="00626B1B">
              <w:rPr>
                <w:rFonts w:cs="Arial"/>
                <w:i/>
                <w:sz w:val="16"/>
                <w:lang w:val="es-ES"/>
              </w:rPr>
              <w:t>persica</w:t>
            </w:r>
            <w:proofErr w:type="spellEnd"/>
            <w:r>
              <w:rPr>
                <w:rFonts w:cs="Arial"/>
                <w:sz w:val="16"/>
                <w:lang w:val="es-ES"/>
              </w:rPr>
              <w:t xml:space="preserve"> (L.) </w:t>
            </w:r>
            <w:proofErr w:type="spellStart"/>
            <w:r>
              <w:rPr>
                <w:rFonts w:cs="Arial"/>
                <w:sz w:val="16"/>
                <w:lang w:val="es-ES"/>
              </w:rPr>
              <w:t>Batsch</w:t>
            </w:r>
            <w:proofErr w:type="spellEnd"/>
            <w:r>
              <w:rPr>
                <w:rFonts w:cs="Arial"/>
                <w:sz w:val="16"/>
                <w:lang w:val="es-ES"/>
              </w:rPr>
              <w:t xml:space="preserve">, </w:t>
            </w:r>
            <w:proofErr w:type="spellStart"/>
            <w:r w:rsidRPr="00626B1B">
              <w:rPr>
                <w:rFonts w:cs="Arial"/>
                <w:i/>
                <w:sz w:val="16"/>
                <w:lang w:val="es-ES"/>
              </w:rPr>
              <w:t>Persica</w:t>
            </w:r>
            <w:proofErr w:type="spellEnd"/>
            <w:r w:rsidRPr="00626B1B">
              <w:rPr>
                <w:rFonts w:cs="Arial"/>
                <w:i/>
                <w:sz w:val="16"/>
                <w:lang w:val="es-ES"/>
              </w:rPr>
              <w:t xml:space="preserve"> </w:t>
            </w:r>
            <w:proofErr w:type="spellStart"/>
            <w:r w:rsidRPr="00626B1B">
              <w:rPr>
                <w:rFonts w:cs="Arial"/>
                <w:i/>
                <w:sz w:val="16"/>
                <w:lang w:val="es-ES"/>
              </w:rPr>
              <w:t>vulgaris</w:t>
            </w:r>
            <w:proofErr w:type="spellEnd"/>
            <w:r>
              <w:rPr>
                <w:rFonts w:cs="Arial"/>
                <w:sz w:val="16"/>
                <w:lang w:val="es-ES"/>
              </w:rPr>
              <w:t xml:space="preserve"> </w:t>
            </w:r>
            <w:proofErr w:type="spellStart"/>
            <w:r>
              <w:rPr>
                <w:rFonts w:cs="Arial"/>
                <w:sz w:val="16"/>
                <w:lang w:val="es-ES"/>
              </w:rPr>
              <w:t>Mill</w:t>
            </w:r>
            <w:proofErr w:type="spellEnd"/>
            <w:r>
              <w:rPr>
                <w:rFonts w:cs="Arial"/>
                <w:sz w:val="16"/>
                <w:lang w:val="es-ES"/>
              </w:rPr>
              <w:t xml:space="preserve">., </w:t>
            </w:r>
            <w:proofErr w:type="spellStart"/>
            <w:r w:rsidRPr="00626B1B">
              <w:rPr>
                <w:rFonts w:cs="Arial"/>
                <w:i/>
                <w:sz w:val="16"/>
                <w:lang w:val="es-ES"/>
              </w:rPr>
              <w:t>Prunus</w:t>
            </w:r>
            <w:proofErr w:type="spellEnd"/>
            <w:r>
              <w:rPr>
                <w:rFonts w:cs="Arial"/>
                <w:sz w:val="16"/>
                <w:lang w:val="es-ES"/>
              </w:rPr>
              <w:t xml:space="preserve"> L. </w:t>
            </w:r>
            <w:proofErr w:type="spellStart"/>
            <w:r>
              <w:rPr>
                <w:rFonts w:cs="Arial"/>
                <w:sz w:val="16"/>
                <w:lang w:val="es-ES"/>
              </w:rPr>
              <w:t>subg</w:t>
            </w:r>
            <w:proofErr w:type="spellEnd"/>
            <w:r>
              <w:rPr>
                <w:rFonts w:cs="Arial"/>
                <w:sz w:val="16"/>
                <w:lang w:val="es-ES"/>
              </w:rPr>
              <w:t xml:space="preserve">. </w:t>
            </w:r>
            <w:proofErr w:type="spellStart"/>
            <w:r w:rsidRPr="00626B1B">
              <w:rPr>
                <w:rFonts w:cs="Arial"/>
                <w:i/>
                <w:sz w:val="16"/>
              </w:rPr>
              <w:t>Persica</w:t>
            </w:r>
            <w:proofErr w:type="spellEnd"/>
          </w:p>
        </w:tc>
      </w:tr>
      <w:tr w:rsidR="00232A57" w:rsidTr="001E134C">
        <w:trPr>
          <w:cantSplit/>
          <w:jc w:val="center"/>
        </w:trPr>
        <w:tc>
          <w:tcPr>
            <w:tcW w:w="666" w:type="dxa"/>
            <w:tcBorders>
              <w:top w:val="nil"/>
              <w:left w:val="single" w:sz="4" w:space="0" w:color="auto"/>
              <w:bottom w:val="single" w:sz="4" w:space="0" w:color="auto"/>
              <w:right w:val="single" w:sz="4" w:space="0" w:color="auto"/>
            </w:tcBorders>
            <w:noWrap/>
            <w:hideMark/>
          </w:tcPr>
          <w:p w:rsidR="00232A57" w:rsidRDefault="00232A57" w:rsidP="00E07AC5">
            <w:pPr>
              <w:jc w:val="left"/>
              <w:rPr>
                <w:rFonts w:cs="Arial"/>
                <w:sz w:val="16"/>
              </w:rPr>
            </w:pPr>
            <w:r>
              <w:rPr>
                <w:rFonts w:cs="Arial"/>
                <w:sz w:val="16"/>
              </w:rPr>
              <w:t>NL/FR</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TWV</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TG/61/7 and document TC/50/30</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Cucumber, Gherkin</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Concombre</w:t>
            </w:r>
            <w:proofErr w:type="spellEnd"/>
            <w:r>
              <w:rPr>
                <w:rFonts w:cs="Arial"/>
                <w:sz w:val="16"/>
              </w:rPr>
              <w:t>, Cornichon</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Gurke</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Pepino</w:t>
            </w:r>
            <w:proofErr w:type="spellEnd"/>
            <w:r>
              <w:rPr>
                <w:rFonts w:cs="Arial"/>
                <w:sz w:val="16"/>
              </w:rPr>
              <w:t xml:space="preserve">, </w:t>
            </w:r>
            <w:proofErr w:type="spellStart"/>
            <w:r>
              <w:rPr>
                <w:rFonts w:cs="Arial"/>
                <w:sz w:val="16"/>
              </w:rPr>
              <w:t>Pepinillo</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sidRPr="00626B1B">
              <w:rPr>
                <w:rFonts w:cs="Arial"/>
                <w:i/>
                <w:sz w:val="16"/>
              </w:rPr>
              <w:t>Cucumis</w:t>
            </w:r>
            <w:proofErr w:type="spellEnd"/>
            <w:r w:rsidRPr="00626B1B">
              <w:rPr>
                <w:rFonts w:cs="Arial"/>
                <w:i/>
                <w:sz w:val="16"/>
              </w:rPr>
              <w:t xml:space="preserve"> </w:t>
            </w:r>
            <w:proofErr w:type="spellStart"/>
            <w:r w:rsidRPr="00626B1B">
              <w:rPr>
                <w:rFonts w:cs="Arial"/>
                <w:i/>
                <w:sz w:val="16"/>
              </w:rPr>
              <w:t>sativus</w:t>
            </w:r>
            <w:proofErr w:type="spellEnd"/>
            <w:r>
              <w:rPr>
                <w:rFonts w:cs="Arial"/>
                <w:sz w:val="16"/>
              </w:rPr>
              <w:t xml:space="preserve"> L.</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noWrap/>
            <w:hideMark/>
          </w:tcPr>
          <w:p w:rsidR="00232A57" w:rsidRDefault="00232A57" w:rsidP="00E07AC5">
            <w:pPr>
              <w:jc w:val="left"/>
              <w:rPr>
                <w:rFonts w:cs="Arial"/>
                <w:sz w:val="16"/>
              </w:rPr>
            </w:pPr>
            <w:r>
              <w:rPr>
                <w:rFonts w:cs="Arial"/>
                <w:sz w:val="16"/>
              </w:rPr>
              <w:t>NL/FR</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TWV</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TG/104/5 and document TC/50/31</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Melon</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Melon</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Melone</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Melón</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sidRPr="00626B1B">
              <w:rPr>
                <w:rFonts w:cs="Arial"/>
                <w:i/>
                <w:sz w:val="16"/>
              </w:rPr>
              <w:t>Cucumis</w:t>
            </w:r>
            <w:proofErr w:type="spellEnd"/>
            <w:r w:rsidRPr="00626B1B">
              <w:rPr>
                <w:rFonts w:cs="Arial"/>
                <w:i/>
                <w:sz w:val="16"/>
              </w:rPr>
              <w:t xml:space="preserve"> </w:t>
            </w:r>
            <w:proofErr w:type="spellStart"/>
            <w:r w:rsidRPr="00626B1B">
              <w:rPr>
                <w:rFonts w:cs="Arial"/>
                <w:i/>
                <w:sz w:val="16"/>
              </w:rPr>
              <w:t>melo</w:t>
            </w:r>
            <w:proofErr w:type="spellEnd"/>
            <w:r>
              <w:rPr>
                <w:rFonts w:cs="Arial"/>
                <w:sz w:val="16"/>
              </w:rPr>
              <w:t xml:space="preserve"> L.</w:t>
            </w:r>
          </w:p>
        </w:tc>
      </w:tr>
    </w:tbl>
    <w:p w:rsidR="00980A01" w:rsidRDefault="00980A01" w:rsidP="00980A01">
      <w:pPr>
        <w:rPr>
          <w:rFonts w:cs="Arial"/>
        </w:rPr>
      </w:pPr>
    </w:p>
    <w:p w:rsidR="00896790" w:rsidRPr="00AF342C" w:rsidRDefault="00547BDE" w:rsidP="00896790">
      <w:r>
        <w:t>*</w:t>
      </w:r>
      <w:r w:rsidR="00896790" w:rsidRPr="00896790">
        <w:rPr>
          <w:snapToGrid w:val="0"/>
        </w:rPr>
        <w:fldChar w:fldCharType="begin"/>
      </w:r>
      <w:r w:rsidR="00896790" w:rsidRPr="00896790">
        <w:rPr>
          <w:snapToGrid w:val="0"/>
        </w:rPr>
        <w:instrText xml:space="preserve"> AUTONUM  </w:instrText>
      </w:r>
      <w:r w:rsidR="00896790" w:rsidRPr="00896790">
        <w:rPr>
          <w:snapToGrid w:val="0"/>
        </w:rPr>
        <w:fldChar w:fldCharType="end"/>
      </w:r>
      <w:r w:rsidR="00896790" w:rsidRPr="00896790">
        <w:rPr>
          <w:snapToGrid w:val="0"/>
        </w:rPr>
        <w:tab/>
        <w:t xml:space="preserve">UPOV has </w:t>
      </w:r>
      <w:r w:rsidR="00A87F3B">
        <w:rPr>
          <w:snapToGrid w:val="0"/>
        </w:rPr>
        <w:t>adopted</w:t>
      </w:r>
      <w:r w:rsidR="00896790" w:rsidRPr="00896790">
        <w:rPr>
          <w:snapToGrid w:val="0"/>
        </w:rPr>
        <w:t xml:space="preserve"> 301 Test Guidelines, all of which are freely available on the UPOV website (</w:t>
      </w:r>
      <w:hyperlink r:id="rId10" w:history="1">
        <w:r w:rsidR="00896790" w:rsidRPr="00896790">
          <w:rPr>
            <w:rStyle w:val="Hyperlink"/>
            <w:snapToGrid w:val="0"/>
          </w:rPr>
          <w:t>http://www.upov.int/test_guidelines/en/</w:t>
        </w:r>
      </w:hyperlink>
      <w:r w:rsidR="00896790" w:rsidRPr="00896790">
        <w:rPr>
          <w:snapToGrid w:val="0"/>
        </w:rPr>
        <w:t>).</w:t>
      </w:r>
    </w:p>
    <w:p w:rsidR="00896790" w:rsidRDefault="00896790" w:rsidP="00980A01">
      <w:pPr>
        <w:rPr>
          <w:rFonts w:cs="Arial"/>
        </w:rPr>
      </w:pPr>
    </w:p>
    <w:p w:rsidR="00817124" w:rsidRDefault="00547BDE" w:rsidP="00817124">
      <w:r>
        <w:lastRenderedPageBreak/>
        <w:t>*</w:t>
      </w:r>
      <w:r w:rsidR="00817124" w:rsidRPr="00896790">
        <w:rPr>
          <w:rFonts w:cs="Arial"/>
        </w:rPr>
        <w:fldChar w:fldCharType="begin"/>
      </w:r>
      <w:r w:rsidR="00817124" w:rsidRPr="00896790">
        <w:rPr>
          <w:rFonts w:cs="Arial"/>
        </w:rPr>
        <w:instrText xml:space="preserve"> AUTONUM  </w:instrText>
      </w:r>
      <w:r w:rsidR="00817124" w:rsidRPr="00896790">
        <w:rPr>
          <w:rFonts w:cs="Arial"/>
        </w:rPr>
        <w:fldChar w:fldCharType="end"/>
      </w:r>
      <w:r w:rsidR="00817124" w:rsidRPr="00896790">
        <w:rPr>
          <w:rFonts w:cs="Arial"/>
        </w:rPr>
        <w:tab/>
        <w:t>With regard to the Test Guidelines for Peach (documents TC/5</w:t>
      </w:r>
      <w:r w:rsidR="00A87F3B">
        <w:rPr>
          <w:rFonts w:cs="Arial"/>
        </w:rPr>
        <w:t xml:space="preserve">0/33 and TG/53/7 Rev.(proj.1)), </w:t>
      </w:r>
      <w:r w:rsidR="00817124" w:rsidRPr="00896790">
        <w:rPr>
          <w:rFonts w:cs="Arial"/>
        </w:rPr>
        <w:t xml:space="preserve">the TC adopted </w:t>
      </w:r>
      <w:r w:rsidR="00050407" w:rsidRPr="00896790">
        <w:rPr>
          <w:rFonts w:cs="Arial"/>
        </w:rPr>
        <w:t xml:space="preserve">the Test Guidelines </w:t>
      </w:r>
      <w:r w:rsidR="00050407" w:rsidRPr="00896790">
        <w:t>subject to the following issues being approved by the TWF at its forty-fifth session</w:t>
      </w:r>
      <w:r w:rsidR="00562281">
        <w:t>, as set out in Annex II</w:t>
      </w:r>
      <w:r w:rsidR="00582F08">
        <w:t>I</w:t>
      </w:r>
      <w:r w:rsidR="00562281">
        <w:t xml:space="preserve"> to this report</w:t>
      </w:r>
      <w:r w:rsidR="00050407" w:rsidRPr="00896790">
        <w:t>:</w:t>
      </w:r>
    </w:p>
    <w:p w:rsidR="00A87F3B" w:rsidRPr="00896790" w:rsidRDefault="00A87F3B" w:rsidP="00817124"/>
    <w:p w:rsidR="00050407" w:rsidRPr="00896790" w:rsidRDefault="00050407" w:rsidP="002C733A">
      <w:pPr>
        <w:pStyle w:val="ListParagraph"/>
        <w:keepNext/>
        <w:numPr>
          <w:ilvl w:val="0"/>
          <w:numId w:val="1"/>
        </w:numPr>
        <w:ind w:left="714" w:hanging="357"/>
        <w:jc w:val="left"/>
        <w:rPr>
          <w:rFonts w:cs="Arial"/>
        </w:rPr>
      </w:pPr>
      <w:r w:rsidRPr="00896790">
        <w:rPr>
          <w:rFonts w:cs="Arial"/>
        </w:rPr>
        <w:t>grouping characteristics</w:t>
      </w:r>
    </w:p>
    <w:p w:rsidR="00050407" w:rsidRPr="00896790" w:rsidRDefault="00050407" w:rsidP="002C733A">
      <w:pPr>
        <w:pStyle w:val="ListParagraph"/>
        <w:keepNext/>
        <w:numPr>
          <w:ilvl w:val="0"/>
          <w:numId w:val="1"/>
        </w:numPr>
        <w:ind w:left="714" w:hanging="357"/>
        <w:jc w:val="left"/>
        <w:rPr>
          <w:rFonts w:cs="Arial"/>
          <w:bCs/>
          <w:snapToGrid w:val="0"/>
          <w:color w:val="000000"/>
        </w:rPr>
      </w:pPr>
      <w:r w:rsidRPr="00896790">
        <w:rPr>
          <w:rFonts w:cs="Arial"/>
        </w:rPr>
        <w:t>the d</w:t>
      </w:r>
      <w:r w:rsidRPr="00896790">
        <w:rPr>
          <w:rFonts w:cs="Arial"/>
          <w:bCs/>
          <w:snapToGrid w:val="0"/>
          <w:color w:val="000000"/>
        </w:rPr>
        <w:t>eletion of “Fruit: flesh type” from TQ 5 (to be moved to TQ 7.3).</w:t>
      </w:r>
    </w:p>
    <w:p w:rsidR="00050407" w:rsidRPr="00896790" w:rsidRDefault="00050407" w:rsidP="002C733A">
      <w:pPr>
        <w:pStyle w:val="ListParagraph"/>
        <w:keepNext/>
        <w:numPr>
          <w:ilvl w:val="0"/>
          <w:numId w:val="1"/>
        </w:numPr>
        <w:ind w:left="714" w:hanging="357"/>
        <w:jc w:val="left"/>
        <w:rPr>
          <w:rFonts w:cs="Arial"/>
        </w:rPr>
      </w:pPr>
      <w:r w:rsidRPr="00896790">
        <w:rPr>
          <w:rFonts w:cs="Arial"/>
          <w:bCs/>
          <w:snapToGrid w:val="0"/>
          <w:color w:val="000000"/>
        </w:rPr>
        <w:t>change of method of observation for Characteristics 56 and 59</w:t>
      </w:r>
    </w:p>
    <w:p w:rsidR="00050407" w:rsidRPr="00896790" w:rsidRDefault="00050407" w:rsidP="00817124">
      <w:pPr>
        <w:rPr>
          <w:rFonts w:cs="Arial"/>
        </w:rPr>
      </w:pPr>
    </w:p>
    <w:p w:rsidR="00980A01" w:rsidRPr="00896790" w:rsidRDefault="00547BDE" w:rsidP="00050407">
      <w:r>
        <w:t>*</w:t>
      </w:r>
      <w:r w:rsidR="00785B60" w:rsidRPr="00896790">
        <w:rPr>
          <w:rFonts w:cs="Arial"/>
        </w:rPr>
        <w:fldChar w:fldCharType="begin"/>
      </w:r>
      <w:r w:rsidR="00785B60" w:rsidRPr="00896790">
        <w:rPr>
          <w:rFonts w:cs="Arial"/>
        </w:rPr>
        <w:instrText xml:space="preserve"> AUTONUM  </w:instrText>
      </w:r>
      <w:r w:rsidR="00785B60" w:rsidRPr="00896790">
        <w:rPr>
          <w:rFonts w:cs="Arial"/>
        </w:rPr>
        <w:fldChar w:fldCharType="end"/>
      </w:r>
      <w:r w:rsidR="00785B60" w:rsidRPr="00896790">
        <w:rPr>
          <w:rFonts w:cs="Arial"/>
        </w:rPr>
        <w:tab/>
        <w:t>The TC adopted t</w:t>
      </w:r>
      <w:r w:rsidR="00A87F3B">
        <w:rPr>
          <w:rFonts w:cs="Arial"/>
        </w:rPr>
        <w:t xml:space="preserve">he Test Guidelines for Vanilla </w:t>
      </w:r>
      <w:r w:rsidR="00785B60" w:rsidRPr="00896790">
        <w:t xml:space="preserve">subject to the addition of asterisks to Characteristics 5, 7, 11, 14, 21 being approved by the TWF </w:t>
      </w:r>
      <w:r w:rsidR="00582A6E">
        <w:t>by correspondence</w:t>
      </w:r>
      <w:r w:rsidR="00562281">
        <w:t>, as set out in Annex II</w:t>
      </w:r>
      <w:r w:rsidR="00582F08">
        <w:t>I</w:t>
      </w:r>
      <w:r w:rsidR="00562281">
        <w:t xml:space="preserve"> to this report</w:t>
      </w:r>
      <w:r w:rsidR="00785B60" w:rsidRPr="00896790">
        <w:t>.</w:t>
      </w:r>
    </w:p>
    <w:p w:rsidR="00F828BE" w:rsidRPr="00896790" w:rsidRDefault="00F828BE" w:rsidP="00050407"/>
    <w:p w:rsidR="00F828BE" w:rsidRDefault="00547BDE" w:rsidP="00F828BE">
      <w:pPr>
        <w:rPr>
          <w:rFonts w:cs="Arial"/>
        </w:rPr>
      </w:pPr>
      <w:r>
        <w:t>*</w:t>
      </w:r>
      <w:r w:rsidR="00F828BE" w:rsidRPr="00896790">
        <w:rPr>
          <w:rFonts w:cs="Arial"/>
        </w:rPr>
        <w:fldChar w:fldCharType="begin"/>
      </w:r>
      <w:r w:rsidR="00F828BE" w:rsidRPr="00896790">
        <w:rPr>
          <w:rFonts w:cs="Arial"/>
        </w:rPr>
        <w:instrText xml:space="preserve"> AUTONUM  </w:instrText>
      </w:r>
      <w:r w:rsidR="00F828BE" w:rsidRPr="00896790">
        <w:rPr>
          <w:rFonts w:cs="Arial"/>
        </w:rPr>
        <w:fldChar w:fldCharType="end"/>
      </w:r>
      <w:r w:rsidR="00F828BE" w:rsidRPr="00896790">
        <w:rPr>
          <w:rFonts w:cs="Arial"/>
        </w:rPr>
        <w:tab/>
        <w:t>The TC noted that the Leading Expert</w:t>
      </w:r>
      <w:r w:rsidR="00A87F3B">
        <w:rPr>
          <w:rFonts w:cs="Arial"/>
        </w:rPr>
        <w:t>,</w:t>
      </w:r>
      <w:r w:rsidR="00F828BE" w:rsidRPr="00896790">
        <w:rPr>
          <w:rFonts w:cs="Arial"/>
        </w:rPr>
        <w:t xml:space="preserve"> Mr. Hennie Venter (South Africa), after consultation with Chairperson of the TWF, </w:t>
      </w:r>
      <w:r w:rsidR="00A87F3B">
        <w:rPr>
          <w:rFonts w:cs="Arial"/>
        </w:rPr>
        <w:t xml:space="preserve">had </w:t>
      </w:r>
      <w:r w:rsidR="006D34E4" w:rsidRPr="00896790">
        <w:rPr>
          <w:rFonts w:cs="Arial"/>
        </w:rPr>
        <w:t>requested</w:t>
      </w:r>
      <w:r w:rsidR="00F828BE" w:rsidRPr="00896790">
        <w:rPr>
          <w:rFonts w:cs="Arial"/>
        </w:rPr>
        <w:t xml:space="preserve"> that the draft Test Guidelines for Apple rootstocks (</w:t>
      </w:r>
      <w:proofErr w:type="spellStart"/>
      <w:r w:rsidR="00F828BE" w:rsidRPr="00896790">
        <w:rPr>
          <w:rFonts w:cs="Arial"/>
          <w:i/>
          <w:iCs/>
        </w:rPr>
        <w:t>Malus</w:t>
      </w:r>
      <w:proofErr w:type="spellEnd"/>
      <w:r w:rsidR="00F828BE" w:rsidRPr="00896790">
        <w:rPr>
          <w:rFonts w:cs="Arial"/>
        </w:rPr>
        <w:t xml:space="preserve"> Mill.) be </w:t>
      </w:r>
      <w:proofErr w:type="spellStart"/>
      <w:r w:rsidR="00F828BE" w:rsidRPr="00896790">
        <w:rPr>
          <w:rFonts w:cs="Arial"/>
        </w:rPr>
        <w:t>rediscussed</w:t>
      </w:r>
      <w:proofErr w:type="spellEnd"/>
      <w:r w:rsidR="00F828BE" w:rsidRPr="00896790">
        <w:rPr>
          <w:rFonts w:cs="Arial"/>
        </w:rPr>
        <w:t xml:space="preserve"> by the TWF at its forty-fifth session in order to agree on the proposals concerning example varieties</w:t>
      </w:r>
      <w:r w:rsidR="00562281">
        <w:t>, as set out in Annex I</w:t>
      </w:r>
      <w:r w:rsidR="00582F08">
        <w:t>I</w:t>
      </w:r>
      <w:r w:rsidR="00562281">
        <w:t>I to this report</w:t>
      </w:r>
      <w:r w:rsidR="00F828BE" w:rsidRPr="00896790">
        <w:rPr>
          <w:rFonts w:cs="Arial"/>
        </w:rPr>
        <w:t>.</w:t>
      </w:r>
    </w:p>
    <w:p w:rsidR="00477CD5" w:rsidRDefault="00477CD5" w:rsidP="00F828BE">
      <w:pPr>
        <w:rPr>
          <w:rFonts w:cs="Arial"/>
        </w:rPr>
      </w:pPr>
    </w:p>
    <w:p w:rsidR="002504D6" w:rsidRPr="0000497B" w:rsidRDefault="00547BDE" w:rsidP="00F828BE">
      <w:pPr>
        <w:rPr>
          <w:rFonts w:cs="Arial"/>
        </w:rPr>
      </w:pPr>
      <w:r>
        <w:t>*</w:t>
      </w:r>
      <w:r w:rsidR="002504D6">
        <w:rPr>
          <w:rFonts w:cs="Arial"/>
        </w:rPr>
        <w:fldChar w:fldCharType="begin"/>
      </w:r>
      <w:r w:rsidR="002504D6">
        <w:rPr>
          <w:rFonts w:cs="Arial"/>
        </w:rPr>
        <w:instrText xml:space="preserve"> AUTONUM  </w:instrText>
      </w:r>
      <w:r w:rsidR="002504D6">
        <w:rPr>
          <w:rFonts w:cs="Arial"/>
        </w:rPr>
        <w:fldChar w:fldCharType="end"/>
      </w:r>
      <w:r w:rsidR="002504D6">
        <w:rPr>
          <w:rFonts w:cs="Arial"/>
        </w:rPr>
        <w:tab/>
        <w:t>The TC agreed t</w:t>
      </w:r>
      <w:r w:rsidR="002504D6" w:rsidRPr="002504D6">
        <w:rPr>
          <w:rFonts w:cs="Arial"/>
        </w:rPr>
        <w:t>o inform the TWP</w:t>
      </w:r>
      <w:r w:rsidR="002504D6">
        <w:rPr>
          <w:rFonts w:cs="Arial"/>
        </w:rPr>
        <w:t>s</w:t>
      </w:r>
      <w:r w:rsidR="002504D6" w:rsidRPr="002504D6">
        <w:rPr>
          <w:rFonts w:cs="Arial"/>
        </w:rPr>
        <w:t xml:space="preserve"> that it would be helpful if the Leading Experts could be contacted by e mail during the TC-EDC meetings to resolve minor issues.</w:t>
      </w:r>
    </w:p>
    <w:p w:rsidR="00050407" w:rsidRPr="00050407" w:rsidRDefault="00050407" w:rsidP="00050407">
      <w:pPr>
        <w:rPr>
          <w:rFonts w:cs="Arial"/>
        </w:rPr>
      </w:pPr>
    </w:p>
    <w:p w:rsidR="00A40711" w:rsidRPr="00A40711" w:rsidRDefault="00980A01" w:rsidP="00980A01">
      <w:pPr>
        <w:keepNext/>
        <w:ind w:left="567"/>
        <w:rPr>
          <w:i/>
        </w:rPr>
      </w:pPr>
      <w:r w:rsidRPr="00A40711">
        <w:rPr>
          <w:i/>
        </w:rPr>
        <w:t>Corrections to Test Guidelines</w:t>
      </w:r>
    </w:p>
    <w:p w:rsidR="00A40711" w:rsidRPr="00E423D0" w:rsidRDefault="00A40711" w:rsidP="00980A01">
      <w:pPr>
        <w:keepNext/>
        <w:outlineLvl w:val="0"/>
        <w:rPr>
          <w:rFonts w:ascii="ArialMT" w:eastAsia="MS Mincho" w:hAnsi="ArialMT" w:cs="ArialMT"/>
          <w:lang w:eastAsia="ja-JP"/>
        </w:rPr>
      </w:pPr>
    </w:p>
    <w:p w:rsidR="00A40711" w:rsidRPr="00E423D0" w:rsidRDefault="00547BDE" w:rsidP="00A40711">
      <w:r>
        <w:t>*</w:t>
      </w:r>
      <w:r w:rsidR="00A40711" w:rsidRPr="00E423D0">
        <w:fldChar w:fldCharType="begin"/>
      </w:r>
      <w:r w:rsidR="00A40711" w:rsidRPr="00E423D0">
        <w:instrText xml:space="preserve"> AUTONUM  </w:instrText>
      </w:r>
      <w:r w:rsidR="00A40711" w:rsidRPr="00E423D0">
        <w:fldChar w:fldCharType="end"/>
      </w:r>
      <w:r w:rsidR="00A40711" w:rsidRPr="00E423D0">
        <w:tab/>
        <w:t>The TC note</w:t>
      </w:r>
      <w:r w:rsidR="00A40711">
        <w:t>d</w:t>
      </w:r>
      <w:r w:rsidR="00A40711" w:rsidRPr="00E423D0">
        <w:t xml:space="preserve"> </w:t>
      </w:r>
      <w:r w:rsidR="00980A01">
        <w:t xml:space="preserve">the </w:t>
      </w:r>
      <w:r w:rsidR="00A40711">
        <w:t xml:space="preserve">corrections </w:t>
      </w:r>
      <w:r w:rsidR="00A40711" w:rsidRPr="00E423D0">
        <w:t xml:space="preserve">made to the adopted Test Guidelines for </w:t>
      </w:r>
      <w:r w:rsidR="00A40711">
        <w:rPr>
          <w:rFonts w:eastAsia="MS Mincho"/>
          <w:lang w:eastAsia="ja-JP"/>
        </w:rPr>
        <w:t>Curly </w:t>
      </w:r>
      <w:r w:rsidR="00A40711" w:rsidRPr="00E423D0">
        <w:rPr>
          <w:rFonts w:eastAsia="MS Mincho"/>
          <w:lang w:eastAsia="ja-JP"/>
        </w:rPr>
        <w:t xml:space="preserve">Kale </w:t>
      </w:r>
      <w:r w:rsidR="00A40711" w:rsidRPr="00E423D0">
        <w:t>(document</w:t>
      </w:r>
      <w:r w:rsidR="00690FFD">
        <w:t> </w:t>
      </w:r>
      <w:r w:rsidR="00A40711" w:rsidRPr="00E423D0">
        <w:t>TG/90/6), Tomato Rootstocks (document TG/294/1) and African Lily (document TG/266/1 Rev.), on the basis of document TC/50/34.</w:t>
      </w:r>
    </w:p>
    <w:p w:rsidR="00A40711" w:rsidRPr="00E423D0" w:rsidRDefault="00A40711" w:rsidP="00A40711">
      <w:pPr>
        <w:spacing w:line="360" w:lineRule="auto"/>
        <w:outlineLvl w:val="0"/>
      </w:pPr>
    </w:p>
    <w:p w:rsidR="00A40711" w:rsidRPr="00A40711" w:rsidRDefault="00980A01" w:rsidP="00980A01">
      <w:pPr>
        <w:keepNext/>
        <w:ind w:left="567"/>
        <w:rPr>
          <w:i/>
        </w:rPr>
      </w:pPr>
      <w:r w:rsidRPr="00AF342C">
        <w:rPr>
          <w:i/>
        </w:rPr>
        <w:t xml:space="preserve">Draft Test Guidelines Discussed by the Technical Working Parties </w:t>
      </w:r>
      <w:r>
        <w:rPr>
          <w:i/>
        </w:rPr>
        <w:t xml:space="preserve">in </w:t>
      </w:r>
      <w:r w:rsidR="00A40711" w:rsidRPr="00A40711">
        <w:rPr>
          <w:i/>
        </w:rPr>
        <w:t>2013</w:t>
      </w:r>
    </w:p>
    <w:p w:rsidR="00A40711" w:rsidRPr="00E423D0" w:rsidRDefault="00A40711" w:rsidP="00980A01">
      <w:pPr>
        <w:keepNext/>
      </w:pPr>
    </w:p>
    <w:p w:rsidR="00A40711" w:rsidRPr="00E423D0" w:rsidRDefault="00547BDE" w:rsidP="00A40711">
      <w:r>
        <w:t>*</w:t>
      </w:r>
      <w:r w:rsidR="00A40711" w:rsidRPr="00E423D0">
        <w:fldChar w:fldCharType="begin"/>
      </w:r>
      <w:r w:rsidR="00A40711" w:rsidRPr="00E423D0">
        <w:instrText xml:space="preserve"> AUTONUM  </w:instrText>
      </w:r>
      <w:r w:rsidR="00A40711" w:rsidRPr="00E423D0">
        <w:fldChar w:fldCharType="end"/>
      </w:r>
      <w:r w:rsidR="00A40711" w:rsidRPr="00E423D0">
        <w:tab/>
        <w:t>The TC note</w:t>
      </w:r>
      <w:r w:rsidR="00A40711">
        <w:t>d</w:t>
      </w:r>
      <w:r w:rsidR="00A40711" w:rsidRPr="00E423D0">
        <w:t xml:space="preserve"> the draft Test Guidelines discussed by the Technical Working Parties at their sessions in 2013, as listed in </w:t>
      </w:r>
      <w:r w:rsidR="00C328E4" w:rsidRPr="00E423D0">
        <w:t>document</w:t>
      </w:r>
      <w:r w:rsidR="00C328E4">
        <w:t xml:space="preserve"> TC/50/2, </w:t>
      </w:r>
      <w:r w:rsidR="00A40711" w:rsidRPr="00E423D0">
        <w:t>Annex II</w:t>
      </w:r>
      <w:r w:rsidR="00C328E4">
        <w:t>.</w:t>
      </w:r>
    </w:p>
    <w:p w:rsidR="00B74303" w:rsidRDefault="00B74303" w:rsidP="00A40711">
      <w:pPr>
        <w:spacing w:line="360" w:lineRule="auto"/>
      </w:pPr>
    </w:p>
    <w:p w:rsidR="00A40711" w:rsidRPr="00A40711" w:rsidRDefault="00980A01" w:rsidP="00980A01">
      <w:pPr>
        <w:keepNext/>
        <w:tabs>
          <w:tab w:val="left" w:pos="567"/>
        </w:tabs>
        <w:ind w:left="1134" w:hanging="567"/>
        <w:outlineLvl w:val="0"/>
        <w:rPr>
          <w:rFonts w:cs="Arial"/>
          <w:i/>
        </w:rPr>
      </w:pPr>
      <w:r w:rsidRPr="00AF342C">
        <w:rPr>
          <w:i/>
        </w:rPr>
        <w:t>Draft Test Guidelines to be discussed by the Technical Working Parties in</w:t>
      </w:r>
      <w:r w:rsidR="00A40711" w:rsidRPr="00A40711">
        <w:rPr>
          <w:rFonts w:cs="Arial"/>
          <w:i/>
        </w:rPr>
        <w:t xml:space="preserve"> 2014</w:t>
      </w:r>
    </w:p>
    <w:p w:rsidR="00A40711" w:rsidRPr="00E423D0" w:rsidRDefault="00A40711" w:rsidP="00980A01">
      <w:pPr>
        <w:keepNext/>
        <w:tabs>
          <w:tab w:val="left" w:pos="567"/>
        </w:tabs>
        <w:ind w:left="567" w:hanging="567"/>
        <w:outlineLvl w:val="0"/>
        <w:rPr>
          <w:rFonts w:cs="Arial"/>
        </w:rPr>
      </w:pPr>
    </w:p>
    <w:p w:rsidR="00A40711" w:rsidRPr="00E423D0" w:rsidRDefault="00547BDE" w:rsidP="00A40711">
      <w:pPr>
        <w:rPr>
          <w:rFonts w:cs="Arial"/>
        </w:rPr>
      </w:pPr>
      <w:r>
        <w:t>*</w:t>
      </w:r>
      <w:r w:rsidR="00A40711" w:rsidRPr="00E423D0">
        <w:fldChar w:fldCharType="begin"/>
      </w:r>
      <w:r w:rsidR="00A40711" w:rsidRPr="00E423D0">
        <w:instrText xml:space="preserve"> AUTONUM  </w:instrText>
      </w:r>
      <w:r w:rsidR="00A40711" w:rsidRPr="00E423D0">
        <w:fldChar w:fldCharType="end"/>
      </w:r>
      <w:r w:rsidR="00A40711" w:rsidRPr="00E423D0">
        <w:tab/>
        <w:t xml:space="preserve">The TC </w:t>
      </w:r>
      <w:r w:rsidR="00A40711" w:rsidRPr="00E423D0">
        <w:rPr>
          <w:rFonts w:cs="Arial"/>
        </w:rPr>
        <w:t>agree</w:t>
      </w:r>
      <w:r w:rsidR="00A40711">
        <w:rPr>
          <w:rFonts w:cs="Arial"/>
        </w:rPr>
        <w:t>d</w:t>
      </w:r>
      <w:r w:rsidR="00A40711" w:rsidRPr="00E423D0">
        <w:rPr>
          <w:rFonts w:cs="Arial"/>
        </w:rPr>
        <w:t xml:space="preserve"> the program for the development of new Test Guidelines and for the revision of Test Guidelines, as shown in </w:t>
      </w:r>
      <w:r w:rsidR="00C328E4" w:rsidRPr="00E423D0">
        <w:rPr>
          <w:rFonts w:cs="Arial"/>
        </w:rPr>
        <w:t>document</w:t>
      </w:r>
      <w:r w:rsidR="00C328E4">
        <w:rPr>
          <w:rFonts w:cs="Arial"/>
        </w:rPr>
        <w:t xml:space="preserve"> TC/50/2, </w:t>
      </w:r>
      <w:r w:rsidR="00A40711" w:rsidRPr="00E423D0">
        <w:rPr>
          <w:rFonts w:cs="Arial"/>
        </w:rPr>
        <w:t>Annex III</w:t>
      </w:r>
      <w:r w:rsidR="00A72A41">
        <w:rPr>
          <w:rFonts w:cs="Arial"/>
        </w:rPr>
        <w:t xml:space="preserve">, </w:t>
      </w:r>
      <w:r w:rsidR="00C328E4">
        <w:rPr>
          <w:rFonts w:cs="Arial"/>
        </w:rPr>
        <w:t>subject to</w:t>
      </w:r>
      <w:r w:rsidR="00A72A41" w:rsidRPr="00C328E4">
        <w:rPr>
          <w:rFonts w:cs="Arial"/>
        </w:rPr>
        <w:t xml:space="preserve"> the inclusion of </w:t>
      </w:r>
      <w:r w:rsidR="00BC46FB" w:rsidRPr="00C328E4">
        <w:rPr>
          <w:rFonts w:cs="Arial"/>
        </w:rPr>
        <w:t>the partial revision of the Test Guidelines for Spinach (document TG/55/7 Rev. 2)</w:t>
      </w:r>
      <w:r w:rsidR="00A40711" w:rsidRPr="00C328E4">
        <w:rPr>
          <w:rFonts w:cs="Arial"/>
        </w:rPr>
        <w:t>.</w:t>
      </w:r>
    </w:p>
    <w:p w:rsidR="00A40711" w:rsidRPr="00E423D0" w:rsidRDefault="00A40711" w:rsidP="00A40711">
      <w:pPr>
        <w:rPr>
          <w:rFonts w:cs="Arial"/>
        </w:rPr>
      </w:pPr>
    </w:p>
    <w:p w:rsidR="00A40711" w:rsidRPr="00E423D0" w:rsidRDefault="00547BDE" w:rsidP="00A40711">
      <w:pPr>
        <w:rPr>
          <w:rFonts w:cs="Arial"/>
        </w:rPr>
      </w:pPr>
      <w:r>
        <w:t>*</w:t>
      </w:r>
      <w:r w:rsidR="00A40711">
        <w:rPr>
          <w:rFonts w:cs="Arial"/>
        </w:rPr>
        <w:fldChar w:fldCharType="begin"/>
      </w:r>
      <w:r w:rsidR="00A40711">
        <w:rPr>
          <w:rFonts w:cs="Arial"/>
        </w:rPr>
        <w:instrText xml:space="preserve"> AUTONUM  </w:instrText>
      </w:r>
      <w:r w:rsidR="00A40711">
        <w:rPr>
          <w:rFonts w:cs="Arial"/>
        </w:rPr>
        <w:fldChar w:fldCharType="end"/>
      </w:r>
      <w:r w:rsidR="00A40711">
        <w:rPr>
          <w:rFonts w:cs="Arial"/>
        </w:rPr>
        <w:tab/>
        <w:t xml:space="preserve">The TC </w:t>
      </w:r>
      <w:r w:rsidR="00A40711" w:rsidRPr="00E423D0">
        <w:rPr>
          <w:rFonts w:cs="Arial"/>
        </w:rPr>
        <w:t>note</w:t>
      </w:r>
      <w:r w:rsidR="00A40711">
        <w:rPr>
          <w:rFonts w:cs="Arial"/>
        </w:rPr>
        <w:t>d</w:t>
      </w:r>
      <w:r w:rsidR="00A40711" w:rsidRPr="00E423D0">
        <w:rPr>
          <w:rFonts w:cs="Arial"/>
        </w:rPr>
        <w:t xml:space="preserve"> the status of the existing Test Guidelines, as listed in Annex IV to </w:t>
      </w:r>
      <w:r w:rsidR="00A40711">
        <w:rPr>
          <w:rFonts w:cs="Arial"/>
        </w:rPr>
        <w:t>document TC/50/2.</w:t>
      </w:r>
    </w:p>
    <w:p w:rsidR="00A40711" w:rsidRDefault="00A40711" w:rsidP="00A40711">
      <w:pPr>
        <w:spacing w:line="360" w:lineRule="auto"/>
      </w:pPr>
    </w:p>
    <w:p w:rsidR="00980A01" w:rsidRPr="00AF342C" w:rsidRDefault="00980A01" w:rsidP="00980A01">
      <w:pPr>
        <w:keepNext/>
        <w:ind w:left="567"/>
        <w:rPr>
          <w:i/>
        </w:rPr>
      </w:pPr>
      <w:r w:rsidRPr="00AF342C">
        <w:rPr>
          <w:rFonts w:cs="Arial"/>
          <w:i/>
        </w:rPr>
        <w:t>Test Guidelines on the UPOV Website</w:t>
      </w:r>
    </w:p>
    <w:p w:rsidR="00A40711" w:rsidRPr="00E423D0" w:rsidRDefault="00A40711" w:rsidP="00980A01">
      <w:pPr>
        <w:keepNext/>
        <w:tabs>
          <w:tab w:val="center" w:pos="4820"/>
          <w:tab w:val="center" w:pos="5245"/>
        </w:tabs>
        <w:jc w:val="left"/>
        <w:rPr>
          <w:rFonts w:cs="Arial"/>
          <w:u w:val="single"/>
        </w:rPr>
      </w:pPr>
    </w:p>
    <w:p w:rsidR="00A40711" w:rsidRPr="00212B37" w:rsidRDefault="00A40711" w:rsidP="00212B37">
      <w:bookmarkStart w:id="196" w:name="_Toc347932608"/>
      <w:r w:rsidRPr="00212B37">
        <w:t>Superseded versions of Test Guidelines</w:t>
      </w:r>
      <w:bookmarkEnd w:id="196"/>
      <w:r w:rsidRPr="00212B37">
        <w:t xml:space="preserve"> </w:t>
      </w:r>
    </w:p>
    <w:p w:rsidR="00A40711" w:rsidRPr="00E423D0" w:rsidRDefault="00A40711" w:rsidP="00A40711"/>
    <w:p w:rsidR="00A40711" w:rsidRPr="00E423D0" w:rsidRDefault="00547BDE" w:rsidP="00A40711">
      <w:r>
        <w:t>*</w:t>
      </w:r>
      <w:r w:rsidR="00A40711" w:rsidRPr="00E423D0">
        <w:fldChar w:fldCharType="begin"/>
      </w:r>
      <w:r w:rsidR="00A40711" w:rsidRPr="00E423D0">
        <w:instrText xml:space="preserve"> AUTONUM  </w:instrText>
      </w:r>
      <w:r w:rsidR="00A40711" w:rsidRPr="00E423D0">
        <w:fldChar w:fldCharType="end"/>
      </w:r>
      <w:r w:rsidR="00A40711" w:rsidRPr="00E423D0">
        <w:tab/>
        <w:t>The TC note</w:t>
      </w:r>
      <w:r w:rsidR="00A40711">
        <w:t>d</w:t>
      </w:r>
      <w:r w:rsidR="00A40711" w:rsidRPr="00E423D0">
        <w:t xml:space="preserve"> the list of </w:t>
      </w:r>
      <w:r w:rsidR="00A40711">
        <w:t>superseded</w:t>
      </w:r>
      <w:r w:rsidR="00A40711" w:rsidRPr="00E423D0">
        <w:t xml:space="preserve"> Test Guidelines</w:t>
      </w:r>
      <w:r w:rsidR="00A40711">
        <w:t>,</w:t>
      </w:r>
      <w:r w:rsidR="00A40711" w:rsidRPr="00E423D0">
        <w:t xml:space="preserve"> as presented in </w:t>
      </w:r>
      <w:r w:rsidR="00BF0C1D">
        <w:t xml:space="preserve">document TC/50/2, </w:t>
      </w:r>
      <w:r w:rsidR="00A40711" w:rsidRPr="00E423D0">
        <w:t>Annex V</w:t>
      </w:r>
      <w:r w:rsidR="00A40711">
        <w:t>.</w:t>
      </w:r>
    </w:p>
    <w:p w:rsidR="00A40711" w:rsidRPr="00E423D0" w:rsidRDefault="00A40711" w:rsidP="00A40711"/>
    <w:p w:rsidR="00A40711" w:rsidRPr="00E423D0" w:rsidRDefault="00547BDE" w:rsidP="00A40711">
      <w:r>
        <w:t>*</w:t>
      </w:r>
      <w:r w:rsidR="00A40711">
        <w:fldChar w:fldCharType="begin"/>
      </w:r>
      <w:r w:rsidR="00A40711">
        <w:instrText xml:space="preserve"> AUTONUM  </w:instrText>
      </w:r>
      <w:r w:rsidR="00A40711">
        <w:fldChar w:fldCharType="end"/>
      </w:r>
      <w:r w:rsidR="00A40711">
        <w:tab/>
        <w:t xml:space="preserve">The TC </w:t>
      </w:r>
      <w:r w:rsidR="00A40711" w:rsidRPr="00E423D0">
        <w:t>note</w:t>
      </w:r>
      <w:r w:rsidR="00A40711">
        <w:t>d</w:t>
      </w:r>
      <w:r w:rsidR="00A40711" w:rsidRPr="00E423D0">
        <w:t xml:space="preserve"> </w:t>
      </w:r>
      <w:r w:rsidR="00A40711">
        <w:t>that</w:t>
      </w:r>
      <w:r w:rsidR="00A40711" w:rsidRPr="00E423D0">
        <w:t xml:space="preserve"> information on </w:t>
      </w:r>
      <w:r w:rsidR="00A40711">
        <w:t xml:space="preserve">the </w:t>
      </w:r>
      <w:r w:rsidR="00A40711" w:rsidRPr="00E423D0">
        <w:t xml:space="preserve">date of adoption of Test Guidelines </w:t>
      </w:r>
      <w:r w:rsidR="00A40711">
        <w:t xml:space="preserve">had been </w:t>
      </w:r>
      <w:r w:rsidR="00A40711" w:rsidRPr="00E423D0">
        <w:t>made available on the UPOV website</w:t>
      </w:r>
      <w:r w:rsidR="00A40711">
        <w:t>.</w:t>
      </w:r>
    </w:p>
    <w:p w:rsidR="00A40711" w:rsidRPr="00E423D0" w:rsidRDefault="00A40711" w:rsidP="00A40711"/>
    <w:p w:rsidR="00A40711" w:rsidRPr="00924DBD" w:rsidRDefault="00547BDE" w:rsidP="00A40711">
      <w:pPr>
        <w:rPr>
          <w:szCs w:val="24"/>
        </w:rPr>
      </w:pPr>
      <w:r>
        <w:t>*</w:t>
      </w:r>
      <w:r w:rsidR="00A40711">
        <w:rPr>
          <w:rFonts w:cs="Arial"/>
        </w:rPr>
        <w:fldChar w:fldCharType="begin"/>
      </w:r>
      <w:r w:rsidR="00A40711">
        <w:rPr>
          <w:rFonts w:cs="Arial"/>
        </w:rPr>
        <w:instrText xml:space="preserve"> AUTONUM  </w:instrText>
      </w:r>
      <w:r w:rsidR="00A40711">
        <w:rPr>
          <w:rFonts w:cs="Arial"/>
        </w:rPr>
        <w:fldChar w:fldCharType="end"/>
      </w:r>
      <w:r w:rsidR="00A40711">
        <w:rPr>
          <w:rFonts w:cs="Arial"/>
        </w:rPr>
        <w:tab/>
        <w:t xml:space="preserve">The TC </w:t>
      </w:r>
      <w:r w:rsidR="00031D57">
        <w:rPr>
          <w:rFonts w:cs="Arial"/>
        </w:rPr>
        <w:t>approved the</w:t>
      </w:r>
      <w:r w:rsidR="00A40711" w:rsidRPr="00E423D0">
        <w:rPr>
          <w:rFonts w:cs="Arial"/>
        </w:rPr>
        <w:t xml:space="preserve"> cover page</w:t>
      </w:r>
      <w:r w:rsidR="00A40711">
        <w:rPr>
          <w:rFonts w:cs="Arial"/>
        </w:rPr>
        <w:t xml:space="preserve"> and location on the UPOV website of superseded versions of</w:t>
      </w:r>
      <w:r w:rsidR="00A40711" w:rsidRPr="00E423D0">
        <w:rPr>
          <w:rFonts w:cs="Arial"/>
        </w:rPr>
        <w:t xml:space="preserve"> Test Guidelines, as set out i</w:t>
      </w:r>
      <w:r w:rsidR="00A40711" w:rsidRPr="00924DBD">
        <w:rPr>
          <w:rFonts w:cs="Arial"/>
        </w:rPr>
        <w:t xml:space="preserve">n </w:t>
      </w:r>
      <w:r w:rsidR="00BF0C1D">
        <w:rPr>
          <w:rFonts w:cs="Arial"/>
        </w:rPr>
        <w:t xml:space="preserve">document TC/50/2, </w:t>
      </w:r>
      <w:r w:rsidR="00A40711" w:rsidRPr="00924DBD">
        <w:rPr>
          <w:rFonts w:cs="Arial"/>
        </w:rPr>
        <w:t>paragraphs 22 and 23</w:t>
      </w:r>
      <w:r w:rsidR="00A40711">
        <w:rPr>
          <w:rFonts w:cs="Arial"/>
        </w:rPr>
        <w:t>.</w:t>
      </w:r>
    </w:p>
    <w:p w:rsidR="00CB2E25" w:rsidRDefault="00CB2E25" w:rsidP="00CB2E25">
      <w:pPr>
        <w:spacing w:line="360" w:lineRule="auto"/>
        <w:rPr>
          <w:szCs w:val="24"/>
        </w:rPr>
      </w:pPr>
    </w:p>
    <w:p w:rsidR="00CB2E25" w:rsidRPr="00CB2E25" w:rsidRDefault="00980A01" w:rsidP="00980A01">
      <w:pPr>
        <w:keepNext/>
        <w:ind w:left="567"/>
        <w:rPr>
          <w:i/>
        </w:rPr>
      </w:pPr>
      <w:r w:rsidRPr="00CB2E25">
        <w:rPr>
          <w:i/>
        </w:rPr>
        <w:t>Guidance for drafters of Test Guidelines</w:t>
      </w:r>
    </w:p>
    <w:p w:rsidR="00CB2E25" w:rsidRDefault="00CB2E25" w:rsidP="00980A01">
      <w:pPr>
        <w:keepNext/>
        <w:rPr>
          <w:szCs w:val="24"/>
        </w:rPr>
      </w:pPr>
    </w:p>
    <w:p w:rsidR="00CB2E25" w:rsidRPr="00036428" w:rsidRDefault="00547BDE" w:rsidP="00CB2E25">
      <w:r>
        <w:t>*</w:t>
      </w:r>
      <w:r w:rsidR="00CB2E25" w:rsidRPr="00AC492D">
        <w:fldChar w:fldCharType="begin"/>
      </w:r>
      <w:r w:rsidR="00CB2E25" w:rsidRPr="00AC492D">
        <w:instrText xml:space="preserve"> AUTONUM  </w:instrText>
      </w:r>
      <w:r w:rsidR="00CB2E25" w:rsidRPr="00AC492D">
        <w:fldChar w:fldCharType="end"/>
      </w:r>
      <w:r w:rsidR="00CB2E25" w:rsidRPr="00AC492D">
        <w:tab/>
        <w:t xml:space="preserve">The TC </w:t>
      </w:r>
      <w:r w:rsidR="00CB2E25">
        <w:t xml:space="preserve">noted that </w:t>
      </w:r>
      <w:r w:rsidR="00CB2E25" w:rsidRPr="00036428">
        <w:t xml:space="preserve">the provision of training on the </w:t>
      </w:r>
      <w:r w:rsidR="00CB2E25" w:rsidRPr="00036428">
        <w:rPr>
          <w:snapToGrid w:val="0"/>
        </w:rPr>
        <w:t xml:space="preserve">use of the </w:t>
      </w:r>
      <w:r w:rsidR="006B0974" w:rsidRPr="00036428">
        <w:rPr>
          <w:rFonts w:cs="Arial"/>
        </w:rPr>
        <w:t>web</w:t>
      </w:r>
      <w:r w:rsidR="006B0974">
        <w:rPr>
          <w:rFonts w:cs="Arial"/>
        </w:rPr>
        <w:noBreakHyphen/>
      </w:r>
      <w:r w:rsidR="006B0974" w:rsidRPr="00036428">
        <w:rPr>
          <w:rFonts w:cs="Arial"/>
        </w:rPr>
        <w:t xml:space="preserve">based </w:t>
      </w:r>
      <w:r w:rsidR="00CB2E25" w:rsidRPr="00036428">
        <w:rPr>
          <w:snapToGrid w:val="0"/>
        </w:rPr>
        <w:t xml:space="preserve">TG Template </w:t>
      </w:r>
      <w:r w:rsidR="00CB2E25">
        <w:rPr>
          <w:snapToGrid w:val="0"/>
        </w:rPr>
        <w:t xml:space="preserve">was </w:t>
      </w:r>
      <w:r w:rsidR="00CB2E25" w:rsidRPr="00036428">
        <w:rPr>
          <w:snapToGrid w:val="0"/>
        </w:rPr>
        <w:t xml:space="preserve">considered in document TC/50/3 </w:t>
      </w:r>
      <w:r w:rsidR="00CB2E25" w:rsidRPr="00036428">
        <w:t>“Matters arising from the Technical Working Parties”</w:t>
      </w:r>
      <w:r w:rsidR="00CB2E25">
        <w:t>.</w:t>
      </w:r>
    </w:p>
    <w:p w:rsidR="00CB2E25" w:rsidRPr="00036428" w:rsidRDefault="00CB2E25" w:rsidP="00CB2E25"/>
    <w:p w:rsidR="00CB2E25" w:rsidRPr="00036428" w:rsidRDefault="00547BDE" w:rsidP="00CB2E25">
      <w:r>
        <w:t>*</w:t>
      </w:r>
      <w:r w:rsidR="00CB2E25">
        <w:rPr>
          <w:rFonts w:cs="Arial"/>
        </w:rPr>
        <w:fldChar w:fldCharType="begin"/>
      </w:r>
      <w:r w:rsidR="00CB2E25">
        <w:rPr>
          <w:rFonts w:cs="Arial"/>
        </w:rPr>
        <w:instrText xml:space="preserve"> AUTONUM  </w:instrText>
      </w:r>
      <w:r w:rsidR="00CB2E25">
        <w:rPr>
          <w:rFonts w:cs="Arial"/>
        </w:rPr>
        <w:fldChar w:fldCharType="end"/>
      </w:r>
      <w:r w:rsidR="00CB2E25">
        <w:rPr>
          <w:rFonts w:cs="Arial"/>
        </w:rPr>
        <w:tab/>
        <w:t xml:space="preserve">The TC noted that </w:t>
      </w:r>
      <w:r w:rsidR="00CB2E25" w:rsidRPr="00036428">
        <w:rPr>
          <w:rFonts w:cs="Arial"/>
        </w:rPr>
        <w:t>a report on the development of a web</w:t>
      </w:r>
      <w:r w:rsidR="00CB2E25">
        <w:rPr>
          <w:rFonts w:cs="Arial"/>
        </w:rPr>
        <w:noBreakHyphen/>
      </w:r>
      <w:r w:rsidR="00CB2E25" w:rsidRPr="00036428">
        <w:rPr>
          <w:rFonts w:cs="Arial"/>
        </w:rPr>
        <w:t xml:space="preserve">based Test Guidelines template </w:t>
      </w:r>
      <w:r w:rsidR="00CB2E25">
        <w:rPr>
          <w:rFonts w:cs="Arial"/>
        </w:rPr>
        <w:t>wa</w:t>
      </w:r>
      <w:r w:rsidR="00CB2E25" w:rsidRPr="00036428">
        <w:rPr>
          <w:rFonts w:cs="Arial"/>
        </w:rPr>
        <w:t>s considered</w:t>
      </w:r>
      <w:r w:rsidR="00CB2E25" w:rsidRPr="00036428">
        <w:rPr>
          <w:snapToGrid w:val="0"/>
        </w:rPr>
        <w:t xml:space="preserve"> in document TC/50/10 </w:t>
      </w:r>
      <w:r w:rsidR="00CB2E25" w:rsidRPr="00036428">
        <w:rPr>
          <w:rFonts w:cs="Arial"/>
        </w:rPr>
        <w:t>“Report on developments in UPOV including relevant matters discussed in the last sessions of the Administrative and Legal Committee, the Consultative Committee and the Council”</w:t>
      </w:r>
      <w:r w:rsidR="00CB2E25" w:rsidRPr="00036428">
        <w:t>.</w:t>
      </w:r>
    </w:p>
    <w:p w:rsidR="00CB2E25" w:rsidRDefault="00CB2E25" w:rsidP="00CB2E25"/>
    <w:p w:rsidR="004940FF" w:rsidRPr="00E423D0" w:rsidRDefault="00547BDE" w:rsidP="00CB2E25">
      <w:r>
        <w:t>*</w:t>
      </w:r>
      <w:r w:rsidR="007E3408">
        <w:fldChar w:fldCharType="begin"/>
      </w:r>
      <w:r w:rsidR="007E3408">
        <w:instrText xml:space="preserve"> AUTONUM  </w:instrText>
      </w:r>
      <w:r w:rsidR="007E3408">
        <w:fldChar w:fldCharType="end"/>
      </w:r>
      <w:r w:rsidR="007E3408">
        <w:tab/>
      </w:r>
      <w:r w:rsidR="004940FF">
        <w:t xml:space="preserve">The </w:t>
      </w:r>
      <w:r w:rsidR="00AA5AB9">
        <w:t xml:space="preserve">TC noted the importance of a </w:t>
      </w:r>
      <w:r w:rsidR="004940FF">
        <w:t>harmonized approach in the different Test</w:t>
      </w:r>
      <w:r w:rsidR="00AA5AB9">
        <w:t> </w:t>
      </w:r>
      <w:r w:rsidR="004940FF">
        <w:t xml:space="preserve">Guidelines so that the assessment of </w:t>
      </w:r>
      <w:r w:rsidR="002A0C26">
        <w:t>u</w:t>
      </w:r>
      <w:r w:rsidR="004940FF">
        <w:t xml:space="preserve">niformity would take into consideration the specific question of cross-pollinated varieties </w:t>
      </w:r>
      <w:r w:rsidR="004940FF">
        <w:lastRenderedPageBreak/>
        <w:t xml:space="preserve">(relative </w:t>
      </w:r>
      <w:r w:rsidR="00AA5AB9">
        <w:t xml:space="preserve">uniformity standard). This matter is addressed in TGP/7 which was not in effect when many of the existing Test Guidelines were adopted. </w:t>
      </w:r>
    </w:p>
    <w:p w:rsidR="00A40711" w:rsidRDefault="00A40711" w:rsidP="00CB2E25"/>
    <w:p w:rsidR="00395EDF" w:rsidRDefault="00395EDF" w:rsidP="00CB2E25"/>
    <w:p w:rsidR="00D2239D" w:rsidRDefault="00D2239D" w:rsidP="00D2239D">
      <w:r w:rsidRPr="00D2239D">
        <w:rPr>
          <w:u w:val="single"/>
        </w:rPr>
        <w:t>List of genera and species for which authorities have practical experience in the examination of distinctness, uniformity and stability</w:t>
      </w:r>
      <w:r>
        <w:t xml:space="preserve"> </w:t>
      </w:r>
    </w:p>
    <w:p w:rsidR="00D2239D" w:rsidRDefault="00D2239D" w:rsidP="00D2239D"/>
    <w:p w:rsidR="00221291" w:rsidRDefault="00547BDE" w:rsidP="00221291">
      <w:pPr>
        <w:rPr>
          <w:rFonts w:cs="Arial"/>
        </w:rPr>
      </w:pPr>
      <w:r>
        <w:t>*</w:t>
      </w:r>
      <w:r w:rsidR="00D2239D">
        <w:fldChar w:fldCharType="begin"/>
      </w:r>
      <w:r w:rsidR="00D2239D">
        <w:instrText xml:space="preserve"> AUTONUM  </w:instrText>
      </w:r>
      <w:r w:rsidR="00D2239D">
        <w:fldChar w:fldCharType="end"/>
      </w:r>
      <w:r w:rsidR="00D2239D">
        <w:tab/>
        <w:t>The TC considered document TC/50/4</w:t>
      </w:r>
      <w:r w:rsidR="00221291">
        <w:t xml:space="preserve"> and noted </w:t>
      </w:r>
      <w:r w:rsidR="00221291">
        <w:rPr>
          <w:color w:val="000000"/>
        </w:rPr>
        <w:t xml:space="preserve">the number of genera and species for which members of the Union indicated their practical </w:t>
      </w:r>
      <w:r w:rsidR="00221291" w:rsidRPr="00E43BC0">
        <w:rPr>
          <w:color w:val="000000"/>
        </w:rPr>
        <w:t>experience in the examination of DUS increased from 2,589 in 20</w:t>
      </w:r>
      <w:r w:rsidR="001A6D8B">
        <w:rPr>
          <w:color w:val="000000"/>
        </w:rPr>
        <w:t xml:space="preserve">13 to 3,305 in 2014 (+ 27.7%). </w:t>
      </w:r>
      <w:r w:rsidR="00221291" w:rsidRPr="00E43BC0">
        <w:rPr>
          <w:color w:val="000000"/>
        </w:rPr>
        <w:t>The information on members of the Union with practical experience in DUS examination is freely accessible via the GENIE database.</w:t>
      </w:r>
    </w:p>
    <w:p w:rsidR="00CB2E25" w:rsidRDefault="00CB2E25" w:rsidP="00D2239D"/>
    <w:p w:rsidR="002865AC" w:rsidRDefault="002865AC" w:rsidP="00D2239D"/>
    <w:p w:rsidR="002865AC" w:rsidRPr="002865AC" w:rsidRDefault="002865AC" w:rsidP="00D2239D">
      <w:pPr>
        <w:rPr>
          <w:u w:val="single"/>
        </w:rPr>
      </w:pPr>
      <w:r w:rsidRPr="002865AC">
        <w:rPr>
          <w:u w:val="single"/>
        </w:rPr>
        <w:t>Chairpersons</w:t>
      </w:r>
    </w:p>
    <w:p w:rsidR="002865AC" w:rsidRDefault="002865AC" w:rsidP="00D2239D"/>
    <w:p w:rsidR="002865AC" w:rsidRDefault="00547BDE" w:rsidP="002865AC">
      <w:pPr>
        <w:autoSpaceDE w:val="0"/>
        <w:autoSpaceDN w:val="0"/>
        <w:rPr>
          <w:rFonts w:cs="Arial"/>
        </w:rPr>
      </w:pPr>
      <w:r>
        <w:t>*</w:t>
      </w:r>
      <w:r w:rsidR="002865AC" w:rsidRPr="002865AC">
        <w:rPr>
          <w:rFonts w:cs="Arial"/>
        </w:rPr>
        <w:fldChar w:fldCharType="begin"/>
      </w:r>
      <w:r w:rsidR="002865AC" w:rsidRPr="002865AC">
        <w:rPr>
          <w:rFonts w:cs="Arial"/>
        </w:rPr>
        <w:instrText xml:space="preserve"> AUTONUM  </w:instrText>
      </w:r>
      <w:r w:rsidR="002865AC" w:rsidRPr="002865AC">
        <w:rPr>
          <w:rFonts w:cs="Arial"/>
        </w:rPr>
        <w:fldChar w:fldCharType="end"/>
      </w:r>
      <w:r w:rsidR="002865AC" w:rsidRPr="002865AC">
        <w:rPr>
          <w:rFonts w:cs="Arial"/>
        </w:rPr>
        <w:tab/>
        <w:t>The</w:t>
      </w:r>
      <w:r w:rsidR="00AA5AB9">
        <w:rPr>
          <w:rFonts w:cs="Arial"/>
        </w:rPr>
        <w:t xml:space="preserve"> TC</w:t>
      </w:r>
      <w:r w:rsidR="002865AC" w:rsidRPr="002865AC">
        <w:rPr>
          <w:rFonts w:cs="Arial"/>
        </w:rPr>
        <w:t xml:space="preserve"> agreed to r</w:t>
      </w:r>
      <w:r w:rsidR="002865AC">
        <w:rPr>
          <w:rFonts w:cs="Arial"/>
        </w:rPr>
        <w:t>ecommend to the Council the election of the next chai</w:t>
      </w:r>
      <w:r w:rsidR="00BC094E">
        <w:rPr>
          <w:rFonts w:cs="Arial"/>
        </w:rPr>
        <w:t>rpersons of the TWPs as follows:</w:t>
      </w:r>
    </w:p>
    <w:p w:rsidR="002865AC" w:rsidRDefault="002865AC" w:rsidP="002865AC">
      <w:pPr>
        <w:autoSpaceDE w:val="0"/>
        <w:autoSpaceDN w:val="0"/>
        <w:rPr>
          <w:rFonts w:cs="Arial"/>
        </w:rPr>
      </w:pPr>
    </w:p>
    <w:tbl>
      <w:tblPr>
        <w:tblStyle w:val="TableGrid"/>
        <w:tblW w:w="0" w:type="auto"/>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93"/>
        <w:gridCol w:w="3827"/>
      </w:tblGrid>
      <w:tr w:rsidR="00F9027D" w:rsidRPr="00983F26" w:rsidTr="00312879">
        <w:tc>
          <w:tcPr>
            <w:tcW w:w="993" w:type="dxa"/>
          </w:tcPr>
          <w:p w:rsidR="00F9027D" w:rsidRPr="00983F26" w:rsidRDefault="00F9027D" w:rsidP="00312879">
            <w:pPr>
              <w:spacing w:before="120" w:after="120"/>
              <w:rPr>
                <w:rFonts w:cs="Arial"/>
                <w:snapToGrid w:val="0"/>
                <w:u w:val="single"/>
              </w:rPr>
            </w:pPr>
            <w:r w:rsidRPr="00983F26">
              <w:rPr>
                <w:rFonts w:cs="Arial"/>
                <w:snapToGrid w:val="0"/>
                <w:u w:val="single"/>
              </w:rPr>
              <w:t>TWP</w:t>
            </w:r>
          </w:p>
        </w:tc>
        <w:tc>
          <w:tcPr>
            <w:tcW w:w="3827" w:type="dxa"/>
          </w:tcPr>
          <w:p w:rsidR="00F9027D" w:rsidRPr="00983F26" w:rsidRDefault="00F9027D" w:rsidP="00312879">
            <w:pPr>
              <w:spacing w:before="120" w:after="120"/>
              <w:rPr>
                <w:rFonts w:cs="Arial"/>
                <w:snapToGrid w:val="0"/>
                <w:u w:val="single"/>
              </w:rPr>
            </w:pPr>
            <w:r w:rsidRPr="00983F26">
              <w:rPr>
                <w:rFonts w:cs="Arial"/>
                <w:snapToGrid w:val="0"/>
                <w:u w:val="single"/>
              </w:rPr>
              <w:t>Proposal</w:t>
            </w:r>
          </w:p>
        </w:tc>
      </w:tr>
      <w:tr w:rsidR="00F9027D" w:rsidRPr="00983F26" w:rsidTr="00312879">
        <w:tc>
          <w:tcPr>
            <w:tcW w:w="993" w:type="dxa"/>
          </w:tcPr>
          <w:p w:rsidR="00F9027D" w:rsidRPr="00983F26" w:rsidRDefault="00F9027D" w:rsidP="00312879">
            <w:pPr>
              <w:spacing w:before="120" w:after="120"/>
              <w:rPr>
                <w:rFonts w:cs="Arial"/>
                <w:snapToGrid w:val="0"/>
              </w:rPr>
            </w:pPr>
            <w:r w:rsidRPr="00983F26">
              <w:rPr>
                <w:rFonts w:cs="Arial"/>
                <w:snapToGrid w:val="0"/>
              </w:rPr>
              <w:t>TWA</w:t>
            </w:r>
          </w:p>
        </w:tc>
        <w:tc>
          <w:tcPr>
            <w:tcW w:w="3827" w:type="dxa"/>
          </w:tcPr>
          <w:p w:rsidR="00F9027D" w:rsidRPr="00983F26" w:rsidRDefault="00F9027D" w:rsidP="00312879">
            <w:pPr>
              <w:spacing w:before="120" w:after="120"/>
              <w:rPr>
                <w:rFonts w:cs="Arial"/>
                <w:snapToGrid w:val="0"/>
              </w:rPr>
            </w:pPr>
            <w:r>
              <w:rPr>
                <w:rFonts w:cs="Arial"/>
                <w:snapToGrid w:val="0"/>
              </w:rPr>
              <w:t>Mr</w:t>
            </w:r>
            <w:r w:rsidRPr="00983F26">
              <w:rPr>
                <w:rFonts w:cs="Arial"/>
                <w:snapToGrid w:val="0"/>
              </w:rPr>
              <w:t xml:space="preserve">. </w:t>
            </w:r>
            <w:proofErr w:type="spellStart"/>
            <w:r>
              <w:rPr>
                <w:rFonts w:cs="Arial"/>
                <w:snapToGrid w:val="0"/>
              </w:rPr>
              <w:t>Tanvir</w:t>
            </w:r>
            <w:proofErr w:type="spellEnd"/>
            <w:r>
              <w:rPr>
                <w:rFonts w:cs="Arial"/>
                <w:snapToGrid w:val="0"/>
              </w:rPr>
              <w:t xml:space="preserve"> Hossain (Australia)</w:t>
            </w:r>
          </w:p>
        </w:tc>
      </w:tr>
      <w:tr w:rsidR="00F9027D" w:rsidRPr="00983F26" w:rsidTr="00312879">
        <w:tc>
          <w:tcPr>
            <w:tcW w:w="993" w:type="dxa"/>
          </w:tcPr>
          <w:p w:rsidR="00F9027D" w:rsidRPr="00983F26" w:rsidRDefault="00F9027D" w:rsidP="00312879">
            <w:pPr>
              <w:spacing w:before="120" w:after="120"/>
              <w:rPr>
                <w:rFonts w:cs="Arial"/>
                <w:snapToGrid w:val="0"/>
              </w:rPr>
            </w:pPr>
            <w:r w:rsidRPr="00983F26">
              <w:rPr>
                <w:rFonts w:cs="Arial"/>
                <w:snapToGrid w:val="0"/>
              </w:rPr>
              <w:t>TWC</w:t>
            </w:r>
          </w:p>
        </w:tc>
        <w:tc>
          <w:tcPr>
            <w:tcW w:w="3827" w:type="dxa"/>
          </w:tcPr>
          <w:p w:rsidR="00F9027D" w:rsidRPr="00983F26" w:rsidRDefault="00F9027D" w:rsidP="00312879">
            <w:pPr>
              <w:spacing w:before="120" w:after="120"/>
              <w:rPr>
                <w:rFonts w:cs="Arial"/>
                <w:snapToGrid w:val="0"/>
              </w:rPr>
            </w:pPr>
            <w:r w:rsidRPr="00983F26">
              <w:rPr>
                <w:rFonts w:cs="Arial"/>
                <w:szCs w:val="24"/>
                <w:lang w:eastAsia="ja-JP"/>
              </w:rPr>
              <w:t xml:space="preserve">Mr. </w:t>
            </w:r>
            <w:r>
              <w:rPr>
                <w:rFonts w:cs="Arial"/>
                <w:szCs w:val="24"/>
                <w:lang w:eastAsia="ja-JP"/>
              </w:rPr>
              <w:t>Adrian Roberts</w:t>
            </w:r>
            <w:r w:rsidRPr="00983F26">
              <w:rPr>
                <w:rFonts w:cs="Arial"/>
                <w:szCs w:val="24"/>
                <w:lang w:eastAsia="ja-JP"/>
              </w:rPr>
              <w:t xml:space="preserve"> (</w:t>
            </w:r>
            <w:r>
              <w:rPr>
                <w:rFonts w:cs="Arial"/>
                <w:szCs w:val="24"/>
                <w:lang w:eastAsia="ja-JP"/>
              </w:rPr>
              <w:t>United Kingdom</w:t>
            </w:r>
            <w:r w:rsidRPr="00983F26">
              <w:rPr>
                <w:rFonts w:cs="Arial"/>
                <w:szCs w:val="24"/>
                <w:lang w:eastAsia="ja-JP"/>
              </w:rPr>
              <w:t>)</w:t>
            </w:r>
          </w:p>
        </w:tc>
      </w:tr>
      <w:tr w:rsidR="00F9027D" w:rsidRPr="00983F26" w:rsidTr="00312879">
        <w:tc>
          <w:tcPr>
            <w:tcW w:w="993" w:type="dxa"/>
          </w:tcPr>
          <w:p w:rsidR="00F9027D" w:rsidRPr="00983F26" w:rsidRDefault="00F9027D" w:rsidP="00312879">
            <w:pPr>
              <w:spacing w:before="120" w:after="120"/>
              <w:rPr>
                <w:rFonts w:cs="Arial"/>
                <w:snapToGrid w:val="0"/>
              </w:rPr>
            </w:pPr>
            <w:r w:rsidRPr="00983F26">
              <w:rPr>
                <w:rFonts w:cs="Arial"/>
                <w:snapToGrid w:val="0"/>
              </w:rPr>
              <w:t>TWF</w:t>
            </w:r>
          </w:p>
        </w:tc>
        <w:tc>
          <w:tcPr>
            <w:tcW w:w="3827" w:type="dxa"/>
          </w:tcPr>
          <w:p w:rsidR="00F9027D" w:rsidRPr="00983F26" w:rsidRDefault="00F9027D" w:rsidP="00312879">
            <w:pPr>
              <w:spacing w:before="120" w:after="120"/>
              <w:rPr>
                <w:rFonts w:cs="Arial"/>
                <w:snapToGrid w:val="0"/>
              </w:rPr>
            </w:pPr>
            <w:r w:rsidRPr="00983F26">
              <w:rPr>
                <w:rFonts w:cs="Arial"/>
                <w:snapToGrid w:val="0"/>
              </w:rPr>
              <w:t xml:space="preserve">Mr. </w:t>
            </w:r>
            <w:r>
              <w:rPr>
                <w:rFonts w:cs="Arial"/>
                <w:snapToGrid w:val="0"/>
              </w:rPr>
              <w:t xml:space="preserve">Katsumi Yamaguchi </w:t>
            </w:r>
            <w:r w:rsidRPr="00983F26">
              <w:rPr>
                <w:rFonts w:cs="Arial"/>
                <w:snapToGrid w:val="0"/>
              </w:rPr>
              <w:t>(</w:t>
            </w:r>
            <w:r>
              <w:rPr>
                <w:rFonts w:cs="Arial"/>
                <w:snapToGrid w:val="0"/>
                <w:lang w:val="en-GB"/>
              </w:rPr>
              <w:t>Japan</w:t>
            </w:r>
            <w:r w:rsidRPr="00983F26">
              <w:rPr>
                <w:rFonts w:cs="Arial"/>
                <w:snapToGrid w:val="0"/>
              </w:rPr>
              <w:t>)</w:t>
            </w:r>
          </w:p>
        </w:tc>
      </w:tr>
      <w:tr w:rsidR="00F9027D" w:rsidRPr="00983F26" w:rsidTr="00312879">
        <w:tc>
          <w:tcPr>
            <w:tcW w:w="993" w:type="dxa"/>
          </w:tcPr>
          <w:p w:rsidR="00F9027D" w:rsidRPr="00983F26" w:rsidRDefault="00F9027D" w:rsidP="00312879">
            <w:pPr>
              <w:spacing w:before="120" w:after="120"/>
              <w:rPr>
                <w:rFonts w:cs="Arial"/>
                <w:snapToGrid w:val="0"/>
              </w:rPr>
            </w:pPr>
            <w:r w:rsidRPr="00983F26">
              <w:rPr>
                <w:rFonts w:cs="Arial"/>
                <w:snapToGrid w:val="0"/>
              </w:rPr>
              <w:t>TWO</w:t>
            </w:r>
          </w:p>
        </w:tc>
        <w:tc>
          <w:tcPr>
            <w:tcW w:w="3827" w:type="dxa"/>
          </w:tcPr>
          <w:p w:rsidR="00F9027D" w:rsidRPr="00983F26" w:rsidRDefault="00F9027D" w:rsidP="00312879">
            <w:pPr>
              <w:spacing w:before="120" w:after="120"/>
              <w:rPr>
                <w:rFonts w:cs="Arial"/>
                <w:snapToGrid w:val="0"/>
              </w:rPr>
            </w:pPr>
            <w:r w:rsidRPr="00983F26">
              <w:rPr>
                <w:rFonts w:cs="Arial"/>
                <w:snapToGrid w:val="0"/>
              </w:rPr>
              <w:t xml:space="preserve">Mr. </w:t>
            </w:r>
            <w:r>
              <w:rPr>
                <w:rFonts w:cs="Arial"/>
                <w:snapToGrid w:val="0"/>
              </w:rPr>
              <w:t xml:space="preserve">Kenji </w:t>
            </w:r>
            <w:proofErr w:type="spellStart"/>
            <w:r>
              <w:rPr>
                <w:rFonts w:cs="Arial"/>
                <w:snapToGrid w:val="0"/>
              </w:rPr>
              <w:t>Numaguchi</w:t>
            </w:r>
            <w:proofErr w:type="spellEnd"/>
            <w:r w:rsidRPr="00983F26">
              <w:rPr>
                <w:rFonts w:cs="Arial"/>
                <w:snapToGrid w:val="0"/>
              </w:rPr>
              <w:t xml:space="preserve"> (</w:t>
            </w:r>
            <w:r>
              <w:rPr>
                <w:rFonts w:cs="Arial"/>
                <w:snapToGrid w:val="0"/>
              </w:rPr>
              <w:t>Japan</w:t>
            </w:r>
            <w:r w:rsidRPr="00983F26">
              <w:rPr>
                <w:rFonts w:cs="Arial"/>
                <w:snapToGrid w:val="0"/>
              </w:rPr>
              <w:t>)</w:t>
            </w:r>
          </w:p>
        </w:tc>
      </w:tr>
      <w:tr w:rsidR="00F9027D" w:rsidRPr="00983F26" w:rsidTr="00312879">
        <w:tc>
          <w:tcPr>
            <w:tcW w:w="993" w:type="dxa"/>
          </w:tcPr>
          <w:p w:rsidR="00F9027D" w:rsidRPr="00983F26" w:rsidRDefault="00F9027D" w:rsidP="00312879">
            <w:pPr>
              <w:spacing w:before="120" w:after="120"/>
              <w:rPr>
                <w:rFonts w:cs="Arial"/>
                <w:snapToGrid w:val="0"/>
              </w:rPr>
            </w:pPr>
            <w:r w:rsidRPr="00983F26">
              <w:rPr>
                <w:rFonts w:cs="Arial"/>
                <w:snapToGrid w:val="0"/>
              </w:rPr>
              <w:t>TWV</w:t>
            </w:r>
          </w:p>
        </w:tc>
        <w:tc>
          <w:tcPr>
            <w:tcW w:w="3827" w:type="dxa"/>
          </w:tcPr>
          <w:p w:rsidR="00F9027D" w:rsidRPr="00983F26" w:rsidRDefault="00F9027D" w:rsidP="00312879">
            <w:pPr>
              <w:spacing w:before="120" w:after="120"/>
              <w:rPr>
                <w:rFonts w:cs="Arial"/>
                <w:snapToGrid w:val="0"/>
              </w:rPr>
            </w:pPr>
            <w:r>
              <w:rPr>
                <w:rFonts w:cs="Arial"/>
                <w:snapToGrid w:val="0"/>
              </w:rPr>
              <w:t>Ms</w:t>
            </w:r>
            <w:r w:rsidRPr="00983F26">
              <w:rPr>
                <w:rFonts w:cs="Arial"/>
                <w:snapToGrid w:val="0"/>
              </w:rPr>
              <w:t xml:space="preserve">. </w:t>
            </w:r>
            <w:r>
              <w:rPr>
                <w:rFonts w:cs="Arial"/>
                <w:snapToGrid w:val="0"/>
              </w:rPr>
              <w:t>Swenja</w:t>
            </w:r>
            <w:r w:rsidRPr="00983F26">
              <w:rPr>
                <w:rFonts w:cs="Arial"/>
                <w:snapToGrid w:val="0"/>
              </w:rPr>
              <w:t xml:space="preserve"> </w:t>
            </w:r>
            <w:r>
              <w:rPr>
                <w:rFonts w:cs="Arial"/>
                <w:snapToGrid w:val="0"/>
              </w:rPr>
              <w:t>Tams</w:t>
            </w:r>
            <w:r w:rsidRPr="00983F26">
              <w:rPr>
                <w:rFonts w:cs="Arial"/>
                <w:snapToGrid w:val="0"/>
              </w:rPr>
              <w:t xml:space="preserve"> (</w:t>
            </w:r>
            <w:r>
              <w:rPr>
                <w:rFonts w:cs="Arial"/>
                <w:snapToGrid w:val="0"/>
              </w:rPr>
              <w:t>Germany</w:t>
            </w:r>
            <w:r w:rsidRPr="00983F26">
              <w:rPr>
                <w:rFonts w:cs="Arial"/>
                <w:snapToGrid w:val="0"/>
              </w:rPr>
              <w:t>)</w:t>
            </w:r>
          </w:p>
        </w:tc>
      </w:tr>
      <w:tr w:rsidR="00F9027D" w:rsidRPr="00983F26" w:rsidTr="00312879">
        <w:tc>
          <w:tcPr>
            <w:tcW w:w="993" w:type="dxa"/>
          </w:tcPr>
          <w:p w:rsidR="00F9027D" w:rsidRPr="002865AC" w:rsidRDefault="00F9027D" w:rsidP="00312879">
            <w:pPr>
              <w:spacing w:before="120" w:after="120"/>
              <w:rPr>
                <w:rFonts w:cs="Arial"/>
                <w:snapToGrid w:val="0"/>
              </w:rPr>
            </w:pPr>
            <w:r w:rsidRPr="002865AC">
              <w:rPr>
                <w:rFonts w:cs="Arial"/>
                <w:snapToGrid w:val="0"/>
              </w:rPr>
              <w:t>BMT</w:t>
            </w:r>
          </w:p>
        </w:tc>
        <w:tc>
          <w:tcPr>
            <w:tcW w:w="3827" w:type="dxa"/>
          </w:tcPr>
          <w:p w:rsidR="00F9027D" w:rsidRPr="002865AC" w:rsidRDefault="00F9027D" w:rsidP="00312879">
            <w:pPr>
              <w:spacing w:before="120" w:after="120"/>
              <w:rPr>
                <w:rFonts w:cs="Arial"/>
                <w:snapToGrid w:val="0"/>
              </w:rPr>
            </w:pPr>
            <w:r>
              <w:rPr>
                <w:rFonts w:cs="Arial"/>
                <w:snapToGrid w:val="0"/>
              </w:rPr>
              <w:t xml:space="preserve">Mr. </w:t>
            </w:r>
            <w:proofErr w:type="spellStart"/>
            <w:r>
              <w:rPr>
                <w:rFonts w:cs="Arial"/>
                <w:snapToGrid w:val="0"/>
              </w:rPr>
              <w:t>Kees</w:t>
            </w:r>
            <w:proofErr w:type="spellEnd"/>
            <w:r>
              <w:rPr>
                <w:rFonts w:cs="Arial"/>
                <w:snapToGrid w:val="0"/>
              </w:rPr>
              <w:t xml:space="preserve"> van </w:t>
            </w:r>
            <w:proofErr w:type="spellStart"/>
            <w:r>
              <w:rPr>
                <w:rFonts w:cs="Arial"/>
                <w:snapToGrid w:val="0"/>
              </w:rPr>
              <w:t>Ettekoven</w:t>
            </w:r>
            <w:proofErr w:type="spellEnd"/>
            <w:r>
              <w:rPr>
                <w:rFonts w:cs="Arial"/>
                <w:snapToGrid w:val="0"/>
              </w:rPr>
              <w:t xml:space="preserve"> (Netherlands)</w:t>
            </w:r>
          </w:p>
        </w:tc>
      </w:tr>
    </w:tbl>
    <w:p w:rsidR="002865AC" w:rsidRPr="00983F26" w:rsidRDefault="002865AC" w:rsidP="002865AC">
      <w:pPr>
        <w:ind w:left="567" w:hanging="567"/>
        <w:rPr>
          <w:rFonts w:cs="Arial"/>
          <w:snapToGrid w:val="0"/>
        </w:rPr>
      </w:pPr>
    </w:p>
    <w:p w:rsidR="002865AC" w:rsidRDefault="002865AC" w:rsidP="00D2239D"/>
    <w:p w:rsidR="002E2155" w:rsidRDefault="002E2155" w:rsidP="00D2239D">
      <w:pPr>
        <w:rPr>
          <w:u w:val="single"/>
        </w:rPr>
      </w:pPr>
      <w:r w:rsidRPr="002E2155">
        <w:rPr>
          <w:u w:val="single"/>
        </w:rPr>
        <w:t>Program for the fifty-first session</w:t>
      </w:r>
    </w:p>
    <w:p w:rsidR="002E2155" w:rsidRDefault="002E2155" w:rsidP="00D2239D"/>
    <w:p w:rsidR="002E2155" w:rsidRPr="00AF342C" w:rsidRDefault="00547BDE" w:rsidP="002E2155">
      <w:r>
        <w:t>*</w:t>
      </w:r>
      <w:r w:rsidR="002E2155" w:rsidRPr="00AF342C">
        <w:rPr>
          <w:snapToGrid w:val="0"/>
        </w:rPr>
        <w:fldChar w:fldCharType="begin"/>
      </w:r>
      <w:r w:rsidR="002E2155" w:rsidRPr="00AF342C">
        <w:rPr>
          <w:snapToGrid w:val="0"/>
        </w:rPr>
        <w:instrText xml:space="preserve"> AUTONUM  </w:instrText>
      </w:r>
      <w:r w:rsidR="002E2155" w:rsidRPr="00AF342C">
        <w:rPr>
          <w:snapToGrid w:val="0"/>
        </w:rPr>
        <w:fldChar w:fldCharType="end"/>
      </w:r>
      <w:r w:rsidR="002E2155" w:rsidRPr="00AF342C">
        <w:rPr>
          <w:snapToGrid w:val="0"/>
        </w:rPr>
        <w:tab/>
      </w:r>
      <w:r w:rsidR="002E2155" w:rsidRPr="00AF342C">
        <w:t>The following draft ag</w:t>
      </w:r>
      <w:r w:rsidR="002E2155">
        <w:t>enda was agreed for the fifty-first</w:t>
      </w:r>
      <w:r w:rsidR="002E2155" w:rsidRPr="00AF342C">
        <w:t xml:space="preserve"> session of the TC, to be held in Geneva</w:t>
      </w:r>
      <w:r w:rsidR="002E2155">
        <w:t xml:space="preserve"> in 2015</w:t>
      </w:r>
      <w:r w:rsidR="002E2155" w:rsidRPr="00AF342C">
        <w:t>:</w:t>
      </w:r>
    </w:p>
    <w:p w:rsidR="002E2155" w:rsidRPr="00AF342C" w:rsidRDefault="002E2155" w:rsidP="002E2155">
      <w:pPr>
        <w:rPr>
          <w:snapToGrid w:val="0"/>
        </w:rPr>
      </w:pPr>
    </w:p>
    <w:p w:rsidR="00E0209A" w:rsidRPr="00856077" w:rsidRDefault="00E0209A" w:rsidP="00E0209A">
      <w:pPr>
        <w:spacing w:after="120"/>
        <w:ind w:left="1134" w:hanging="567"/>
        <w:rPr>
          <w:rFonts w:cs="Arial"/>
          <w:snapToGrid w:val="0"/>
        </w:rPr>
      </w:pPr>
      <w:r w:rsidRPr="00856077">
        <w:rPr>
          <w:rFonts w:cs="Arial"/>
          <w:snapToGrid w:val="0"/>
        </w:rPr>
        <w:t>1.</w:t>
      </w:r>
      <w:r w:rsidRPr="00856077">
        <w:rPr>
          <w:rFonts w:cs="Arial"/>
          <w:snapToGrid w:val="0"/>
        </w:rPr>
        <w:tab/>
        <w:t>Opening of the session</w:t>
      </w:r>
    </w:p>
    <w:p w:rsidR="00E0209A" w:rsidRDefault="00E0209A" w:rsidP="00E0209A">
      <w:pPr>
        <w:spacing w:after="120"/>
        <w:ind w:left="1134" w:hanging="567"/>
        <w:rPr>
          <w:rFonts w:cs="Arial"/>
          <w:snapToGrid w:val="0"/>
        </w:rPr>
      </w:pPr>
      <w:r w:rsidRPr="00856077">
        <w:rPr>
          <w:rFonts w:cs="Arial"/>
          <w:snapToGrid w:val="0"/>
        </w:rPr>
        <w:t>2.</w:t>
      </w:r>
      <w:r w:rsidRPr="00856077">
        <w:rPr>
          <w:rFonts w:cs="Arial"/>
          <w:snapToGrid w:val="0"/>
        </w:rPr>
        <w:tab/>
        <w:t>Adoption of the agenda</w:t>
      </w:r>
    </w:p>
    <w:p w:rsidR="00E0209A" w:rsidRDefault="00E0209A" w:rsidP="00E0209A">
      <w:pPr>
        <w:spacing w:after="120"/>
        <w:ind w:left="1134" w:hanging="567"/>
        <w:rPr>
          <w:rFonts w:cs="Arial"/>
          <w:snapToGrid w:val="0"/>
        </w:rPr>
      </w:pPr>
      <w:r>
        <w:rPr>
          <w:rFonts w:cs="Arial"/>
          <w:snapToGrid w:val="0"/>
        </w:rPr>
        <w:t>3.</w:t>
      </w:r>
      <w:r>
        <w:rPr>
          <w:rFonts w:cs="Arial"/>
          <w:snapToGrid w:val="0"/>
        </w:rPr>
        <w:tab/>
        <w:t>Discussion on:</w:t>
      </w:r>
    </w:p>
    <w:p w:rsidR="00E0209A" w:rsidRPr="00E0209A" w:rsidRDefault="00E0209A" w:rsidP="00E0209A">
      <w:pPr>
        <w:spacing w:before="60" w:after="60" w:line="276" w:lineRule="auto"/>
        <w:ind w:left="1701" w:hanging="567"/>
      </w:pPr>
      <w:r w:rsidRPr="00E0209A">
        <w:t xml:space="preserve">(a) </w:t>
      </w:r>
      <w:r w:rsidRPr="00E0209A">
        <w:tab/>
        <w:t>Molecular Techniques</w:t>
      </w:r>
    </w:p>
    <w:p w:rsidR="00E0209A" w:rsidRDefault="00E0209A" w:rsidP="00E0209A">
      <w:pPr>
        <w:spacing w:before="60" w:after="60" w:line="276" w:lineRule="auto"/>
        <w:ind w:left="1701" w:hanging="567"/>
      </w:pPr>
      <w:r>
        <w:t>(b)</w:t>
      </w:r>
      <w:r>
        <w:tab/>
      </w:r>
      <w:r w:rsidRPr="00E0209A">
        <w:t>Possible ways of improving the effectiveness of the TC, TWPs and P</w:t>
      </w:r>
      <w:r>
        <w:t>reparatory Workshops</w:t>
      </w:r>
    </w:p>
    <w:p w:rsidR="00E0209A" w:rsidRPr="00856077" w:rsidRDefault="00E0209A" w:rsidP="00E0209A">
      <w:pPr>
        <w:spacing w:after="120"/>
        <w:ind w:left="1134" w:hanging="567"/>
        <w:rPr>
          <w:rFonts w:cs="Arial"/>
          <w:snapToGrid w:val="0"/>
        </w:rPr>
      </w:pPr>
      <w:r>
        <w:rPr>
          <w:rFonts w:cs="Arial"/>
          <w:snapToGrid w:val="0"/>
        </w:rPr>
        <w:t>4.</w:t>
      </w:r>
      <w:r w:rsidRPr="00856077">
        <w:rPr>
          <w:rFonts w:cs="Arial"/>
          <w:snapToGrid w:val="0"/>
        </w:rPr>
        <w:tab/>
        <w:t>Report on developments in UPOV including relevant matters discussed in the last sessions of the Administrative and Legal Committee, the Consultative Committee and the Council (oral report by the Vice Secretary-General)</w:t>
      </w:r>
    </w:p>
    <w:p w:rsidR="00E0209A" w:rsidRDefault="00E0209A" w:rsidP="00E0209A">
      <w:pPr>
        <w:spacing w:after="120"/>
        <w:ind w:left="1134" w:hanging="567"/>
      </w:pPr>
      <w:r>
        <w:rPr>
          <w:rFonts w:cs="Arial"/>
          <w:snapToGrid w:val="0"/>
        </w:rPr>
        <w:t>5</w:t>
      </w:r>
      <w:r w:rsidRPr="00856077">
        <w:rPr>
          <w:rFonts w:cs="Arial"/>
          <w:snapToGrid w:val="0"/>
        </w:rPr>
        <w:t>.</w:t>
      </w:r>
      <w:r w:rsidRPr="00856077">
        <w:rPr>
          <w:rFonts w:cs="Arial"/>
          <w:snapToGrid w:val="0"/>
        </w:rPr>
        <w:tab/>
      </w:r>
      <w:r>
        <w:t>Progress reports on the work of the Technical Working Parties, including the Working Group on Biochemical and Molecular Techniques, and DNA-Profiling in Particular (BMT)</w:t>
      </w:r>
    </w:p>
    <w:p w:rsidR="00E0209A" w:rsidRPr="00856077" w:rsidRDefault="00E0209A" w:rsidP="00E0209A">
      <w:pPr>
        <w:spacing w:after="120"/>
        <w:ind w:left="1134" w:hanging="567"/>
        <w:rPr>
          <w:rFonts w:cs="Arial"/>
          <w:snapToGrid w:val="0"/>
        </w:rPr>
      </w:pPr>
      <w:r>
        <w:rPr>
          <w:rFonts w:cs="Arial"/>
          <w:snapToGrid w:val="0"/>
        </w:rPr>
        <w:t>6</w:t>
      </w:r>
      <w:r w:rsidRPr="00856077">
        <w:rPr>
          <w:rFonts w:cs="Arial"/>
          <w:snapToGrid w:val="0"/>
        </w:rPr>
        <w:t>.</w:t>
      </w:r>
      <w:r w:rsidRPr="00856077">
        <w:rPr>
          <w:rFonts w:cs="Arial"/>
          <w:snapToGrid w:val="0"/>
        </w:rPr>
        <w:tab/>
        <w:t>Matters arising from the Technical Working Parties</w:t>
      </w:r>
    </w:p>
    <w:p w:rsidR="00E0209A" w:rsidRPr="00856077" w:rsidRDefault="00E0209A" w:rsidP="00E0209A">
      <w:pPr>
        <w:keepLines/>
        <w:spacing w:after="120"/>
        <w:ind w:left="567"/>
        <w:jc w:val="left"/>
        <w:rPr>
          <w:rFonts w:cs="Arial"/>
          <w:snapToGrid w:val="0"/>
        </w:rPr>
      </w:pPr>
      <w:r>
        <w:rPr>
          <w:rFonts w:cs="Arial"/>
          <w:snapToGrid w:val="0"/>
        </w:rPr>
        <w:t>7</w:t>
      </w:r>
      <w:r w:rsidRPr="00856077">
        <w:rPr>
          <w:rFonts w:cs="Arial"/>
          <w:snapToGrid w:val="0"/>
        </w:rPr>
        <w:t>.</w:t>
      </w:r>
      <w:r w:rsidRPr="00856077">
        <w:rPr>
          <w:rFonts w:cs="Arial"/>
          <w:snapToGrid w:val="0"/>
        </w:rPr>
        <w:tab/>
        <w:t>TGP documents</w:t>
      </w:r>
    </w:p>
    <w:p w:rsidR="00E0209A" w:rsidRPr="00856077" w:rsidRDefault="00E0209A" w:rsidP="00E0209A">
      <w:pPr>
        <w:spacing w:after="120"/>
        <w:ind w:left="1134" w:hanging="567"/>
        <w:rPr>
          <w:rFonts w:cs="Arial"/>
        </w:rPr>
      </w:pPr>
      <w:r>
        <w:rPr>
          <w:rFonts w:cs="Arial"/>
          <w:snapToGrid w:val="0"/>
        </w:rPr>
        <w:t>8.</w:t>
      </w:r>
      <w:r w:rsidRPr="00856077">
        <w:rPr>
          <w:rFonts w:cs="Arial"/>
          <w:snapToGrid w:val="0"/>
        </w:rPr>
        <w:tab/>
        <w:t>Molecular techniques</w:t>
      </w:r>
    </w:p>
    <w:p w:rsidR="00E0209A" w:rsidRDefault="00E0209A" w:rsidP="00E0209A">
      <w:pPr>
        <w:spacing w:after="120"/>
        <w:ind w:left="1134" w:hanging="567"/>
        <w:rPr>
          <w:rFonts w:cs="Arial"/>
          <w:snapToGrid w:val="0"/>
        </w:rPr>
      </w:pPr>
      <w:r>
        <w:rPr>
          <w:rFonts w:cs="Arial"/>
          <w:snapToGrid w:val="0"/>
        </w:rPr>
        <w:t>9</w:t>
      </w:r>
      <w:r w:rsidRPr="00856077">
        <w:rPr>
          <w:rFonts w:cs="Arial"/>
          <w:snapToGrid w:val="0"/>
        </w:rPr>
        <w:t>.</w:t>
      </w:r>
      <w:r w:rsidRPr="00856077">
        <w:rPr>
          <w:rFonts w:cs="Arial"/>
          <w:snapToGrid w:val="0"/>
        </w:rPr>
        <w:tab/>
        <w:t>Variety denominations</w:t>
      </w:r>
    </w:p>
    <w:p w:rsidR="00E0209A" w:rsidRPr="00856077" w:rsidRDefault="00E0209A" w:rsidP="00E0209A">
      <w:pPr>
        <w:spacing w:after="120"/>
        <w:ind w:left="1134" w:hanging="567"/>
        <w:rPr>
          <w:rFonts w:cs="Arial"/>
          <w:snapToGrid w:val="0"/>
        </w:rPr>
      </w:pPr>
      <w:r>
        <w:rPr>
          <w:rFonts w:cs="Arial"/>
          <w:snapToGrid w:val="0"/>
        </w:rPr>
        <w:t>10</w:t>
      </w:r>
      <w:r w:rsidRPr="00856077">
        <w:rPr>
          <w:rFonts w:cs="Arial"/>
          <w:snapToGrid w:val="0"/>
        </w:rPr>
        <w:t>.</w:t>
      </w:r>
      <w:r w:rsidRPr="00856077">
        <w:rPr>
          <w:rFonts w:cs="Arial"/>
          <w:snapToGrid w:val="0"/>
        </w:rPr>
        <w:tab/>
        <w:t>Information and databases</w:t>
      </w:r>
    </w:p>
    <w:p w:rsidR="00E0209A" w:rsidRPr="00856077" w:rsidRDefault="00E0209A" w:rsidP="00E0209A">
      <w:pPr>
        <w:spacing w:after="120"/>
        <w:ind w:left="1701" w:hanging="567"/>
        <w:rPr>
          <w:rFonts w:cs="Arial"/>
          <w:snapToGrid w:val="0"/>
        </w:rPr>
      </w:pPr>
      <w:r w:rsidRPr="00856077">
        <w:rPr>
          <w:rFonts w:cs="Arial"/>
          <w:snapToGrid w:val="0"/>
        </w:rPr>
        <w:t>(a)</w:t>
      </w:r>
      <w:r w:rsidRPr="00856077">
        <w:rPr>
          <w:rFonts w:cs="Arial"/>
          <w:snapToGrid w:val="0"/>
        </w:rPr>
        <w:tab/>
        <w:t>UPOV information databases</w:t>
      </w:r>
    </w:p>
    <w:p w:rsidR="00E0209A" w:rsidRPr="00856077" w:rsidRDefault="00E0209A" w:rsidP="00E0209A">
      <w:pPr>
        <w:spacing w:after="120"/>
        <w:ind w:left="1701" w:hanging="567"/>
        <w:rPr>
          <w:rFonts w:cs="Arial"/>
          <w:snapToGrid w:val="0"/>
        </w:rPr>
      </w:pPr>
      <w:r w:rsidRPr="00856077">
        <w:rPr>
          <w:rFonts w:cs="Arial"/>
          <w:snapToGrid w:val="0"/>
        </w:rPr>
        <w:lastRenderedPageBreak/>
        <w:t>(b)</w:t>
      </w:r>
      <w:r w:rsidRPr="00856077">
        <w:rPr>
          <w:rFonts w:cs="Arial"/>
          <w:snapToGrid w:val="0"/>
        </w:rPr>
        <w:tab/>
        <w:t xml:space="preserve">Electronic application systems </w:t>
      </w:r>
    </w:p>
    <w:p w:rsidR="00E0209A" w:rsidRPr="00856077" w:rsidRDefault="00E0209A" w:rsidP="00E0209A">
      <w:pPr>
        <w:spacing w:after="120"/>
        <w:ind w:left="1701" w:hanging="567"/>
        <w:rPr>
          <w:rFonts w:cs="Arial"/>
          <w:snapToGrid w:val="0"/>
        </w:rPr>
      </w:pPr>
      <w:r w:rsidRPr="00856077">
        <w:rPr>
          <w:rFonts w:cs="Arial"/>
          <w:snapToGrid w:val="0"/>
        </w:rPr>
        <w:t>(c)</w:t>
      </w:r>
      <w:r w:rsidRPr="00856077">
        <w:rPr>
          <w:rFonts w:cs="Arial"/>
          <w:snapToGrid w:val="0"/>
        </w:rPr>
        <w:tab/>
        <w:t xml:space="preserve">Exchangeable software </w:t>
      </w:r>
    </w:p>
    <w:p w:rsidR="00E0209A" w:rsidRPr="00856077" w:rsidRDefault="00E0209A" w:rsidP="00E0209A">
      <w:pPr>
        <w:spacing w:after="120"/>
        <w:ind w:left="1701" w:hanging="567"/>
        <w:rPr>
          <w:rFonts w:cs="Arial"/>
          <w:snapToGrid w:val="0"/>
        </w:rPr>
      </w:pPr>
      <w:r w:rsidRPr="00856077">
        <w:rPr>
          <w:rFonts w:cs="Arial"/>
          <w:snapToGrid w:val="0"/>
        </w:rPr>
        <w:t>(d)</w:t>
      </w:r>
      <w:r w:rsidRPr="00856077">
        <w:rPr>
          <w:rFonts w:cs="Arial"/>
          <w:snapToGrid w:val="0"/>
        </w:rPr>
        <w:tab/>
        <w:t>Variety description databases</w:t>
      </w:r>
    </w:p>
    <w:p w:rsidR="00E0209A" w:rsidRDefault="00E0209A" w:rsidP="00E0209A">
      <w:pPr>
        <w:spacing w:after="120"/>
        <w:ind w:left="1134" w:hanging="567"/>
        <w:rPr>
          <w:rFonts w:cs="Arial"/>
          <w:snapToGrid w:val="0"/>
        </w:rPr>
      </w:pPr>
      <w:r>
        <w:rPr>
          <w:rFonts w:cs="Arial"/>
          <w:snapToGrid w:val="0"/>
        </w:rPr>
        <w:t>11</w:t>
      </w:r>
      <w:r w:rsidRPr="00856077">
        <w:rPr>
          <w:rFonts w:cs="Arial"/>
          <w:snapToGrid w:val="0"/>
        </w:rPr>
        <w:t>.</w:t>
      </w:r>
      <w:r w:rsidRPr="00856077">
        <w:rPr>
          <w:rFonts w:cs="Arial"/>
          <w:snapToGrid w:val="0"/>
        </w:rPr>
        <w:tab/>
        <w:t>Assessing uniformity by off-types on the basis of more than one sample or sub</w:t>
      </w:r>
      <w:r w:rsidRPr="00856077">
        <w:rPr>
          <w:rFonts w:cs="Arial"/>
          <w:snapToGrid w:val="0"/>
        </w:rPr>
        <w:noBreakHyphen/>
        <w:t xml:space="preserve">samples </w:t>
      </w:r>
    </w:p>
    <w:p w:rsidR="00E0209A" w:rsidRPr="00856077" w:rsidRDefault="00E0209A" w:rsidP="00E0209A">
      <w:pPr>
        <w:spacing w:after="120"/>
        <w:ind w:left="1134" w:hanging="567"/>
        <w:rPr>
          <w:rFonts w:cs="Arial"/>
          <w:snapToGrid w:val="0"/>
        </w:rPr>
      </w:pPr>
      <w:r>
        <w:rPr>
          <w:rFonts w:cs="Arial"/>
          <w:snapToGrid w:val="0"/>
        </w:rPr>
        <w:t>12</w:t>
      </w:r>
      <w:r w:rsidRPr="00856077">
        <w:rPr>
          <w:rFonts w:cs="Arial"/>
          <w:snapToGrid w:val="0"/>
        </w:rPr>
        <w:t>.</w:t>
      </w:r>
      <w:r w:rsidRPr="00856077">
        <w:rPr>
          <w:rFonts w:cs="Arial"/>
          <w:snapToGrid w:val="0"/>
        </w:rPr>
        <w:tab/>
        <w:t xml:space="preserve">Preparatory workshops </w:t>
      </w:r>
    </w:p>
    <w:p w:rsidR="00E0209A" w:rsidRPr="00856077" w:rsidRDefault="00E0209A" w:rsidP="00E0209A">
      <w:pPr>
        <w:spacing w:after="120"/>
        <w:ind w:left="1134" w:hanging="567"/>
        <w:rPr>
          <w:rFonts w:cs="Arial"/>
          <w:snapToGrid w:val="0"/>
        </w:rPr>
      </w:pPr>
      <w:r>
        <w:rPr>
          <w:rFonts w:cs="Arial"/>
          <w:snapToGrid w:val="0"/>
        </w:rPr>
        <w:t>13</w:t>
      </w:r>
      <w:r w:rsidRPr="00856077">
        <w:rPr>
          <w:rFonts w:cs="Arial"/>
          <w:snapToGrid w:val="0"/>
        </w:rPr>
        <w:t>.</w:t>
      </w:r>
      <w:r w:rsidRPr="00856077">
        <w:rPr>
          <w:rFonts w:cs="Arial"/>
          <w:snapToGrid w:val="0"/>
        </w:rPr>
        <w:tab/>
        <w:t xml:space="preserve">Test Guidelines </w:t>
      </w:r>
    </w:p>
    <w:p w:rsidR="00E0209A" w:rsidRPr="00856077" w:rsidRDefault="00E0209A" w:rsidP="00E0209A">
      <w:pPr>
        <w:spacing w:after="120"/>
        <w:ind w:left="1134" w:hanging="567"/>
        <w:rPr>
          <w:rFonts w:cs="Arial"/>
          <w:snapToGrid w:val="0"/>
        </w:rPr>
      </w:pPr>
      <w:r>
        <w:rPr>
          <w:rFonts w:cs="Arial"/>
          <w:snapToGrid w:val="0"/>
        </w:rPr>
        <w:t>14</w:t>
      </w:r>
      <w:r w:rsidRPr="00856077">
        <w:rPr>
          <w:rFonts w:cs="Arial"/>
          <w:snapToGrid w:val="0"/>
        </w:rPr>
        <w:t>.</w:t>
      </w:r>
      <w:r w:rsidRPr="00856077">
        <w:rPr>
          <w:rFonts w:cs="Arial"/>
          <w:snapToGrid w:val="0"/>
        </w:rPr>
        <w:tab/>
        <w:t xml:space="preserve">List of genera and species for which authorities have practical experience in the examination of distinctness, uniformity and stability </w:t>
      </w:r>
    </w:p>
    <w:p w:rsidR="00E0209A" w:rsidRPr="00856077" w:rsidRDefault="00E0209A" w:rsidP="00E0209A">
      <w:pPr>
        <w:spacing w:after="120"/>
        <w:ind w:left="1134" w:hanging="567"/>
        <w:rPr>
          <w:rFonts w:cs="Arial"/>
          <w:snapToGrid w:val="0"/>
        </w:rPr>
      </w:pPr>
      <w:r>
        <w:rPr>
          <w:rFonts w:cs="Arial"/>
          <w:snapToGrid w:val="0"/>
        </w:rPr>
        <w:t>15</w:t>
      </w:r>
      <w:r w:rsidRPr="00856077">
        <w:rPr>
          <w:rFonts w:cs="Arial"/>
          <w:snapToGrid w:val="0"/>
        </w:rPr>
        <w:t>.</w:t>
      </w:r>
      <w:r w:rsidRPr="00856077">
        <w:rPr>
          <w:rFonts w:cs="Arial"/>
          <w:snapToGrid w:val="0"/>
        </w:rPr>
        <w:tab/>
        <w:t xml:space="preserve">Program for the </w:t>
      </w:r>
      <w:r>
        <w:rPr>
          <w:rFonts w:cs="Arial"/>
          <w:snapToGrid w:val="0"/>
        </w:rPr>
        <w:t xml:space="preserve">fifty-second </w:t>
      </w:r>
      <w:r w:rsidRPr="00856077">
        <w:rPr>
          <w:rFonts w:cs="Arial"/>
          <w:snapToGrid w:val="0"/>
        </w:rPr>
        <w:t xml:space="preserve">session </w:t>
      </w:r>
    </w:p>
    <w:p w:rsidR="00E0209A" w:rsidRPr="00856077" w:rsidRDefault="00E0209A" w:rsidP="00E0209A">
      <w:pPr>
        <w:spacing w:after="120"/>
        <w:ind w:left="1134" w:hanging="567"/>
        <w:rPr>
          <w:rFonts w:cs="Arial"/>
          <w:snapToGrid w:val="0"/>
        </w:rPr>
      </w:pPr>
      <w:r>
        <w:rPr>
          <w:rFonts w:cs="Arial"/>
          <w:snapToGrid w:val="0"/>
        </w:rPr>
        <w:t>16</w:t>
      </w:r>
      <w:r w:rsidRPr="00856077">
        <w:rPr>
          <w:rFonts w:cs="Arial"/>
          <w:snapToGrid w:val="0"/>
        </w:rPr>
        <w:t>.</w:t>
      </w:r>
      <w:r w:rsidRPr="00856077">
        <w:rPr>
          <w:rFonts w:cs="Arial"/>
          <w:snapToGrid w:val="0"/>
        </w:rPr>
        <w:tab/>
      </w:r>
      <w:r w:rsidRPr="00856077">
        <w:rPr>
          <w:rFonts w:cs="Arial"/>
        </w:rPr>
        <w:t>Adoption of the report on the conclusions (if time permits)</w:t>
      </w:r>
    </w:p>
    <w:p w:rsidR="00E0209A" w:rsidRPr="00856077" w:rsidRDefault="00E0209A" w:rsidP="00E0209A">
      <w:pPr>
        <w:ind w:left="567"/>
        <w:rPr>
          <w:snapToGrid w:val="0"/>
        </w:rPr>
      </w:pPr>
      <w:r>
        <w:rPr>
          <w:snapToGrid w:val="0"/>
        </w:rPr>
        <w:t>17</w:t>
      </w:r>
      <w:r w:rsidRPr="00856077">
        <w:rPr>
          <w:snapToGrid w:val="0"/>
        </w:rPr>
        <w:t>.</w:t>
      </w:r>
      <w:r w:rsidRPr="00856077">
        <w:rPr>
          <w:snapToGrid w:val="0"/>
        </w:rPr>
        <w:tab/>
        <w:t>Closing of the session</w:t>
      </w:r>
    </w:p>
    <w:p w:rsidR="002E2155" w:rsidRDefault="002E2155" w:rsidP="002E2155"/>
    <w:p w:rsidR="002E2155" w:rsidRDefault="00547BDE" w:rsidP="002E2155">
      <w:r>
        <w:t>*</w:t>
      </w:r>
      <w:r w:rsidR="00CA7F57">
        <w:fldChar w:fldCharType="begin"/>
      </w:r>
      <w:r w:rsidR="00CA7F57">
        <w:instrText xml:space="preserve"> AUTONUM  </w:instrText>
      </w:r>
      <w:r w:rsidR="00CA7F57">
        <w:fldChar w:fldCharType="end"/>
      </w:r>
      <w:r w:rsidR="00CA7F57">
        <w:tab/>
        <w:t xml:space="preserve">The </w:t>
      </w:r>
      <w:r w:rsidR="00CA7F57" w:rsidRPr="00547BDE">
        <w:t xml:space="preserve">TC agreed that consideration should be given to inviting other organizations e.g. the </w:t>
      </w:r>
      <w:r w:rsidR="00CA7F57" w:rsidRPr="00547BDE">
        <w:rPr>
          <w:rFonts w:cs="Arial"/>
        </w:rPr>
        <w:t>Convention on Biological Diversity (CBD)</w:t>
      </w:r>
      <w:r w:rsidR="00CA7F57" w:rsidRPr="00547BDE">
        <w:t>, the Food and Agriculture Organization of the United Nations (FAO), ISTA, the International Treaty</w:t>
      </w:r>
      <w:r w:rsidR="00CA7F57">
        <w:t xml:space="preserve"> on Plant Genetic Resources for Food and Agriculture (ITPGRFA), OECD and the World Intellectual Property Organization (WIPO) to make presentations at a future session.  In that regard, it agreed that it would be appropriate to report this suggestion for consideration by the Consultative Committee.</w:t>
      </w:r>
    </w:p>
    <w:p w:rsidR="00223C3D" w:rsidRDefault="00223C3D" w:rsidP="002E2155"/>
    <w:p w:rsidR="002E2155" w:rsidRDefault="00223C3D" w:rsidP="00BC7A23">
      <w:pPr>
        <w:ind w:left="4820"/>
        <w:jc w:val="left"/>
        <w:rPr>
          <w:i/>
        </w:rPr>
      </w:pPr>
      <w:r w:rsidRPr="00CE6755">
        <w:rPr>
          <w:i/>
        </w:rPr>
        <w:t>261. This report was adopted by correspondence.</w:t>
      </w:r>
      <w:bookmarkStart w:id="197" w:name="_GoBack"/>
      <w:bookmarkEnd w:id="197"/>
      <w:r w:rsidRPr="00223C3D">
        <w:rPr>
          <w:i/>
        </w:rPr>
        <w:t xml:space="preserve"> </w:t>
      </w:r>
    </w:p>
    <w:p w:rsidR="00BC7A23" w:rsidRPr="00223C3D" w:rsidRDefault="00BC7A23" w:rsidP="00BC7A23">
      <w:pPr>
        <w:ind w:left="4820"/>
        <w:jc w:val="left"/>
        <w:rPr>
          <w:i/>
        </w:rPr>
      </w:pPr>
    </w:p>
    <w:p w:rsidR="00604546" w:rsidRDefault="00604546" w:rsidP="002E2155"/>
    <w:p w:rsidR="00604546" w:rsidRDefault="00604546" w:rsidP="002E2155"/>
    <w:p w:rsidR="002E2155" w:rsidRDefault="002E2155" w:rsidP="002E2155">
      <w:pPr>
        <w:jc w:val="right"/>
      </w:pPr>
      <w:r>
        <w:t>[Annexes follow]</w:t>
      </w:r>
    </w:p>
    <w:p w:rsidR="008D3A53" w:rsidRDefault="008D3A53" w:rsidP="008D3A53"/>
    <w:p w:rsidR="005C5B72" w:rsidRDefault="005C5B72" w:rsidP="008D3A53">
      <w:pPr>
        <w:sectPr w:rsidR="005C5B72" w:rsidSect="00BC094E">
          <w:headerReference w:type="default" r:id="rId11"/>
          <w:pgSz w:w="11907" w:h="16840" w:code="9"/>
          <w:pgMar w:top="510" w:right="1134" w:bottom="1134" w:left="1134" w:header="510" w:footer="680" w:gutter="0"/>
          <w:pgNumType w:start="1"/>
          <w:cols w:space="720"/>
          <w:titlePg/>
          <w:docGrid w:linePitch="272"/>
        </w:sectPr>
      </w:pPr>
    </w:p>
    <w:p w:rsidR="005C5B72" w:rsidRDefault="00620C96" w:rsidP="009436EF">
      <w:pPr>
        <w:pStyle w:val="TitleofDoc"/>
        <w:spacing w:before="0"/>
      </w:pPr>
      <w:r>
        <w:lastRenderedPageBreak/>
        <w:t>TC/50/37</w:t>
      </w:r>
    </w:p>
    <w:p w:rsidR="005C5B72" w:rsidRDefault="005C5B72" w:rsidP="009436EF">
      <w:pPr>
        <w:pStyle w:val="TitleofDoc"/>
        <w:spacing w:before="0"/>
      </w:pPr>
    </w:p>
    <w:p w:rsidR="005C5B72" w:rsidRDefault="005C5B72" w:rsidP="009436EF">
      <w:pPr>
        <w:pStyle w:val="TitleofDoc"/>
        <w:spacing w:before="0"/>
      </w:pPr>
      <w:r>
        <w:t>annexe I / annex I / anlage I / anexo I</w:t>
      </w:r>
    </w:p>
    <w:p w:rsidR="005C5B72" w:rsidRDefault="005C5B72" w:rsidP="009436EF">
      <w:pPr>
        <w:pStyle w:val="TitleofDoc"/>
        <w:spacing w:before="0"/>
      </w:pPr>
    </w:p>
    <w:p w:rsidR="005C5B72" w:rsidRDefault="005C5B72" w:rsidP="009436EF">
      <w:pPr>
        <w:pStyle w:val="TitleofDoc"/>
        <w:spacing w:before="0"/>
      </w:pPr>
    </w:p>
    <w:p w:rsidR="005C5B72" w:rsidRPr="00B90020" w:rsidRDefault="005C5B72" w:rsidP="009436EF">
      <w:pPr>
        <w:pStyle w:val="TitleofDoc"/>
        <w:spacing w:before="0"/>
      </w:pPr>
      <w:r w:rsidRPr="00B90020">
        <w:t>LISTE DES PARTICIPANTS /</w:t>
      </w:r>
      <w:r w:rsidRPr="00B90020">
        <w:br/>
        <w:t>LIST OF PARTICIPANTS /</w:t>
      </w:r>
      <w:r w:rsidRPr="00B90020">
        <w:br/>
        <w:t>TEILNEHMERLISTE /</w:t>
      </w:r>
      <w:r w:rsidRPr="00B90020">
        <w:br/>
        <w:t>LISTA DE PARTICIPANTES</w:t>
      </w:r>
      <w:r w:rsidRPr="00B90020">
        <w:br/>
      </w:r>
      <w:r w:rsidRPr="00B90020">
        <w:br/>
        <w:t>(</w:t>
      </w:r>
      <w:proofErr w:type="spellStart"/>
      <w:r w:rsidRPr="00B90020">
        <w:rPr>
          <w:caps w:val="0"/>
        </w:rPr>
        <w:t>dans</w:t>
      </w:r>
      <w:proofErr w:type="spellEnd"/>
      <w:r w:rsidRPr="00B90020">
        <w:rPr>
          <w:caps w:val="0"/>
        </w:rPr>
        <w:t xml:space="preserve"> </w:t>
      </w:r>
      <w:proofErr w:type="spellStart"/>
      <w:r w:rsidRPr="00B90020">
        <w:rPr>
          <w:caps w:val="0"/>
        </w:rPr>
        <w:t>l’ordre</w:t>
      </w:r>
      <w:proofErr w:type="spellEnd"/>
      <w:r w:rsidRPr="00B90020">
        <w:rPr>
          <w:caps w:val="0"/>
        </w:rPr>
        <w:t xml:space="preserve"> </w:t>
      </w:r>
      <w:proofErr w:type="spellStart"/>
      <w:r w:rsidRPr="00B90020">
        <w:rPr>
          <w:caps w:val="0"/>
        </w:rPr>
        <w:t>alphabétique</w:t>
      </w:r>
      <w:proofErr w:type="spellEnd"/>
      <w:r w:rsidRPr="00B90020">
        <w:rPr>
          <w:caps w:val="0"/>
        </w:rPr>
        <w:t xml:space="preserve"> des </w:t>
      </w:r>
      <w:proofErr w:type="spellStart"/>
      <w:r w:rsidRPr="00B90020">
        <w:rPr>
          <w:caps w:val="0"/>
        </w:rPr>
        <w:t>noms</w:t>
      </w:r>
      <w:proofErr w:type="spellEnd"/>
      <w:r w:rsidRPr="00B90020">
        <w:rPr>
          <w:caps w:val="0"/>
        </w:rPr>
        <w:t xml:space="preserve"> </w:t>
      </w:r>
      <w:proofErr w:type="spellStart"/>
      <w:r w:rsidRPr="00B90020">
        <w:rPr>
          <w:caps w:val="0"/>
        </w:rPr>
        <w:t>français</w:t>
      </w:r>
      <w:proofErr w:type="spellEnd"/>
      <w:r w:rsidRPr="00B90020">
        <w:rPr>
          <w:caps w:val="0"/>
        </w:rPr>
        <w:t xml:space="preserve"> des </w:t>
      </w:r>
      <w:proofErr w:type="spellStart"/>
      <w:r w:rsidRPr="00B90020">
        <w:rPr>
          <w:caps w:val="0"/>
        </w:rPr>
        <w:t>membres</w:t>
      </w:r>
      <w:proofErr w:type="spellEnd"/>
      <w:r w:rsidRPr="00B90020">
        <w:rPr>
          <w:caps w:val="0"/>
        </w:rPr>
        <w:t xml:space="preserve"> / </w:t>
      </w:r>
      <w:r w:rsidRPr="00B90020">
        <w:rPr>
          <w:caps w:val="0"/>
        </w:rPr>
        <w:br/>
        <w:t xml:space="preserve">in the alphabetical order of the French names of the Members / </w:t>
      </w:r>
      <w:r w:rsidRPr="00B90020">
        <w:rPr>
          <w:caps w:val="0"/>
        </w:rPr>
        <w:br/>
        <w:t xml:space="preserve">in </w:t>
      </w:r>
      <w:proofErr w:type="spellStart"/>
      <w:r w:rsidRPr="00B90020">
        <w:rPr>
          <w:caps w:val="0"/>
        </w:rPr>
        <w:t>alphabetischer</w:t>
      </w:r>
      <w:proofErr w:type="spellEnd"/>
      <w:r w:rsidRPr="00B90020">
        <w:rPr>
          <w:caps w:val="0"/>
        </w:rPr>
        <w:t xml:space="preserve"> </w:t>
      </w:r>
      <w:proofErr w:type="spellStart"/>
      <w:r w:rsidRPr="00B90020">
        <w:rPr>
          <w:caps w:val="0"/>
        </w:rPr>
        <w:t>Reihenfolge</w:t>
      </w:r>
      <w:proofErr w:type="spellEnd"/>
      <w:r w:rsidRPr="00B90020">
        <w:rPr>
          <w:caps w:val="0"/>
        </w:rPr>
        <w:t xml:space="preserve"> der </w:t>
      </w:r>
      <w:proofErr w:type="spellStart"/>
      <w:r w:rsidRPr="00B90020">
        <w:rPr>
          <w:caps w:val="0"/>
        </w:rPr>
        <w:t>französischen</w:t>
      </w:r>
      <w:proofErr w:type="spellEnd"/>
      <w:r w:rsidRPr="00B90020">
        <w:rPr>
          <w:caps w:val="0"/>
        </w:rPr>
        <w:t xml:space="preserve"> </w:t>
      </w:r>
      <w:proofErr w:type="spellStart"/>
      <w:r w:rsidRPr="00B90020">
        <w:rPr>
          <w:caps w:val="0"/>
        </w:rPr>
        <w:t>Namen</w:t>
      </w:r>
      <w:proofErr w:type="spellEnd"/>
      <w:r w:rsidRPr="00B90020">
        <w:rPr>
          <w:caps w:val="0"/>
        </w:rPr>
        <w:t xml:space="preserve"> der </w:t>
      </w:r>
      <w:proofErr w:type="spellStart"/>
      <w:r w:rsidRPr="00B90020">
        <w:rPr>
          <w:caps w:val="0"/>
        </w:rPr>
        <w:t>Mitglieder</w:t>
      </w:r>
      <w:proofErr w:type="spellEnd"/>
      <w:r w:rsidRPr="00B90020">
        <w:rPr>
          <w:caps w:val="0"/>
        </w:rPr>
        <w:t xml:space="preserve"> / </w:t>
      </w:r>
      <w:r w:rsidRPr="00B90020">
        <w:rPr>
          <w:caps w:val="0"/>
        </w:rPr>
        <w:br/>
      </w:r>
      <w:proofErr w:type="spellStart"/>
      <w:r w:rsidRPr="00B90020">
        <w:rPr>
          <w:caps w:val="0"/>
        </w:rPr>
        <w:t>por</w:t>
      </w:r>
      <w:proofErr w:type="spellEnd"/>
      <w:r w:rsidRPr="00B90020">
        <w:rPr>
          <w:caps w:val="0"/>
        </w:rPr>
        <w:t xml:space="preserve"> </w:t>
      </w:r>
      <w:proofErr w:type="spellStart"/>
      <w:r w:rsidRPr="00B90020">
        <w:rPr>
          <w:caps w:val="0"/>
        </w:rPr>
        <w:t>orden</w:t>
      </w:r>
      <w:proofErr w:type="spellEnd"/>
      <w:r w:rsidRPr="00B90020">
        <w:rPr>
          <w:caps w:val="0"/>
        </w:rPr>
        <w:t xml:space="preserve"> </w:t>
      </w:r>
      <w:proofErr w:type="spellStart"/>
      <w:r w:rsidRPr="00B90020">
        <w:rPr>
          <w:caps w:val="0"/>
        </w:rPr>
        <w:t>alfabético</w:t>
      </w:r>
      <w:proofErr w:type="spellEnd"/>
      <w:r w:rsidRPr="00B90020">
        <w:rPr>
          <w:caps w:val="0"/>
        </w:rPr>
        <w:t xml:space="preserve"> de los </w:t>
      </w:r>
      <w:proofErr w:type="spellStart"/>
      <w:r w:rsidRPr="00B90020">
        <w:rPr>
          <w:caps w:val="0"/>
        </w:rPr>
        <w:t>nombres</w:t>
      </w:r>
      <w:proofErr w:type="spellEnd"/>
      <w:r w:rsidRPr="00B90020">
        <w:rPr>
          <w:caps w:val="0"/>
        </w:rPr>
        <w:t xml:space="preserve"> en </w:t>
      </w:r>
      <w:proofErr w:type="spellStart"/>
      <w:r w:rsidRPr="00B90020">
        <w:rPr>
          <w:caps w:val="0"/>
        </w:rPr>
        <w:t>francés</w:t>
      </w:r>
      <w:proofErr w:type="spellEnd"/>
      <w:r w:rsidRPr="00B90020">
        <w:rPr>
          <w:caps w:val="0"/>
        </w:rPr>
        <w:t xml:space="preserve"> de los </w:t>
      </w:r>
      <w:proofErr w:type="spellStart"/>
      <w:r w:rsidRPr="00B90020">
        <w:rPr>
          <w:caps w:val="0"/>
        </w:rPr>
        <w:t>miembros</w:t>
      </w:r>
      <w:proofErr w:type="spellEnd"/>
      <w:r w:rsidRPr="00B90020">
        <w:rPr>
          <w:caps w:val="0"/>
        </w:rPr>
        <w:t>)</w:t>
      </w:r>
    </w:p>
    <w:p w:rsidR="005C5B72" w:rsidRPr="00B90020" w:rsidRDefault="005C5B72">
      <w:pPr>
        <w:jc w:val="left"/>
      </w:pPr>
    </w:p>
    <w:p w:rsidR="005C5B72" w:rsidRPr="009436EF" w:rsidRDefault="005C5B72" w:rsidP="009436EF">
      <w:pPr>
        <w:pStyle w:val="Header"/>
        <w:rPr>
          <w:lang w:val="en-US"/>
        </w:rPr>
      </w:pPr>
    </w:p>
    <w:tbl>
      <w:tblPr>
        <w:tblStyle w:val="TableGrid"/>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121"/>
        <w:gridCol w:w="8093"/>
        <w:gridCol w:w="27"/>
      </w:tblGrid>
      <w:tr w:rsidR="005C5B72" w:rsidRPr="00B90020" w:rsidTr="009436EF">
        <w:trPr>
          <w:cantSplit/>
        </w:trPr>
        <w:tc>
          <w:tcPr>
            <w:tcW w:w="9882" w:type="dxa"/>
            <w:gridSpan w:val="4"/>
          </w:tcPr>
          <w:p w:rsidR="005C5B72" w:rsidRPr="00B90020" w:rsidRDefault="005C5B72" w:rsidP="009436EF">
            <w:pPr>
              <w:pStyle w:val="plheading"/>
              <w:rPr>
                <w:lang w:val="de-CH"/>
              </w:rPr>
            </w:pPr>
            <w:r>
              <w:rPr>
                <w:u w:val="none"/>
                <w:lang w:val="de-CH"/>
              </w:rPr>
              <w:t xml:space="preserve">i.  </w:t>
            </w:r>
            <w:r w:rsidRPr="00B90020">
              <w:rPr>
                <w:lang w:val="de-CH"/>
              </w:rPr>
              <w:t>MEMBRES / MEMBERS / VERBANDSMITGLIEDER / MIEMBROS</w:t>
            </w:r>
          </w:p>
        </w:tc>
      </w:tr>
      <w:tr w:rsidR="005C5B72" w:rsidRPr="00CE6755" w:rsidTr="009436EF">
        <w:trPr>
          <w:cantSplit/>
        </w:trPr>
        <w:tc>
          <w:tcPr>
            <w:tcW w:w="9882" w:type="dxa"/>
            <w:gridSpan w:val="4"/>
          </w:tcPr>
          <w:p w:rsidR="005C5B72" w:rsidRPr="00B90020" w:rsidRDefault="005C5B72" w:rsidP="009436EF">
            <w:pPr>
              <w:pStyle w:val="plcountry"/>
              <w:rPr>
                <w:lang w:val="fr-FR"/>
              </w:rPr>
            </w:pPr>
            <w:r w:rsidRPr="00B90020">
              <w:rPr>
                <w:lang w:val="fr-FR"/>
              </w:rPr>
              <w:t>AFRIQUE DU SUD / SOUTH AFRICA / SÜDAFRIKA / SUDÁFRICA</w:t>
            </w:r>
          </w:p>
        </w:tc>
      </w:tr>
      <w:tr w:rsidR="005C5B72" w:rsidRPr="00B90020"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1003AE05" wp14:editId="7837C131">
                  <wp:extent cx="647700" cy="695325"/>
                  <wp:effectExtent l="0" t="0" r="0" b="9525"/>
                  <wp:docPr id="78" name="Picture 78" descr="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Robyn HIERSE (Mrs.), Scientific Technician, Department of Agriculture, Forestry &amp; Fisheries, Private Bag X5044, Stellenbosch 7599</w:t>
            </w:r>
            <w:r w:rsidRPr="00B90020">
              <w:t xml:space="preserve"> </w:t>
            </w:r>
            <w:r w:rsidRPr="00B90020">
              <w:br/>
              <w:t xml:space="preserve">(tel.:+27 21 809 1655  fax: +27 21 887 2264  e-mail: </w:t>
            </w:r>
            <w:hyperlink r:id="rId13" w:history="1">
              <w:r w:rsidRPr="003C3732">
                <w:rPr>
                  <w:rStyle w:val="Hyperlink"/>
                </w:rPr>
                <w:t>RobynH@nda.agric.za</w:t>
              </w:r>
            </w:hyperlink>
            <w:r w:rsidRPr="00B90020">
              <w:t>)</w:t>
            </w:r>
          </w:p>
        </w:tc>
      </w:tr>
      <w:tr w:rsidR="005C5B72" w:rsidRPr="00B90020" w:rsidTr="009436EF">
        <w:trPr>
          <w:cantSplit/>
        </w:trPr>
        <w:tc>
          <w:tcPr>
            <w:tcW w:w="1641" w:type="dxa"/>
          </w:tcPr>
          <w:p w:rsidR="005C5B72" w:rsidRPr="00B90020" w:rsidRDefault="005C5B72" w:rsidP="009436EF">
            <w:pPr>
              <w:pStyle w:val="pldetails"/>
              <w:jc w:val="center"/>
              <w:rPr>
                <w:snapToGrid/>
              </w:rPr>
            </w:pPr>
            <w:r>
              <w:rPr>
                <w:snapToGrid/>
              </w:rPr>
              <w:drawing>
                <wp:inline distT="0" distB="0" distL="0" distR="0" wp14:anchorId="0DFB6AAB" wp14:editId="0137CAF6">
                  <wp:extent cx="695325" cy="869156"/>
                  <wp:effectExtent l="0" t="0" r="0" b="7620"/>
                  <wp:docPr id="23" name="Picture 23" descr="N:\AppDocMXP\MDCS\Pictures\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XP\MDCS\Pictures\66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869156"/>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rPr>
                <w:rFonts w:cs="Arial"/>
                <w:color w:val="000000"/>
              </w:rPr>
            </w:pPr>
            <w:r w:rsidRPr="00367FA3">
              <w:rPr>
                <w:rFonts w:cs="Arial"/>
                <w:color w:val="000000"/>
              </w:rPr>
              <w:t>Mrs. Carensa PETZER</w:t>
            </w:r>
            <w:r>
              <w:rPr>
                <w:rFonts w:cs="Arial"/>
                <w:color w:val="000000"/>
              </w:rPr>
              <w:t xml:space="preserve"> (Mrs.), Control Scientific Technician Production, </w:t>
            </w:r>
            <w:r w:rsidRPr="00367FA3">
              <w:rPr>
                <w:rFonts w:cs="Arial"/>
                <w:color w:val="000000"/>
              </w:rPr>
              <w:t>Directorate Genetic Resources</w:t>
            </w:r>
            <w:r>
              <w:rPr>
                <w:rFonts w:cs="Arial"/>
                <w:color w:val="000000"/>
              </w:rPr>
              <w:t xml:space="preserve">, </w:t>
            </w:r>
            <w:r w:rsidRPr="00367FA3">
              <w:rPr>
                <w:rFonts w:cs="Arial"/>
                <w:color w:val="000000"/>
              </w:rPr>
              <w:t>National Department of Agriculture</w:t>
            </w:r>
            <w:r>
              <w:rPr>
                <w:rFonts w:cs="Arial"/>
                <w:color w:val="000000"/>
              </w:rPr>
              <w:t xml:space="preserve">, </w:t>
            </w:r>
            <w:r w:rsidRPr="00367FA3">
              <w:rPr>
                <w:rFonts w:cs="Arial"/>
                <w:color w:val="000000"/>
              </w:rPr>
              <w:t>Private Bag X 5044</w:t>
            </w:r>
            <w:r>
              <w:rPr>
                <w:rFonts w:cs="Arial"/>
                <w:color w:val="000000"/>
              </w:rPr>
              <w:t>, Stellenbosch </w:t>
            </w:r>
            <w:r w:rsidRPr="00367FA3">
              <w:rPr>
                <w:rFonts w:cs="Arial"/>
                <w:color w:val="000000"/>
              </w:rPr>
              <w:t>7599</w:t>
            </w:r>
            <w:r>
              <w:rPr>
                <w:rFonts w:cs="Arial"/>
                <w:color w:val="000000"/>
              </w:rPr>
              <w:br/>
              <w:t xml:space="preserve">(tel.: </w:t>
            </w:r>
            <w:r w:rsidRPr="00E72032">
              <w:rPr>
                <w:rFonts w:cs="Arial"/>
                <w:color w:val="000000"/>
              </w:rPr>
              <w:t>+27 21 809 1653</w:t>
            </w:r>
            <w:r>
              <w:rPr>
                <w:rFonts w:cs="Arial"/>
                <w:color w:val="000000"/>
              </w:rPr>
              <w:t xml:space="preserve">   </w:t>
            </w:r>
            <w:r w:rsidRPr="00B90020">
              <w:t xml:space="preserve">fax: +27 21 887 2264  </w:t>
            </w:r>
            <w:r>
              <w:rPr>
                <w:rFonts w:cs="Arial"/>
                <w:color w:val="000000"/>
              </w:rPr>
              <w:t xml:space="preserve"> e-</w:t>
            </w:r>
            <w:r w:rsidRPr="00367FA3">
              <w:rPr>
                <w:rFonts w:cs="Arial"/>
                <w:color w:val="000000"/>
              </w:rPr>
              <w:t xml:space="preserve">mail: </w:t>
            </w:r>
            <w:hyperlink r:id="rId15" w:history="1">
              <w:r w:rsidRPr="003C3732">
                <w:rPr>
                  <w:rStyle w:val="Hyperlink"/>
                  <w:rFonts w:cs="Arial"/>
                </w:rPr>
                <w:t>CarensaP@nda.agric.za</w:t>
              </w:r>
            </w:hyperlink>
            <w:r>
              <w:rPr>
                <w:rFonts w:cs="Arial"/>
                <w:color w:val="000000"/>
              </w:rPr>
              <w:t>)</w:t>
            </w:r>
          </w:p>
        </w:tc>
      </w:tr>
      <w:tr w:rsidR="005C5B72" w:rsidRPr="00B90020" w:rsidTr="009436EF">
        <w:trPr>
          <w:cantSplit/>
        </w:trPr>
        <w:tc>
          <w:tcPr>
            <w:tcW w:w="9882" w:type="dxa"/>
            <w:gridSpan w:val="4"/>
          </w:tcPr>
          <w:p w:rsidR="005C5B72" w:rsidRPr="00B90020" w:rsidRDefault="005C5B72" w:rsidP="009436EF">
            <w:pPr>
              <w:pStyle w:val="plcountry"/>
            </w:pPr>
            <w:r w:rsidRPr="00B90020">
              <w:rPr>
                <w:lang w:val="de-CH"/>
              </w:rPr>
              <w:t>ALLEMAGNE / GERMANY / DEUTSCHLAND / ALEMANIA</w:t>
            </w:r>
          </w:p>
        </w:tc>
      </w:tr>
      <w:tr w:rsidR="005C5B72" w:rsidRPr="00CE6755" w:rsidTr="009436EF">
        <w:trPr>
          <w:cantSplit/>
        </w:trPr>
        <w:tc>
          <w:tcPr>
            <w:tcW w:w="1641" w:type="dxa"/>
          </w:tcPr>
          <w:p w:rsidR="005C5B72" w:rsidRPr="00B90020" w:rsidRDefault="005C5B72" w:rsidP="009436EF">
            <w:pPr>
              <w:pStyle w:val="pldetails"/>
              <w:jc w:val="center"/>
              <w:rPr>
                <w:lang w:val="de-DE"/>
              </w:rPr>
            </w:pPr>
            <w:r w:rsidRPr="00B90020">
              <w:rPr>
                <w:snapToGrid/>
              </w:rPr>
              <w:drawing>
                <wp:inline distT="0" distB="0" distL="0" distR="0" wp14:anchorId="5471F29E" wp14:editId="32757A88">
                  <wp:extent cx="657225" cy="800100"/>
                  <wp:effectExtent l="0" t="0" r="9525" b="0"/>
                  <wp:docPr id="76" name="Picture 76" descr="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7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rPr>
                <w:lang w:val="de-CH"/>
              </w:rPr>
            </w:pPr>
            <w:r w:rsidRPr="00B90020">
              <w:rPr>
                <w:lang w:val="de-CH"/>
              </w:rPr>
              <w:t xml:space="preserve">Beate RÜCKER (Mrs.), Abteilungsleiterin Registerprüfung, Bundessortenamt, Osterfelddamm 80, Postfach 61 04 40, 30627 Hannover  </w:t>
            </w:r>
            <w:r w:rsidRPr="00B90020">
              <w:rPr>
                <w:lang w:val="de-CH"/>
              </w:rPr>
              <w:br/>
            </w:r>
            <w:r w:rsidRPr="00B90020">
              <w:rPr>
                <w:spacing w:val="-4"/>
                <w:lang w:val="de-CH"/>
              </w:rPr>
              <w:t xml:space="preserve">(tel.:+49 511 95665639  fax: +49 511 95669600  e-mail: </w:t>
            </w:r>
            <w:r w:rsidR="00CE6755">
              <w:fldChar w:fldCharType="begin"/>
            </w:r>
            <w:r w:rsidR="00CE6755" w:rsidRPr="00CE6755">
              <w:rPr>
                <w:lang w:val="de-DE"/>
              </w:rPr>
              <w:instrText xml:space="preserve"> HYPERLINK "mailto:beate.ruecker@bundessortenamt.de" </w:instrText>
            </w:r>
            <w:r w:rsidR="00CE6755">
              <w:fldChar w:fldCharType="separate"/>
            </w:r>
            <w:r w:rsidRPr="003C3732">
              <w:rPr>
                <w:rStyle w:val="Hyperlink"/>
                <w:spacing w:val="-4"/>
                <w:lang w:val="de-CH"/>
              </w:rPr>
              <w:t>beate.ruecker@bundessortenamt.de</w:t>
            </w:r>
            <w:r w:rsidR="00CE6755">
              <w:rPr>
                <w:rStyle w:val="Hyperlink"/>
                <w:spacing w:val="-4"/>
                <w:lang w:val="de-CH"/>
              </w:rPr>
              <w:fldChar w:fldCharType="end"/>
            </w:r>
            <w:r w:rsidRPr="00B90020">
              <w:rPr>
                <w:spacing w:val="-4"/>
                <w:lang w:val="de-CH"/>
              </w:rPr>
              <w:t>)</w:t>
            </w:r>
          </w:p>
        </w:tc>
      </w:tr>
      <w:tr w:rsidR="005C5B72" w:rsidRPr="00B90020" w:rsidTr="009436EF">
        <w:trPr>
          <w:cantSplit/>
        </w:trPr>
        <w:tc>
          <w:tcPr>
            <w:tcW w:w="9882" w:type="dxa"/>
            <w:gridSpan w:val="4"/>
          </w:tcPr>
          <w:p w:rsidR="005C5B72" w:rsidRPr="00B90020" w:rsidRDefault="005C5B72" w:rsidP="009436EF">
            <w:pPr>
              <w:pStyle w:val="plcountry"/>
            </w:pPr>
            <w:r w:rsidRPr="00B90020">
              <w:rPr>
                <w:color w:val="000000"/>
              </w:rPr>
              <w:t>ARGENTINE / ARGENTINA / ARGENTINIEN / ARGENTINA</w:t>
            </w:r>
          </w:p>
        </w:tc>
      </w:tr>
      <w:tr w:rsidR="005C5B72" w:rsidRPr="00CE6755" w:rsidTr="009436EF">
        <w:trPr>
          <w:cantSplit/>
        </w:trPr>
        <w:tc>
          <w:tcPr>
            <w:tcW w:w="1641" w:type="dxa"/>
          </w:tcPr>
          <w:p w:rsidR="005C5B72" w:rsidRPr="00B90020" w:rsidRDefault="005C5B72" w:rsidP="009436EF">
            <w:pPr>
              <w:pStyle w:val="pldetails"/>
              <w:jc w:val="center"/>
              <w:rPr>
                <w:lang w:val="de-DE"/>
              </w:rPr>
            </w:pPr>
            <w:r w:rsidRPr="00B90020">
              <w:rPr>
                <w:snapToGrid/>
              </w:rPr>
              <w:drawing>
                <wp:inline distT="0" distB="0" distL="0" distR="0" wp14:anchorId="5FEA7E42" wp14:editId="41FA956D">
                  <wp:extent cx="676275" cy="8191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241" w:type="dxa"/>
            <w:gridSpan w:val="3"/>
          </w:tcPr>
          <w:p w:rsidR="005C5B72" w:rsidRPr="001F5128" w:rsidRDefault="005C5B72" w:rsidP="009436EF">
            <w:pPr>
              <w:pStyle w:val="pldetails"/>
              <w:rPr>
                <w:lang w:val="es-ES"/>
              </w:rPr>
            </w:pPr>
            <w:r w:rsidRPr="001F5128">
              <w:rPr>
                <w:lang w:val="es-ES"/>
              </w:rPr>
              <w:t xml:space="preserve">Carmen Amelia M. GIANNI (Sra.), Coordinadora de Propiedad Intelectual / Recursos Fitogenéticos, Instituto Nacional de Semillas (INASE), Venezuela 162, 1063 Buenos Aires  (tel.: +54 11 32205414  e-mail: </w:t>
            </w:r>
            <w:r w:rsidR="00CE6755">
              <w:fldChar w:fldCharType="begin"/>
            </w:r>
            <w:r w:rsidR="00CE6755" w:rsidRPr="00CE6755">
              <w:rPr>
                <w:lang w:val="es-ES"/>
              </w:rPr>
              <w:instrText xml:space="preserve"> HYPERLINK "mailto:cgianni@inase.gov.ar" </w:instrText>
            </w:r>
            <w:r w:rsidR="00CE6755">
              <w:fldChar w:fldCharType="separate"/>
            </w:r>
            <w:r w:rsidRPr="001F5128">
              <w:rPr>
                <w:rStyle w:val="Hyperlink"/>
                <w:lang w:val="es-ES"/>
              </w:rPr>
              <w:t>cgianni@inase.gov.ar</w:t>
            </w:r>
            <w:r w:rsidR="00CE6755">
              <w:rPr>
                <w:rStyle w:val="Hyperlink"/>
                <w:lang w:val="es-ES"/>
              </w:rPr>
              <w:fldChar w:fldCharType="end"/>
            </w:r>
            <w:r w:rsidRPr="001F5128">
              <w:rPr>
                <w:lang w:val="es-ES"/>
              </w:rPr>
              <w:t xml:space="preserve">) </w:t>
            </w:r>
          </w:p>
        </w:tc>
      </w:tr>
      <w:tr w:rsidR="005C5B72" w:rsidRPr="00CE6755" w:rsidTr="009436EF">
        <w:trPr>
          <w:cantSplit/>
        </w:trPr>
        <w:tc>
          <w:tcPr>
            <w:tcW w:w="1641" w:type="dxa"/>
          </w:tcPr>
          <w:p w:rsidR="005C5B72" w:rsidRPr="00B90020" w:rsidRDefault="005C5B72" w:rsidP="009436EF">
            <w:pPr>
              <w:pStyle w:val="pldetails"/>
              <w:jc w:val="center"/>
              <w:rPr>
                <w:snapToGrid/>
              </w:rPr>
            </w:pPr>
            <w:r w:rsidRPr="00B90020">
              <w:rPr>
                <w:rFonts w:cs="Arial"/>
                <w:snapToGrid/>
              </w:rPr>
              <w:drawing>
                <wp:inline distT="0" distB="0" distL="0" distR="0" wp14:anchorId="45433C35" wp14:editId="3F698D47">
                  <wp:extent cx="657225" cy="857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1F5128" w:rsidRDefault="005C5B72" w:rsidP="009436EF">
            <w:pPr>
              <w:pStyle w:val="pldetails"/>
              <w:rPr>
                <w:lang w:val="es-ES"/>
              </w:rPr>
            </w:pPr>
            <w:r w:rsidRPr="001F5128">
              <w:rPr>
                <w:rFonts w:cs="Arial"/>
                <w:color w:val="000000"/>
                <w:lang w:val="es-ES"/>
              </w:rPr>
              <w:t xml:space="preserve">Alberto BALLESTEROS, Examiner for Cereal, Cotton and Forage Crops/Examinador técnico, Registro de Variedades, Instituto Nacional de Semillas (INASE), Venezuela 162, 3 piso, of. 347, 1063 Buenos Aires  </w:t>
            </w:r>
            <w:r w:rsidRPr="001F5128">
              <w:rPr>
                <w:rFonts w:cs="Arial"/>
                <w:color w:val="000000"/>
                <w:lang w:val="es-ES"/>
              </w:rPr>
              <w:br/>
              <w:t xml:space="preserve">(tel.: +54 11 3220 5424  fax: +54 11 4349 2444  e-mail: </w:t>
            </w:r>
            <w:r w:rsidR="00CE6755">
              <w:fldChar w:fldCharType="begin"/>
            </w:r>
            <w:r w:rsidR="00CE6755" w:rsidRPr="00CE6755">
              <w:rPr>
                <w:lang w:val="es-ES"/>
              </w:rPr>
              <w:instrText xml:space="preserve"> HYPERLINK "mailto:aballesteros@inase.gov.ar" </w:instrText>
            </w:r>
            <w:r w:rsidR="00CE6755">
              <w:fldChar w:fldCharType="separate"/>
            </w:r>
            <w:r w:rsidRPr="001F5128">
              <w:rPr>
                <w:rStyle w:val="Hyperlink"/>
                <w:rFonts w:cs="Arial"/>
                <w:lang w:val="es-ES"/>
              </w:rPr>
              <w:t>aballesteros@inase.gov.ar</w:t>
            </w:r>
            <w:r w:rsidR="00CE6755">
              <w:rPr>
                <w:rStyle w:val="Hyperlink"/>
                <w:rFonts w:cs="Arial"/>
                <w:lang w:val="es-ES"/>
              </w:rPr>
              <w:fldChar w:fldCharType="end"/>
            </w:r>
            <w:r w:rsidRPr="001F5128">
              <w:rPr>
                <w:rFonts w:cs="Arial"/>
                <w:color w:val="000000"/>
                <w:lang w:val="es-ES"/>
              </w:rPr>
              <w:t xml:space="preserve">) </w:t>
            </w:r>
          </w:p>
        </w:tc>
      </w:tr>
      <w:tr w:rsidR="005C5B72" w:rsidRPr="00B90020" w:rsidTr="009436EF">
        <w:trPr>
          <w:cantSplit/>
        </w:trPr>
        <w:tc>
          <w:tcPr>
            <w:tcW w:w="9882" w:type="dxa"/>
            <w:gridSpan w:val="4"/>
          </w:tcPr>
          <w:p w:rsidR="005C5B72" w:rsidRPr="00B90020" w:rsidRDefault="005C5B72" w:rsidP="009436EF">
            <w:pPr>
              <w:pStyle w:val="plcountry"/>
            </w:pPr>
            <w:r w:rsidRPr="00B90020">
              <w:lastRenderedPageBreak/>
              <w:t>AUSTRALIE / AUSTRALIA / AUSTRALIEN / AUSTRALIA</w:t>
            </w:r>
          </w:p>
        </w:tc>
      </w:tr>
      <w:tr w:rsidR="005C5B72" w:rsidRPr="00B90020" w:rsidTr="009436EF">
        <w:trPr>
          <w:cantSplit/>
        </w:trPr>
        <w:tc>
          <w:tcPr>
            <w:tcW w:w="1641" w:type="dxa"/>
          </w:tcPr>
          <w:p w:rsidR="005C5B72" w:rsidRPr="00B90020" w:rsidRDefault="005C5B72" w:rsidP="009436EF">
            <w:pPr>
              <w:pStyle w:val="pldetails"/>
              <w:jc w:val="center"/>
              <w:rPr>
                <w:lang w:val="de-CH"/>
              </w:rPr>
            </w:pPr>
            <w:r w:rsidRPr="00B90020">
              <w:rPr>
                <w:snapToGrid/>
              </w:rPr>
              <w:drawing>
                <wp:inline distT="0" distB="0" distL="0" distR="0" wp14:anchorId="4F5DB655" wp14:editId="5928B70A">
                  <wp:extent cx="647700" cy="923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t xml:space="preserve">Nik HULSE, Senior Examiner of PBR, Plant Breeder's Rights Office, IP Australia, 47 Bowes Street, Phillip ACT 2606 </w:t>
            </w:r>
            <w:r w:rsidRPr="00B90020">
              <w:br/>
              <w:t xml:space="preserve">(tel.:+61 2 6283 7982  fax: +61 2 6283 7999  e-mail: </w:t>
            </w:r>
            <w:hyperlink r:id="rId20" w:history="1">
              <w:r w:rsidRPr="003C3732">
                <w:rPr>
                  <w:rStyle w:val="Hyperlink"/>
                </w:rPr>
                <w:t>nik.hulse@ipaustralia.gov.au</w:t>
              </w:r>
            </w:hyperlink>
            <w:r w:rsidRPr="00B90020">
              <w:t>)</w:t>
            </w:r>
            <w:r>
              <w:t xml:space="preserve"> </w:t>
            </w:r>
          </w:p>
        </w:tc>
      </w:tr>
      <w:tr w:rsidR="005C5B72" w:rsidRPr="00B90020" w:rsidTr="009436EF">
        <w:trPr>
          <w:cantSplit/>
        </w:trPr>
        <w:tc>
          <w:tcPr>
            <w:tcW w:w="9882" w:type="dxa"/>
            <w:gridSpan w:val="4"/>
          </w:tcPr>
          <w:p w:rsidR="005C5B72" w:rsidRPr="00B90020" w:rsidRDefault="005C5B72" w:rsidP="009436EF">
            <w:pPr>
              <w:pStyle w:val="plcountry"/>
              <w:rPr>
                <w:lang w:val="de-CH"/>
              </w:rPr>
            </w:pPr>
            <w:r w:rsidRPr="00B90020">
              <w:rPr>
                <w:lang w:val="de-CH"/>
              </w:rPr>
              <w:t>AUTRICHE / AUSTRIA / ÖSTERREICH / AUSTRIA</w:t>
            </w:r>
          </w:p>
        </w:tc>
      </w:tr>
      <w:tr w:rsidR="005C5B72" w:rsidRPr="00CE6755"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0A02E483" wp14:editId="2C051BF4">
                  <wp:extent cx="514350" cy="676275"/>
                  <wp:effectExtent l="0" t="0" r="0" b="9525"/>
                  <wp:docPr id="73" name="Picture 73" descr="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50" cy="676275"/>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rPr>
                <w:lang w:val="de-CH"/>
              </w:rPr>
            </w:pPr>
            <w:r w:rsidRPr="001C65A8">
              <w:rPr>
                <w:rFonts w:cs="Arial"/>
                <w:color w:val="000000"/>
                <w:lang w:val="de-DE"/>
              </w:rPr>
              <w:t xml:space="preserve">Barbara FÜRNWEGER (Frau), Leiterin, Abteilung Sortenschutz und Registerprüfung, Institut für Saat- und Pflanzgut, Pflanzenschutzdienst und Bienen, Österreichische Agentur für Gesundheit und Ernährungssicherheit GmbH, Spargelfeldstrasse 191, A-1220 Wien  </w:t>
            </w:r>
            <w:r w:rsidRPr="001C65A8">
              <w:rPr>
                <w:rFonts w:cs="Arial"/>
                <w:color w:val="000000"/>
                <w:lang w:val="de-DE"/>
              </w:rPr>
              <w:br/>
              <w:t xml:space="preserve">(tel.: +43 50 555 34910  fax: +43 50 555 34808  e-mail: </w:t>
            </w:r>
            <w:r w:rsidR="00CE6755">
              <w:fldChar w:fldCharType="begin"/>
            </w:r>
            <w:r w:rsidR="00CE6755" w:rsidRPr="00CE6755">
              <w:rPr>
                <w:lang w:val="de-DE"/>
              </w:rPr>
              <w:instrText xml:space="preserve"> HYPERLINK "mailto:barbara.fuernweger@ages.at" </w:instrText>
            </w:r>
            <w:r w:rsidR="00CE6755">
              <w:fldChar w:fldCharType="separate"/>
            </w:r>
            <w:r w:rsidRPr="001C65A8">
              <w:rPr>
                <w:rStyle w:val="Hyperlink"/>
                <w:rFonts w:cs="Arial"/>
                <w:lang w:val="de-DE"/>
              </w:rPr>
              <w:t>barbara.fuernweger@ages.at</w:t>
            </w:r>
            <w:r w:rsidR="00CE6755">
              <w:rPr>
                <w:rStyle w:val="Hyperlink"/>
                <w:rFonts w:cs="Arial"/>
                <w:lang w:val="de-DE"/>
              </w:rPr>
              <w:fldChar w:fldCharType="end"/>
            </w:r>
            <w:r w:rsidRPr="001C65A8">
              <w:rPr>
                <w:rFonts w:cs="Arial"/>
                <w:color w:val="000000"/>
                <w:lang w:val="de-DE"/>
              </w:rPr>
              <w:t xml:space="preserve">) </w:t>
            </w:r>
          </w:p>
        </w:tc>
      </w:tr>
      <w:tr w:rsidR="005C5B72" w:rsidRPr="00B90020" w:rsidTr="009436EF">
        <w:trPr>
          <w:cantSplit/>
        </w:trPr>
        <w:tc>
          <w:tcPr>
            <w:tcW w:w="9882" w:type="dxa"/>
            <w:gridSpan w:val="4"/>
          </w:tcPr>
          <w:p w:rsidR="005C5B72" w:rsidRPr="00B90020" w:rsidRDefault="005C5B72" w:rsidP="009436EF">
            <w:pPr>
              <w:pStyle w:val="plcountry"/>
              <w:rPr>
                <w:lang w:val="de-CH"/>
              </w:rPr>
            </w:pPr>
            <w:r w:rsidRPr="00B90020">
              <w:rPr>
                <w:lang w:val="de-CH"/>
              </w:rPr>
              <w:t>BRÉSIL / BRAZIL / BRASILIEN / BRASIL</w:t>
            </w:r>
          </w:p>
        </w:tc>
      </w:tr>
      <w:tr w:rsidR="005C5B72" w:rsidRPr="00B90020" w:rsidTr="009436EF">
        <w:trPr>
          <w:cantSplit/>
        </w:trPr>
        <w:tc>
          <w:tcPr>
            <w:tcW w:w="1641" w:type="dxa"/>
          </w:tcPr>
          <w:p w:rsidR="005C5B72" w:rsidRPr="00B90020" w:rsidRDefault="005C5B72" w:rsidP="009436EF">
            <w:pPr>
              <w:pStyle w:val="pldetails"/>
              <w:keepNext/>
              <w:jc w:val="center"/>
            </w:pPr>
            <w:r w:rsidRPr="00B90020">
              <w:rPr>
                <w:snapToGrid/>
              </w:rPr>
              <w:drawing>
                <wp:inline distT="0" distB="0" distL="0" distR="0" wp14:anchorId="5B0E397A" wp14:editId="4BBFF55B">
                  <wp:extent cx="571500" cy="723900"/>
                  <wp:effectExtent l="0" t="0" r="0" b="0"/>
                  <wp:docPr id="72" name="Picture 7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keepNext/>
              <w:rPr>
                <w:lang w:val="de-CH"/>
              </w:rPr>
            </w:pPr>
            <w:r w:rsidRPr="009436EF">
              <w:rPr>
                <w:rFonts w:cs="Arial"/>
                <w:color w:val="000000"/>
                <w:lang w:val="pt-BR"/>
              </w:rPr>
              <w:t xml:space="preserve">Fabrício SANTANA SANTOS, Coordinator, National Plant Variety Protection Office (SNPC), Esplanada dos Ministerios, Bloco ‘D’, Anexo A, Sala 250, CEP 70043-900 Brasilia , D.F. </w:t>
            </w:r>
            <w:r w:rsidRPr="009436EF">
              <w:rPr>
                <w:rFonts w:cs="Arial"/>
                <w:color w:val="000000"/>
                <w:lang w:val="pt-BR"/>
              </w:rPr>
              <w:br/>
            </w:r>
            <w:r w:rsidRPr="00B90020">
              <w:rPr>
                <w:rFonts w:cs="Arial"/>
                <w:color w:val="000000"/>
                <w:spacing w:val="-2"/>
              </w:rPr>
              <w:t xml:space="preserve">(tel.: +55 61 3218 2923  fax: +55 61 3224 2842  e-mail: </w:t>
            </w:r>
            <w:hyperlink r:id="rId23" w:history="1">
              <w:r w:rsidRPr="003C3732">
                <w:rPr>
                  <w:rStyle w:val="Hyperlink"/>
                  <w:rFonts w:cs="Arial"/>
                  <w:spacing w:val="-2"/>
                </w:rPr>
                <w:t>fabricio.santos@agricultura.gov.br</w:t>
              </w:r>
            </w:hyperlink>
            <w:r w:rsidRPr="00B90020">
              <w:rPr>
                <w:rFonts w:cs="Arial"/>
                <w:color w:val="000000"/>
                <w:spacing w:val="-2"/>
              </w:rPr>
              <w:t>)</w:t>
            </w:r>
            <w:r>
              <w:rPr>
                <w:rFonts w:cs="Arial"/>
                <w:color w:val="000000"/>
                <w:spacing w:val="-2"/>
              </w:rPr>
              <w:t xml:space="preserve"> </w:t>
            </w:r>
          </w:p>
        </w:tc>
      </w:tr>
      <w:tr w:rsidR="005C5B72" w:rsidRPr="00B90020" w:rsidTr="009436EF">
        <w:trPr>
          <w:cantSplit/>
        </w:trPr>
        <w:tc>
          <w:tcPr>
            <w:tcW w:w="9882" w:type="dxa"/>
            <w:gridSpan w:val="4"/>
          </w:tcPr>
          <w:p w:rsidR="005C5B72" w:rsidRPr="00B90020" w:rsidRDefault="005C5B72" w:rsidP="009436EF">
            <w:pPr>
              <w:pStyle w:val="plcountry"/>
              <w:rPr>
                <w:lang w:val="pt-BR"/>
              </w:rPr>
            </w:pPr>
            <w:r w:rsidRPr="00B90020">
              <w:rPr>
                <w:lang w:val="pt-BR"/>
              </w:rPr>
              <w:t>CANADA / CANADA / KANADA / CANADÁ</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1E347D73" wp14:editId="5EBD7300">
                  <wp:extent cx="666750" cy="952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 xml:space="preserve">(tel.: +1 613 7737188  fax: +1 613 7737261  e-mail: </w:t>
            </w:r>
            <w:hyperlink r:id="rId25" w:history="1">
              <w:r w:rsidRPr="003C3732">
                <w:rPr>
                  <w:rStyle w:val="Hyperlink"/>
                  <w:rFonts w:cs="Arial"/>
                </w:rPr>
                <w:t>anthony.parker@inspection.gc.ca</w:t>
              </w:r>
            </w:hyperlink>
            <w:r w:rsidRPr="00B90020">
              <w:rPr>
                <w:rFonts w:cs="Arial"/>
                <w:color w:val="000000"/>
              </w:rPr>
              <w:t>)</w:t>
            </w:r>
            <w:r>
              <w:rPr>
                <w:rFonts w:cs="Arial"/>
                <w:color w:val="000000"/>
              </w:rPr>
              <w:t xml:space="preserve"> </w:t>
            </w:r>
          </w:p>
        </w:tc>
      </w:tr>
      <w:tr w:rsidR="005C5B72" w:rsidRPr="00B90020" w:rsidTr="009436EF">
        <w:trPr>
          <w:cantSplit/>
        </w:trPr>
        <w:tc>
          <w:tcPr>
            <w:tcW w:w="9882" w:type="dxa"/>
            <w:gridSpan w:val="4"/>
          </w:tcPr>
          <w:p w:rsidR="005C5B72" w:rsidRPr="00B90020" w:rsidRDefault="005C5B72" w:rsidP="009436EF">
            <w:pPr>
              <w:pStyle w:val="plcountry"/>
            </w:pPr>
            <w:r w:rsidRPr="00B90020">
              <w:rPr>
                <w:lang w:val="pt-BR"/>
              </w:rPr>
              <w:t>CHILI / CHILE / CHILE / CHILE</w:t>
            </w:r>
          </w:p>
        </w:tc>
      </w:tr>
      <w:tr w:rsidR="005C5B72" w:rsidRPr="00CE6755"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24F1B91E" wp14:editId="68577FE0">
                  <wp:extent cx="714375" cy="914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rPr>
                <w:lang w:val="es-AR"/>
              </w:rPr>
            </w:pPr>
            <w:r w:rsidRPr="009436EF">
              <w:rPr>
                <w:rFonts w:cs="Arial"/>
                <w:color w:val="000000"/>
                <w:lang w:val="es-ES"/>
              </w:rPr>
              <w:t xml:space="preserve">Manuel TORO UGALDE, Jefe Subdepartamento, Registro de Variedades Protegidas, División Semillas, Servicio Agrícola y Ganadero (SAG), Paseo Bulnes 140, piso 2, 1167-21 Santiago de Chile  </w:t>
            </w:r>
            <w:r w:rsidRPr="009436EF">
              <w:rPr>
                <w:rFonts w:cs="Arial"/>
                <w:color w:val="000000"/>
                <w:lang w:val="es-ES"/>
              </w:rPr>
              <w:br/>
              <w:t xml:space="preserve">(tel.: +562 23451561 ext 3063  fax: +56 2 6972179  e-mail: </w:t>
            </w:r>
            <w:r w:rsidR="00CE6755">
              <w:fldChar w:fldCharType="begin"/>
            </w:r>
            <w:r w:rsidR="00CE6755" w:rsidRPr="00CE6755">
              <w:rPr>
                <w:lang w:val="es-ES"/>
              </w:rPr>
              <w:instrText xml:space="preserve"> HYPERLINK "mailto:manuel.toro@sag.gob.cl" </w:instrText>
            </w:r>
            <w:r w:rsidR="00CE6755">
              <w:fldChar w:fldCharType="separate"/>
            </w:r>
            <w:r w:rsidRPr="009436EF">
              <w:rPr>
                <w:rStyle w:val="Hyperlink"/>
                <w:rFonts w:cs="Arial"/>
                <w:lang w:val="es-ES"/>
              </w:rPr>
              <w:t>manuel.toro@sag.gob.cl</w:t>
            </w:r>
            <w:r w:rsidR="00CE6755">
              <w:rPr>
                <w:rStyle w:val="Hyperlink"/>
                <w:rFonts w:cs="Arial"/>
                <w:lang w:val="es-ES"/>
              </w:rPr>
              <w:fldChar w:fldCharType="end"/>
            </w:r>
            <w:r w:rsidRPr="009436EF">
              <w:rPr>
                <w:rFonts w:cs="Arial"/>
                <w:color w:val="000000"/>
                <w:lang w:val="es-ES"/>
              </w:rPr>
              <w:t xml:space="preserve">) </w:t>
            </w:r>
          </w:p>
        </w:tc>
      </w:tr>
      <w:tr w:rsidR="005C5B72" w:rsidRPr="00B90020" w:rsidTr="009436EF">
        <w:trPr>
          <w:cantSplit/>
        </w:trPr>
        <w:tc>
          <w:tcPr>
            <w:tcW w:w="9882" w:type="dxa"/>
            <w:gridSpan w:val="4"/>
          </w:tcPr>
          <w:p w:rsidR="005C5B72" w:rsidRPr="00B90020" w:rsidRDefault="005C5B72" w:rsidP="009436EF">
            <w:pPr>
              <w:pStyle w:val="plcountry"/>
              <w:rPr>
                <w:lang w:val="es-ES"/>
              </w:rPr>
            </w:pPr>
            <w:r w:rsidRPr="00B90020">
              <w:rPr>
                <w:lang w:val="es-AR"/>
              </w:rPr>
              <w:t>CHINE / CHINA / CHINA / CHINA</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7FD19541" wp14:editId="2657D97F">
                  <wp:extent cx="685800" cy="8286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 xml:space="preserve">(tel.: +86 10 84239104  fax: +86 10 84238883  e-mail: </w:t>
            </w:r>
            <w:hyperlink r:id="rId28" w:history="1">
              <w:r w:rsidRPr="003C3732">
                <w:rPr>
                  <w:rStyle w:val="Hyperlink"/>
                  <w:rFonts w:cs="Arial"/>
                </w:rPr>
                <w:t>wangqihq@sina.com</w:t>
              </w:r>
            </w:hyperlink>
            <w:r w:rsidRPr="00B90020">
              <w:rPr>
                <w:rFonts w:cs="Arial"/>
                <w:color w:val="000000"/>
              </w:rPr>
              <w:t>)</w:t>
            </w:r>
            <w:r>
              <w:rPr>
                <w:rFonts w:cs="Arial"/>
                <w:color w:val="000000"/>
              </w:rPr>
              <w:t xml:space="preserve"> </w:t>
            </w:r>
          </w:p>
        </w:tc>
      </w:tr>
      <w:tr w:rsidR="005C5B72" w:rsidRPr="00B90020" w:rsidTr="009436EF">
        <w:trPr>
          <w:cantSplit/>
        </w:trPr>
        <w:tc>
          <w:tcPr>
            <w:tcW w:w="1641" w:type="dxa"/>
          </w:tcPr>
          <w:p w:rsidR="005C5B72" w:rsidRPr="00B90020" w:rsidRDefault="005C5B72" w:rsidP="009436EF">
            <w:pPr>
              <w:pStyle w:val="pldetails"/>
              <w:jc w:val="center"/>
            </w:pPr>
            <w:r>
              <w:rPr>
                <w:snapToGrid/>
              </w:rPr>
              <w:drawing>
                <wp:inline distT="0" distB="0" distL="0" distR="0" wp14:anchorId="133FB2C8" wp14:editId="0DBA6DBD">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hyperlink r:id="rId30" w:history="1">
              <w:r>
                <w:rPr>
                  <w:rStyle w:val="Hyperlink"/>
                  <w:rFonts w:cs="Arial"/>
                </w:rPr>
                <w:t>wang.wei@cfcs.org.cn</w:t>
              </w:r>
            </w:hyperlink>
            <w:r w:rsidRPr="00B90020">
              <w:rPr>
                <w:rFonts w:cs="Arial"/>
                <w:color w:val="000000"/>
              </w:rPr>
              <w:t>)</w:t>
            </w:r>
            <w:r>
              <w:rPr>
                <w:rFonts w:cs="Arial"/>
                <w:color w:val="000000"/>
              </w:rPr>
              <w:t xml:space="preserve"> </w:t>
            </w:r>
          </w:p>
        </w:tc>
      </w:tr>
      <w:tr w:rsidR="005C5B72" w:rsidRPr="00B90020" w:rsidTr="009436EF">
        <w:trPr>
          <w:cantSplit/>
        </w:trPr>
        <w:tc>
          <w:tcPr>
            <w:tcW w:w="1641" w:type="dxa"/>
          </w:tcPr>
          <w:p w:rsidR="005C5B72" w:rsidRPr="00B90020" w:rsidRDefault="005C5B72" w:rsidP="009436EF">
            <w:pPr>
              <w:pStyle w:val="pldetails"/>
              <w:jc w:val="center"/>
            </w:pPr>
            <w:r>
              <w:rPr>
                <w:snapToGrid/>
              </w:rPr>
              <w:lastRenderedPageBreak/>
              <w:drawing>
                <wp:inline distT="0" distB="0" distL="0" distR="0" wp14:anchorId="44109F49" wp14:editId="4CBB9321">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31"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 xml:space="preserve">(tel.: +86 10 620 838 20  fax: +86 10 620 196 15  e-mail: </w:t>
            </w:r>
            <w:hyperlink r:id="rId32" w:history="1">
              <w:r w:rsidRPr="003C3732">
                <w:rPr>
                  <w:rStyle w:val="Hyperlink"/>
                  <w:rFonts w:cs="Arial"/>
                </w:rPr>
                <w:t>xuejing@sipo.gov.cn</w:t>
              </w:r>
            </w:hyperlink>
            <w:r w:rsidRPr="00B90020">
              <w:rPr>
                <w:rFonts w:cs="Arial"/>
                <w:color w:val="000000"/>
              </w:rPr>
              <w:t>)</w:t>
            </w:r>
            <w:r>
              <w:rPr>
                <w:rFonts w:cs="Arial"/>
                <w:color w:val="000000"/>
              </w:rPr>
              <w:t xml:space="preserve"> </w:t>
            </w:r>
          </w:p>
        </w:tc>
      </w:tr>
      <w:tr w:rsidR="005C5B72" w:rsidRPr="00B90020" w:rsidTr="009436EF">
        <w:trPr>
          <w:cantSplit/>
        </w:trPr>
        <w:tc>
          <w:tcPr>
            <w:tcW w:w="1641" w:type="dxa"/>
          </w:tcPr>
          <w:p w:rsidR="005C5B72" w:rsidRPr="00B90020" w:rsidRDefault="005C5B72" w:rsidP="009436EF">
            <w:pPr>
              <w:pStyle w:val="pldetails"/>
              <w:jc w:val="center"/>
            </w:pPr>
            <w:r>
              <w:rPr>
                <w:snapToGrid/>
              </w:rPr>
              <w:drawing>
                <wp:inline distT="0" distB="0" distL="0" distR="0" wp14:anchorId="53082A23" wp14:editId="7B454FB0">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33"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436EF">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xml:space="preserve">, Room No. 713, Nonfeng Building, No. 96, Dongsanhuan Nanlu, Chaoyang District, Beijing 100122 </w:t>
            </w:r>
            <w:r w:rsidRPr="00B90020">
              <w:rPr>
                <w:rFonts w:cs="Arial"/>
                <w:color w:val="000000"/>
              </w:rPr>
              <w:br/>
              <w:t xml:space="preserve">(tel.: +86 10 591  99392  fax: +86 10 591 99396  e-mail: </w:t>
            </w:r>
            <w:hyperlink r:id="rId34" w:history="1">
              <w:r w:rsidRPr="003C3732">
                <w:rPr>
                  <w:rStyle w:val="Hyperlink"/>
                  <w:rFonts w:cs="Arial"/>
                </w:rPr>
                <w:t>yangyang@agri.gov.cn</w:t>
              </w:r>
            </w:hyperlink>
            <w:r w:rsidRPr="00B90020">
              <w:rPr>
                <w:rFonts w:cs="Arial"/>
                <w:color w:val="000000"/>
              </w:rPr>
              <w:t>)</w:t>
            </w:r>
            <w:r>
              <w:rPr>
                <w:rFonts w:cs="Arial"/>
                <w:color w:val="000000"/>
              </w:rPr>
              <w:t xml:space="preserve"> </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2D0EFE03" wp14:editId="3333824C">
                  <wp:extent cx="742950" cy="77185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241" w:type="dxa"/>
            <w:gridSpan w:val="3"/>
          </w:tcPr>
          <w:p w:rsidR="005C5B72" w:rsidRPr="00B90020" w:rsidRDefault="005C5B72" w:rsidP="009436EF">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 xml:space="preserve">(tel.: +86 10 62888565  fax: +86 10 62872015  e-mail: </w:t>
            </w:r>
            <w:hyperlink r:id="rId36" w:history="1">
              <w:r w:rsidRPr="003C3732">
                <w:rPr>
                  <w:rStyle w:val="Hyperlink"/>
                  <w:rFonts w:cs="Arial"/>
                </w:rPr>
                <w:t>zyq8565@126.com</w:t>
              </w:r>
            </w:hyperlink>
            <w:r w:rsidRPr="00B90020">
              <w:rPr>
                <w:rFonts w:cs="Arial"/>
                <w:color w:val="000000"/>
              </w:rPr>
              <w:t>)</w:t>
            </w:r>
            <w:r>
              <w:rPr>
                <w:rFonts w:cs="Arial"/>
                <w:color w:val="000000"/>
              </w:rPr>
              <w:t xml:space="preserve"> </w:t>
            </w:r>
          </w:p>
        </w:tc>
      </w:tr>
      <w:tr w:rsidR="005C5B72" w:rsidRPr="00B90020" w:rsidTr="009436EF">
        <w:trPr>
          <w:cantSplit/>
        </w:trPr>
        <w:tc>
          <w:tcPr>
            <w:tcW w:w="9882" w:type="dxa"/>
            <w:gridSpan w:val="4"/>
          </w:tcPr>
          <w:p w:rsidR="005C5B72" w:rsidRPr="003B57FC" w:rsidRDefault="005C5B72" w:rsidP="009436EF">
            <w:pPr>
              <w:pStyle w:val="plcountry"/>
            </w:pPr>
            <w:r w:rsidRPr="000A615A">
              <w:t>COLOMBIE / COLOMBIA / KOLUMBIEN / COLOMBIA</w:t>
            </w:r>
          </w:p>
        </w:tc>
      </w:tr>
      <w:tr w:rsidR="005C5B72" w:rsidRPr="00B90020" w:rsidTr="009436EF">
        <w:trPr>
          <w:cantSplit/>
        </w:trPr>
        <w:tc>
          <w:tcPr>
            <w:tcW w:w="1641" w:type="dxa"/>
          </w:tcPr>
          <w:p w:rsidR="005C5B72" w:rsidRPr="00B90020" w:rsidRDefault="005C5B72" w:rsidP="009436EF">
            <w:pPr>
              <w:pStyle w:val="pldetails"/>
              <w:jc w:val="center"/>
            </w:pPr>
            <w:r>
              <w:rPr>
                <w:snapToGrid/>
              </w:rPr>
              <w:drawing>
                <wp:inline distT="0" distB="0" distL="0" distR="0" wp14:anchorId="5A1A62D8" wp14:editId="414ECC04">
                  <wp:extent cx="715483" cy="904875"/>
                  <wp:effectExtent l="0" t="0" r="8890" b="0"/>
                  <wp:docPr id="3" name="Picture 3"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241" w:type="dxa"/>
            <w:gridSpan w:val="3"/>
          </w:tcPr>
          <w:p w:rsidR="005C5B72" w:rsidRPr="000A615A" w:rsidRDefault="005C5B72" w:rsidP="009436EF">
            <w:pPr>
              <w:pStyle w:val="pldetails"/>
              <w:rPr>
                <w:lang w:val="es-ES"/>
              </w:rPr>
            </w:pPr>
            <w:r w:rsidRPr="001F5128">
              <w:rPr>
                <w:lang w:val="es-ES"/>
              </w:rPr>
              <w:t xml:space="preserve">Ana Luisa DÍAZ JIMÉNEZ (Sra.), Directora Técnica de Semillas, Dirección Técnica de Semillas, Instituto Colombiano Agropecuario (ICA), Carrera 41 No. 17-81, Piso 4°, Zona Industrial de Puente Aranda, Bogotá D.C. </w:t>
            </w:r>
            <w:r w:rsidRPr="001F5128">
              <w:rPr>
                <w:lang w:val="es-ES"/>
              </w:rPr>
              <w:br/>
            </w:r>
            <w:r w:rsidRPr="001B3AC8">
              <w:rPr>
                <w:lang w:val="es-ES"/>
              </w:rPr>
              <w:t xml:space="preserve">(tel.: +57 1 3323700  fax: +57 1 3323700  e-mail: </w:t>
            </w:r>
            <w:hyperlink r:id="rId38" w:history="1">
              <w:r w:rsidRPr="00933367">
                <w:rPr>
                  <w:rStyle w:val="Hyperlink"/>
                  <w:lang w:val="es-ES"/>
                </w:rPr>
                <w:t>ana.diaz@ica.gov.co</w:t>
              </w:r>
            </w:hyperlink>
            <w:r w:rsidRPr="001B3AC8">
              <w:rPr>
                <w:lang w:val="es-ES"/>
              </w:rPr>
              <w:t>)</w:t>
            </w:r>
          </w:p>
        </w:tc>
      </w:tr>
      <w:tr w:rsidR="005C5B72" w:rsidRPr="00747C4F" w:rsidTr="009436EF">
        <w:trPr>
          <w:cantSplit/>
        </w:trPr>
        <w:tc>
          <w:tcPr>
            <w:tcW w:w="9882" w:type="dxa"/>
            <w:gridSpan w:val="4"/>
          </w:tcPr>
          <w:p w:rsidR="005C5B72" w:rsidRPr="00747C4F" w:rsidRDefault="005C5B72" w:rsidP="009436EF">
            <w:pPr>
              <w:pStyle w:val="plcountry"/>
              <w:rPr>
                <w:rFonts w:cs="Arial"/>
                <w:color w:val="000000"/>
              </w:rPr>
            </w:pPr>
            <w:r w:rsidRPr="00747C4F">
              <w:t>DANEMARK / DENMARK / DÄNEMARK / DINAMARCA</w:t>
            </w:r>
          </w:p>
        </w:tc>
      </w:tr>
      <w:tr w:rsidR="005C5B72" w:rsidRPr="00747C4F" w:rsidTr="009436EF">
        <w:trPr>
          <w:cantSplit/>
        </w:trPr>
        <w:tc>
          <w:tcPr>
            <w:tcW w:w="1641" w:type="dxa"/>
          </w:tcPr>
          <w:p w:rsidR="005C5B72" w:rsidRPr="00747C4F" w:rsidRDefault="005C5B72" w:rsidP="009436EF">
            <w:pPr>
              <w:pStyle w:val="pldetails"/>
              <w:jc w:val="center"/>
            </w:pPr>
            <w:r w:rsidRPr="00747C4F">
              <w:rPr>
                <w:snapToGrid/>
              </w:rPr>
              <w:drawing>
                <wp:inline distT="0" distB="0" distL="0" distR="0" wp14:anchorId="06F57D3D" wp14:editId="12D24117">
                  <wp:extent cx="723900" cy="933450"/>
                  <wp:effectExtent l="0" t="0" r="0" b="0"/>
                  <wp:docPr id="15" name="Picture 1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241" w:type="dxa"/>
            <w:gridSpan w:val="3"/>
          </w:tcPr>
          <w:p w:rsidR="005C5B72" w:rsidRPr="00747C4F" w:rsidRDefault="005C5B72" w:rsidP="009436EF">
            <w:pPr>
              <w:pStyle w:val="pldetails"/>
            </w:pPr>
            <w:r w:rsidRPr="00747C4F">
              <w:t xml:space="preserve">Gerhard DENEKEN, Head, Department of Variety Testing, The Danish AgriFish Agency (NaturErhvervestyrelsen), Ministry of Food, Agriculture and Fisheries, Teglvaerksvej 10, Tystofte, DK-4230 Skaelskoer  </w:t>
            </w:r>
            <w:r w:rsidRPr="00747C4F">
              <w:br/>
              <w:t xml:space="preserve">(tel.: +45 5816 0601  fax: +45 58 160606  e-mail: </w:t>
            </w:r>
            <w:hyperlink r:id="rId40" w:history="1">
              <w:r w:rsidRPr="00747C4F">
                <w:rPr>
                  <w:rStyle w:val="Hyperlink"/>
                </w:rPr>
                <w:t>gde@naturerhverv.dk</w:t>
              </w:r>
            </w:hyperlink>
            <w:r w:rsidRPr="00747C4F">
              <w:t xml:space="preserve">) </w:t>
            </w:r>
          </w:p>
        </w:tc>
      </w:tr>
      <w:tr w:rsidR="005C5B72" w:rsidRPr="00B90020" w:rsidTr="009436EF">
        <w:trPr>
          <w:cantSplit/>
        </w:trPr>
        <w:tc>
          <w:tcPr>
            <w:tcW w:w="9882" w:type="dxa"/>
            <w:gridSpan w:val="4"/>
          </w:tcPr>
          <w:p w:rsidR="005C5B72" w:rsidRPr="00B90020" w:rsidRDefault="005C5B72" w:rsidP="009436EF">
            <w:pPr>
              <w:pStyle w:val="plcountry"/>
            </w:pPr>
            <w:r w:rsidRPr="00B90020">
              <w:rPr>
                <w:rFonts w:cs="Arial"/>
                <w:color w:val="000000"/>
              </w:rPr>
              <w:t>ÉQUATEUR / ECUADOR / ECUADOR / ECUADOR</w:t>
            </w:r>
          </w:p>
        </w:tc>
      </w:tr>
      <w:tr w:rsidR="005C5B72" w:rsidRPr="00CE6755"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2717BE1D" wp14:editId="54E51F33">
                  <wp:extent cx="702430" cy="81915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41">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9436EF" w:rsidRDefault="005C5B72" w:rsidP="009436EF">
            <w:pPr>
              <w:pStyle w:val="pldetails"/>
              <w:rPr>
                <w:lang w:val="es-ES"/>
              </w:rPr>
            </w:pPr>
            <w:r w:rsidRPr="009436EF">
              <w:rPr>
                <w:rFonts w:cs="Arial"/>
                <w:color w:val="000000"/>
                <w:lang w:val="es-ES"/>
              </w:rPr>
              <w:t xml:space="preserve">Lilián CARRERA GONZÁLEZ (Sra.), Directora Nacional de Obtenciones Vegetales, Instituto Ecuatoriano de la Propiedad Intelectual (IEPI), Av. República 396 y Diego de Almagro, Edif. Forum 300, Planta Baja, Mezzanine, Pisos 1, 3, 5 y 8, 89-62 Quito  </w:t>
            </w:r>
            <w:r w:rsidRPr="009436EF">
              <w:rPr>
                <w:rFonts w:cs="Arial"/>
                <w:color w:val="000000"/>
                <w:lang w:val="es-ES"/>
              </w:rPr>
              <w:br/>
              <w:t xml:space="preserve">(tel.: +593 2394 0000 ext 1400  fax: +593 998241492  e-mail: </w:t>
            </w:r>
            <w:r w:rsidR="00CE6755">
              <w:fldChar w:fldCharType="begin"/>
            </w:r>
            <w:r w:rsidR="00CE6755" w:rsidRPr="00CE6755">
              <w:rPr>
                <w:lang w:val="es-ES"/>
              </w:rPr>
              <w:instrText xml:space="preserve"> HYPERLINK "mailto:lmcarrera@iepi.gob.ec" </w:instrText>
            </w:r>
            <w:r w:rsidR="00CE6755">
              <w:fldChar w:fldCharType="separate"/>
            </w:r>
            <w:r w:rsidRPr="009436EF">
              <w:rPr>
                <w:rStyle w:val="Hyperlink"/>
                <w:rFonts w:cs="Arial"/>
                <w:lang w:val="es-ES"/>
              </w:rPr>
              <w:t>lmcarrera@iepi.gob.ec</w:t>
            </w:r>
            <w:r w:rsidR="00CE6755">
              <w:rPr>
                <w:rStyle w:val="Hyperlink"/>
                <w:rFonts w:cs="Arial"/>
                <w:lang w:val="es-ES"/>
              </w:rPr>
              <w:fldChar w:fldCharType="end"/>
            </w:r>
            <w:r w:rsidRPr="009436EF">
              <w:rPr>
                <w:rFonts w:cs="Arial"/>
                <w:color w:val="000000"/>
                <w:lang w:val="es-ES"/>
              </w:rPr>
              <w:t xml:space="preserve">) </w:t>
            </w:r>
          </w:p>
        </w:tc>
      </w:tr>
      <w:tr w:rsidR="005C5B72" w:rsidRPr="00CE6755"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74EAB7FF" wp14:editId="6BA1B4FC">
                  <wp:extent cx="752475" cy="776454"/>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42"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1C65A8" w:rsidRDefault="005C5B72" w:rsidP="009436EF">
            <w:pPr>
              <w:pStyle w:val="pldetails"/>
              <w:rPr>
                <w:rFonts w:cs="Arial"/>
                <w:color w:val="000000"/>
                <w:lang w:val="es-ES"/>
              </w:rPr>
            </w:pPr>
            <w:r w:rsidRPr="009436EF">
              <w:rPr>
                <w:rFonts w:cs="Arial"/>
                <w:color w:val="000000"/>
                <w:lang w:val="es-ES"/>
              </w:rPr>
              <w:t xml:space="preserve">Edison TROYA ARMIJOS, Experto principal en obtenciones vegetales, Instituto Ecuatoriano de la Propriedad Intelectual, Instituto Ecuatoriano de la Propiedad Intelectual (IEPI), Edificio Forum 300, Av. </w:t>
            </w:r>
            <w:r w:rsidRPr="001C65A8">
              <w:rPr>
                <w:rFonts w:cs="Arial"/>
                <w:color w:val="000000"/>
                <w:lang w:val="es-ES"/>
              </w:rPr>
              <w:t xml:space="preserve">República 396 y Almagro, Pichincha, Quito  </w:t>
            </w:r>
            <w:r w:rsidRPr="001C65A8">
              <w:rPr>
                <w:rFonts w:cs="Arial"/>
                <w:color w:val="000000"/>
                <w:lang w:val="es-ES"/>
              </w:rPr>
              <w:br/>
              <w:t xml:space="preserve">(tel.: +593 2 3940002 Ext. 1402  e-mail: </w:t>
            </w:r>
            <w:r w:rsidR="00CE6755">
              <w:fldChar w:fldCharType="begin"/>
            </w:r>
            <w:r w:rsidR="00CE6755" w:rsidRPr="00CE6755">
              <w:rPr>
                <w:lang w:val="es-ES"/>
              </w:rPr>
              <w:instrText xml:space="preserve"> HYPERLINK "mailto:etroya@iepi.gob.ec" </w:instrText>
            </w:r>
            <w:r w:rsidR="00CE6755">
              <w:fldChar w:fldCharType="separate"/>
            </w:r>
            <w:r w:rsidRPr="001C65A8">
              <w:rPr>
                <w:rStyle w:val="Hyperlink"/>
                <w:rFonts w:cs="Arial"/>
                <w:lang w:val="es-ES"/>
              </w:rPr>
              <w:t>etroya@iepi.gob.ec</w:t>
            </w:r>
            <w:r w:rsidR="00CE6755">
              <w:rPr>
                <w:rStyle w:val="Hyperlink"/>
                <w:rFonts w:cs="Arial"/>
                <w:lang w:val="es-ES"/>
              </w:rPr>
              <w:fldChar w:fldCharType="end"/>
            </w:r>
            <w:r w:rsidRPr="001C65A8">
              <w:rPr>
                <w:rFonts w:cs="Arial"/>
                <w:color w:val="000000"/>
                <w:lang w:val="es-ES"/>
              </w:rPr>
              <w:t xml:space="preserve">) </w:t>
            </w:r>
          </w:p>
        </w:tc>
      </w:tr>
      <w:tr w:rsidR="005C5B72" w:rsidRPr="00B90020" w:rsidTr="009436EF">
        <w:trPr>
          <w:cantSplit/>
        </w:trPr>
        <w:tc>
          <w:tcPr>
            <w:tcW w:w="9882" w:type="dxa"/>
            <w:gridSpan w:val="4"/>
          </w:tcPr>
          <w:p w:rsidR="005C5B72" w:rsidRPr="00B90020" w:rsidRDefault="005C5B72" w:rsidP="009436EF">
            <w:pPr>
              <w:pStyle w:val="plcountry"/>
            </w:pPr>
            <w:r w:rsidRPr="00B90020">
              <w:rPr>
                <w:lang w:val="es-ES"/>
              </w:rPr>
              <w:t>ESPAGNE / SPAIN / SPANIEN / ESPAÑA</w:t>
            </w:r>
          </w:p>
        </w:tc>
      </w:tr>
      <w:tr w:rsidR="005C5B72" w:rsidRPr="00CE6755"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35A9116C" wp14:editId="320E2909">
                  <wp:extent cx="685107" cy="876300"/>
                  <wp:effectExtent l="0" t="0" r="1270" b="0"/>
                  <wp:docPr id="62" name="Picture 6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107" cy="87630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 xml:space="preserve">(tel.: +34 91 347 6712  fax: +34 91 347 6703  e-mail: </w:t>
            </w:r>
            <w:r w:rsidR="00CE6755">
              <w:fldChar w:fldCharType="begin"/>
            </w:r>
            <w:r w:rsidR="00CE6755" w:rsidRPr="00CE6755">
              <w:rPr>
                <w:lang w:val="es-ES"/>
              </w:rPr>
              <w:instrText xml:space="preserve"> HYPERLINK "mailto:luis.salaices@magrama.es" </w:instrText>
            </w:r>
            <w:r w:rsidR="00CE6755">
              <w:fldChar w:fldCharType="separate"/>
            </w:r>
            <w:r w:rsidRPr="003C3732">
              <w:rPr>
                <w:rStyle w:val="Hyperlink"/>
                <w:lang w:val="es-AR"/>
              </w:rPr>
              <w:t>luis.salaices@magrama.es</w:t>
            </w:r>
            <w:r w:rsidR="00CE6755">
              <w:rPr>
                <w:rStyle w:val="Hyperlink"/>
                <w:lang w:val="es-AR"/>
              </w:rPr>
              <w:fldChar w:fldCharType="end"/>
            </w:r>
            <w:r w:rsidRPr="00B90020">
              <w:rPr>
                <w:lang w:val="es-AR"/>
              </w:rPr>
              <w:t>)</w:t>
            </w:r>
            <w:r>
              <w:rPr>
                <w:lang w:val="es-AR"/>
              </w:rPr>
              <w:t xml:space="preserve"> </w:t>
            </w:r>
          </w:p>
        </w:tc>
      </w:tr>
      <w:tr w:rsidR="005C5B72" w:rsidRPr="00CE6755" w:rsidTr="009436EF">
        <w:trPr>
          <w:cantSplit/>
        </w:trPr>
        <w:tc>
          <w:tcPr>
            <w:tcW w:w="1641" w:type="dxa"/>
          </w:tcPr>
          <w:p w:rsidR="005C5B72" w:rsidRPr="00B90020" w:rsidRDefault="005C5B72" w:rsidP="009436EF">
            <w:pPr>
              <w:pStyle w:val="pldetails"/>
              <w:jc w:val="center"/>
              <w:rPr>
                <w:lang w:val="es-ES"/>
              </w:rPr>
            </w:pPr>
            <w:r w:rsidRPr="00B90020">
              <w:rPr>
                <w:snapToGrid/>
              </w:rPr>
              <w:lastRenderedPageBreak/>
              <w:drawing>
                <wp:inline distT="0" distB="0" distL="0" distR="0" wp14:anchorId="64491F13" wp14:editId="643A0FD1">
                  <wp:extent cx="714375" cy="8763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rPr>
                <w:lang w:val="es-ES"/>
              </w:rPr>
            </w:pPr>
            <w:r w:rsidRPr="00B90020">
              <w:rPr>
                <w:lang w:val="es-ES"/>
              </w:rPr>
              <w:t xml:space="preserve">Jose Luis ALONSO PRADOS, </w:t>
            </w:r>
            <w:r w:rsidRPr="00B90020">
              <w:rPr>
                <w:color w:val="000000"/>
                <w:lang w:val="es-AR"/>
              </w:rPr>
              <w:t>Director Técnico,</w:t>
            </w:r>
            <w:r w:rsidRPr="00B90020">
              <w:rPr>
                <w:lang w:val="es-ES"/>
              </w:rPr>
              <w:t xml:space="preserve"> Dirección Técnica de Evaluación de Variedades y Productos Fitosantarios (DTEVPF), INIA, Ctra de la Coruña km 7, E-28040 Madrid  </w:t>
            </w:r>
            <w:r w:rsidRPr="00B90020">
              <w:rPr>
                <w:lang w:val="es-ES"/>
              </w:rPr>
              <w:br/>
              <w:t xml:space="preserve">(tel.:+34 91 347 1473  fax: +34 91 347 4168  e-mail: </w:t>
            </w:r>
            <w:r w:rsidR="00CE6755">
              <w:fldChar w:fldCharType="begin"/>
            </w:r>
            <w:r w:rsidR="00CE6755" w:rsidRPr="00CE6755">
              <w:rPr>
                <w:lang w:val="es-ES"/>
              </w:rPr>
              <w:instrText xml:space="preserve"> HYPERLINK "mailto:prados@inia.es" </w:instrText>
            </w:r>
            <w:r w:rsidR="00CE6755">
              <w:fldChar w:fldCharType="separate"/>
            </w:r>
            <w:r w:rsidRPr="003C3732">
              <w:rPr>
                <w:rStyle w:val="Hyperlink"/>
                <w:lang w:val="es-ES"/>
              </w:rPr>
              <w:t>prados@inia.es</w:t>
            </w:r>
            <w:r w:rsidR="00CE6755">
              <w:rPr>
                <w:rStyle w:val="Hyperlink"/>
                <w:lang w:val="es-ES"/>
              </w:rPr>
              <w:fldChar w:fldCharType="end"/>
            </w:r>
            <w:r w:rsidRPr="00B90020">
              <w:rPr>
                <w:lang w:val="es-ES"/>
              </w:rPr>
              <w:t>)</w:t>
            </w:r>
            <w:r>
              <w:rPr>
                <w:lang w:val="es-ES"/>
              </w:rPr>
              <w:t xml:space="preserve"> </w:t>
            </w:r>
          </w:p>
        </w:tc>
      </w:tr>
      <w:tr w:rsidR="005C5B72" w:rsidRPr="00B90020" w:rsidTr="009436EF">
        <w:trPr>
          <w:cantSplit/>
        </w:trPr>
        <w:tc>
          <w:tcPr>
            <w:tcW w:w="9882" w:type="dxa"/>
            <w:gridSpan w:val="4"/>
          </w:tcPr>
          <w:p w:rsidR="005C5B72" w:rsidRPr="00B90020" w:rsidRDefault="005C5B72" w:rsidP="009436EF">
            <w:pPr>
              <w:pStyle w:val="plcountry"/>
            </w:pPr>
            <w:r w:rsidRPr="006F290E">
              <w:rPr>
                <w:rFonts w:cs="Arial"/>
                <w:color w:val="000000"/>
              </w:rPr>
              <w:t>ESTONIE / ESTONIA / ESTLAND / ESTONIA</w:t>
            </w:r>
          </w:p>
        </w:tc>
      </w:tr>
      <w:tr w:rsidR="005C5B72" w:rsidRPr="00B90020" w:rsidTr="009436EF">
        <w:trPr>
          <w:cantSplit/>
        </w:trPr>
        <w:tc>
          <w:tcPr>
            <w:tcW w:w="1641" w:type="dxa"/>
          </w:tcPr>
          <w:p w:rsidR="005C5B72" w:rsidRPr="00B90020" w:rsidRDefault="005C5B72" w:rsidP="009436EF">
            <w:pPr>
              <w:pStyle w:val="pldetails"/>
              <w:jc w:val="center"/>
              <w:rPr>
                <w:lang w:val="es-ES"/>
              </w:rPr>
            </w:pPr>
            <w:r>
              <w:rPr>
                <w:snapToGrid/>
              </w:rPr>
              <w:drawing>
                <wp:inline distT="0" distB="0" distL="0" distR="0" wp14:anchorId="227D9EB1" wp14:editId="483DB701">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241" w:type="dxa"/>
            <w:gridSpan w:val="3"/>
          </w:tcPr>
          <w:p w:rsidR="005C5B72" w:rsidRPr="001C65A8" w:rsidRDefault="005C5B72" w:rsidP="009436EF">
            <w:pPr>
              <w:pStyle w:val="pldetails"/>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5C5B72" w:rsidRPr="00B90020" w:rsidTr="009436EF">
        <w:trPr>
          <w:cantSplit/>
        </w:trPr>
        <w:tc>
          <w:tcPr>
            <w:tcW w:w="9882" w:type="dxa"/>
            <w:gridSpan w:val="4"/>
          </w:tcPr>
          <w:p w:rsidR="005C5B72" w:rsidRPr="00B90020" w:rsidRDefault="005C5B72" w:rsidP="009436EF">
            <w:pPr>
              <w:pStyle w:val="plcountry"/>
              <w:rPr>
                <w:lang w:val="es-ES"/>
              </w:rPr>
            </w:pPr>
            <w:r w:rsidRPr="00B90020">
              <w:rPr>
                <w:lang w:val="es-ES"/>
              </w:rPr>
              <w:t>ÉTATS-UNIS D'AMÉRIQUE / UNITED STATES OF AMERICA / VEREINIGTE STAATEN VON AMERIKA / ESTADOS UNIDOS DE AMÉRICA</w:t>
            </w:r>
          </w:p>
        </w:tc>
      </w:tr>
      <w:tr w:rsidR="005C5B72" w:rsidRPr="00B90020" w:rsidTr="009436EF">
        <w:trPr>
          <w:cantSplit/>
        </w:trPr>
        <w:tc>
          <w:tcPr>
            <w:tcW w:w="1641" w:type="dxa"/>
          </w:tcPr>
          <w:p w:rsidR="005C5B72" w:rsidRPr="00B90020" w:rsidRDefault="005C5B72" w:rsidP="009436EF">
            <w:pPr>
              <w:pStyle w:val="pldetails"/>
              <w:jc w:val="center"/>
              <w:rPr>
                <w:lang w:val="es-ES"/>
              </w:rPr>
            </w:pPr>
            <w:r w:rsidRPr="00B90020">
              <w:rPr>
                <w:snapToGrid/>
              </w:rPr>
              <w:drawing>
                <wp:inline distT="0" distB="0" distL="0" distR="0" wp14:anchorId="02A27EE1" wp14:editId="2EEA253A">
                  <wp:extent cx="742950" cy="923925"/>
                  <wp:effectExtent l="0" t="0" r="0" b="9525"/>
                  <wp:docPr id="59" name="Picture 5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46">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 xml:space="preserve">(tel.:+1 571 272 9300  fax: + 1 571 273 0085  e-mail: </w:t>
            </w:r>
            <w:hyperlink r:id="rId47" w:history="1">
              <w:r w:rsidRPr="003C3732">
                <w:rPr>
                  <w:rStyle w:val="Hyperlink"/>
                </w:rPr>
                <w:t>kitisri.sukhapinda@uspto.gov</w:t>
              </w:r>
            </w:hyperlink>
            <w:r w:rsidRPr="00B90020">
              <w:t>)</w:t>
            </w:r>
            <w:r>
              <w:t xml:space="preserve"> </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67A2F158" wp14:editId="7111B48D">
                  <wp:extent cx="704850" cy="933450"/>
                  <wp:effectExtent l="0" t="0" r="0" b="0"/>
                  <wp:docPr id="58" name="Picture 58"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 xml:space="preserve">(tel.: +1 202 720-1128  fax: +1 202 260-8976  e-mail: </w:t>
            </w:r>
            <w:hyperlink r:id="rId49" w:history="1">
              <w:r w:rsidRPr="003C3732">
                <w:rPr>
                  <w:rStyle w:val="Hyperlink"/>
                  <w:rFonts w:cs="Arial"/>
                </w:rPr>
                <w:t>paul.zankowski@ams.usda.gov</w:t>
              </w:r>
            </w:hyperlink>
            <w:r w:rsidRPr="00B90020">
              <w:rPr>
                <w:rFonts w:cs="Arial"/>
                <w:color w:val="000000"/>
              </w:rPr>
              <w:t>)</w:t>
            </w:r>
            <w:r>
              <w:rPr>
                <w:rFonts w:cs="Arial"/>
                <w:color w:val="000000"/>
              </w:rPr>
              <w:t xml:space="preserve"> </w:t>
            </w:r>
          </w:p>
        </w:tc>
      </w:tr>
      <w:tr w:rsidR="005C5B72" w:rsidRPr="00B90020" w:rsidTr="009436EF">
        <w:trPr>
          <w:cantSplit/>
        </w:trPr>
        <w:tc>
          <w:tcPr>
            <w:tcW w:w="1641" w:type="dxa"/>
          </w:tcPr>
          <w:p w:rsidR="005C5B72" w:rsidRPr="00B90020" w:rsidRDefault="005C5B72" w:rsidP="009436EF">
            <w:pPr>
              <w:pStyle w:val="pldetails"/>
              <w:jc w:val="center"/>
              <w:rPr>
                <w:snapToGrid/>
              </w:rPr>
            </w:pPr>
          </w:p>
        </w:tc>
        <w:tc>
          <w:tcPr>
            <w:tcW w:w="8241" w:type="dxa"/>
            <w:gridSpan w:val="3"/>
          </w:tcPr>
          <w:p w:rsidR="005C5B72" w:rsidRPr="00B90020" w:rsidRDefault="005C5B72" w:rsidP="009436EF">
            <w:pPr>
              <w:pStyle w:val="pldetails"/>
              <w:rPr>
                <w:rFonts w:cs="Arial"/>
                <w:color w:val="000000"/>
              </w:rPr>
            </w:pPr>
            <w:r w:rsidRPr="00654BB5">
              <w:rPr>
                <w:rFonts w:cs="Arial"/>
                <w:color w:val="000000"/>
              </w:rPr>
              <w:t xml:space="preserve">Fawad SHAH, Director, United States Department of Agriculture, 801 Summit Crossing Place, Suite C, North Carolina Gastonia </w:t>
            </w:r>
            <w:r>
              <w:rPr>
                <w:rFonts w:cs="Arial"/>
                <w:color w:val="000000"/>
              </w:rPr>
              <w:br/>
            </w:r>
            <w:r w:rsidRPr="00654BB5">
              <w:rPr>
                <w:rFonts w:cs="Arial"/>
                <w:color w:val="000000"/>
              </w:rPr>
              <w:t xml:space="preserve">(tel.: 704 810 8884  e-mail: </w:t>
            </w:r>
            <w:hyperlink r:id="rId50" w:history="1">
              <w:r w:rsidRPr="00BA0197">
                <w:rPr>
                  <w:rStyle w:val="Hyperlink"/>
                  <w:rFonts w:cs="Arial"/>
                </w:rPr>
                <w:t>fawad.shah@ams.usda.gov</w:t>
              </w:r>
            </w:hyperlink>
            <w:r>
              <w:rPr>
                <w:rFonts w:cs="Arial"/>
                <w:color w:val="000000"/>
              </w:rPr>
              <w:t xml:space="preserve"> </w:t>
            </w:r>
            <w:r w:rsidRPr="00654BB5">
              <w:rPr>
                <w:rFonts w:cs="Arial"/>
                <w:color w:val="000000"/>
              </w:rPr>
              <w:t>)</w:t>
            </w:r>
          </w:p>
        </w:tc>
      </w:tr>
      <w:tr w:rsidR="005C5B72" w:rsidRPr="00B90020" w:rsidTr="009436EF">
        <w:trPr>
          <w:cantSplit/>
        </w:trPr>
        <w:tc>
          <w:tcPr>
            <w:tcW w:w="1641" w:type="dxa"/>
          </w:tcPr>
          <w:p w:rsidR="005C5B72" w:rsidRPr="00B90020" w:rsidRDefault="005C5B72" w:rsidP="009436EF">
            <w:pPr>
              <w:pStyle w:val="pldetails"/>
              <w:jc w:val="center"/>
              <w:rPr>
                <w:lang w:val="es-ES"/>
              </w:rPr>
            </w:pPr>
            <w:r w:rsidRPr="00B90020">
              <w:rPr>
                <w:snapToGrid/>
              </w:rPr>
              <w:drawing>
                <wp:inline distT="0" distB="0" distL="0" distR="0" wp14:anchorId="4F488187" wp14:editId="2B9DFF12">
                  <wp:extent cx="657225" cy="88649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Ruihong GUO (Ms.), Deputy Administrator, AMS, Scien</w:t>
            </w:r>
            <w:r>
              <w:rPr>
                <w:rFonts w:cs="Arial"/>
                <w:color w:val="000000"/>
              </w:rPr>
              <w:t>ce &amp; Technolgoy Program, United </w:t>
            </w:r>
            <w:r w:rsidRPr="00B90020">
              <w:rPr>
                <w:rFonts w:cs="Arial"/>
                <w:color w:val="000000"/>
              </w:rPr>
              <w:t>States Department of Agriculture (USDA), 140</w:t>
            </w:r>
            <w:r>
              <w:rPr>
                <w:rFonts w:cs="Arial"/>
                <w:color w:val="000000"/>
              </w:rPr>
              <w:t>0 Independence Avenue, SW, Room </w:t>
            </w:r>
            <w:r w:rsidRPr="00B90020">
              <w:rPr>
                <w:rFonts w:cs="Arial"/>
                <w:color w:val="000000"/>
              </w:rPr>
              <w:t xml:space="preserve">3543 - South Building, Mail Stop 0270, Washington D.C. </w:t>
            </w:r>
            <w:r w:rsidRPr="00B90020">
              <w:rPr>
                <w:rFonts w:cs="Arial"/>
                <w:color w:val="000000"/>
              </w:rPr>
              <w:br/>
              <w:t xml:space="preserve">(tel.: +1 202 720 8556  fax: +1 202 720 8477  e-mail: </w:t>
            </w:r>
            <w:hyperlink r:id="rId52" w:history="1">
              <w:r w:rsidRPr="003C3732">
                <w:rPr>
                  <w:rStyle w:val="Hyperlink"/>
                  <w:rFonts w:cs="Arial"/>
                </w:rPr>
                <w:t>ruihong.guo@ams.usda.gov</w:t>
              </w:r>
            </w:hyperlink>
            <w:r w:rsidRPr="00B90020">
              <w:rPr>
                <w:rFonts w:cs="Arial"/>
                <w:color w:val="000000"/>
              </w:rPr>
              <w:t>)</w:t>
            </w:r>
            <w:r>
              <w:rPr>
                <w:rFonts w:cs="Arial"/>
                <w:color w:val="000000"/>
              </w:rPr>
              <w:t xml:space="preserve"> </w:t>
            </w:r>
          </w:p>
        </w:tc>
      </w:tr>
      <w:tr w:rsidR="005C5B72" w:rsidRPr="00B90020" w:rsidTr="009436EF">
        <w:trPr>
          <w:cantSplit/>
        </w:trPr>
        <w:tc>
          <w:tcPr>
            <w:tcW w:w="1641" w:type="dxa"/>
          </w:tcPr>
          <w:p w:rsidR="005C5B72" w:rsidRPr="00B90020" w:rsidRDefault="005C5B72" w:rsidP="009436EF">
            <w:pPr>
              <w:pStyle w:val="pldetails"/>
              <w:jc w:val="center"/>
              <w:rPr>
                <w:snapToGrid/>
              </w:rPr>
            </w:pPr>
            <w:r>
              <w:rPr>
                <w:snapToGrid/>
              </w:rPr>
              <w:drawing>
                <wp:inline distT="0" distB="0" distL="0" distR="0" wp14:anchorId="674F2603" wp14:editId="62721E13">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41" w:type="dxa"/>
            <w:gridSpan w:val="3"/>
          </w:tcPr>
          <w:p w:rsidR="005C5B72" w:rsidRPr="001E18C5" w:rsidRDefault="005C5B72" w:rsidP="009436EF">
            <w:pPr>
              <w:pStyle w:val="pldetails"/>
            </w:pPr>
            <w:r w:rsidRPr="00412B2A">
              <w:t xml:space="preserve">Karin L. FERRITER (Ms.), Intellectual Property Attaché, United States Mission to the WTO, 11, route de Pregny, 1292 Chambesy  </w:t>
            </w:r>
            <w:r w:rsidRPr="00412B2A">
              <w:br/>
              <w:t xml:space="preserve">(tel.: +41 22 749 5281  e-mail: </w:t>
            </w:r>
            <w:hyperlink r:id="rId54" w:history="1">
              <w:r w:rsidRPr="0004785D">
                <w:rPr>
                  <w:rStyle w:val="Hyperlink"/>
                </w:rPr>
                <w:t>karin_ferriter@ustr.eop.gov</w:t>
              </w:r>
            </w:hyperlink>
            <w:r w:rsidRPr="00412B2A">
              <w:t>)</w:t>
            </w:r>
          </w:p>
        </w:tc>
      </w:tr>
      <w:tr w:rsidR="005C5B72" w:rsidRPr="00B90020" w:rsidTr="009436EF">
        <w:trPr>
          <w:cantSplit/>
        </w:trPr>
        <w:tc>
          <w:tcPr>
            <w:tcW w:w="9882" w:type="dxa"/>
            <w:gridSpan w:val="4"/>
          </w:tcPr>
          <w:p w:rsidR="005C5B72" w:rsidRPr="00B90020" w:rsidRDefault="005C5B72" w:rsidP="009436EF">
            <w:pPr>
              <w:pStyle w:val="plcountry"/>
            </w:pPr>
            <w:r w:rsidRPr="00B90020">
              <w:t>FINLANDE / FINLAND / FINNLAND / FINLANDIA</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4EF8A8B3" wp14:editId="346CC726">
                  <wp:extent cx="609600" cy="819150"/>
                  <wp:effectExtent l="0" t="0" r="0" b="0"/>
                  <wp:docPr id="56" name="Picture 56"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Sami MARKKANEN, Senior Officer, Control Department, Finnish Food Safety Authority Evira, P.O. Box 111, FIN-32200 Loimaa  </w:t>
            </w:r>
            <w:r w:rsidRPr="00B90020">
              <w:rPr>
                <w:rFonts w:cs="Arial"/>
                <w:color w:val="000000"/>
              </w:rPr>
              <w:br/>
              <w:t xml:space="preserve">(tel.: +358 40 8294543  fax: +358 29 530 5318  e-mail: </w:t>
            </w:r>
            <w:hyperlink r:id="rId56" w:history="1">
              <w:r w:rsidRPr="003C3732">
                <w:rPr>
                  <w:rStyle w:val="Hyperlink"/>
                  <w:rFonts w:cs="Arial"/>
                </w:rPr>
                <w:t>sami.markkanen@evira.fi</w:t>
              </w:r>
            </w:hyperlink>
            <w:r w:rsidRPr="00B90020">
              <w:rPr>
                <w:rFonts w:cs="Arial"/>
                <w:color w:val="000000"/>
              </w:rPr>
              <w:t>)</w:t>
            </w:r>
            <w:r>
              <w:rPr>
                <w:rFonts w:cs="Arial"/>
                <w:color w:val="000000"/>
              </w:rPr>
              <w:t xml:space="preserve"> </w:t>
            </w:r>
          </w:p>
        </w:tc>
      </w:tr>
      <w:tr w:rsidR="005C5B72" w:rsidRPr="00B90020" w:rsidTr="009436EF">
        <w:trPr>
          <w:cantSplit/>
        </w:trPr>
        <w:tc>
          <w:tcPr>
            <w:tcW w:w="9882" w:type="dxa"/>
            <w:gridSpan w:val="4"/>
          </w:tcPr>
          <w:p w:rsidR="005C5B72" w:rsidRPr="00B90020" w:rsidRDefault="005C5B72" w:rsidP="009436EF">
            <w:pPr>
              <w:pStyle w:val="plcountry"/>
            </w:pPr>
            <w:r w:rsidRPr="00B90020">
              <w:rPr>
                <w:lang w:val="fr-FR"/>
              </w:rPr>
              <w:lastRenderedPageBreak/>
              <w:t>FRANCE / FRANCE / FRANKREICH / FRANCIA</w:t>
            </w:r>
          </w:p>
        </w:tc>
      </w:tr>
      <w:tr w:rsidR="005C5B72" w:rsidRPr="00CE6755"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4C20DAC4" wp14:editId="23756281">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rPr>
                <w:lang w:val="fr-FR"/>
              </w:rPr>
            </w:pPr>
            <w:r w:rsidRPr="009436EF">
              <w:rPr>
                <w:rFonts w:cs="Arial"/>
                <w:color w:val="000000"/>
                <w:lang w:val="fr-FR"/>
              </w:rPr>
              <w:t xml:space="preserve">Virginie BERTOUX (Mme), Responsable, Instance nationale des obtentions végétales (INOV), INOV-GEVES, 25 Rue Georges Morel, CS 90024, F-49071 Beaucouzé  </w:t>
            </w:r>
            <w:r w:rsidRPr="009436EF">
              <w:rPr>
                <w:rFonts w:cs="Arial"/>
                <w:color w:val="000000"/>
                <w:lang w:val="fr-FR"/>
              </w:rPr>
              <w:br/>
              <w:t xml:space="preserve">(tel.: +33 2 41 22 86 49  fax: +33 2 41 22 86 01  e-mail: </w:t>
            </w:r>
            <w:r w:rsidR="00CE6755">
              <w:fldChar w:fldCharType="begin"/>
            </w:r>
            <w:r w:rsidR="00CE6755" w:rsidRPr="00CE6755">
              <w:rPr>
                <w:lang w:val="fr-CH"/>
              </w:rPr>
              <w:instrText xml:space="preserve"> HYPERLINK "mailto:Virginie.bertoux@geves.fr" </w:instrText>
            </w:r>
            <w:r w:rsidR="00CE6755">
              <w:fldChar w:fldCharType="separate"/>
            </w:r>
            <w:r w:rsidRPr="009436EF">
              <w:rPr>
                <w:rStyle w:val="Hyperlink"/>
                <w:rFonts w:cs="Arial"/>
                <w:lang w:val="fr-FR"/>
              </w:rPr>
              <w:t>Virginie.bertoux@geves.fr</w:t>
            </w:r>
            <w:r w:rsidR="00CE6755">
              <w:rPr>
                <w:rStyle w:val="Hyperlink"/>
                <w:rFonts w:cs="Arial"/>
                <w:lang w:val="fr-FR"/>
              </w:rPr>
              <w:fldChar w:fldCharType="end"/>
            </w:r>
            <w:r w:rsidRPr="009436EF">
              <w:rPr>
                <w:rFonts w:cs="Arial"/>
                <w:color w:val="000000"/>
                <w:lang w:val="fr-FR"/>
              </w:rPr>
              <w:t>)</w:t>
            </w:r>
          </w:p>
        </w:tc>
      </w:tr>
      <w:tr w:rsidR="005C5B72" w:rsidRPr="00CE6755"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6950A569" wp14:editId="55E68FF9">
                  <wp:extent cx="719375" cy="73342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7.jpg"/>
                          <pic:cNvPicPr/>
                        </pic:nvPicPr>
                        <pic:blipFill rotWithShape="1">
                          <a:blip r:embed="rId58" cstate="print">
                            <a:extLst>
                              <a:ext uri="{28A0092B-C50C-407E-A947-70E740481C1C}">
                                <a14:useLocalDpi xmlns:a14="http://schemas.microsoft.com/office/drawing/2010/main" val="0"/>
                              </a:ext>
                            </a:extLst>
                          </a:blip>
                          <a:srcRect l="8046"/>
                          <a:stretch/>
                        </pic:blipFill>
                        <pic:spPr bwMode="auto">
                          <a:xfrm>
                            <a:off x="0" y="0"/>
                            <a:ext cx="726069" cy="74025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436EF">
            <w:pPr>
              <w:pStyle w:val="pldetails"/>
              <w:rPr>
                <w:lang w:val="fr-FR"/>
              </w:rPr>
            </w:pPr>
            <w:r w:rsidRPr="009436EF">
              <w:rPr>
                <w:rFonts w:cs="Arial"/>
                <w:color w:val="000000"/>
                <w:lang w:val="fr-FR"/>
              </w:rPr>
              <w:t xml:space="preserve">Richard BRAND, DUS Coordination, Groupe d’étude et de contrôle des variétés et des semences (GEVES), 4790 route des Vignères, F-84250 Le Thor Cedex </w:t>
            </w:r>
            <w:r w:rsidRPr="009436EF">
              <w:rPr>
                <w:rFonts w:cs="Arial"/>
                <w:color w:val="000000"/>
                <w:lang w:val="fr-FR"/>
              </w:rPr>
              <w:br/>
              <w:t xml:space="preserve">(tel.: +33 4 9078 6676  fax: +33 4 9078 0161  e-mail: </w:t>
            </w:r>
            <w:r w:rsidR="00CE6755">
              <w:fldChar w:fldCharType="begin"/>
            </w:r>
            <w:r w:rsidR="00CE6755" w:rsidRPr="00CE6755">
              <w:rPr>
                <w:lang w:val="fr-CH"/>
              </w:rPr>
              <w:instrText xml:space="preserve"> HYPERLINK "mailto:richard.brand@geves.fr" </w:instrText>
            </w:r>
            <w:r w:rsidR="00CE6755">
              <w:fldChar w:fldCharType="separate"/>
            </w:r>
            <w:r w:rsidRPr="009436EF">
              <w:rPr>
                <w:rStyle w:val="Hyperlink"/>
                <w:rFonts w:cs="Arial"/>
                <w:lang w:val="fr-FR"/>
              </w:rPr>
              <w:t>richard.brand@geves.fr</w:t>
            </w:r>
            <w:r w:rsidR="00CE6755">
              <w:rPr>
                <w:rStyle w:val="Hyperlink"/>
                <w:rFonts w:cs="Arial"/>
                <w:lang w:val="fr-FR"/>
              </w:rPr>
              <w:fldChar w:fldCharType="end"/>
            </w:r>
            <w:r w:rsidRPr="009436EF">
              <w:rPr>
                <w:rFonts w:cs="Arial"/>
                <w:color w:val="000000"/>
                <w:lang w:val="fr-FR"/>
              </w:rPr>
              <w:t xml:space="preserve">) </w:t>
            </w:r>
          </w:p>
        </w:tc>
      </w:tr>
      <w:tr w:rsidR="005C5B72" w:rsidRPr="00B90020" w:rsidTr="009436EF">
        <w:trPr>
          <w:cantSplit/>
        </w:trPr>
        <w:tc>
          <w:tcPr>
            <w:tcW w:w="9882" w:type="dxa"/>
            <w:gridSpan w:val="4"/>
          </w:tcPr>
          <w:p w:rsidR="005C5B72" w:rsidRPr="00B90020" w:rsidRDefault="005C5B72" w:rsidP="009436EF">
            <w:pPr>
              <w:pStyle w:val="plcountry"/>
              <w:rPr>
                <w:lang w:val="fr-FR"/>
              </w:rPr>
            </w:pPr>
            <w:r w:rsidRPr="00B90020">
              <w:rPr>
                <w:color w:val="000000"/>
              </w:rPr>
              <w:t>IRLANDE / IRELAND / IRLAND / IRLANDA</w:t>
            </w:r>
          </w:p>
        </w:tc>
      </w:tr>
      <w:tr w:rsidR="005C5B72" w:rsidRPr="00B90020"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092E33B4" wp14:editId="4C82379D">
                  <wp:extent cx="695325" cy="838200"/>
                  <wp:effectExtent l="0" t="0" r="9525" b="0"/>
                  <wp:docPr id="52" name="Picture 5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 xml:space="preserve">(tel.: +353 1 630 2902  fax: +353 1 628 0634  e-mail: </w:t>
            </w:r>
            <w:hyperlink r:id="rId60" w:history="1">
              <w:r w:rsidRPr="003C3732">
                <w:rPr>
                  <w:rStyle w:val="Hyperlink"/>
                  <w:rFonts w:cs="Arial"/>
                </w:rPr>
                <w:t>donal.coleman@agriculture.gov.ie</w:t>
              </w:r>
            </w:hyperlink>
            <w:r w:rsidRPr="00B90020">
              <w:rPr>
                <w:rFonts w:cs="Arial"/>
                <w:color w:val="000000"/>
              </w:rPr>
              <w:t>)</w:t>
            </w:r>
            <w:r>
              <w:rPr>
                <w:rFonts w:cs="Arial"/>
                <w:color w:val="000000"/>
              </w:rPr>
              <w:t xml:space="preserve"> </w:t>
            </w:r>
          </w:p>
        </w:tc>
      </w:tr>
      <w:tr w:rsidR="005C5B72" w:rsidRPr="00B90020" w:rsidTr="009436EF">
        <w:trPr>
          <w:cantSplit/>
        </w:trPr>
        <w:tc>
          <w:tcPr>
            <w:tcW w:w="1641" w:type="dxa"/>
          </w:tcPr>
          <w:p w:rsidR="005C5B72" w:rsidRPr="00B90020" w:rsidRDefault="005C5B72" w:rsidP="009436EF">
            <w:pPr>
              <w:pStyle w:val="pldetails"/>
              <w:jc w:val="center"/>
              <w:rPr>
                <w:lang w:val="fr-FR"/>
              </w:rPr>
            </w:pPr>
            <w:r w:rsidRPr="00EC4053">
              <w:rPr>
                <w:snapToGrid/>
              </w:rPr>
              <w:drawing>
                <wp:inline distT="0" distB="0" distL="0" distR="0" wp14:anchorId="3A9C56DB" wp14:editId="1ABCDAB7">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61">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241" w:type="dxa"/>
            <w:gridSpan w:val="3"/>
          </w:tcPr>
          <w:p w:rsidR="005C5B72" w:rsidRPr="001C65A8" w:rsidRDefault="005C5B72" w:rsidP="009436EF">
            <w:pPr>
              <w:pStyle w:val="pldetails"/>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 xml:space="preserve">(tel.: +32 2 281 4964  fax: +32 2 281 9425  e-mail: </w:t>
            </w:r>
            <w:hyperlink r:id="rId62" w:history="1">
              <w:r w:rsidRPr="00AF611B">
                <w:rPr>
                  <w:rStyle w:val="Hyperlink"/>
                  <w:rFonts w:cs="Arial"/>
                </w:rPr>
                <w:t>antonio.ataz@consilium.europa.eu</w:t>
              </w:r>
            </w:hyperlink>
            <w:r w:rsidRPr="00EC4053">
              <w:rPr>
                <w:rFonts w:cs="Arial"/>
                <w:color w:val="000000"/>
              </w:rPr>
              <w:t>)</w:t>
            </w:r>
          </w:p>
        </w:tc>
      </w:tr>
      <w:tr w:rsidR="005C5B72" w:rsidRPr="00B90020" w:rsidTr="009436EF">
        <w:trPr>
          <w:cantSplit/>
        </w:trPr>
        <w:tc>
          <w:tcPr>
            <w:tcW w:w="9882" w:type="dxa"/>
            <w:gridSpan w:val="4"/>
          </w:tcPr>
          <w:p w:rsidR="005C5B72" w:rsidRPr="00B90020" w:rsidRDefault="005C5B72" w:rsidP="009436EF">
            <w:pPr>
              <w:pStyle w:val="plcountry"/>
            </w:pPr>
            <w:r w:rsidRPr="00B90020">
              <w:t>ITALIE / ITALY / ITALIEN / ITALIA</w:t>
            </w:r>
          </w:p>
        </w:tc>
      </w:tr>
      <w:tr w:rsidR="005C5B72" w:rsidRPr="00B90020" w:rsidTr="009436EF">
        <w:trPr>
          <w:cantSplit/>
          <w:trHeight w:val="887"/>
        </w:trPr>
        <w:tc>
          <w:tcPr>
            <w:tcW w:w="1641" w:type="dxa"/>
          </w:tcPr>
          <w:p w:rsidR="005C5B72" w:rsidRPr="00B90020" w:rsidRDefault="005C5B72" w:rsidP="009436EF">
            <w:pPr>
              <w:pStyle w:val="pldetails"/>
              <w:jc w:val="center"/>
            </w:pPr>
            <w:r w:rsidRPr="00B90020">
              <w:rPr>
                <w:snapToGrid/>
              </w:rPr>
              <w:drawing>
                <wp:inline distT="0" distB="0" distL="0" distR="0" wp14:anchorId="5A1F5913" wp14:editId="7FA90963">
                  <wp:extent cx="781050" cy="94249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3.JPG"/>
                          <pic:cNvPicPr/>
                        </pic:nvPicPr>
                        <pic:blipFill>
                          <a:blip r:embed="rId63">
                            <a:extLst>
                              <a:ext uri="{28A0092B-C50C-407E-A947-70E740481C1C}">
                                <a14:useLocalDpi xmlns:a14="http://schemas.microsoft.com/office/drawing/2010/main" val="0"/>
                              </a:ext>
                            </a:extLst>
                          </a:blip>
                          <a:stretch>
                            <a:fillRect/>
                          </a:stretch>
                        </pic:blipFill>
                        <pic:spPr>
                          <a:xfrm>
                            <a:off x="0" y="0"/>
                            <a:ext cx="781050" cy="942496"/>
                          </a:xfrm>
                          <a:prstGeom prst="rect">
                            <a:avLst/>
                          </a:prstGeom>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Maurizio GIOLO, Senior Scientist, Council for Agricultural Research CRA SCS Experimentation and seed certification Center, Via Ca’ Nova Zampieri, 37, </w:t>
            </w:r>
            <w:r>
              <w:rPr>
                <w:rFonts w:cs="Arial"/>
                <w:color w:val="000000"/>
              </w:rPr>
              <w:t>S.G. Lupatoto </w:t>
            </w:r>
            <w:r w:rsidRPr="00B90020">
              <w:rPr>
                <w:rFonts w:cs="Arial"/>
                <w:color w:val="000000"/>
              </w:rPr>
              <w:t xml:space="preserve">(Verona) 37057 </w:t>
            </w:r>
            <w:r w:rsidRPr="00B90020">
              <w:rPr>
                <w:rFonts w:cs="Arial"/>
                <w:color w:val="000000"/>
              </w:rPr>
              <w:br/>
              <w:t xml:space="preserve">(tel.: +39 045 545 164  fax: +39 045 545 250  e-mail: </w:t>
            </w:r>
            <w:hyperlink r:id="rId64" w:history="1">
              <w:r w:rsidRPr="003C3732">
                <w:rPr>
                  <w:rStyle w:val="Hyperlink"/>
                  <w:rFonts w:cs="Arial"/>
                </w:rPr>
                <w:t>maurizio.giolo@entecra.it</w:t>
              </w:r>
            </w:hyperlink>
            <w:r w:rsidRPr="00B90020">
              <w:rPr>
                <w:rFonts w:cs="Arial"/>
                <w:color w:val="000000"/>
              </w:rPr>
              <w:t>)</w:t>
            </w:r>
            <w:r>
              <w:rPr>
                <w:rFonts w:cs="Arial"/>
                <w:color w:val="000000"/>
              </w:rPr>
              <w:t xml:space="preserve"> </w:t>
            </w:r>
          </w:p>
        </w:tc>
      </w:tr>
      <w:tr w:rsidR="005C5B72" w:rsidRPr="00B90020" w:rsidTr="009436EF">
        <w:trPr>
          <w:cantSplit/>
        </w:trPr>
        <w:tc>
          <w:tcPr>
            <w:tcW w:w="9882" w:type="dxa"/>
            <w:gridSpan w:val="4"/>
          </w:tcPr>
          <w:p w:rsidR="005C5B72" w:rsidRPr="00B90020" w:rsidRDefault="005C5B72" w:rsidP="009436EF">
            <w:pPr>
              <w:pStyle w:val="plcountry"/>
            </w:pPr>
            <w:r w:rsidRPr="00B90020">
              <w:t>JAPON / JAPAN / JAPAN / JAPÓN</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12DA12DA" wp14:editId="531200A6">
                  <wp:extent cx="733425" cy="91053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 xml:space="preserve">(tel.: +81 3 6738 6444  fax: +81 3 3502 5301  e-mail: </w:t>
            </w:r>
            <w:hyperlink r:id="rId66" w:history="1">
              <w:r w:rsidRPr="003C3732">
                <w:rPr>
                  <w:rStyle w:val="Hyperlink"/>
                  <w:rFonts w:cs="Arial"/>
                </w:rPr>
                <w:t>yoshihiko_aga@nm.maff.go.jp</w:t>
              </w:r>
            </w:hyperlink>
            <w:r w:rsidRPr="00B90020">
              <w:rPr>
                <w:rFonts w:cs="Arial"/>
                <w:color w:val="000000"/>
              </w:rPr>
              <w:t>)</w:t>
            </w:r>
            <w:r>
              <w:rPr>
                <w:rFonts w:cs="Arial"/>
                <w:color w:val="000000"/>
              </w:rPr>
              <w:t xml:space="preserve"> </w:t>
            </w:r>
          </w:p>
        </w:tc>
      </w:tr>
      <w:tr w:rsidR="005C5B72" w:rsidRPr="00B90020" w:rsidTr="009436EF">
        <w:trPr>
          <w:cantSplit/>
        </w:trPr>
        <w:tc>
          <w:tcPr>
            <w:tcW w:w="1641" w:type="dxa"/>
          </w:tcPr>
          <w:p w:rsidR="005C5B72" w:rsidRPr="00B90020" w:rsidRDefault="005C5B72" w:rsidP="009436EF">
            <w:pPr>
              <w:pStyle w:val="pldetails"/>
              <w:jc w:val="center"/>
              <w:rPr>
                <w:snapToGrid/>
              </w:rPr>
            </w:pPr>
            <w:r w:rsidRPr="00B90020">
              <w:rPr>
                <w:snapToGrid/>
              </w:rPr>
              <w:drawing>
                <wp:inline distT="0" distB="0" distL="0" distR="0" wp14:anchorId="74AFB6C5" wp14:editId="140394F0">
                  <wp:extent cx="710748"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67">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 xml:space="preserve">(tel.: +81 3 6738 6446  fax: +81 3 3502 6572  e-mail: </w:t>
            </w:r>
            <w:hyperlink r:id="rId68" w:history="1">
              <w:r w:rsidRPr="003C3732">
                <w:rPr>
                  <w:rStyle w:val="Hyperlink"/>
                  <w:rFonts w:cs="Arial"/>
                </w:rPr>
                <w:t>takayuki_matui@nm.maff.go.jp</w:t>
              </w:r>
            </w:hyperlink>
            <w:r w:rsidRPr="00B90020">
              <w:rPr>
                <w:rFonts w:cs="Arial"/>
                <w:color w:val="000000"/>
              </w:rPr>
              <w:t>)</w:t>
            </w:r>
            <w:r>
              <w:rPr>
                <w:rFonts w:cs="Arial"/>
                <w:color w:val="000000"/>
              </w:rPr>
              <w:t xml:space="preserve"> </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687567EB" wp14:editId="7B208D11">
                  <wp:extent cx="735106" cy="914400"/>
                  <wp:effectExtent l="0" t="0" r="8255" b="0"/>
                  <wp:docPr id="49" name="Picture 49"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36791" cy="916496"/>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 xml:space="preserve">(tel.: +81 3 6738 6449  fax: +81 3 3502 6572  e-mail: </w:t>
            </w:r>
            <w:hyperlink r:id="rId70" w:history="1">
              <w:r w:rsidRPr="003C3732">
                <w:rPr>
                  <w:rStyle w:val="Hyperlink"/>
                </w:rPr>
                <w:t>kenji_numaguchi@nm.maff.go.jp</w:t>
              </w:r>
            </w:hyperlink>
            <w:r w:rsidRPr="00B90020">
              <w:t>)</w:t>
            </w:r>
            <w:r>
              <w:t xml:space="preserve"> </w:t>
            </w:r>
          </w:p>
        </w:tc>
      </w:tr>
      <w:tr w:rsidR="005C5B72" w:rsidRPr="00B90020" w:rsidTr="009436EF">
        <w:trPr>
          <w:cantSplit/>
        </w:trPr>
        <w:tc>
          <w:tcPr>
            <w:tcW w:w="9882" w:type="dxa"/>
            <w:gridSpan w:val="4"/>
          </w:tcPr>
          <w:p w:rsidR="005C5B72" w:rsidRPr="00B90020" w:rsidRDefault="005C5B72" w:rsidP="009436EF">
            <w:pPr>
              <w:pStyle w:val="plcountry"/>
            </w:pPr>
            <w:r w:rsidRPr="00B90020">
              <w:lastRenderedPageBreak/>
              <w:t>KENYA / KENYA / KENIA / KENYA</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2AD0B831" wp14:editId="243702C0">
                  <wp:extent cx="704850" cy="828675"/>
                  <wp:effectExtent l="0" t="0" r="0" b="9525"/>
                  <wp:docPr id="48" name="Picture 4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 xml:space="preserve">(tel.: +254 20 3536171/2  fax: +254 20 3536175  e-mail: </w:t>
            </w:r>
            <w:hyperlink r:id="rId72" w:history="1">
              <w:r w:rsidRPr="003C3732">
                <w:rPr>
                  <w:rStyle w:val="Hyperlink"/>
                  <w:rFonts w:cs="Arial"/>
                </w:rPr>
                <w:t>director@kephis.org</w:t>
              </w:r>
            </w:hyperlink>
            <w:r w:rsidRPr="00B90020">
              <w:rPr>
                <w:rFonts w:cs="Arial"/>
                <w:color w:val="000000"/>
              </w:rPr>
              <w:t>)</w:t>
            </w:r>
            <w:r>
              <w:rPr>
                <w:rFonts w:cs="Arial"/>
                <w:color w:val="000000"/>
              </w:rPr>
              <w:t xml:space="preserve"> </w:t>
            </w:r>
          </w:p>
        </w:tc>
      </w:tr>
      <w:tr w:rsidR="005C5B72" w:rsidRPr="00F33250" w:rsidTr="009436EF">
        <w:trPr>
          <w:cantSplit/>
        </w:trPr>
        <w:tc>
          <w:tcPr>
            <w:tcW w:w="9882" w:type="dxa"/>
            <w:gridSpan w:val="4"/>
          </w:tcPr>
          <w:p w:rsidR="005C5B72" w:rsidRPr="00F33250" w:rsidRDefault="005C5B72" w:rsidP="009436EF">
            <w:pPr>
              <w:pStyle w:val="plcountry"/>
              <w:rPr>
                <w:lang w:val="es-ES"/>
              </w:rPr>
            </w:pPr>
            <w:r w:rsidRPr="00F33250">
              <w:rPr>
                <w:rFonts w:cs="Arial"/>
                <w:color w:val="000000"/>
              </w:rPr>
              <w:t>LETTONIE / LATVIA / LETTLAND / LETONIA</w:t>
            </w:r>
          </w:p>
        </w:tc>
      </w:tr>
      <w:tr w:rsidR="005C5B72" w:rsidRPr="00F33250" w:rsidTr="009436EF">
        <w:trPr>
          <w:cantSplit/>
        </w:trPr>
        <w:tc>
          <w:tcPr>
            <w:tcW w:w="1641" w:type="dxa"/>
          </w:tcPr>
          <w:p w:rsidR="005C5B72" w:rsidRPr="00F33250" w:rsidRDefault="005C5B72" w:rsidP="009436EF">
            <w:pPr>
              <w:pStyle w:val="pldetails"/>
              <w:jc w:val="center"/>
              <w:rPr>
                <w:lang w:val="fr-FR"/>
              </w:rPr>
            </w:pPr>
            <w:r w:rsidRPr="00F33250">
              <w:rPr>
                <w:snapToGrid/>
              </w:rPr>
              <w:drawing>
                <wp:inline distT="0" distB="0" distL="0" distR="0" wp14:anchorId="6D713625" wp14:editId="2B3724B3">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241" w:type="dxa"/>
            <w:gridSpan w:val="3"/>
          </w:tcPr>
          <w:p w:rsidR="005C5B72" w:rsidRPr="009436EF" w:rsidRDefault="005C5B72" w:rsidP="009436EF">
            <w:pPr>
              <w:pStyle w:val="pldetails"/>
            </w:pPr>
            <w:r w:rsidRPr="00F33250">
              <w:rPr>
                <w:rFonts w:cs="Arial"/>
                <w:color w:val="000000"/>
              </w:rPr>
              <w:t xml:space="preserve">Daiga BAJALE (Miss), Senior Officer, Seed Control Department, Division of Seed Certification and Plant Variety Protection, State Plant Protection Service, Lielvardes 36/38, LV-1006 Riga  </w:t>
            </w:r>
            <w:r w:rsidRPr="00F33250">
              <w:rPr>
                <w:rFonts w:cs="Arial"/>
                <w:color w:val="000000"/>
              </w:rPr>
              <w:br/>
              <w:t xml:space="preserve">(tel.: +371 67550938  fax: +371 67365571  e-mail: </w:t>
            </w:r>
            <w:hyperlink r:id="rId74" w:history="1">
              <w:r w:rsidRPr="00F33250">
                <w:rPr>
                  <w:rStyle w:val="Hyperlink"/>
                  <w:rFonts w:cs="Arial"/>
                </w:rPr>
                <w:t>daiga.bajale@vaad.gov.lv</w:t>
              </w:r>
            </w:hyperlink>
            <w:r w:rsidRPr="00F33250">
              <w:rPr>
                <w:rFonts w:cs="Arial"/>
                <w:color w:val="000000"/>
              </w:rPr>
              <w:t xml:space="preserve">) </w:t>
            </w:r>
          </w:p>
        </w:tc>
      </w:tr>
      <w:tr w:rsidR="005C5B72" w:rsidRPr="00B90020" w:rsidTr="009436EF">
        <w:trPr>
          <w:cantSplit/>
        </w:trPr>
        <w:tc>
          <w:tcPr>
            <w:tcW w:w="9882" w:type="dxa"/>
            <w:gridSpan w:val="4"/>
          </w:tcPr>
          <w:p w:rsidR="005C5B72" w:rsidRPr="00B90020" w:rsidRDefault="005C5B72" w:rsidP="009436EF">
            <w:pPr>
              <w:pStyle w:val="plcountry"/>
              <w:rPr>
                <w:lang w:val="es-ES"/>
              </w:rPr>
            </w:pPr>
            <w:r w:rsidRPr="00B90020">
              <w:rPr>
                <w:rFonts w:cs="Arial"/>
                <w:color w:val="000000"/>
              </w:rPr>
              <w:t>MAROC / MOROCCO / MAROKKO / MARRUECOS</w:t>
            </w:r>
          </w:p>
        </w:tc>
      </w:tr>
      <w:tr w:rsidR="005C5B72" w:rsidRPr="00CE6755"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7D87B938" wp14:editId="5AD9A383">
                  <wp:extent cx="616744" cy="908886"/>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241" w:type="dxa"/>
            <w:gridSpan w:val="3"/>
          </w:tcPr>
          <w:p w:rsidR="005C5B72" w:rsidRPr="009436EF" w:rsidRDefault="005C5B72" w:rsidP="009436EF">
            <w:pPr>
              <w:pStyle w:val="pldetails"/>
              <w:rPr>
                <w:lang w:val="fr-FR"/>
              </w:rPr>
            </w:pPr>
            <w:r w:rsidRPr="009436EF">
              <w:rPr>
                <w:rFonts w:cs="Arial"/>
                <w:color w:val="000000"/>
                <w:lang w:val="fr-FR"/>
              </w:rPr>
              <w:t xml:space="preserve">Asma SERHANI (Madame), Chef du service de l’homologation des variétés, Office National de Sécurité Sanitaire des Produits Alimentaires, Rue El Hafiane, Cherquaoui, Alirfane Agdal, Rabat  </w:t>
            </w:r>
            <w:r w:rsidRPr="009436EF">
              <w:rPr>
                <w:rFonts w:cs="Arial"/>
                <w:color w:val="000000"/>
                <w:lang w:val="fr-FR"/>
              </w:rPr>
              <w:br/>
              <w:t xml:space="preserve">(tel.: +212 537 771 085  fax: +212 537 779 852  e-mail: </w:t>
            </w:r>
            <w:r w:rsidR="00CE6755">
              <w:fldChar w:fldCharType="begin"/>
            </w:r>
            <w:r w:rsidR="00CE6755" w:rsidRPr="00CE6755">
              <w:rPr>
                <w:lang w:val="fr-CH"/>
              </w:rPr>
              <w:instrText xml:space="preserve"> HYPERLINK "mailto:asma.serhani@yahoo.fr" </w:instrText>
            </w:r>
            <w:r w:rsidR="00CE6755">
              <w:fldChar w:fldCharType="separate"/>
            </w:r>
            <w:r w:rsidRPr="009436EF">
              <w:rPr>
                <w:rStyle w:val="Hyperlink"/>
                <w:rFonts w:cs="Arial"/>
                <w:lang w:val="fr-FR"/>
              </w:rPr>
              <w:t>asma.serhani@yahoo.fr</w:t>
            </w:r>
            <w:r w:rsidR="00CE6755">
              <w:rPr>
                <w:rStyle w:val="Hyperlink"/>
                <w:rFonts w:cs="Arial"/>
                <w:lang w:val="fr-FR"/>
              </w:rPr>
              <w:fldChar w:fldCharType="end"/>
            </w:r>
            <w:r w:rsidRPr="009436EF">
              <w:rPr>
                <w:rFonts w:cs="Arial"/>
                <w:color w:val="000000"/>
                <w:lang w:val="fr-FR"/>
              </w:rPr>
              <w:t xml:space="preserve">) </w:t>
            </w:r>
          </w:p>
        </w:tc>
      </w:tr>
      <w:tr w:rsidR="005C5B72" w:rsidRPr="00B90020" w:rsidTr="009436EF">
        <w:trPr>
          <w:cantSplit/>
        </w:trPr>
        <w:tc>
          <w:tcPr>
            <w:tcW w:w="9882" w:type="dxa"/>
            <w:gridSpan w:val="4"/>
          </w:tcPr>
          <w:p w:rsidR="005C5B72" w:rsidRPr="00B90020" w:rsidRDefault="005C5B72" w:rsidP="009436EF">
            <w:pPr>
              <w:pStyle w:val="plcountry"/>
              <w:rPr>
                <w:lang w:val="fr-FR"/>
              </w:rPr>
            </w:pPr>
            <w:r w:rsidRPr="00B90020">
              <w:rPr>
                <w:lang w:val="es-ES"/>
              </w:rPr>
              <w:t>MEXIQUE / MEXICO / MEXIKO / MÉXICO</w:t>
            </w:r>
          </w:p>
        </w:tc>
      </w:tr>
      <w:tr w:rsidR="005C5B72" w:rsidRPr="00CE6755" w:rsidTr="009436EF">
        <w:trPr>
          <w:cantSplit/>
        </w:trPr>
        <w:tc>
          <w:tcPr>
            <w:tcW w:w="1641" w:type="dxa"/>
          </w:tcPr>
          <w:p w:rsidR="005C5B72" w:rsidRPr="00B90020" w:rsidRDefault="005C5B72" w:rsidP="009436EF">
            <w:pPr>
              <w:pStyle w:val="pldetails"/>
              <w:jc w:val="center"/>
              <w:rPr>
                <w:snapToGrid/>
              </w:rPr>
            </w:pPr>
            <w:r w:rsidRPr="00B90020">
              <w:rPr>
                <w:snapToGrid/>
              </w:rPr>
              <w:drawing>
                <wp:inline distT="0" distB="0" distL="0" distR="0" wp14:anchorId="6A62B054" wp14:editId="67137B40">
                  <wp:extent cx="619125" cy="870418"/>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241" w:type="dxa"/>
            <w:gridSpan w:val="3"/>
          </w:tcPr>
          <w:p w:rsidR="005C5B72" w:rsidRPr="00B90020" w:rsidRDefault="005C5B72" w:rsidP="009436EF">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 xml:space="preserve">(tel.: +52 55 36220667  fax: +52 55 3622 0670  e-mail: </w:t>
            </w:r>
            <w:r w:rsidR="00CE6755">
              <w:fldChar w:fldCharType="begin"/>
            </w:r>
            <w:r w:rsidR="00CE6755" w:rsidRPr="00CE6755">
              <w:rPr>
                <w:lang w:val="es-ES"/>
              </w:rPr>
              <w:instrText xml:space="preserve"> HYPERLINK "mailto:enriqueta.molina@snics.gob.mx" </w:instrText>
            </w:r>
            <w:r w:rsidR="00CE6755">
              <w:fldChar w:fldCharType="separate"/>
            </w:r>
            <w:r w:rsidRPr="003C3732">
              <w:rPr>
                <w:rStyle w:val="Hyperlink"/>
                <w:lang w:val="es-ES"/>
              </w:rPr>
              <w:t>enriqueta.molina@snics.gob.mx</w:t>
            </w:r>
            <w:r w:rsidR="00CE6755">
              <w:rPr>
                <w:rStyle w:val="Hyperlink"/>
                <w:lang w:val="es-ES"/>
              </w:rPr>
              <w:fldChar w:fldCharType="end"/>
            </w:r>
            <w:r w:rsidRPr="00B90020">
              <w:rPr>
                <w:lang w:val="es-ES"/>
              </w:rPr>
              <w:t>)</w:t>
            </w:r>
            <w:r>
              <w:rPr>
                <w:lang w:val="es-ES"/>
              </w:rPr>
              <w:t xml:space="preserve"> </w:t>
            </w:r>
          </w:p>
        </w:tc>
      </w:tr>
      <w:tr w:rsidR="005C5B72" w:rsidRPr="00CE6755"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716C464D" wp14:editId="61D1E212">
                  <wp:extent cx="695325" cy="871474"/>
                  <wp:effectExtent l="0" t="0" r="0" b="5080"/>
                  <wp:docPr id="47" name="Picture 47"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rPr>
                <w:lang w:val="es-ES"/>
              </w:rPr>
            </w:pPr>
            <w:r w:rsidRPr="009436EF">
              <w:rPr>
                <w:rFonts w:cs="Arial"/>
                <w:color w:val="000000"/>
                <w:lang w:val="es-ES"/>
              </w:rPr>
              <w:t xml:space="preserve">Eduardo PADILLA VACA, Director de Registro de Variedades Vegetales, Servicio Nacional de Inspección y Certificación de Semillas (SNICS), Av. </w:t>
            </w:r>
            <w:r w:rsidRPr="001C65A8">
              <w:rPr>
                <w:rFonts w:cs="Arial"/>
                <w:color w:val="000000"/>
                <w:lang w:val="es-ES"/>
              </w:rPr>
              <w:t xml:space="preserve">Presidente Juárez 13, Col. El Cortijo, 54000 Tlalnepantla, Estado de México </w:t>
            </w:r>
            <w:r w:rsidRPr="001C65A8">
              <w:rPr>
                <w:rFonts w:cs="Arial"/>
                <w:color w:val="000000"/>
                <w:lang w:val="es-ES"/>
              </w:rPr>
              <w:br/>
              <w:t xml:space="preserve">(tel.: +52 55 3622 0667  fax: +52 55 3622 0670  e-mail: </w:t>
            </w:r>
            <w:r w:rsidR="00CE6755">
              <w:fldChar w:fldCharType="begin"/>
            </w:r>
            <w:r w:rsidR="00CE6755" w:rsidRPr="00CE6755">
              <w:rPr>
                <w:lang w:val="es-ES"/>
              </w:rPr>
              <w:instrText xml:space="preserve"> HYPERLINK "mailto:eduardo.padilla@snics.gob.mx" </w:instrText>
            </w:r>
            <w:r w:rsidR="00CE6755">
              <w:fldChar w:fldCharType="separate"/>
            </w:r>
            <w:r w:rsidRPr="001C65A8">
              <w:rPr>
                <w:rStyle w:val="Hyperlink"/>
                <w:rFonts w:cs="Arial"/>
                <w:lang w:val="es-ES"/>
              </w:rPr>
              <w:t>eduardo.padilla@snics.gob.mx</w:t>
            </w:r>
            <w:r w:rsidR="00CE6755">
              <w:rPr>
                <w:rStyle w:val="Hyperlink"/>
                <w:rFonts w:cs="Arial"/>
                <w:lang w:val="es-ES"/>
              </w:rPr>
              <w:fldChar w:fldCharType="end"/>
            </w:r>
            <w:r w:rsidRPr="001C65A8">
              <w:rPr>
                <w:rFonts w:cs="Arial"/>
                <w:color w:val="000000"/>
                <w:lang w:val="es-ES"/>
              </w:rPr>
              <w:t xml:space="preserve">) </w:t>
            </w:r>
          </w:p>
        </w:tc>
      </w:tr>
      <w:tr w:rsidR="005C5B72" w:rsidRPr="00CE6755" w:rsidTr="009436EF">
        <w:trPr>
          <w:cantSplit/>
        </w:trPr>
        <w:tc>
          <w:tcPr>
            <w:tcW w:w="1641" w:type="dxa"/>
          </w:tcPr>
          <w:p w:rsidR="005C5B72" w:rsidRPr="00B90020" w:rsidRDefault="005C5B72" w:rsidP="009436EF">
            <w:pPr>
              <w:pStyle w:val="pldetails"/>
              <w:jc w:val="center"/>
              <w:rPr>
                <w:snapToGrid/>
              </w:rPr>
            </w:pPr>
            <w:r>
              <w:rPr>
                <w:snapToGrid/>
              </w:rPr>
              <w:drawing>
                <wp:inline distT="0" distB="0" distL="0" distR="0" wp14:anchorId="4BDAAE2C" wp14:editId="1F589B76">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241" w:type="dxa"/>
            <w:gridSpan w:val="3"/>
          </w:tcPr>
          <w:p w:rsidR="005C5B72" w:rsidRPr="001F5128" w:rsidRDefault="005C5B72" w:rsidP="009436EF">
            <w:pPr>
              <w:pStyle w:val="pldetails"/>
              <w:rPr>
                <w:rFonts w:cs="Arial"/>
                <w:color w:val="000000"/>
                <w:lang w:val="es-ES"/>
              </w:rPr>
            </w:pPr>
            <w:r w:rsidRPr="001F5128">
              <w:rPr>
                <w:lang w:val="es-ES"/>
              </w:rPr>
              <w:t>Alejandro F. BARRIENTOS-PRIEGO, Profesor, Departamento de Fitotecnia, Universidad Autónoma Chapingo (UACh), Km. 38.5 Carretera México-Texcoco, CP 56230, Chapingo, Estado de México</w:t>
            </w:r>
            <w:r w:rsidRPr="001F5128">
              <w:rPr>
                <w:lang w:val="es-ES"/>
              </w:rPr>
              <w:br/>
              <w:t xml:space="preserve">(tel.: +52 59 59 52 1559 fax: +52 595 9521642 e-mail: </w:t>
            </w:r>
            <w:r w:rsidR="00CE6755">
              <w:fldChar w:fldCharType="begin"/>
            </w:r>
            <w:r w:rsidR="00CE6755" w:rsidRPr="00CE6755">
              <w:rPr>
                <w:lang w:val="es-ES"/>
              </w:rPr>
              <w:instrText xml:space="preserve"> HYPERLINK "mailto:abarrien@gmail.com" </w:instrText>
            </w:r>
            <w:r w:rsidR="00CE6755">
              <w:fldChar w:fldCharType="separate"/>
            </w:r>
            <w:r w:rsidRPr="001F5128">
              <w:rPr>
                <w:rStyle w:val="Hyperlink"/>
                <w:lang w:val="es-ES"/>
              </w:rPr>
              <w:t>abarrien@gmail.com</w:t>
            </w:r>
            <w:r w:rsidR="00CE6755">
              <w:rPr>
                <w:rStyle w:val="Hyperlink"/>
                <w:lang w:val="es-ES"/>
              </w:rPr>
              <w:fldChar w:fldCharType="end"/>
            </w:r>
            <w:r w:rsidRPr="001F5128">
              <w:rPr>
                <w:lang w:val="es-ES"/>
              </w:rPr>
              <w:t>)</w:t>
            </w:r>
          </w:p>
        </w:tc>
      </w:tr>
      <w:tr w:rsidR="005C5B72" w:rsidRPr="0062260C" w:rsidTr="009436EF">
        <w:trPr>
          <w:cantSplit/>
        </w:trPr>
        <w:tc>
          <w:tcPr>
            <w:tcW w:w="9882" w:type="dxa"/>
            <w:gridSpan w:val="4"/>
          </w:tcPr>
          <w:p w:rsidR="005C5B72" w:rsidRPr="0062260C" w:rsidRDefault="005C5B72" w:rsidP="009436EF">
            <w:pPr>
              <w:pStyle w:val="plcountry"/>
              <w:rPr>
                <w:lang w:val="fr-FR"/>
              </w:rPr>
            </w:pPr>
            <w:r w:rsidRPr="0062260C">
              <w:rPr>
                <w:rFonts w:cs="Arial"/>
                <w:color w:val="000000"/>
              </w:rPr>
              <w:t>NORVÈGE / NORWAY / NORWEGEN / NORUEGA</w:t>
            </w:r>
          </w:p>
        </w:tc>
      </w:tr>
      <w:tr w:rsidR="005C5B72" w:rsidRPr="0062260C" w:rsidTr="009436EF">
        <w:trPr>
          <w:cantSplit/>
        </w:trPr>
        <w:tc>
          <w:tcPr>
            <w:tcW w:w="1641" w:type="dxa"/>
          </w:tcPr>
          <w:p w:rsidR="005C5B72" w:rsidRPr="0062260C" w:rsidRDefault="005C5B72" w:rsidP="009436EF">
            <w:pPr>
              <w:pStyle w:val="pldetails"/>
              <w:jc w:val="center"/>
              <w:rPr>
                <w:lang w:val="fr-FR"/>
              </w:rPr>
            </w:pPr>
            <w:r w:rsidRPr="0062260C">
              <w:rPr>
                <w:snapToGrid/>
              </w:rPr>
              <w:drawing>
                <wp:inline distT="0" distB="0" distL="0" distR="0" wp14:anchorId="2550D0AA" wp14:editId="2861D896">
                  <wp:extent cx="628650" cy="809625"/>
                  <wp:effectExtent l="0" t="0" r="0" b="9525"/>
                  <wp:docPr id="65" name="Picture 65"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79">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62260C" w:rsidRDefault="005C5B72" w:rsidP="009436EF">
            <w:pPr>
              <w:pStyle w:val="pldetails"/>
            </w:pPr>
            <w:r w:rsidRPr="0062260C">
              <w:rPr>
                <w:rFonts w:cs="Arial"/>
                <w:color w:val="000000"/>
              </w:rPr>
              <w:t xml:space="preserve">Tor Erik JØRGENSEN, Head of Department for National Approvals, Norwegian Food Safety Authority, Felles postmottak, P.O. Box 383, N-2381 Brumunddal  </w:t>
            </w:r>
            <w:r w:rsidRPr="0062260C">
              <w:rPr>
                <w:rFonts w:cs="Arial"/>
                <w:color w:val="000000"/>
              </w:rPr>
              <w:br/>
              <w:t xml:space="preserve">(tel.: +47 6494 44 00  fax: +47 6494 4411  e-mail: </w:t>
            </w:r>
            <w:hyperlink r:id="rId80" w:history="1">
              <w:r w:rsidRPr="0062260C">
                <w:rPr>
                  <w:rStyle w:val="Hyperlink"/>
                  <w:rFonts w:cs="Arial"/>
                </w:rPr>
                <w:t>tor.erik.jorgensen@mattilsynet.no</w:t>
              </w:r>
            </w:hyperlink>
            <w:r w:rsidRPr="0062260C">
              <w:rPr>
                <w:rFonts w:cs="Arial"/>
                <w:color w:val="000000"/>
              </w:rPr>
              <w:t xml:space="preserve">) </w:t>
            </w:r>
          </w:p>
        </w:tc>
      </w:tr>
      <w:tr w:rsidR="005C5B72" w:rsidRPr="00223C3D" w:rsidTr="009436EF">
        <w:trPr>
          <w:cantSplit/>
        </w:trPr>
        <w:tc>
          <w:tcPr>
            <w:tcW w:w="9882" w:type="dxa"/>
            <w:gridSpan w:val="4"/>
          </w:tcPr>
          <w:p w:rsidR="005C5B72" w:rsidRPr="00B90020" w:rsidRDefault="005C5B72" w:rsidP="009436EF">
            <w:pPr>
              <w:pStyle w:val="plcountry"/>
              <w:rPr>
                <w:lang w:val="fr-FR"/>
              </w:rPr>
            </w:pPr>
            <w:r w:rsidRPr="00B90020">
              <w:rPr>
                <w:lang w:val="fr-FR"/>
              </w:rPr>
              <w:lastRenderedPageBreak/>
              <w:t>NOUVELLE-ZÉLANDE / NEW ZEALAND / NEUSEELAND / NUEVA ZELANDIA</w:t>
            </w:r>
          </w:p>
        </w:tc>
      </w:tr>
      <w:tr w:rsidR="005C5B72" w:rsidRPr="00B90020"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4CBEA944" wp14:editId="49706713">
                  <wp:extent cx="742950" cy="962025"/>
                  <wp:effectExtent l="0" t="0" r="0" b="9525"/>
                  <wp:docPr id="46" name="Picture 46"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81"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t xml:space="preserve">Christopher J. BARNABY, Assistant Commissioner / Principal Examiner, Plant Variety Rights Office, Intellectual Property Office of New Zealand, Private Bag 4714, Christchurch 8140 </w:t>
            </w:r>
            <w:r w:rsidRPr="00B90020">
              <w:br/>
              <w:t xml:space="preserve">(tel.:+64 3 9626206  fax: +64 3 9626202  e-mail: </w:t>
            </w:r>
            <w:hyperlink r:id="rId82" w:history="1">
              <w:r w:rsidRPr="003C3732">
                <w:rPr>
                  <w:rStyle w:val="Hyperlink"/>
                </w:rPr>
                <w:t>Chris.Barnaby@pvr.govt.nz</w:t>
              </w:r>
            </w:hyperlink>
            <w:r w:rsidRPr="00B90020">
              <w:t>)</w:t>
            </w:r>
          </w:p>
        </w:tc>
      </w:tr>
      <w:tr w:rsidR="005C5B72" w:rsidRPr="00B90020" w:rsidTr="009436EF">
        <w:trPr>
          <w:cantSplit/>
        </w:trPr>
        <w:tc>
          <w:tcPr>
            <w:tcW w:w="9882" w:type="dxa"/>
            <w:gridSpan w:val="4"/>
          </w:tcPr>
          <w:p w:rsidR="005C5B72" w:rsidRPr="00B90020" w:rsidRDefault="005C5B72" w:rsidP="009436EF">
            <w:pPr>
              <w:pStyle w:val="plcountry"/>
            </w:pPr>
            <w:r w:rsidRPr="00B90020">
              <w:rPr>
                <w:rFonts w:cs="Arial"/>
                <w:color w:val="000000"/>
              </w:rPr>
              <w:t>OMAN / OMAN / OMAN / OMÁN</w:t>
            </w:r>
          </w:p>
        </w:tc>
      </w:tr>
      <w:tr w:rsidR="005C5B72" w:rsidRPr="00B90020" w:rsidTr="009436EF">
        <w:trPr>
          <w:cantSplit/>
        </w:trPr>
        <w:tc>
          <w:tcPr>
            <w:tcW w:w="1641" w:type="dxa"/>
          </w:tcPr>
          <w:p w:rsidR="005C5B72" w:rsidRPr="00B90020" w:rsidRDefault="005C5B72" w:rsidP="009436EF">
            <w:pPr>
              <w:pStyle w:val="pldetails"/>
              <w:jc w:val="center"/>
            </w:pPr>
            <w:r>
              <w:rPr>
                <w:snapToGrid/>
              </w:rPr>
              <w:drawing>
                <wp:inline distT="0" distB="0" distL="0" distR="0" wp14:anchorId="782F27C7" wp14:editId="4416025E">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83"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9436EF" w:rsidRDefault="005C5B72" w:rsidP="009436EF">
            <w:pPr>
              <w:pStyle w:val="pldetails"/>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hyperlink r:id="rId84" w:history="1">
              <w:r w:rsidRPr="003C3732">
                <w:rPr>
                  <w:rStyle w:val="Hyperlink"/>
                  <w:rFonts w:cs="Arial"/>
                </w:rPr>
                <w:t>ali.allawati@trc.gov.om</w:t>
              </w:r>
            </w:hyperlink>
            <w:r w:rsidRPr="00B90020">
              <w:rPr>
                <w:rFonts w:cs="Arial"/>
                <w:color w:val="000000"/>
              </w:rPr>
              <w:t>)</w:t>
            </w:r>
          </w:p>
        </w:tc>
      </w:tr>
      <w:tr w:rsidR="005C5B72" w:rsidRPr="00CE6755" w:rsidTr="009436EF">
        <w:trPr>
          <w:cantSplit/>
        </w:trPr>
        <w:tc>
          <w:tcPr>
            <w:tcW w:w="1641" w:type="dxa"/>
          </w:tcPr>
          <w:p w:rsidR="005C5B72" w:rsidRPr="00B90020" w:rsidRDefault="005C5B72" w:rsidP="009436EF">
            <w:pPr>
              <w:pStyle w:val="pldetails"/>
              <w:jc w:val="center"/>
            </w:pPr>
          </w:p>
        </w:tc>
        <w:tc>
          <w:tcPr>
            <w:tcW w:w="8241" w:type="dxa"/>
            <w:gridSpan w:val="3"/>
          </w:tcPr>
          <w:p w:rsidR="005C5B72" w:rsidRPr="001F5128" w:rsidRDefault="005C5B72" w:rsidP="009436EF">
            <w:pPr>
              <w:pStyle w:val="pldetails"/>
              <w:rPr>
                <w:lang w:val="fr-CH"/>
              </w:rPr>
            </w:pPr>
            <w:r w:rsidRPr="001F5128">
              <w:rPr>
                <w:rFonts w:cs="Arial"/>
                <w:color w:val="000000"/>
                <w:lang w:val="fr-CH"/>
              </w:rPr>
              <w:t xml:space="preserve">Fatima AL-GHAZALI (Ms.), Minister Plenipotentiary, Commercial Affairs, Permanent Mission, 3A, chemin de Roilbot, 1292 Chambésy  </w:t>
            </w:r>
            <w:r w:rsidRPr="001F5128">
              <w:rPr>
                <w:rFonts w:cs="Arial"/>
                <w:color w:val="000000"/>
                <w:lang w:val="fr-CH"/>
              </w:rPr>
              <w:br/>
              <w:t xml:space="preserve">(tel.: +41 22 758 03 81  fax: +41 22 758 1359  e-mail: </w:t>
            </w:r>
            <w:r w:rsidR="00CE6755">
              <w:fldChar w:fldCharType="begin"/>
            </w:r>
            <w:r w:rsidR="00CE6755" w:rsidRPr="00CE6755">
              <w:rPr>
                <w:lang w:val="fr-CH"/>
              </w:rPr>
              <w:instrText xml:space="preserve"> HYPERLINK "mailto:ghazali92@hotmail.com" </w:instrText>
            </w:r>
            <w:r w:rsidR="00CE6755">
              <w:fldChar w:fldCharType="separate"/>
            </w:r>
            <w:r w:rsidRPr="001F5128">
              <w:rPr>
                <w:rStyle w:val="Hyperlink"/>
                <w:rFonts w:cs="Arial"/>
                <w:lang w:val="fr-CH"/>
              </w:rPr>
              <w:t>ghazali92@hotmail.com</w:t>
            </w:r>
            <w:r w:rsidR="00CE6755">
              <w:rPr>
                <w:rStyle w:val="Hyperlink"/>
                <w:rFonts w:cs="Arial"/>
                <w:lang w:val="fr-CH"/>
              </w:rPr>
              <w:fldChar w:fldCharType="end"/>
            </w:r>
            <w:r w:rsidRPr="001F5128">
              <w:rPr>
                <w:rFonts w:cs="Arial"/>
                <w:color w:val="000000"/>
                <w:lang w:val="fr-CH"/>
              </w:rPr>
              <w:t>)</w:t>
            </w:r>
          </w:p>
        </w:tc>
      </w:tr>
      <w:tr w:rsidR="005C5B72" w:rsidRPr="00B90020" w:rsidTr="009436EF">
        <w:trPr>
          <w:cantSplit/>
        </w:trPr>
        <w:tc>
          <w:tcPr>
            <w:tcW w:w="9882" w:type="dxa"/>
            <w:gridSpan w:val="4"/>
          </w:tcPr>
          <w:p w:rsidR="005C5B72" w:rsidRPr="00B90020" w:rsidRDefault="005C5B72" w:rsidP="009436EF">
            <w:pPr>
              <w:pStyle w:val="plcountry"/>
            </w:pPr>
            <w:r w:rsidRPr="00B90020">
              <w:rPr>
                <w:lang w:val="es-ES"/>
              </w:rPr>
              <w:t>PARAGUAY / PARAGUAY / PARAGUAY / PARAGUAY</w:t>
            </w:r>
          </w:p>
        </w:tc>
      </w:tr>
      <w:tr w:rsidR="005C5B72" w:rsidRPr="00CE6755" w:rsidTr="009436EF">
        <w:trPr>
          <w:cantSplit/>
        </w:trPr>
        <w:tc>
          <w:tcPr>
            <w:tcW w:w="1641" w:type="dxa"/>
          </w:tcPr>
          <w:p w:rsidR="005C5B72" w:rsidRPr="00B90020" w:rsidRDefault="005C5B72" w:rsidP="009436EF">
            <w:pPr>
              <w:pStyle w:val="pldetails"/>
              <w:jc w:val="center"/>
            </w:pPr>
            <w:r>
              <w:rPr>
                <w:snapToGrid/>
              </w:rPr>
              <w:drawing>
                <wp:inline distT="0" distB="0" distL="0" distR="0" wp14:anchorId="1B659A68" wp14:editId="23E13B7C">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85"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436EF">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 xml:space="preserve">(tel.: +595 21 582201 / 577243  fax: +595 21 584645  e-mail: </w:t>
            </w:r>
            <w:r w:rsidR="00CE6755">
              <w:fldChar w:fldCharType="begin"/>
            </w:r>
            <w:r w:rsidR="00CE6755" w:rsidRPr="00CE6755">
              <w:rPr>
                <w:lang w:val="es-ES"/>
              </w:rPr>
              <w:instrText xml:space="preserve"> HYPERLINK "mailto:liz.rojas@senave.gov.py" </w:instrText>
            </w:r>
            <w:r w:rsidR="00CE6755">
              <w:fldChar w:fldCharType="separate"/>
            </w:r>
            <w:r w:rsidRPr="003C3732">
              <w:rPr>
                <w:rStyle w:val="Hyperlink"/>
                <w:lang w:val="es-AR"/>
              </w:rPr>
              <w:t>liz.rojas@senave.gov.py</w:t>
            </w:r>
            <w:r w:rsidR="00CE6755">
              <w:rPr>
                <w:rStyle w:val="Hyperlink"/>
                <w:lang w:val="es-AR"/>
              </w:rPr>
              <w:fldChar w:fldCharType="end"/>
            </w:r>
            <w:r w:rsidRPr="00B90020">
              <w:rPr>
                <w:lang w:val="es-AR"/>
              </w:rPr>
              <w:t>)</w:t>
            </w:r>
            <w:r>
              <w:rPr>
                <w:lang w:val="es-AR"/>
              </w:rPr>
              <w:t xml:space="preserve"> </w:t>
            </w:r>
          </w:p>
        </w:tc>
      </w:tr>
      <w:tr w:rsidR="005C5B72" w:rsidRPr="00CE6755" w:rsidTr="009436EF">
        <w:trPr>
          <w:cantSplit/>
        </w:trPr>
        <w:tc>
          <w:tcPr>
            <w:tcW w:w="1641" w:type="dxa"/>
          </w:tcPr>
          <w:p w:rsidR="005C5B72" w:rsidRPr="00B90020" w:rsidRDefault="005C5B72" w:rsidP="009436EF">
            <w:pPr>
              <w:pStyle w:val="pldetails"/>
              <w:jc w:val="center"/>
            </w:pPr>
            <w:r>
              <w:rPr>
                <w:snapToGrid/>
              </w:rPr>
              <w:drawing>
                <wp:inline distT="0" distB="0" distL="0" distR="0" wp14:anchorId="12B3C443" wp14:editId="157D0B5E">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86"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436EF">
            <w:pPr>
              <w:pStyle w:val="pldetails"/>
              <w:rPr>
                <w:lang w:val="es-AR"/>
              </w:rPr>
            </w:pPr>
            <w:r w:rsidRPr="009436EF">
              <w:rPr>
                <w:rFonts w:cs="Arial"/>
                <w:color w:val="000000"/>
                <w:lang w:val="es-ES"/>
              </w:rPr>
              <w:t xml:space="preserve">Ada Concepción CENTURIÓN DE GUILLÉN (Sra.), Jefa, Departamento de Certificación de Semillas, Dirección de Semillas (DISE), Rodríguez de Francia No. 685 c/ Mcal. Estigarribia, San Lorenzo  </w:t>
            </w:r>
            <w:r w:rsidRPr="009436EF">
              <w:rPr>
                <w:rFonts w:cs="Arial"/>
                <w:color w:val="000000"/>
                <w:lang w:val="es-ES"/>
              </w:rPr>
              <w:br/>
              <w:t xml:space="preserve">(tel.: +595 215 84645  fax: +595 21 584645  e-mail: </w:t>
            </w:r>
            <w:r w:rsidR="00CE6755">
              <w:fldChar w:fldCharType="begin"/>
            </w:r>
            <w:r w:rsidR="00CE6755" w:rsidRPr="00CE6755">
              <w:rPr>
                <w:lang w:val="es-ES"/>
              </w:rPr>
              <w:instrText xml:space="preserve"> HYPERLINK "mailto:ada.centurion@senave.gov.py" </w:instrText>
            </w:r>
            <w:r w:rsidR="00CE6755">
              <w:fldChar w:fldCharType="separate"/>
            </w:r>
            <w:r w:rsidRPr="009436EF">
              <w:rPr>
                <w:rStyle w:val="Hyperlink"/>
                <w:rFonts w:cs="Arial"/>
                <w:lang w:val="es-ES"/>
              </w:rPr>
              <w:t>ada.centurion@senave.gov.py</w:t>
            </w:r>
            <w:r w:rsidR="00CE6755">
              <w:rPr>
                <w:rStyle w:val="Hyperlink"/>
                <w:rFonts w:cs="Arial"/>
                <w:lang w:val="es-ES"/>
              </w:rPr>
              <w:fldChar w:fldCharType="end"/>
            </w:r>
            <w:r w:rsidRPr="009436EF">
              <w:rPr>
                <w:rFonts w:cs="Arial"/>
                <w:color w:val="000000"/>
                <w:lang w:val="es-ES"/>
              </w:rPr>
              <w:t xml:space="preserve">) </w:t>
            </w:r>
          </w:p>
        </w:tc>
      </w:tr>
      <w:tr w:rsidR="005C5B72" w:rsidRPr="00223C3D" w:rsidTr="009436EF">
        <w:trPr>
          <w:cantSplit/>
        </w:trPr>
        <w:tc>
          <w:tcPr>
            <w:tcW w:w="9882" w:type="dxa"/>
            <w:gridSpan w:val="4"/>
          </w:tcPr>
          <w:p w:rsidR="005C5B72" w:rsidRPr="00B90020" w:rsidRDefault="005C5B72" w:rsidP="009436EF">
            <w:pPr>
              <w:pStyle w:val="plcountry"/>
              <w:rPr>
                <w:lang w:val="fr-FR"/>
              </w:rPr>
            </w:pPr>
            <w:r w:rsidRPr="00B90020">
              <w:rPr>
                <w:lang w:val="fr-FR"/>
              </w:rPr>
              <w:t>PAYS-BAS / NETHERLANDS / NIEDERLANDE / PAÍSES BAJOS</w:t>
            </w:r>
          </w:p>
        </w:tc>
      </w:tr>
      <w:tr w:rsidR="005C5B72" w:rsidRPr="00B90020"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7929E47F" wp14:editId="572FC3B0">
                  <wp:extent cx="742950" cy="838200"/>
                  <wp:effectExtent l="0" t="0" r="0" b="0"/>
                  <wp:docPr id="44" name="Picture 44"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241" w:type="dxa"/>
            <w:gridSpan w:val="3"/>
          </w:tcPr>
          <w:p w:rsidR="005C5B72" w:rsidRPr="009436EF" w:rsidRDefault="005C5B72" w:rsidP="009436EF">
            <w:pPr>
              <w:pStyle w:val="pldetails"/>
            </w:pPr>
            <w:r w:rsidRPr="00B90020">
              <w:rPr>
                <w:rFonts w:cs="Arial"/>
                <w:color w:val="000000"/>
              </w:rPr>
              <w:t xml:space="preserve">Kees VAN ETTEKOVEN, Head of Variety Testing Department, Naktuinbouw NL, Sotaweg 22, NL-2371 GD Roelofarendsveen  </w:t>
            </w:r>
            <w:r w:rsidRPr="00B90020">
              <w:rPr>
                <w:rFonts w:cs="Arial"/>
                <w:color w:val="000000"/>
              </w:rPr>
              <w:br/>
              <w:t xml:space="preserve">(tel.: +31 71 332 6128  fax: +31 71 332 6565  e-mail: </w:t>
            </w:r>
            <w:hyperlink r:id="rId88" w:history="1">
              <w:r w:rsidRPr="003C3732">
                <w:rPr>
                  <w:rStyle w:val="Hyperlink"/>
                  <w:rFonts w:cs="Arial"/>
                </w:rPr>
                <w:t>c.v.ettekoven@naktuinbouw.nl</w:t>
              </w:r>
            </w:hyperlink>
            <w:r w:rsidRPr="00B90020">
              <w:rPr>
                <w:rFonts w:cs="Arial"/>
                <w:color w:val="000000"/>
              </w:rPr>
              <w:t>)</w:t>
            </w:r>
            <w:r>
              <w:rPr>
                <w:rFonts w:cs="Arial"/>
                <w:color w:val="000000"/>
              </w:rPr>
              <w:t xml:space="preserve"> </w:t>
            </w:r>
          </w:p>
        </w:tc>
      </w:tr>
      <w:tr w:rsidR="005C5B72" w:rsidRPr="00B90020" w:rsidTr="009436EF">
        <w:trPr>
          <w:cantSplit/>
        </w:trPr>
        <w:tc>
          <w:tcPr>
            <w:tcW w:w="9882" w:type="dxa"/>
            <w:gridSpan w:val="4"/>
          </w:tcPr>
          <w:p w:rsidR="005C5B72" w:rsidRPr="00B90020" w:rsidRDefault="005C5B72" w:rsidP="009436EF">
            <w:pPr>
              <w:pStyle w:val="plcountry"/>
              <w:rPr>
                <w:lang w:val="fr-FR"/>
              </w:rPr>
            </w:pPr>
            <w:r w:rsidRPr="00B90020">
              <w:rPr>
                <w:lang w:val="fr-FR"/>
              </w:rPr>
              <w:t>POLOGNE / POLAND / POLEN / POLONIA</w:t>
            </w:r>
          </w:p>
        </w:tc>
      </w:tr>
      <w:tr w:rsidR="005C5B72" w:rsidRPr="00B90020"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5E7311F9" wp14:editId="7F8571E4">
                  <wp:extent cx="695325" cy="914400"/>
                  <wp:effectExtent l="0" t="0" r="9525" b="0"/>
                  <wp:docPr id="43" name="Picture 43"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59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241" w:type="dxa"/>
            <w:gridSpan w:val="3"/>
          </w:tcPr>
          <w:p w:rsidR="005C5B72" w:rsidRPr="009436EF" w:rsidRDefault="005C5B72" w:rsidP="009436EF">
            <w:pPr>
              <w:pStyle w:val="pldetails"/>
            </w:pPr>
            <w:r w:rsidRPr="009436EF">
              <w:t>Marcin KRÓL, Head, DUS Testing Department, Research Centre for Cultivar Testing (COBORU), PL</w:t>
            </w:r>
            <w:r w:rsidRPr="009436EF">
              <w:noBreakHyphen/>
              <w:t xml:space="preserve">63022 Slupia Wielka  </w:t>
            </w:r>
            <w:r w:rsidRPr="009436EF">
              <w:br/>
              <w:t xml:space="preserve">(tel.:+48 61 285 2341  fax: +48 61 285 3558  e-mail: </w:t>
            </w:r>
            <w:hyperlink r:id="rId90" w:history="1">
              <w:r w:rsidRPr="009436EF">
                <w:rPr>
                  <w:rStyle w:val="Hyperlink"/>
                </w:rPr>
                <w:t>m.krol@coboru.pl</w:t>
              </w:r>
            </w:hyperlink>
            <w:r w:rsidRPr="009436EF">
              <w:t xml:space="preserve">) </w:t>
            </w:r>
          </w:p>
        </w:tc>
      </w:tr>
      <w:tr w:rsidR="005C5B72" w:rsidRPr="00B90020" w:rsidTr="009436EF">
        <w:trPr>
          <w:cantSplit/>
        </w:trPr>
        <w:tc>
          <w:tcPr>
            <w:tcW w:w="9882" w:type="dxa"/>
            <w:gridSpan w:val="4"/>
          </w:tcPr>
          <w:p w:rsidR="005C5B72" w:rsidRPr="00B90020" w:rsidRDefault="005C5B72" w:rsidP="009436EF">
            <w:pPr>
              <w:pStyle w:val="plcountry"/>
              <w:rPr>
                <w:lang w:val="fr-FR"/>
              </w:rPr>
            </w:pPr>
            <w:r w:rsidRPr="00B90020">
              <w:rPr>
                <w:lang w:val="es-ES"/>
              </w:rPr>
              <w:lastRenderedPageBreak/>
              <w:t>RÉPUBLIQUE DE CORÉE / REPUBLIC OF KOREA / REPUBLIK KOREA / REPÚBLICA DE COREA</w:t>
            </w:r>
          </w:p>
        </w:tc>
      </w:tr>
      <w:tr w:rsidR="005C5B72" w:rsidRPr="00B90020"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3D6F425F" wp14:editId="70520ACE">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241" w:type="dxa"/>
            <w:gridSpan w:val="3"/>
          </w:tcPr>
          <w:p w:rsidR="005C5B72" w:rsidRPr="009436EF" w:rsidRDefault="005C5B72" w:rsidP="009436EF">
            <w:pPr>
              <w:pStyle w:val="pldetails"/>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 xml:space="preserve">(tel.: +82 31 467 0112  fax: +82 31 467 0116  e-mail: </w:t>
            </w:r>
            <w:hyperlink r:id="rId92" w:history="1">
              <w:r w:rsidRPr="0004785D">
                <w:rPr>
                  <w:rStyle w:val="Hyperlink"/>
                  <w:rFonts w:cs="Arial"/>
                </w:rPr>
                <w:t>seedin@korea.kr</w:t>
              </w:r>
            </w:hyperlink>
            <w:r w:rsidRPr="00B90020">
              <w:rPr>
                <w:rFonts w:cs="Arial"/>
                <w:color w:val="000000"/>
              </w:rPr>
              <w:t>)</w:t>
            </w:r>
          </w:p>
        </w:tc>
      </w:tr>
      <w:tr w:rsidR="005C5B72" w:rsidRPr="00B90020"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167567F1" wp14:editId="312139A1">
                  <wp:extent cx="676275" cy="912971"/>
                  <wp:effectExtent l="0" t="0" r="0" b="1905"/>
                  <wp:docPr id="41" name="Picture 41"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 xml:space="preserve">(tel.: +82 31 467 0190  fax: +82 31 467 0160  e-mail: </w:t>
            </w:r>
            <w:hyperlink r:id="rId94" w:history="1">
              <w:r w:rsidRPr="0004785D">
                <w:rPr>
                  <w:rStyle w:val="Hyperlink"/>
                  <w:rFonts w:cs="Arial"/>
                </w:rPr>
                <w:t>oksunkim@korea.kr</w:t>
              </w:r>
            </w:hyperlink>
            <w:r w:rsidRPr="00B90020">
              <w:rPr>
                <w:rFonts w:cs="Arial"/>
                <w:color w:val="000000"/>
              </w:rPr>
              <w:t>)</w:t>
            </w:r>
          </w:p>
        </w:tc>
      </w:tr>
      <w:tr w:rsidR="005C5B72" w:rsidRPr="00CE6755" w:rsidTr="009436EF">
        <w:trPr>
          <w:cantSplit/>
        </w:trPr>
        <w:tc>
          <w:tcPr>
            <w:tcW w:w="9882" w:type="dxa"/>
            <w:gridSpan w:val="4"/>
          </w:tcPr>
          <w:p w:rsidR="005C5B72" w:rsidRPr="00B90020" w:rsidRDefault="005C5B72" w:rsidP="009436EF">
            <w:pPr>
              <w:pStyle w:val="plcountry"/>
              <w:rPr>
                <w:lang w:val="pt-BR"/>
              </w:rPr>
            </w:pPr>
            <w:r w:rsidRPr="00B90020">
              <w:rPr>
                <w:lang w:val="pt-BR"/>
              </w:rPr>
              <w:t>RÉPUBLIQUE DE MOLDOVA / REPUBLIC OF MOLDOVA / REPUBLIK MOLDAU / REPÚBLICA DE MOLDOVA</w:t>
            </w:r>
          </w:p>
        </w:tc>
      </w:tr>
      <w:tr w:rsidR="005C5B72" w:rsidRPr="00CE6755" w:rsidTr="009436EF">
        <w:trPr>
          <w:cantSplit/>
        </w:trPr>
        <w:tc>
          <w:tcPr>
            <w:tcW w:w="1641" w:type="dxa"/>
          </w:tcPr>
          <w:p w:rsidR="005C5B72" w:rsidRPr="00B90020" w:rsidRDefault="005C5B72" w:rsidP="009436EF">
            <w:pPr>
              <w:pStyle w:val="pldetails"/>
              <w:jc w:val="center"/>
              <w:rPr>
                <w:lang w:val="pt-BR"/>
              </w:rPr>
            </w:pPr>
            <w:r w:rsidRPr="00B90020">
              <w:rPr>
                <w:snapToGrid/>
              </w:rPr>
              <w:drawing>
                <wp:inline distT="0" distB="0" distL="0" distR="0" wp14:anchorId="62ACAE5A" wp14:editId="15A99CDF">
                  <wp:extent cx="762000" cy="904875"/>
                  <wp:effectExtent l="0" t="0" r="0" b="9525"/>
                  <wp:docPr id="40" name="Picture 40"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rPr>
                <w:lang w:val="fr-FR"/>
              </w:rPr>
            </w:pPr>
            <w:r w:rsidRPr="00B90020">
              <w:rPr>
                <w:rFonts w:cs="Arial"/>
                <w:color w:val="000000"/>
              </w:rPr>
              <w:t xml:space="preserve">Mihail MACHIDON, Chairman, State Commission for Crops Variety Testing and Registration (SCCVTR), Bd. </w:t>
            </w:r>
            <w:r w:rsidRPr="009436EF">
              <w:rPr>
                <w:rFonts w:cs="Arial"/>
                <w:color w:val="000000"/>
                <w:lang w:val="fr-FR"/>
              </w:rPr>
              <w:t xml:space="preserve">Stefan cel Mare, 162, C.P. 1873, MD-2004 Chisinau  </w:t>
            </w:r>
            <w:r w:rsidRPr="009436EF">
              <w:rPr>
                <w:rFonts w:cs="Arial"/>
                <w:color w:val="000000"/>
                <w:lang w:val="fr-FR"/>
              </w:rPr>
              <w:br/>
              <w:t xml:space="preserve">(tel.: +373 22 220300  fax: +373 2 211537  e-mail: </w:t>
            </w:r>
            <w:r w:rsidR="00CE6755">
              <w:fldChar w:fldCharType="begin"/>
            </w:r>
            <w:r w:rsidR="00CE6755" w:rsidRPr="00CE6755">
              <w:rPr>
                <w:lang w:val="fr-CH"/>
              </w:rPr>
              <w:instrText xml:space="preserve"> HYPERLINK "mailto:info@cstsp.md" </w:instrText>
            </w:r>
            <w:r w:rsidR="00CE6755">
              <w:fldChar w:fldCharType="separate"/>
            </w:r>
            <w:r w:rsidRPr="009436EF">
              <w:rPr>
                <w:rStyle w:val="Hyperlink"/>
                <w:rFonts w:cs="Arial"/>
                <w:lang w:val="fr-FR"/>
              </w:rPr>
              <w:t>info@cstsp.md</w:t>
            </w:r>
            <w:r w:rsidR="00CE6755">
              <w:rPr>
                <w:rStyle w:val="Hyperlink"/>
                <w:rFonts w:cs="Arial"/>
                <w:lang w:val="fr-FR"/>
              </w:rPr>
              <w:fldChar w:fldCharType="end"/>
            </w:r>
            <w:r w:rsidRPr="009436EF">
              <w:rPr>
                <w:rFonts w:cs="Arial"/>
                <w:color w:val="000000"/>
                <w:lang w:val="fr-FR"/>
              </w:rPr>
              <w:t xml:space="preserve">) </w:t>
            </w:r>
          </w:p>
        </w:tc>
      </w:tr>
      <w:tr w:rsidR="005C5B72" w:rsidRPr="00B90020" w:rsidTr="009436EF">
        <w:trPr>
          <w:cantSplit/>
        </w:trPr>
        <w:tc>
          <w:tcPr>
            <w:tcW w:w="1641" w:type="dxa"/>
          </w:tcPr>
          <w:p w:rsidR="005C5B72" w:rsidRPr="00B90020" w:rsidRDefault="005C5B72" w:rsidP="009436EF">
            <w:pPr>
              <w:pStyle w:val="pldetails"/>
              <w:jc w:val="center"/>
              <w:rPr>
                <w:snapToGrid/>
              </w:rPr>
            </w:pPr>
            <w:r w:rsidRPr="00B90020">
              <w:rPr>
                <w:snapToGrid/>
              </w:rPr>
              <w:drawing>
                <wp:inline distT="0" distB="0" distL="0" distR="0" wp14:anchorId="26F3D940" wp14:editId="73E2359A">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96">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241" w:type="dxa"/>
            <w:gridSpan w:val="3"/>
          </w:tcPr>
          <w:p w:rsidR="005C5B72" w:rsidRPr="00B90020" w:rsidRDefault="005C5B72" w:rsidP="009436EF">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 xml:space="preserve">(tel.: +373 22 40 05 14  fax: +373 22 44 01 19  e-mail: </w:t>
            </w:r>
            <w:hyperlink r:id="rId97" w:history="1">
              <w:r>
                <w:rPr>
                  <w:rStyle w:val="Hyperlink"/>
                  <w:rFonts w:cs="Arial"/>
                </w:rPr>
                <w:t>ala.gusan@agepi.gov.md</w:t>
              </w:r>
            </w:hyperlink>
            <w:r w:rsidRPr="00B90020">
              <w:rPr>
                <w:rFonts w:cs="Arial"/>
                <w:color w:val="000000"/>
              </w:rPr>
              <w:t>)</w:t>
            </w:r>
          </w:p>
        </w:tc>
      </w:tr>
      <w:tr w:rsidR="005C5B72" w:rsidRPr="00B90020" w:rsidTr="009436EF">
        <w:trPr>
          <w:cantSplit/>
        </w:trPr>
        <w:tc>
          <w:tcPr>
            <w:tcW w:w="9882" w:type="dxa"/>
            <w:gridSpan w:val="4"/>
          </w:tcPr>
          <w:p w:rsidR="005C5B72" w:rsidRPr="00B90020" w:rsidRDefault="005C5B72" w:rsidP="009436EF">
            <w:pPr>
              <w:pStyle w:val="plcountry"/>
            </w:pPr>
            <w:r w:rsidRPr="00B90020">
              <w:t xml:space="preserve">RÉPUBLIQUE TCHÈQUE / CZECH REPUBLIC / TSCHECHISCHE REPUBLIK / </w:t>
            </w:r>
            <w:r w:rsidRPr="00B90020">
              <w:br/>
              <w:t>REPÚBLICA CHECA</w:t>
            </w:r>
          </w:p>
        </w:tc>
      </w:tr>
      <w:tr w:rsidR="005C5B72" w:rsidRPr="00B90020" w:rsidTr="009436EF">
        <w:trPr>
          <w:cantSplit/>
        </w:trPr>
        <w:tc>
          <w:tcPr>
            <w:tcW w:w="1762" w:type="dxa"/>
            <w:gridSpan w:val="2"/>
            <w:vAlign w:val="center"/>
          </w:tcPr>
          <w:p w:rsidR="005C5B72" w:rsidRPr="00B90020" w:rsidRDefault="005C5B72" w:rsidP="009436EF">
            <w:pPr>
              <w:pStyle w:val="pldetails"/>
              <w:jc w:val="center"/>
            </w:pPr>
            <w:r w:rsidRPr="00B90020">
              <w:rPr>
                <w:snapToGrid/>
              </w:rPr>
              <w:drawing>
                <wp:inline distT="0" distB="0" distL="0" distR="0" wp14:anchorId="482F4E7B" wp14:editId="59E29023">
                  <wp:extent cx="800100" cy="876300"/>
                  <wp:effectExtent l="0" t="0" r="0" b="0"/>
                  <wp:docPr id="38" name="Picture 38"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120" w:type="dxa"/>
            <w:gridSpan w:val="2"/>
          </w:tcPr>
          <w:p w:rsidR="005C5B72" w:rsidRPr="00B90020" w:rsidRDefault="005C5B72" w:rsidP="009436EF">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 xml:space="preserve">(tel.: +420 543 548 221  fax: +420 543 212 440  e-mail: </w:t>
            </w:r>
            <w:hyperlink r:id="rId99" w:history="1">
              <w:r w:rsidRPr="003C3732">
                <w:rPr>
                  <w:rStyle w:val="Hyperlink"/>
                  <w:rFonts w:cs="Arial"/>
                </w:rPr>
                <w:t>radmila.safarikova@ukzuz.cz</w:t>
              </w:r>
            </w:hyperlink>
            <w:r w:rsidRPr="00B90020">
              <w:rPr>
                <w:rFonts w:cs="Arial"/>
                <w:color w:val="000000"/>
              </w:rPr>
              <w:t>)</w:t>
            </w:r>
          </w:p>
        </w:tc>
      </w:tr>
      <w:tr w:rsidR="005C5B72" w:rsidRPr="00B90020" w:rsidTr="009436EF">
        <w:trPr>
          <w:cantSplit/>
        </w:trPr>
        <w:tc>
          <w:tcPr>
            <w:tcW w:w="9882" w:type="dxa"/>
            <w:gridSpan w:val="4"/>
          </w:tcPr>
          <w:p w:rsidR="005C5B72" w:rsidRPr="00B90020" w:rsidRDefault="005C5B72" w:rsidP="009436EF">
            <w:pPr>
              <w:pStyle w:val="plcountry"/>
            </w:pPr>
            <w:r w:rsidRPr="00B90020">
              <w:t>ROUMANIE / ROMANIA / RUMÄNIEN / RUMANIA</w:t>
            </w:r>
          </w:p>
        </w:tc>
      </w:tr>
      <w:tr w:rsidR="005C5B72" w:rsidRPr="00B90020" w:rsidTr="009436EF">
        <w:trPr>
          <w:cantSplit/>
        </w:trPr>
        <w:tc>
          <w:tcPr>
            <w:tcW w:w="1641" w:type="dxa"/>
          </w:tcPr>
          <w:p w:rsidR="005C5B72" w:rsidRPr="00B90020" w:rsidRDefault="005C5B72" w:rsidP="009436EF">
            <w:pPr>
              <w:pStyle w:val="pldetails"/>
              <w:jc w:val="center"/>
            </w:pPr>
            <w:r>
              <w:rPr>
                <w:snapToGrid/>
              </w:rPr>
              <w:drawing>
                <wp:inline distT="0" distB="0" distL="0" distR="0" wp14:anchorId="63C0652E" wp14:editId="66F68713">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100"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 xml:space="preserve">(tel.: +40 213 184380  fax: +40 213 184408  e-mail: </w:t>
            </w:r>
            <w:hyperlink r:id="rId101" w:history="1">
              <w:r w:rsidRPr="003C3732">
                <w:rPr>
                  <w:rStyle w:val="Hyperlink"/>
                  <w:rFonts w:cs="Arial"/>
                </w:rPr>
                <w:t>mihai_popescu@istis.ro</w:t>
              </w:r>
            </w:hyperlink>
            <w:r w:rsidRPr="00B90020">
              <w:rPr>
                <w:rFonts w:cs="Arial"/>
                <w:color w:val="000000"/>
              </w:rPr>
              <w:t>)</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1AA8DD4A" wp14:editId="5B3E1D3F">
                  <wp:extent cx="714375" cy="876300"/>
                  <wp:effectExtent l="0" t="0" r="9525" b="0"/>
                  <wp:docPr id="36" name="Picture 36"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 xml:space="preserve">(tel.: +40 213 184380  fax: +40 213 184408  e-mail: </w:t>
            </w:r>
            <w:hyperlink r:id="rId103" w:history="1">
              <w:r w:rsidRPr="003C3732">
                <w:rPr>
                  <w:rStyle w:val="Hyperlink"/>
                  <w:rFonts w:cs="Arial"/>
                </w:rPr>
                <w:t>mihaela_ciora@yahoo.com</w:t>
              </w:r>
            </w:hyperlink>
            <w:r w:rsidRPr="00B90020">
              <w:rPr>
                <w:rFonts w:cs="Arial"/>
                <w:color w:val="000000"/>
              </w:rPr>
              <w:t>)</w:t>
            </w:r>
          </w:p>
        </w:tc>
      </w:tr>
      <w:tr w:rsidR="005C5B72" w:rsidRPr="00B90020" w:rsidTr="009436EF">
        <w:trPr>
          <w:cantSplit/>
        </w:trPr>
        <w:tc>
          <w:tcPr>
            <w:tcW w:w="9882" w:type="dxa"/>
            <w:gridSpan w:val="4"/>
          </w:tcPr>
          <w:p w:rsidR="005C5B72" w:rsidRPr="00B90020" w:rsidRDefault="005C5B72" w:rsidP="009436EF">
            <w:pPr>
              <w:pStyle w:val="plcountry"/>
            </w:pPr>
            <w:r w:rsidRPr="00162D1F">
              <w:lastRenderedPageBreak/>
              <w:t>ROYAUME-UNI / UNITED KINGDOM / VEREINIGTES KÖNIGREICH / REINO UNIDO</w:t>
            </w:r>
          </w:p>
        </w:tc>
      </w:tr>
      <w:tr w:rsidR="005C5B72" w:rsidRPr="00B90020" w:rsidTr="009436EF">
        <w:trPr>
          <w:cantSplit/>
        </w:trPr>
        <w:tc>
          <w:tcPr>
            <w:tcW w:w="1641" w:type="dxa"/>
          </w:tcPr>
          <w:p w:rsidR="005C5B72" w:rsidRPr="00B90020" w:rsidRDefault="005C5B72" w:rsidP="009436EF">
            <w:pPr>
              <w:pStyle w:val="pldetails"/>
              <w:jc w:val="center"/>
            </w:pPr>
            <w:r>
              <w:rPr>
                <w:snapToGrid/>
              </w:rPr>
              <w:drawing>
                <wp:inline distT="0" distB="0" distL="0" distR="0" wp14:anchorId="78F4F105" wp14:editId="67CF45AC">
                  <wp:extent cx="72849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84.JPG"/>
                          <pic:cNvPicPr/>
                        </pic:nvPicPr>
                        <pic:blipFill rotWithShape="1">
                          <a:blip r:embed="rId104" cstate="print">
                            <a:extLst>
                              <a:ext uri="{28A0092B-C50C-407E-A947-70E740481C1C}">
                                <a14:useLocalDpi xmlns:a14="http://schemas.microsoft.com/office/drawing/2010/main" val="0"/>
                              </a:ext>
                            </a:extLst>
                          </a:blip>
                          <a:srcRect l="17924" t="9161" r="16981" b="32354"/>
                          <a:stretch/>
                        </pic:blipFill>
                        <pic:spPr bwMode="auto">
                          <a:xfrm>
                            <a:off x="0" y="0"/>
                            <a:ext cx="728490" cy="87630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89372A" w:rsidRDefault="005C5B72" w:rsidP="009436EF">
            <w:pPr>
              <w:pStyle w:val="pldetails"/>
            </w:pPr>
            <w:r>
              <w:t>Mara RAMANS (Ms.), Team Leader for Varieties and Seed Delivery, The Food and Environment Research Agency (FERA), Eastbrook, Shaftesbury Road, Cambridge CB2 8DR</w:t>
            </w:r>
            <w:r>
              <w:br/>
              <w:t xml:space="preserve">(e-mail: </w:t>
            </w:r>
            <w:hyperlink r:id="rId105" w:history="1">
              <w:r w:rsidRPr="00BA0197">
                <w:rPr>
                  <w:rStyle w:val="Hyperlink"/>
                </w:rPr>
                <w:t>mara.ramans@fera.gsi.gov.uk</w:t>
              </w:r>
            </w:hyperlink>
            <w:r>
              <w:t xml:space="preserve">) </w:t>
            </w:r>
          </w:p>
        </w:tc>
      </w:tr>
      <w:tr w:rsidR="005C5B72" w:rsidRPr="00B90020" w:rsidTr="009436EF">
        <w:trPr>
          <w:cantSplit/>
        </w:trPr>
        <w:tc>
          <w:tcPr>
            <w:tcW w:w="9882" w:type="dxa"/>
            <w:gridSpan w:val="4"/>
          </w:tcPr>
          <w:p w:rsidR="005C5B72" w:rsidRPr="00B90020" w:rsidRDefault="005C5B72" w:rsidP="009436EF">
            <w:pPr>
              <w:pStyle w:val="plcountry"/>
            </w:pPr>
            <w:r w:rsidRPr="00B90020">
              <w:t>SLOVAQUIE / SLOVAKIA / SLOWAKEI / ESLOVAQUIA</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15B0D73D" wp14:editId="3C3E0D63">
                  <wp:extent cx="619125" cy="733425"/>
                  <wp:effectExtent l="0" t="0" r="9525" b="9525"/>
                  <wp:docPr id="34" name="Picture 34"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 xml:space="preserve">(tel.: +421 37 655 1080  fax: +421 37 652 3086  e-mail: </w:t>
            </w:r>
            <w:hyperlink r:id="rId107" w:history="1">
              <w:r w:rsidRPr="003C3732">
                <w:rPr>
                  <w:rStyle w:val="Hyperlink"/>
                  <w:rFonts w:cs="Arial"/>
                </w:rPr>
                <w:t>bronislava.batorova@uksup.sk</w:t>
              </w:r>
            </w:hyperlink>
            <w:r w:rsidRPr="00B90020">
              <w:rPr>
                <w:rFonts w:cs="Arial"/>
                <w:color w:val="000000"/>
              </w:rPr>
              <w:t>)</w:t>
            </w:r>
          </w:p>
        </w:tc>
      </w:tr>
      <w:tr w:rsidR="005C5B72" w:rsidRPr="00B90020" w:rsidTr="009436EF">
        <w:trPr>
          <w:cantSplit/>
        </w:trPr>
        <w:tc>
          <w:tcPr>
            <w:tcW w:w="9882" w:type="dxa"/>
            <w:gridSpan w:val="4"/>
          </w:tcPr>
          <w:p w:rsidR="005C5B72" w:rsidRPr="00B90020" w:rsidRDefault="005C5B72" w:rsidP="009436EF">
            <w:pPr>
              <w:pStyle w:val="plcountry"/>
            </w:pPr>
            <w:r w:rsidRPr="00B90020">
              <w:rPr>
                <w:color w:val="000000"/>
              </w:rPr>
              <w:t>SUISSE / SWITZERLAND / SCHWEIZ / SUIZA</w:t>
            </w:r>
          </w:p>
        </w:tc>
      </w:tr>
      <w:tr w:rsidR="005C5B72" w:rsidRPr="00CE6755"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33945AB8" wp14:editId="5D6910D2">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436EF">
            <w:pPr>
              <w:pStyle w:val="pldetails"/>
              <w:rPr>
                <w:lang w:val="de-CH"/>
              </w:rPr>
            </w:pPr>
            <w:r w:rsidRPr="001C65A8">
              <w:rPr>
                <w:rFonts w:cs="Arial"/>
                <w:color w:val="000000"/>
                <w:lang w:val="de-DE"/>
              </w:rPr>
              <w:t xml:space="preserve">Manuela BRAND (Frau), Leiterin, Büro für Sortenschutz, Fachbereich Pflanzengesundheit und Sorten, Office fédéral de l’agriculture (OFAG), Mattenhofstrasse 5, CH-3003 Bern  </w:t>
            </w:r>
            <w:r w:rsidRPr="001C65A8">
              <w:rPr>
                <w:rFonts w:cs="Arial"/>
                <w:color w:val="000000"/>
                <w:lang w:val="de-DE"/>
              </w:rPr>
              <w:br/>
              <w:t xml:space="preserve">(tel.: +41 31 322 2524  fax: +41 31 322 2634  e-mail: </w:t>
            </w:r>
            <w:r w:rsidR="00CE6755">
              <w:fldChar w:fldCharType="begin"/>
            </w:r>
            <w:r w:rsidR="00CE6755" w:rsidRPr="00CE6755">
              <w:rPr>
                <w:lang w:val="de-DE"/>
              </w:rPr>
              <w:instrText xml:space="preserve"> HYPERLINK "mailto:manuela.brand@blw.admin.ch" </w:instrText>
            </w:r>
            <w:r w:rsidR="00CE6755">
              <w:fldChar w:fldCharType="separate"/>
            </w:r>
            <w:r w:rsidRPr="001C65A8">
              <w:rPr>
                <w:rStyle w:val="Hyperlink"/>
                <w:rFonts w:cs="Arial"/>
                <w:lang w:val="de-DE"/>
              </w:rPr>
              <w:t>manuela.brand@blw.admin.ch</w:t>
            </w:r>
            <w:r w:rsidR="00CE6755">
              <w:rPr>
                <w:rStyle w:val="Hyperlink"/>
                <w:rFonts w:cs="Arial"/>
                <w:lang w:val="de-DE"/>
              </w:rPr>
              <w:fldChar w:fldCharType="end"/>
            </w:r>
            <w:r w:rsidRPr="001C65A8">
              <w:rPr>
                <w:rFonts w:cs="Arial"/>
                <w:color w:val="000000"/>
                <w:lang w:val="de-DE"/>
              </w:rPr>
              <w:t>)</w:t>
            </w:r>
          </w:p>
        </w:tc>
      </w:tr>
      <w:tr w:rsidR="005C5B72" w:rsidRPr="00B90020" w:rsidTr="009436EF">
        <w:trPr>
          <w:cantSplit/>
        </w:trPr>
        <w:tc>
          <w:tcPr>
            <w:tcW w:w="9882" w:type="dxa"/>
            <w:gridSpan w:val="4"/>
          </w:tcPr>
          <w:p w:rsidR="005C5B72" w:rsidRPr="00B90020" w:rsidRDefault="005C5B72" w:rsidP="009436EF">
            <w:pPr>
              <w:pStyle w:val="plcountry"/>
            </w:pPr>
            <w:r w:rsidRPr="00B90020">
              <w:rPr>
                <w:rFonts w:cs="Arial"/>
                <w:color w:val="000000"/>
              </w:rPr>
              <w:t>TUNISIE / TUNISIA / TUNESIEN / TÚNEZ</w:t>
            </w:r>
          </w:p>
        </w:tc>
      </w:tr>
      <w:tr w:rsidR="005C5B72" w:rsidRPr="00CE6755"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22B7292C" wp14:editId="67B35180">
                  <wp:extent cx="684508" cy="77152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22.jpg"/>
                          <pic:cNvPicPr/>
                        </pic:nvPicPr>
                        <pic:blipFill rotWithShape="1">
                          <a:blip r:embed="rId109">
                            <a:extLst>
                              <a:ext uri="{28A0092B-C50C-407E-A947-70E740481C1C}">
                                <a14:useLocalDpi xmlns:a14="http://schemas.microsoft.com/office/drawing/2010/main" val="0"/>
                              </a:ext>
                            </a:extLst>
                          </a:blip>
                          <a:srcRect b="17796"/>
                          <a:stretch/>
                        </pic:blipFill>
                        <pic:spPr bwMode="auto">
                          <a:xfrm>
                            <a:off x="0" y="0"/>
                            <a:ext cx="686850" cy="77416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1C65A8" w:rsidRDefault="005C5B72" w:rsidP="009436EF">
            <w:pPr>
              <w:pStyle w:val="pldetails"/>
              <w:rPr>
                <w:lang w:val="fr-CH"/>
              </w:rPr>
            </w:pPr>
            <w:r w:rsidRPr="009436EF">
              <w:rPr>
                <w:rFonts w:cs="Arial"/>
                <w:color w:val="000000"/>
                <w:lang w:val="fr-FR"/>
              </w:rPr>
              <w:t xml:space="preserve">Faker GUERMAZI, Directeur de l’homologation et contrôle de la Qualité, Ministère de l’agriculture et des ressources hydrauliques, 30, rue Alain Savary, Le Belvedere, 1002 Tunis  </w:t>
            </w:r>
            <w:r w:rsidRPr="009436EF">
              <w:rPr>
                <w:rFonts w:cs="Arial"/>
                <w:color w:val="000000"/>
                <w:lang w:val="fr-FR"/>
              </w:rPr>
              <w:br/>
              <w:t xml:space="preserve">(tel.: +216 71800419  fax: +216 71784419  e-mail: </w:t>
            </w:r>
            <w:r w:rsidR="00CE6755">
              <w:fldChar w:fldCharType="begin"/>
            </w:r>
            <w:r w:rsidR="00CE6755" w:rsidRPr="00CE6755">
              <w:rPr>
                <w:lang w:val="fr-CH"/>
              </w:rPr>
              <w:instrText xml:space="preserve"> HYPERLINK "mailto:fakerguermazi@yahoo.fr" </w:instrText>
            </w:r>
            <w:r w:rsidR="00CE6755">
              <w:fldChar w:fldCharType="separate"/>
            </w:r>
            <w:r w:rsidRPr="009436EF">
              <w:rPr>
                <w:rStyle w:val="Hyperlink"/>
                <w:rFonts w:cs="Arial"/>
                <w:lang w:val="fr-FR"/>
              </w:rPr>
              <w:t>fakerguermazi@yahoo.fr</w:t>
            </w:r>
            <w:r w:rsidR="00CE6755">
              <w:rPr>
                <w:rStyle w:val="Hyperlink"/>
                <w:rFonts w:cs="Arial"/>
                <w:lang w:val="fr-FR"/>
              </w:rPr>
              <w:fldChar w:fldCharType="end"/>
            </w:r>
            <w:r w:rsidRPr="009436EF">
              <w:rPr>
                <w:rFonts w:cs="Arial"/>
                <w:color w:val="000000"/>
                <w:lang w:val="fr-FR"/>
              </w:rPr>
              <w:t>)</w:t>
            </w:r>
          </w:p>
        </w:tc>
      </w:tr>
      <w:tr w:rsidR="005C5B72" w:rsidRPr="00B90020" w:rsidTr="009436EF">
        <w:trPr>
          <w:cantSplit/>
        </w:trPr>
        <w:tc>
          <w:tcPr>
            <w:tcW w:w="9882" w:type="dxa"/>
            <w:gridSpan w:val="4"/>
          </w:tcPr>
          <w:p w:rsidR="005C5B72" w:rsidRPr="00B90020" w:rsidRDefault="005C5B72" w:rsidP="009436EF">
            <w:pPr>
              <w:pStyle w:val="plcountry"/>
            </w:pPr>
            <w:r w:rsidRPr="00B90020">
              <w:rPr>
                <w:lang w:val="fr-FR"/>
              </w:rPr>
              <w:t>UNION EUROPÉENNE / EUROPEAN UNION / EUROPÄISCHE UNION / UNIÓN EUROPEA</w:t>
            </w:r>
          </w:p>
        </w:tc>
      </w:tr>
      <w:tr w:rsidR="005C5B72" w:rsidRPr="00CE6755"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654A9781" wp14:editId="79A3214D">
                  <wp:extent cx="668139" cy="866775"/>
                  <wp:effectExtent l="0" t="0" r="0" b="0"/>
                  <wp:docPr id="32" name="Picture 32"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rPr>
                <w:lang w:val="fr-FR"/>
              </w:rPr>
            </w:pPr>
            <w:r w:rsidRPr="009436EF">
              <w:rPr>
                <w:rFonts w:cs="Arial"/>
                <w:color w:val="000000"/>
                <w:lang w:val="fr-FR"/>
              </w:rPr>
              <w:t>Päivi MANNERKORPI (Mrs.), Head of Sector - Unit E2, Plant Reproductive Material, Direction Générale Santé et Protection des Consommateurs, Commission européenne (DG SANCO), rue Belliard 232, 04/075, 1049 Bruxelles, Belgique</w:t>
            </w:r>
            <w:r w:rsidRPr="009436EF">
              <w:rPr>
                <w:rFonts w:cs="Arial"/>
                <w:color w:val="000000"/>
                <w:lang w:val="fr-FR"/>
              </w:rPr>
              <w:br/>
              <w:t xml:space="preserve">(tel.: +32 2 299 3724  fax: +32 2 296 0951  e-mail: </w:t>
            </w:r>
            <w:r w:rsidR="00CE6755">
              <w:fldChar w:fldCharType="begin"/>
            </w:r>
            <w:r w:rsidR="00CE6755" w:rsidRPr="00CE6755">
              <w:rPr>
                <w:lang w:val="fr-CH"/>
              </w:rPr>
              <w:instrText xml:space="preserve"> HYPERLINK "mailto:paivi.mannerkorpi@ec.europa.eu" </w:instrText>
            </w:r>
            <w:r w:rsidR="00CE6755">
              <w:fldChar w:fldCharType="separate"/>
            </w:r>
            <w:r w:rsidRPr="009436EF">
              <w:rPr>
                <w:rStyle w:val="Hyperlink"/>
                <w:rFonts w:cs="Arial"/>
                <w:lang w:val="fr-FR"/>
              </w:rPr>
              <w:t>paivi.mannerkorpi@ec.europa.eu</w:t>
            </w:r>
            <w:r w:rsidR="00CE6755">
              <w:rPr>
                <w:rStyle w:val="Hyperlink"/>
                <w:rFonts w:cs="Arial"/>
                <w:lang w:val="fr-FR"/>
              </w:rPr>
              <w:fldChar w:fldCharType="end"/>
            </w:r>
            <w:r w:rsidRPr="009436EF">
              <w:rPr>
                <w:rFonts w:cs="Arial"/>
                <w:color w:val="000000"/>
                <w:lang w:val="fr-FR"/>
              </w:rPr>
              <w:t>)</w:t>
            </w:r>
          </w:p>
        </w:tc>
      </w:tr>
      <w:tr w:rsidR="005C5B72" w:rsidRPr="00CE6755"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02418754" wp14:editId="26F15AD6">
                  <wp:extent cx="742950" cy="866775"/>
                  <wp:effectExtent l="0" t="0" r="0" b="9525"/>
                  <wp:docPr id="30" name="Picture 30"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rPr>
                <w:lang w:val="fr-FR"/>
              </w:rPr>
            </w:pPr>
            <w:r w:rsidRPr="009436EF">
              <w:rPr>
                <w:rFonts w:cs="Arial"/>
                <w:color w:val="000000"/>
                <w:lang w:val="fr-FR"/>
              </w:rPr>
              <w:t xml:space="preserve">Isabelle CLEMENT-NISSOU (Mrs.), Policy Officer - Unité E2, Plant Reproductive Material Sector, Direction Générale Santé et Protection des Consommateurs, Commission européenne (DG SANCO), rue Belliard 232, 04/075, 1040 Bruxelles, Belgique  </w:t>
            </w:r>
            <w:r w:rsidRPr="009436EF">
              <w:rPr>
                <w:rFonts w:cs="Arial"/>
                <w:color w:val="000000"/>
                <w:lang w:val="fr-FR"/>
              </w:rPr>
              <w:br/>
              <w:t xml:space="preserve">(tel.: +32 229 87834  fax: +33 229 60951  e-mail: </w:t>
            </w:r>
            <w:r w:rsidR="00CE6755">
              <w:fldChar w:fldCharType="begin"/>
            </w:r>
            <w:r w:rsidR="00CE6755" w:rsidRPr="00CE6755">
              <w:rPr>
                <w:lang w:val="fr-CH"/>
              </w:rPr>
              <w:instrText xml:space="preserve"> HYPERLINK "mailto:isabelle.clement-nissou@ec.europa.eu" </w:instrText>
            </w:r>
            <w:r w:rsidR="00CE6755">
              <w:fldChar w:fldCharType="separate"/>
            </w:r>
            <w:r w:rsidRPr="009436EF">
              <w:rPr>
                <w:rStyle w:val="Hyperlink"/>
                <w:rFonts w:cs="Arial"/>
                <w:lang w:val="fr-FR"/>
              </w:rPr>
              <w:t>isabelle.clement-nissou@ec.europa.eu</w:t>
            </w:r>
            <w:r w:rsidR="00CE6755">
              <w:rPr>
                <w:rStyle w:val="Hyperlink"/>
                <w:rFonts w:cs="Arial"/>
                <w:lang w:val="fr-FR"/>
              </w:rPr>
              <w:fldChar w:fldCharType="end"/>
            </w:r>
            <w:r w:rsidRPr="009436EF">
              <w:rPr>
                <w:rFonts w:cs="Arial"/>
                <w:color w:val="000000"/>
                <w:lang w:val="fr-FR"/>
              </w:rPr>
              <w:t>)</w:t>
            </w:r>
          </w:p>
        </w:tc>
      </w:tr>
      <w:tr w:rsidR="005C5B72" w:rsidRPr="00B90020"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14369BDD" wp14:editId="0E0628C8">
                  <wp:extent cx="647700" cy="866775"/>
                  <wp:effectExtent l="0" t="0" r="0" b="9525"/>
                  <wp:docPr id="31" name="Picture 3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Carlos GODINHO, Vice-President, Community Plant Variety Office (CPVO), 3, boulevard Maréchal Foch, </w:t>
            </w:r>
            <w:r>
              <w:rPr>
                <w:rFonts w:cs="Arial"/>
                <w:color w:val="000000"/>
              </w:rPr>
              <w:t>CS 10121, 49101 Angers Cedex 02, France</w:t>
            </w:r>
            <w:r w:rsidRPr="00B90020">
              <w:rPr>
                <w:rFonts w:cs="Arial"/>
                <w:color w:val="000000"/>
              </w:rPr>
              <w:br/>
              <w:t xml:space="preserve">(tel.: +33 2 4125 6413  fax: +33 2 4125 6410  e-mail: </w:t>
            </w:r>
            <w:hyperlink r:id="rId113" w:history="1">
              <w:r w:rsidRPr="003C3732">
                <w:rPr>
                  <w:rStyle w:val="Hyperlink"/>
                  <w:rFonts w:cs="Arial"/>
                </w:rPr>
                <w:t>godinho@cpvo.europa.eu</w:t>
              </w:r>
            </w:hyperlink>
            <w:r w:rsidRPr="00B90020">
              <w:rPr>
                <w:rFonts w:cs="Arial"/>
                <w:color w:val="000000"/>
              </w:rPr>
              <w:t>)</w:t>
            </w:r>
          </w:p>
        </w:tc>
      </w:tr>
      <w:tr w:rsidR="005C5B72" w:rsidRPr="00B90020" w:rsidTr="009436EF">
        <w:trPr>
          <w:cantSplit/>
        </w:trPr>
        <w:tc>
          <w:tcPr>
            <w:tcW w:w="1641" w:type="dxa"/>
          </w:tcPr>
          <w:p w:rsidR="005C5B72" w:rsidRPr="00B90020" w:rsidRDefault="005C5B72" w:rsidP="009436EF">
            <w:pPr>
              <w:pStyle w:val="pldetails"/>
              <w:jc w:val="center"/>
              <w:rPr>
                <w:snapToGrid/>
              </w:rPr>
            </w:pPr>
            <w:r>
              <w:rPr>
                <w:snapToGrid/>
              </w:rPr>
              <w:lastRenderedPageBreak/>
              <w:drawing>
                <wp:inline distT="0" distB="0" distL="0" distR="0" wp14:anchorId="1D573CAD" wp14:editId="36BF7F48">
                  <wp:extent cx="800100" cy="916177"/>
                  <wp:effectExtent l="0" t="0" r="0" b="0"/>
                  <wp:docPr id="24" name="Picture 24" descr="N:\AppDocMXP\MDCS\Pictures\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XP\MDCS\Pictures\7949.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03539" cy="920115"/>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rPr>
                <w:rFonts w:cs="Arial"/>
                <w:color w:val="000000"/>
              </w:rPr>
            </w:pPr>
            <w:r w:rsidRPr="00A63BE9">
              <w:rPr>
                <w:rFonts w:cs="Arial"/>
                <w:color w:val="000000"/>
              </w:rPr>
              <w:t>Mr. Dirk THEOBALD</w:t>
            </w:r>
            <w:r>
              <w:rPr>
                <w:rFonts w:cs="Arial"/>
                <w:color w:val="000000"/>
              </w:rPr>
              <w:t xml:space="preserve">, </w:t>
            </w:r>
            <w:r w:rsidRPr="00A63BE9">
              <w:rPr>
                <w:rFonts w:cs="Arial"/>
                <w:color w:val="000000"/>
              </w:rPr>
              <w:t>Head of the Technical Unit</w:t>
            </w:r>
            <w:r>
              <w:rPr>
                <w:rFonts w:cs="Arial"/>
                <w:color w:val="000000"/>
              </w:rPr>
              <w:t xml:space="preserve">, </w:t>
            </w:r>
            <w:r w:rsidRPr="00A63BE9">
              <w:rPr>
                <w:rFonts w:cs="Arial"/>
                <w:color w:val="000000"/>
              </w:rPr>
              <w:t>Community Plant Variety Office (CPVO)</w:t>
            </w:r>
            <w:r>
              <w:rPr>
                <w:rFonts w:cs="Arial"/>
                <w:color w:val="000000"/>
              </w:rPr>
              <w:t xml:space="preserve">, </w:t>
            </w:r>
            <w:r w:rsidRPr="00A63BE9">
              <w:rPr>
                <w:rFonts w:cs="Arial"/>
                <w:color w:val="000000"/>
              </w:rPr>
              <w:t>3, boulevard Maréchal Foch</w:t>
            </w:r>
            <w:r>
              <w:rPr>
                <w:rFonts w:cs="Arial"/>
                <w:color w:val="000000"/>
              </w:rPr>
              <w:t xml:space="preserve">, </w:t>
            </w:r>
            <w:r w:rsidRPr="00A63BE9">
              <w:rPr>
                <w:rFonts w:cs="Arial"/>
                <w:color w:val="000000"/>
              </w:rPr>
              <w:t>CS 10121</w:t>
            </w:r>
            <w:r>
              <w:rPr>
                <w:rFonts w:cs="Arial"/>
                <w:color w:val="000000"/>
              </w:rPr>
              <w:t xml:space="preserve">, </w:t>
            </w:r>
            <w:r w:rsidRPr="00A63BE9">
              <w:rPr>
                <w:rFonts w:cs="Arial"/>
                <w:color w:val="000000"/>
              </w:rPr>
              <w:t>F-49101 ANGERS Cedex 02</w:t>
            </w:r>
            <w:r>
              <w:rPr>
                <w:rFonts w:cs="Arial"/>
                <w:color w:val="000000"/>
              </w:rPr>
              <w:t>, France</w:t>
            </w:r>
            <w:r>
              <w:rPr>
                <w:rFonts w:cs="Arial"/>
                <w:color w:val="000000"/>
              </w:rPr>
              <w:br/>
              <w:t xml:space="preserve">(tel.:  </w:t>
            </w:r>
            <w:r w:rsidRPr="00923417">
              <w:rPr>
                <w:rFonts w:cs="Arial"/>
                <w:color w:val="000000"/>
              </w:rPr>
              <w:t>+33 2 4125 6442</w:t>
            </w:r>
            <w:r>
              <w:rPr>
                <w:rFonts w:cs="Arial"/>
                <w:color w:val="000000"/>
              </w:rPr>
              <w:t xml:space="preserve">  fax:  </w:t>
            </w:r>
            <w:r w:rsidRPr="00923417">
              <w:rPr>
                <w:rFonts w:cs="Arial"/>
                <w:color w:val="000000"/>
              </w:rPr>
              <w:t>+33 2 4125 6410</w:t>
            </w:r>
            <w:r>
              <w:rPr>
                <w:rFonts w:cs="Arial"/>
                <w:color w:val="000000"/>
              </w:rPr>
              <w:t xml:space="preserve">  e-</w:t>
            </w:r>
            <w:r w:rsidRPr="00A63BE9">
              <w:rPr>
                <w:rFonts w:cs="Arial"/>
                <w:color w:val="000000"/>
              </w:rPr>
              <w:t xml:space="preserve">mail: </w:t>
            </w:r>
            <w:hyperlink r:id="rId115" w:history="1">
              <w:r w:rsidRPr="003C3732">
                <w:rPr>
                  <w:rStyle w:val="Hyperlink"/>
                  <w:rFonts w:cs="Arial"/>
                </w:rPr>
                <w:t>theobald@cpvo.europa.eu</w:t>
              </w:r>
            </w:hyperlink>
            <w:r>
              <w:rPr>
                <w:rFonts w:cs="Arial"/>
                <w:color w:val="000000"/>
              </w:rPr>
              <w:t>)</w:t>
            </w:r>
          </w:p>
        </w:tc>
      </w:tr>
      <w:tr w:rsidR="005C5B72" w:rsidRPr="00B90020" w:rsidTr="009436EF">
        <w:trPr>
          <w:cantSplit/>
        </w:trPr>
        <w:tc>
          <w:tcPr>
            <w:tcW w:w="9882" w:type="dxa"/>
            <w:gridSpan w:val="4"/>
          </w:tcPr>
          <w:p w:rsidR="005C5B72" w:rsidRPr="00B90020" w:rsidRDefault="005C5B72" w:rsidP="009436EF">
            <w:pPr>
              <w:pStyle w:val="plcountry"/>
              <w:rPr>
                <w:lang w:val="pt-BR"/>
              </w:rPr>
            </w:pPr>
            <w:r w:rsidRPr="00B90020">
              <w:rPr>
                <w:rFonts w:cs="Arial"/>
                <w:color w:val="000000"/>
              </w:rPr>
              <w:t>URUGUAY / URUGUAY / URUGUAY / URUGUAY</w:t>
            </w:r>
          </w:p>
        </w:tc>
      </w:tr>
      <w:tr w:rsidR="005C5B72" w:rsidRPr="00CE6755" w:rsidTr="009436EF">
        <w:trPr>
          <w:cantSplit/>
        </w:trPr>
        <w:tc>
          <w:tcPr>
            <w:tcW w:w="1641" w:type="dxa"/>
          </w:tcPr>
          <w:p w:rsidR="005C5B72" w:rsidRPr="00B90020" w:rsidRDefault="005C5B72" w:rsidP="009436EF">
            <w:pPr>
              <w:pStyle w:val="pldetails"/>
              <w:jc w:val="center"/>
              <w:rPr>
                <w:lang w:val="pt-BR"/>
              </w:rPr>
            </w:pPr>
            <w:r w:rsidRPr="00B90020">
              <w:rPr>
                <w:snapToGrid/>
              </w:rPr>
              <w:drawing>
                <wp:inline distT="0" distB="0" distL="0" distR="0" wp14:anchorId="6B82BD1A" wp14:editId="119D8762">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241" w:type="dxa"/>
            <w:gridSpan w:val="3"/>
          </w:tcPr>
          <w:p w:rsidR="005C5B72" w:rsidRPr="009436EF" w:rsidRDefault="005C5B72" w:rsidP="009436EF">
            <w:pPr>
              <w:pStyle w:val="pldetails"/>
              <w:rPr>
                <w:lang w:val="pt-BR"/>
              </w:rPr>
            </w:pPr>
            <w:r w:rsidRPr="009436EF">
              <w:rPr>
                <w:rFonts w:cs="Arial"/>
                <w:color w:val="000000"/>
                <w:lang w:val="pt-BR"/>
              </w:rPr>
              <w:t xml:space="preserve">Gerardo CAMPS, Sustituto, Gerente Evaluación y Registro de Cultivares, Instituto Nacional de Semillas (INASE), Cno. Bertolotti s/n R-8 Km 29, Barros Blancos, Canelones  </w:t>
            </w:r>
            <w:r w:rsidRPr="009436EF">
              <w:rPr>
                <w:rFonts w:cs="Arial"/>
                <w:color w:val="000000"/>
                <w:lang w:val="pt-BR"/>
              </w:rPr>
              <w:br/>
              <w:t xml:space="preserve">(tel.: +598  2 288 7099  fax: +598 2 288 7077  e-mail: </w:t>
            </w:r>
            <w:r w:rsidR="00CE6755">
              <w:fldChar w:fldCharType="begin"/>
            </w:r>
            <w:r w:rsidR="00CE6755" w:rsidRPr="00CE6755">
              <w:rPr>
                <w:lang w:val="es-ES"/>
              </w:rPr>
              <w:instrText xml:space="preserve"> HYPERLINK "mailto:gcamps@inase.org.uy" </w:instrText>
            </w:r>
            <w:r w:rsidR="00CE6755">
              <w:fldChar w:fldCharType="separate"/>
            </w:r>
            <w:r w:rsidRPr="009436EF">
              <w:rPr>
                <w:rStyle w:val="Hyperlink"/>
                <w:rFonts w:cs="Arial"/>
                <w:lang w:val="pt-BR"/>
              </w:rPr>
              <w:t>gcamps@inase.org.uy</w:t>
            </w:r>
            <w:r w:rsidR="00CE6755">
              <w:rPr>
                <w:rStyle w:val="Hyperlink"/>
                <w:rFonts w:cs="Arial"/>
                <w:lang w:val="pt-BR"/>
              </w:rPr>
              <w:fldChar w:fldCharType="end"/>
            </w:r>
            <w:r w:rsidRPr="009436EF">
              <w:rPr>
                <w:rFonts w:cs="Arial"/>
                <w:color w:val="000000"/>
                <w:lang w:val="pt-BR"/>
              </w:rPr>
              <w:t>)</w:t>
            </w:r>
          </w:p>
        </w:tc>
      </w:tr>
      <w:tr w:rsidR="005C5B72" w:rsidRPr="00B90020" w:rsidTr="009436EF">
        <w:trPr>
          <w:cantSplit/>
        </w:trPr>
        <w:tc>
          <w:tcPr>
            <w:tcW w:w="9882" w:type="dxa"/>
            <w:gridSpan w:val="4"/>
          </w:tcPr>
          <w:p w:rsidR="005C5B72" w:rsidRPr="00B90020" w:rsidRDefault="005C5B72" w:rsidP="009436EF">
            <w:pPr>
              <w:pStyle w:val="plheading"/>
            </w:pPr>
            <w:r>
              <w:rPr>
                <w:u w:val="none"/>
              </w:rPr>
              <w:t xml:space="preserve">ii.  </w:t>
            </w:r>
            <w:r w:rsidRPr="00B90020">
              <w:t>OBSERVATEURS / OBSERVERS / BEOBACHTER / OBSERVADORES</w:t>
            </w:r>
          </w:p>
        </w:tc>
      </w:tr>
      <w:tr w:rsidR="005C5B72" w:rsidRPr="00223C3D" w:rsidTr="009436EF">
        <w:trPr>
          <w:cantSplit/>
        </w:trPr>
        <w:tc>
          <w:tcPr>
            <w:tcW w:w="9882" w:type="dxa"/>
            <w:gridSpan w:val="4"/>
          </w:tcPr>
          <w:p w:rsidR="005C5B72" w:rsidRPr="009436EF" w:rsidRDefault="005C5B72" w:rsidP="009436EF">
            <w:pPr>
              <w:pStyle w:val="plcountry"/>
              <w:rPr>
                <w:lang w:val="pt-BR"/>
              </w:rPr>
            </w:pPr>
            <w:r w:rsidRPr="009436EF">
              <w:rPr>
                <w:rFonts w:cs="Arial"/>
                <w:color w:val="000000"/>
                <w:lang w:val="pt-BR"/>
              </w:rPr>
              <w:t>ARABIE SAOUDITE / SAUDI ARABIA / SAUDI-ARABIEN / ARABIA SAUDITA</w:t>
            </w:r>
          </w:p>
        </w:tc>
      </w:tr>
      <w:tr w:rsidR="005C5B72" w:rsidRPr="00B90020" w:rsidTr="009436EF">
        <w:trPr>
          <w:cantSplit/>
        </w:trPr>
        <w:tc>
          <w:tcPr>
            <w:tcW w:w="1641" w:type="dxa"/>
          </w:tcPr>
          <w:p w:rsidR="005C5B72" w:rsidRPr="00B90020" w:rsidRDefault="005C5B72" w:rsidP="009436EF">
            <w:pPr>
              <w:pStyle w:val="pldetails"/>
              <w:jc w:val="center"/>
              <w:rPr>
                <w:lang w:val="fr-FR"/>
              </w:rPr>
            </w:pPr>
            <w:r>
              <w:rPr>
                <w:snapToGrid/>
              </w:rPr>
              <w:drawing>
                <wp:inline distT="0" distB="0" distL="0" distR="0" wp14:anchorId="635F74AB" wp14:editId="600BBB8E">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117"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436EF">
            <w:pPr>
              <w:pStyle w:val="pldetails"/>
            </w:pPr>
            <w:r w:rsidRPr="00EA7A87">
              <w:rPr>
                <w:rFonts w:cs="Arial"/>
                <w:color w:val="000000"/>
              </w:rPr>
              <w:t>Abdullah H. ALGHAMDI, Director, Legal Support Directorate, King Abdul Aziz City for Science</w:t>
            </w:r>
            <w:r>
              <w:rPr>
                <w:rFonts w:cs="Arial"/>
                <w:color w:val="000000"/>
              </w:rPr>
              <w:t xml:space="preserve"> </w:t>
            </w:r>
            <w:r w:rsidRPr="00EA7A87">
              <w:rPr>
                <w:rFonts w:cs="Arial"/>
                <w:color w:val="000000"/>
              </w:rPr>
              <w:t>and Technology (KACST), P.O. Box 6086, Riyadh</w:t>
            </w:r>
          </w:p>
        </w:tc>
      </w:tr>
      <w:tr w:rsidR="005C5B72" w:rsidRPr="00B90020" w:rsidTr="009436EF">
        <w:trPr>
          <w:cantSplit/>
        </w:trPr>
        <w:tc>
          <w:tcPr>
            <w:tcW w:w="9882" w:type="dxa"/>
            <w:gridSpan w:val="4"/>
          </w:tcPr>
          <w:p w:rsidR="005C5B72" w:rsidRPr="00B90020" w:rsidRDefault="005C5B72" w:rsidP="009436EF">
            <w:pPr>
              <w:pStyle w:val="plcountry"/>
            </w:pPr>
            <w:r w:rsidRPr="00B90020">
              <w:rPr>
                <w:rFonts w:cs="Arial"/>
                <w:color w:val="000000"/>
              </w:rPr>
              <w:t>SÉNÉGAL / SENEGAL / SENEGAL / SENEGAL</w:t>
            </w:r>
          </w:p>
        </w:tc>
      </w:tr>
      <w:tr w:rsidR="005C5B72" w:rsidRPr="00CE6755" w:rsidTr="009436EF">
        <w:trPr>
          <w:cantSplit/>
        </w:trPr>
        <w:tc>
          <w:tcPr>
            <w:tcW w:w="1641" w:type="dxa"/>
          </w:tcPr>
          <w:p w:rsidR="005C5B72" w:rsidRPr="00B90020" w:rsidRDefault="005C5B72" w:rsidP="009436EF">
            <w:pPr>
              <w:pStyle w:val="pldetails"/>
              <w:jc w:val="center"/>
            </w:pPr>
            <w:r>
              <w:rPr>
                <w:snapToGrid/>
              </w:rPr>
              <w:drawing>
                <wp:inline distT="0" distB="0" distL="0" distR="0" wp14:anchorId="3D2724F5" wp14:editId="21C193D6">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241" w:type="dxa"/>
            <w:gridSpan w:val="3"/>
          </w:tcPr>
          <w:p w:rsidR="005C5B72" w:rsidRPr="009436EF" w:rsidRDefault="005C5B72" w:rsidP="009436EF">
            <w:pPr>
              <w:pStyle w:val="pldetails"/>
              <w:rPr>
                <w:lang w:val="fr-FR"/>
              </w:rPr>
            </w:pPr>
            <w:r w:rsidRPr="009436EF">
              <w:rPr>
                <w:rFonts w:cs="Arial"/>
                <w:color w:val="000000"/>
                <w:lang w:val="fr-FR"/>
              </w:rPr>
              <w:t xml:space="preserve">Cheikh Alassane FALL, Directeur, Unité d’Information et de Valorisation des Résultats de la Recherche, Institut sénégalais de recherches agricoles (ISRA), Pôle de Recherches de Hann, Route du Front de Terre, Dakar  </w:t>
            </w:r>
            <w:r w:rsidRPr="009436EF">
              <w:rPr>
                <w:rFonts w:cs="Arial"/>
                <w:color w:val="000000"/>
                <w:lang w:val="fr-FR"/>
              </w:rPr>
              <w:br/>
              <w:t xml:space="preserve">(tel.: +221 33 832 84 51  fax: +221 33 832 24 27  e-mail: </w:t>
            </w:r>
            <w:r w:rsidR="00CE6755">
              <w:fldChar w:fldCharType="begin"/>
            </w:r>
            <w:r w:rsidR="00CE6755" w:rsidRPr="00CE6755">
              <w:rPr>
                <w:lang w:val="fr-CH"/>
              </w:rPr>
              <w:instrText xml:space="preserve"> HYPERLINK "mailto:alassane.fall@isra.sn" </w:instrText>
            </w:r>
            <w:r w:rsidR="00CE6755">
              <w:fldChar w:fldCharType="separate"/>
            </w:r>
            <w:r w:rsidRPr="009436EF">
              <w:rPr>
                <w:rStyle w:val="Hyperlink"/>
                <w:rFonts w:cs="Arial"/>
                <w:lang w:val="fr-FR"/>
              </w:rPr>
              <w:t>alassane.fall@isra.sn</w:t>
            </w:r>
            <w:r w:rsidR="00CE6755">
              <w:rPr>
                <w:rStyle w:val="Hyperlink"/>
                <w:rFonts w:cs="Arial"/>
                <w:lang w:val="fr-FR"/>
              </w:rPr>
              <w:fldChar w:fldCharType="end"/>
            </w:r>
            <w:r w:rsidRPr="009436EF">
              <w:rPr>
                <w:rFonts w:cs="Arial"/>
                <w:color w:val="000000"/>
                <w:lang w:val="fr-FR"/>
              </w:rPr>
              <w:t>)</w:t>
            </w:r>
          </w:p>
        </w:tc>
      </w:tr>
      <w:tr w:rsidR="005C5B72" w:rsidRPr="00B90020" w:rsidTr="009436EF">
        <w:trPr>
          <w:cantSplit/>
        </w:trPr>
        <w:tc>
          <w:tcPr>
            <w:tcW w:w="9882" w:type="dxa"/>
            <w:gridSpan w:val="4"/>
          </w:tcPr>
          <w:p w:rsidR="005C5B72" w:rsidRPr="00B90020" w:rsidRDefault="005C5B72" w:rsidP="009436EF">
            <w:pPr>
              <w:pStyle w:val="plheading"/>
              <w:rPr>
                <w:lang w:val="fr-FR"/>
              </w:rPr>
            </w:pPr>
            <w:r>
              <w:rPr>
                <w:u w:val="none"/>
              </w:rPr>
              <w:t xml:space="preserve">iii.  </w:t>
            </w:r>
            <w:r w:rsidRPr="00B90020">
              <w:t>ORGANISATIONS / ORGANIZATIONS / ORGANISATIONEN / ORGANIZACIONES</w:t>
            </w:r>
          </w:p>
        </w:tc>
      </w:tr>
      <w:tr w:rsidR="005C5B72" w:rsidRPr="00B90020" w:rsidTr="009436EF">
        <w:trPr>
          <w:cantSplit/>
        </w:trPr>
        <w:tc>
          <w:tcPr>
            <w:tcW w:w="9882" w:type="dxa"/>
            <w:gridSpan w:val="4"/>
          </w:tcPr>
          <w:p w:rsidR="005C5B72" w:rsidRPr="00B90020" w:rsidRDefault="005C5B72" w:rsidP="009436EF">
            <w:pPr>
              <w:pStyle w:val="plcountry"/>
            </w:pPr>
            <w:r w:rsidRPr="003D631D">
              <w:rPr>
                <w:color w:val="000000"/>
              </w:rPr>
              <w:t>ASSOCIATION INTERNATIONALE D'ESSAIS DE SEMENCES (ISTA) / INTERNATIONAL SEED TESTING ASSOCIATION (ISTA) / INTERNATIONALE VEREINIGUNG FÜR SAATGUTPRÜFUNG (ISTA) / ASOCIACIÓN INTERNACIONAL PARA EL ENSAYO DE SEMILLAS (ISTA)</w:t>
            </w:r>
          </w:p>
        </w:tc>
      </w:tr>
      <w:tr w:rsidR="005C5B72" w:rsidRPr="00B90020" w:rsidTr="009436EF">
        <w:trPr>
          <w:cantSplit/>
        </w:trPr>
        <w:tc>
          <w:tcPr>
            <w:tcW w:w="1641" w:type="dxa"/>
          </w:tcPr>
          <w:p w:rsidR="005C5B72" w:rsidRPr="00B90020" w:rsidRDefault="005C5B72" w:rsidP="009436EF">
            <w:pPr>
              <w:pStyle w:val="pldetails"/>
              <w:jc w:val="center"/>
            </w:pPr>
            <w:r>
              <w:rPr>
                <w:snapToGrid/>
              </w:rPr>
              <w:drawing>
                <wp:inline distT="0" distB="0" distL="0" distR="0" wp14:anchorId="1A514180" wp14:editId="3A4A8D4A">
                  <wp:extent cx="752475" cy="876300"/>
                  <wp:effectExtent l="0" t="0" r="9525" b="0"/>
                  <wp:docPr id="26" name="Picture 26" descr="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95"/>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5405" b="11711"/>
                          <a:stretch/>
                        </pic:blipFill>
                        <pic:spPr bwMode="auto">
                          <a:xfrm>
                            <a:off x="0" y="0"/>
                            <a:ext cx="752475" cy="876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436EF">
            <w:pPr>
              <w:pStyle w:val="pldetails"/>
            </w:pPr>
            <w:r>
              <w:t>Benjamin KAUFMAN, Secretary General, International Seed Testing Association (ISTA), Zürichstrasse 50, 8303 Bassersdorf , Suisse</w:t>
            </w:r>
            <w:r>
              <w:br/>
              <w:t xml:space="preserve">(tel.: +41 44 838 6009 fax: +41 44 838 6001 e-mail: </w:t>
            </w:r>
            <w:hyperlink r:id="rId120" w:history="1">
              <w:r w:rsidRPr="00AF611B">
                <w:rPr>
                  <w:rStyle w:val="Hyperlink"/>
                </w:rPr>
                <w:t>beni.kaufman@ista.ch</w:t>
              </w:r>
            </w:hyperlink>
            <w:r>
              <w:t>)</w:t>
            </w:r>
          </w:p>
        </w:tc>
      </w:tr>
      <w:tr w:rsidR="005C5B72" w:rsidRPr="00B90020" w:rsidTr="009436EF">
        <w:trPr>
          <w:cantSplit/>
        </w:trPr>
        <w:tc>
          <w:tcPr>
            <w:tcW w:w="9882" w:type="dxa"/>
            <w:gridSpan w:val="4"/>
          </w:tcPr>
          <w:p w:rsidR="005C5B72" w:rsidRPr="00B90020" w:rsidRDefault="005C5B72" w:rsidP="009436EF">
            <w:pPr>
              <w:pStyle w:val="plcountry"/>
            </w:pPr>
            <w:r w:rsidRPr="00B90020">
              <w:lastRenderedPageBreak/>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591B15CA" wp14:editId="7F1FD247">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121"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 xml:space="preserve">(tel.: +263 4 794065/6  fax: +263 4 794072/2  e-mail: </w:t>
            </w:r>
            <w:hyperlink r:id="rId122" w:history="1">
              <w:r w:rsidRPr="003C3732">
                <w:rPr>
                  <w:rStyle w:val="Hyperlink"/>
                  <w:rFonts w:cs="Arial"/>
                </w:rPr>
                <w:t>esackey@aripo.org</w:t>
              </w:r>
            </w:hyperlink>
            <w:r>
              <w:rPr>
                <w:rFonts w:cs="Arial"/>
                <w:color w:val="000000"/>
              </w:rPr>
              <w:t xml:space="preserve">) </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02D2DD37" wp14:editId="6E7D3E5A">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 xml:space="preserve">(tel.: +263 4 794065/6  fax: +263 4 794072/3  e-mail: </w:t>
            </w:r>
            <w:hyperlink r:id="rId124" w:history="1">
              <w:r w:rsidRPr="003C3732">
                <w:rPr>
                  <w:rStyle w:val="Hyperlink"/>
                  <w:rFonts w:cs="Arial"/>
                </w:rPr>
                <w:t>fmpanju@aripo.org</w:t>
              </w:r>
            </w:hyperlink>
            <w:r w:rsidRPr="00B90020">
              <w:rPr>
                <w:rFonts w:cs="Arial"/>
                <w:color w:val="000000"/>
              </w:rPr>
              <w:t>)</w:t>
            </w:r>
          </w:p>
        </w:tc>
      </w:tr>
      <w:tr w:rsidR="005C5B72" w:rsidRPr="00B90020" w:rsidTr="009436EF">
        <w:trPr>
          <w:cantSplit/>
        </w:trPr>
        <w:tc>
          <w:tcPr>
            <w:tcW w:w="9882" w:type="dxa"/>
            <w:gridSpan w:val="4"/>
          </w:tcPr>
          <w:p w:rsidR="005C5B72" w:rsidRPr="00B90020" w:rsidRDefault="005C5B72" w:rsidP="009436EF">
            <w:pPr>
              <w:pStyle w:val="plcountry"/>
            </w:pPr>
            <w:r w:rsidRPr="00B90020">
              <w:rPr>
                <w:rFonts w:cs="Arial"/>
                <w:color w:val="000000"/>
              </w:rPr>
              <w:t>CROPLIFE INTERNATIONAL</w:t>
            </w:r>
          </w:p>
        </w:tc>
      </w:tr>
      <w:tr w:rsidR="005C5B72" w:rsidRPr="00CE6755"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55CDE574" wp14:editId="56E86D21">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9436EF" w:rsidRDefault="005C5B72" w:rsidP="009436EF">
            <w:pPr>
              <w:pStyle w:val="pldetails"/>
              <w:rPr>
                <w:lang w:val="fr-FR"/>
              </w:rPr>
            </w:pPr>
            <w:r w:rsidRPr="009436EF">
              <w:rPr>
                <w:rFonts w:cs="Arial"/>
                <w:color w:val="000000"/>
                <w:lang w:val="fr-FR"/>
              </w:rPr>
              <w:t xml:space="preserve">Marcel BRUINS, Consultant, CropLife International, 326, Avenue Louise, Box 35, 1050 Bruxelles, Belgique </w:t>
            </w:r>
            <w:r w:rsidRPr="009436EF">
              <w:rPr>
                <w:rFonts w:cs="Arial"/>
                <w:color w:val="000000"/>
                <w:lang w:val="fr-FR"/>
              </w:rPr>
              <w:br/>
              <w:t xml:space="preserve">(tel.: +32 2 542 0410  fax: +32 2 542 0419  e-mail: </w:t>
            </w:r>
            <w:r w:rsidR="00CE6755">
              <w:fldChar w:fldCharType="begin"/>
            </w:r>
            <w:r w:rsidR="00CE6755" w:rsidRPr="00CE6755">
              <w:rPr>
                <w:lang w:val="fr-CH"/>
              </w:rPr>
              <w:instrText xml:space="preserve"> HYPERLINK "mailto:mbruins1964@gmail.com" </w:instrText>
            </w:r>
            <w:r w:rsidR="00CE6755">
              <w:fldChar w:fldCharType="separate"/>
            </w:r>
            <w:r w:rsidRPr="009436EF">
              <w:rPr>
                <w:rStyle w:val="Hyperlink"/>
                <w:rFonts w:cs="Arial"/>
                <w:lang w:val="fr-FR"/>
              </w:rPr>
              <w:t>mbruins1964@gmail.com</w:t>
            </w:r>
            <w:r w:rsidR="00CE6755">
              <w:rPr>
                <w:rStyle w:val="Hyperlink"/>
                <w:rFonts w:cs="Arial"/>
                <w:lang w:val="fr-FR"/>
              </w:rPr>
              <w:fldChar w:fldCharType="end"/>
            </w:r>
            <w:r w:rsidRPr="009436EF">
              <w:rPr>
                <w:rFonts w:cs="Arial"/>
                <w:color w:val="000000"/>
                <w:lang w:val="fr-FR"/>
              </w:rPr>
              <w:t xml:space="preserve">) </w:t>
            </w:r>
          </w:p>
        </w:tc>
      </w:tr>
      <w:tr w:rsidR="005C5B72" w:rsidRPr="00B90020" w:rsidTr="009436EF">
        <w:trPr>
          <w:cantSplit/>
        </w:trPr>
        <w:tc>
          <w:tcPr>
            <w:tcW w:w="9882" w:type="dxa"/>
            <w:gridSpan w:val="4"/>
          </w:tcPr>
          <w:p w:rsidR="005C5B72" w:rsidRPr="00B90020" w:rsidRDefault="005C5B72" w:rsidP="009436EF">
            <w:pPr>
              <w:pStyle w:val="plcountry"/>
              <w:rPr>
                <w:lang w:val="fr-FR"/>
              </w:rPr>
            </w:pPr>
            <w:r w:rsidRPr="00B90020">
              <w:t>EUROPEAN SEED ASSOCIATION (ESA)</w:t>
            </w:r>
          </w:p>
        </w:tc>
      </w:tr>
      <w:tr w:rsidR="005C5B72" w:rsidRPr="00B90020" w:rsidTr="009436EF">
        <w:trPr>
          <w:cantSplit/>
        </w:trPr>
        <w:tc>
          <w:tcPr>
            <w:tcW w:w="1641" w:type="dxa"/>
          </w:tcPr>
          <w:p w:rsidR="005C5B72" w:rsidRPr="00B90020" w:rsidRDefault="005C5B72" w:rsidP="009436EF">
            <w:pPr>
              <w:pStyle w:val="pldetails"/>
              <w:jc w:val="center"/>
              <w:rPr>
                <w:snapToGrid/>
              </w:rPr>
            </w:pPr>
            <w:r w:rsidRPr="00B90020">
              <w:rPr>
                <w:snapToGrid/>
              </w:rPr>
              <w:drawing>
                <wp:inline distT="0" distB="0" distL="0" distR="0" wp14:anchorId="2DAF6A99" wp14:editId="3D9940BB">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126"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 xml:space="preserve">(tel.: +32 2 7432860  fax: +32 2 7432869  e-mail: </w:t>
            </w:r>
            <w:hyperlink r:id="rId127" w:history="1">
              <w:r w:rsidRPr="0004785D">
                <w:rPr>
                  <w:rStyle w:val="Hyperlink"/>
                  <w:rFonts w:cs="Arial"/>
                </w:rPr>
                <w:t>szonjacsorgo@euroseeds.org</w:t>
              </w:r>
            </w:hyperlink>
            <w:r w:rsidRPr="00B90020">
              <w:rPr>
                <w:rFonts w:cs="Arial"/>
                <w:color w:val="000000"/>
              </w:rPr>
              <w:t>)</w:t>
            </w:r>
          </w:p>
        </w:tc>
      </w:tr>
      <w:tr w:rsidR="005C5B72" w:rsidRPr="008F2165" w:rsidTr="009436EF">
        <w:trPr>
          <w:cantSplit/>
        </w:trPr>
        <w:tc>
          <w:tcPr>
            <w:tcW w:w="1641" w:type="dxa"/>
          </w:tcPr>
          <w:p w:rsidR="005C5B72" w:rsidRPr="008F2165" w:rsidRDefault="005C5B72" w:rsidP="009436EF">
            <w:pPr>
              <w:pStyle w:val="pldetails"/>
              <w:jc w:val="center"/>
              <w:rPr>
                <w:lang w:val="fr-FR"/>
              </w:rPr>
            </w:pPr>
            <w:r w:rsidRPr="008F2165">
              <w:rPr>
                <w:snapToGrid/>
              </w:rPr>
              <w:drawing>
                <wp:inline distT="0" distB="0" distL="0" distR="0" wp14:anchorId="3B5514E9" wp14:editId="4A0FF35A">
                  <wp:extent cx="685800" cy="952500"/>
                  <wp:effectExtent l="0" t="0" r="0" b="0"/>
                  <wp:docPr id="12" name="Picture 12" descr="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02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inline>
              </w:drawing>
            </w:r>
          </w:p>
        </w:tc>
        <w:tc>
          <w:tcPr>
            <w:tcW w:w="8241" w:type="dxa"/>
            <w:gridSpan w:val="3"/>
          </w:tcPr>
          <w:p w:rsidR="005C5B72" w:rsidRPr="008F2165" w:rsidRDefault="005C5B72" w:rsidP="009436EF">
            <w:pPr>
              <w:pStyle w:val="pldetails"/>
              <w:rPr>
                <w:lang w:val="fr-FR"/>
              </w:rPr>
            </w:pPr>
            <w:r w:rsidRPr="008F2165">
              <w:rPr>
                <w:rFonts w:cs="Arial"/>
                <w:color w:val="000000"/>
              </w:rPr>
              <w:t xml:space="preserve">Bert SCHOLTE, Technical Director, European Seed Association (ESA), 23, rue Luxembourg, 1000 Brussels , Belgium </w:t>
            </w:r>
            <w:r w:rsidRPr="008F2165">
              <w:rPr>
                <w:rFonts w:cs="Arial"/>
                <w:color w:val="000000"/>
              </w:rPr>
              <w:br/>
              <w:t xml:space="preserve">(tel.: +32 2 743 2860  fax: +32 2 743 2869  e-mail: </w:t>
            </w:r>
            <w:hyperlink r:id="rId129" w:history="1">
              <w:r w:rsidRPr="008F2165">
                <w:rPr>
                  <w:rStyle w:val="Hyperlink"/>
                  <w:rFonts w:cs="Arial"/>
                </w:rPr>
                <w:t>bertscholte@euroseeds.org</w:t>
              </w:r>
            </w:hyperlink>
            <w:r w:rsidRPr="008F2165">
              <w:rPr>
                <w:rFonts w:cs="Arial"/>
                <w:color w:val="000000"/>
              </w:rPr>
              <w:t xml:space="preserve">) </w:t>
            </w:r>
          </w:p>
        </w:tc>
      </w:tr>
      <w:tr w:rsidR="005C5B72" w:rsidRPr="00CE6755"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60F7B330" wp14:editId="19A21D12">
                  <wp:extent cx="685777" cy="971550"/>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0.JPG"/>
                          <pic:cNvPicPr/>
                        </pic:nvPicPr>
                        <pic:blipFill rotWithShape="1">
                          <a:blip r:embed="rId130" cstate="print">
                            <a:extLst>
                              <a:ext uri="{28A0092B-C50C-407E-A947-70E740481C1C}">
                                <a14:useLocalDpi xmlns:a14="http://schemas.microsoft.com/office/drawing/2010/main" val="0"/>
                              </a:ext>
                            </a:extLst>
                          </a:blip>
                          <a:srcRect b="5555"/>
                          <a:stretch/>
                        </pic:blipFill>
                        <pic:spPr bwMode="auto">
                          <a:xfrm>
                            <a:off x="0" y="0"/>
                            <a:ext cx="689206" cy="97640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9436EF" w:rsidRDefault="005C5B72" w:rsidP="009436EF">
            <w:pPr>
              <w:pStyle w:val="pldetails"/>
              <w:rPr>
                <w:lang w:val="fr-FR"/>
              </w:rPr>
            </w:pPr>
            <w:r w:rsidRPr="009436EF">
              <w:rPr>
                <w:rFonts w:cs="Arial"/>
                <w:color w:val="000000"/>
                <w:lang w:val="fr-FR"/>
              </w:rPr>
              <w:t xml:space="preserve">Thierry CHABRIER, Tomato Breeder, SAKATA VEGETABLES EUROPE, Sakata Vegetables Europe, Domaine de Sablas, rue Jean Moulin, 30620 Uchaud  </w:t>
            </w:r>
            <w:r w:rsidRPr="009436EF">
              <w:rPr>
                <w:rFonts w:cs="Arial"/>
                <w:color w:val="000000"/>
                <w:lang w:val="fr-FR"/>
              </w:rPr>
              <w:br/>
              <w:t xml:space="preserve">(tel.: +33 466717105  fax: +33 466717109  e-mail: </w:t>
            </w:r>
            <w:r w:rsidR="00CE6755">
              <w:fldChar w:fldCharType="begin"/>
            </w:r>
            <w:r w:rsidR="00CE6755" w:rsidRPr="00CE6755">
              <w:rPr>
                <w:lang w:val="fr-FR"/>
              </w:rPr>
              <w:instrText xml:space="preserve"> HYPERLINK "mailto:Thierry.Chabrier@sakata.eu" </w:instrText>
            </w:r>
            <w:r w:rsidR="00CE6755">
              <w:fldChar w:fldCharType="separate"/>
            </w:r>
            <w:r w:rsidRPr="009436EF">
              <w:rPr>
                <w:rStyle w:val="Hyperlink"/>
                <w:rFonts w:cs="Arial"/>
                <w:lang w:val="fr-FR"/>
              </w:rPr>
              <w:t>Thierry.Chabrier@sakata.eu</w:t>
            </w:r>
            <w:r w:rsidR="00CE6755">
              <w:rPr>
                <w:rStyle w:val="Hyperlink"/>
                <w:rFonts w:cs="Arial"/>
                <w:lang w:val="fr-FR"/>
              </w:rPr>
              <w:fldChar w:fldCharType="end"/>
            </w:r>
            <w:r w:rsidRPr="009436EF">
              <w:rPr>
                <w:rFonts w:cs="Arial"/>
                <w:color w:val="000000"/>
                <w:lang w:val="fr-FR"/>
              </w:rPr>
              <w:t xml:space="preserve">) </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7B41ECD7" wp14:editId="2B27E1E1">
                  <wp:extent cx="742950" cy="81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42950" cy="81915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 xml:space="preserve">(tel.: +33 473 63 43 61  e-mail: </w:t>
            </w:r>
            <w:hyperlink r:id="rId132" w:history="1">
              <w:r w:rsidRPr="003C3732">
                <w:rPr>
                  <w:rStyle w:val="Hyperlink"/>
                  <w:rFonts w:cs="Arial"/>
                </w:rPr>
                <w:t>christiane.duchene@limagrain.com</w:t>
              </w:r>
            </w:hyperlink>
            <w:r w:rsidRPr="00B90020">
              <w:rPr>
                <w:rFonts w:cs="Arial"/>
                <w:color w:val="000000"/>
              </w:rPr>
              <w:t>)</w:t>
            </w:r>
            <w:r>
              <w:rPr>
                <w:rFonts w:cs="Arial"/>
                <w:color w:val="000000"/>
              </w:rPr>
              <w:t xml:space="preserve"> </w:t>
            </w:r>
          </w:p>
        </w:tc>
      </w:tr>
      <w:tr w:rsidR="005C5B72" w:rsidRPr="00B90020" w:rsidTr="009436EF">
        <w:trPr>
          <w:cantSplit/>
        </w:trPr>
        <w:tc>
          <w:tcPr>
            <w:tcW w:w="9882" w:type="dxa"/>
            <w:gridSpan w:val="4"/>
          </w:tcPr>
          <w:p w:rsidR="005C5B72" w:rsidRPr="00B90020" w:rsidRDefault="005C5B72" w:rsidP="009436EF">
            <w:pPr>
              <w:pStyle w:val="plcountry"/>
            </w:pPr>
            <w:r w:rsidRPr="00B90020">
              <w:lastRenderedPageBreak/>
              <w:t>INTERNATIONAL SEED FEDERATION (ISF)</w:t>
            </w:r>
          </w:p>
        </w:tc>
      </w:tr>
      <w:tr w:rsidR="005C5B72" w:rsidRPr="00B90020" w:rsidTr="009436EF">
        <w:trPr>
          <w:cantSplit/>
        </w:trPr>
        <w:tc>
          <w:tcPr>
            <w:tcW w:w="1641" w:type="dxa"/>
          </w:tcPr>
          <w:p w:rsidR="005C5B72" w:rsidRPr="00B90020" w:rsidRDefault="005C5B72" w:rsidP="009436EF">
            <w:pPr>
              <w:pStyle w:val="pldetails"/>
              <w:jc w:val="center"/>
            </w:pPr>
            <w:r>
              <w:rPr>
                <w:snapToGrid/>
              </w:rPr>
              <w:drawing>
                <wp:inline distT="0" distB="0" distL="0" distR="0" wp14:anchorId="34112C43" wp14:editId="11DBD0AC">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133"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r>
              <w:rPr>
                <w:rFonts w:cs="Arial"/>
                <w:color w:val="000000"/>
              </w:rPr>
              <w:t xml:space="preserve"> </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38E11127" wp14:editId="2D5BE7A0">
                  <wp:extent cx="685800" cy="714375"/>
                  <wp:effectExtent l="0" t="0" r="0" b="9525"/>
                  <wp:docPr id="13" name="Picture 13"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 xml:space="preserve">(tel.: +1 636 7374395  fax: +1 314 694 5311  e-mail: </w:t>
            </w:r>
            <w:hyperlink r:id="rId135" w:history="1">
              <w:r w:rsidRPr="003C3732">
                <w:rPr>
                  <w:rStyle w:val="Hyperlink"/>
                  <w:rFonts w:cs="Arial"/>
                </w:rPr>
                <w:t>smadjarac@gmail.com</w:t>
              </w:r>
            </w:hyperlink>
            <w:r w:rsidRPr="00B90020">
              <w:rPr>
                <w:rFonts w:cs="Arial"/>
                <w:color w:val="000000"/>
              </w:rPr>
              <w:t>)</w:t>
            </w:r>
            <w:r>
              <w:rPr>
                <w:rFonts w:cs="Arial"/>
                <w:color w:val="000000"/>
              </w:rPr>
              <w:t xml:space="preserve"> </w:t>
            </w:r>
          </w:p>
        </w:tc>
      </w:tr>
      <w:tr w:rsidR="005C5B72" w:rsidRPr="00223C3D"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39D1B287" wp14:editId="3CBAB0DF">
                  <wp:extent cx="673608" cy="7467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4.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73608" cy="746760"/>
                          </a:xfrm>
                          <a:prstGeom prst="rect">
                            <a:avLst/>
                          </a:prstGeom>
                        </pic:spPr>
                      </pic:pic>
                    </a:graphicData>
                  </a:graphic>
                </wp:inline>
              </w:drawing>
            </w:r>
          </w:p>
        </w:tc>
        <w:tc>
          <w:tcPr>
            <w:tcW w:w="8241" w:type="dxa"/>
            <w:gridSpan w:val="3"/>
          </w:tcPr>
          <w:p w:rsidR="005C5B72" w:rsidRPr="001F5128" w:rsidRDefault="005C5B72" w:rsidP="009436EF">
            <w:pPr>
              <w:pStyle w:val="pldetails"/>
            </w:pPr>
            <w:r w:rsidRPr="00B90020">
              <w:rPr>
                <w:rFonts w:cs="Arial"/>
                <w:color w:val="000000"/>
              </w:rPr>
              <w:t xml:space="preserve">Astrid M. SCHENKEVELD (Mrs.), Specialist, Variety Registration &amp; Protection, Rijk Zwaan Zaadteelt en Zaadhandel B.V., Burg. </w:t>
            </w:r>
            <w:r w:rsidRPr="001F5128">
              <w:rPr>
                <w:rFonts w:cs="Arial"/>
                <w:color w:val="000000"/>
              </w:rPr>
              <w:t xml:space="preserve">Crezeelaan 40, 2678 ZG De Lier, Netherlands </w:t>
            </w:r>
            <w:r w:rsidRPr="001F5128">
              <w:rPr>
                <w:rFonts w:cs="Arial"/>
                <w:color w:val="000000"/>
              </w:rPr>
              <w:br/>
              <w:t xml:space="preserve">(tel.: +31 174 532414  e-mail: </w:t>
            </w:r>
            <w:hyperlink r:id="rId137" w:history="1">
              <w:r w:rsidRPr="001F5128">
                <w:rPr>
                  <w:rStyle w:val="Hyperlink"/>
                  <w:rFonts w:cs="Arial"/>
                </w:rPr>
                <w:t>a.schenkeveld@rijkzwaan.nl</w:t>
              </w:r>
            </w:hyperlink>
            <w:r w:rsidRPr="001F5128">
              <w:rPr>
                <w:rFonts w:cs="Arial"/>
                <w:color w:val="000000"/>
              </w:rPr>
              <w:t xml:space="preserve">) </w:t>
            </w:r>
          </w:p>
        </w:tc>
      </w:tr>
      <w:tr w:rsidR="005C5B72" w:rsidRPr="00CE6755" w:rsidTr="009436EF">
        <w:trPr>
          <w:cantSplit/>
        </w:trPr>
        <w:tc>
          <w:tcPr>
            <w:tcW w:w="9882" w:type="dxa"/>
            <w:gridSpan w:val="4"/>
          </w:tcPr>
          <w:p w:rsidR="005C5B72" w:rsidRPr="001C65A8" w:rsidRDefault="005C5B72" w:rsidP="009436EF">
            <w:pPr>
              <w:pStyle w:val="plheading"/>
              <w:rPr>
                <w:lang w:val="es-ES"/>
              </w:rPr>
            </w:pPr>
            <w:r w:rsidRPr="001C65A8">
              <w:rPr>
                <w:u w:val="none"/>
                <w:lang w:val="es-ES"/>
              </w:rPr>
              <w:t xml:space="preserve">IV.  </w:t>
            </w:r>
            <w:r w:rsidRPr="001C65A8">
              <w:rPr>
                <w:lang w:val="es-ES"/>
              </w:rPr>
              <w:t>BUREAU DE L’OMPI / OFFICE OF WIPO / BÜRO DER WIPO / OFICINA DE LA OMPI</w:t>
            </w:r>
          </w:p>
        </w:tc>
      </w:tr>
      <w:tr w:rsidR="005C5B72" w:rsidRPr="00B90020" w:rsidTr="009436EF">
        <w:trPr>
          <w:cantSplit/>
        </w:trPr>
        <w:tc>
          <w:tcPr>
            <w:tcW w:w="1641" w:type="dxa"/>
          </w:tcPr>
          <w:p w:rsidR="005C5B72" w:rsidRPr="00B90020" w:rsidRDefault="005C5B72" w:rsidP="009436EF">
            <w:pPr>
              <w:pStyle w:val="pldetails"/>
              <w:keepNext/>
              <w:jc w:val="center"/>
            </w:pPr>
            <w:r w:rsidRPr="00B90020">
              <w:rPr>
                <w:snapToGrid/>
              </w:rPr>
              <w:drawing>
                <wp:inline distT="0" distB="0" distL="0" distR="0" wp14:anchorId="61202DF5" wp14:editId="2A8FECC4">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241" w:type="dxa"/>
            <w:gridSpan w:val="3"/>
          </w:tcPr>
          <w:p w:rsidR="005C5B72" w:rsidRPr="00B90020" w:rsidRDefault="005C5B72" w:rsidP="009436EF">
            <w:pPr>
              <w:pStyle w:val="pldetails"/>
              <w:keepNext/>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6E7AF018" wp14:editId="7D59C133">
                  <wp:extent cx="657225" cy="8763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39">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241" w:type="dxa"/>
            <w:gridSpan w:val="3"/>
          </w:tcPr>
          <w:p w:rsidR="005C5B72" w:rsidRPr="00B90020" w:rsidRDefault="005C5B72" w:rsidP="009436EF">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7755C4B9" wp14:editId="3068EF82">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5C5B72" w:rsidRPr="00B90020" w:rsidTr="009436EF">
        <w:trPr>
          <w:cantSplit/>
        </w:trPr>
        <w:tc>
          <w:tcPr>
            <w:tcW w:w="1641" w:type="dxa"/>
          </w:tcPr>
          <w:p w:rsidR="005C5B72" w:rsidRPr="00B90020" w:rsidRDefault="005C5B72" w:rsidP="009436EF">
            <w:pPr>
              <w:pStyle w:val="pldetails"/>
              <w:jc w:val="center"/>
            </w:pPr>
            <w:r w:rsidRPr="00B90020">
              <w:rPr>
                <w:snapToGrid/>
              </w:rPr>
              <w:drawing>
                <wp:inline distT="0" distB="0" distL="0" distR="0" wp14:anchorId="44B92345" wp14:editId="0D8AEE21">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5C5B72" w:rsidRPr="00B90020" w:rsidTr="009436EF">
        <w:trPr>
          <w:cantSplit/>
        </w:trPr>
        <w:tc>
          <w:tcPr>
            <w:tcW w:w="1641" w:type="dxa"/>
          </w:tcPr>
          <w:p w:rsidR="005C5B72" w:rsidRPr="00B90020" w:rsidRDefault="005C5B72" w:rsidP="009436EF">
            <w:pPr>
              <w:pStyle w:val="pldetails"/>
              <w:jc w:val="center"/>
            </w:pPr>
            <w:r>
              <w:rPr>
                <w:snapToGrid/>
              </w:rPr>
              <w:drawing>
                <wp:inline distT="0" distB="0" distL="0" distR="0" wp14:anchorId="25DE1639" wp14:editId="54073EF4">
                  <wp:extent cx="590550" cy="800100"/>
                  <wp:effectExtent l="0" t="0" r="0" b="0"/>
                  <wp:docPr id="19" name="Picture 19"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5C5B72" w:rsidRPr="00B90020" w:rsidTr="009436EF">
        <w:trPr>
          <w:cantSplit/>
        </w:trPr>
        <w:tc>
          <w:tcPr>
            <w:tcW w:w="9882" w:type="dxa"/>
            <w:gridSpan w:val="4"/>
          </w:tcPr>
          <w:p w:rsidR="005C5B72" w:rsidRPr="00B90020" w:rsidRDefault="005C5B72" w:rsidP="009436EF">
            <w:pPr>
              <w:pStyle w:val="plheading"/>
            </w:pPr>
            <w:r w:rsidRPr="00911DA8">
              <w:rPr>
                <w:u w:val="none"/>
              </w:rPr>
              <w:lastRenderedPageBreak/>
              <w:t>v.</w:t>
            </w:r>
            <w:r>
              <w:rPr>
                <w:u w:val="none"/>
              </w:rPr>
              <w:t xml:space="preserve">  </w:t>
            </w:r>
            <w:r w:rsidRPr="00B90020">
              <w:t>BUREAU / OFFICE / VORSITZ / OFICINA</w:t>
            </w:r>
          </w:p>
        </w:tc>
      </w:tr>
      <w:tr w:rsidR="005C5B72" w:rsidRPr="00CE6755"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350703F6" wp14:editId="692FCEBB">
                  <wp:extent cx="725289" cy="809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4.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26550" cy="811033"/>
                          </a:xfrm>
                          <a:prstGeom prst="rect">
                            <a:avLst/>
                          </a:prstGeom>
                        </pic:spPr>
                      </pic:pic>
                    </a:graphicData>
                  </a:graphic>
                </wp:inline>
              </w:drawing>
            </w:r>
          </w:p>
        </w:tc>
        <w:tc>
          <w:tcPr>
            <w:tcW w:w="8241" w:type="dxa"/>
            <w:gridSpan w:val="3"/>
          </w:tcPr>
          <w:p w:rsidR="005C5B72" w:rsidRPr="001C65A8" w:rsidRDefault="005C5B72" w:rsidP="009436EF">
            <w:pPr>
              <w:pStyle w:val="pldetails"/>
              <w:rPr>
                <w:lang w:val="es-ES"/>
              </w:rPr>
            </w:pPr>
            <w:r w:rsidRPr="001C65A8">
              <w:rPr>
                <w:lang w:val="es-ES"/>
              </w:rPr>
              <w:t>Alejandro F. BARRIENTOS-PRIEGO, Chairman</w:t>
            </w:r>
          </w:p>
        </w:tc>
      </w:tr>
      <w:tr w:rsidR="005C5B72" w:rsidRPr="00B90020" w:rsidTr="009436EF">
        <w:trPr>
          <w:cantSplit/>
        </w:trPr>
        <w:tc>
          <w:tcPr>
            <w:tcW w:w="1641" w:type="dxa"/>
          </w:tcPr>
          <w:p w:rsidR="005C5B72" w:rsidRPr="00B90020" w:rsidRDefault="005C5B72" w:rsidP="009436EF">
            <w:pPr>
              <w:pStyle w:val="pldetails"/>
              <w:jc w:val="center"/>
              <w:rPr>
                <w:lang w:val="fr-FR"/>
              </w:rPr>
            </w:pPr>
            <w:r w:rsidRPr="00B90020">
              <w:rPr>
                <w:snapToGrid/>
              </w:rPr>
              <w:drawing>
                <wp:inline distT="0" distB="0" distL="0" distR="0" wp14:anchorId="6A1AB805" wp14:editId="1E127AB9">
                  <wp:extent cx="695325" cy="784469"/>
                  <wp:effectExtent l="0" t="0" r="0" b="0"/>
                  <wp:docPr id="20" name="Picture 20"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95325" cy="784469"/>
                          </a:xfrm>
                          <a:prstGeom prst="rect">
                            <a:avLst/>
                          </a:prstGeom>
                          <a:noFill/>
                          <a:ln>
                            <a:noFill/>
                          </a:ln>
                        </pic:spPr>
                      </pic:pic>
                    </a:graphicData>
                  </a:graphic>
                </wp:inline>
              </w:drawing>
            </w:r>
          </w:p>
        </w:tc>
        <w:tc>
          <w:tcPr>
            <w:tcW w:w="8241" w:type="dxa"/>
            <w:gridSpan w:val="3"/>
          </w:tcPr>
          <w:p w:rsidR="005C5B72" w:rsidRPr="00B90020" w:rsidRDefault="005C5B72" w:rsidP="009436EF">
            <w:pPr>
              <w:pStyle w:val="pldetails"/>
              <w:rPr>
                <w:lang w:val="fr-FR"/>
              </w:rPr>
            </w:pPr>
            <w:r w:rsidRPr="00B90020">
              <w:rPr>
                <w:rFonts w:cs="Arial"/>
                <w:color w:val="000000"/>
              </w:rPr>
              <w:t xml:space="preserve">Kees VAN ETTEKOVEN, </w:t>
            </w:r>
            <w:r>
              <w:rPr>
                <w:rFonts w:cs="Arial"/>
                <w:color w:val="000000"/>
              </w:rPr>
              <w:t>Vice-Chairman</w:t>
            </w:r>
          </w:p>
        </w:tc>
      </w:tr>
      <w:tr w:rsidR="005C5B72" w:rsidRPr="00B90020" w:rsidTr="009436EF">
        <w:trPr>
          <w:cantSplit/>
        </w:trPr>
        <w:tc>
          <w:tcPr>
            <w:tcW w:w="9882" w:type="dxa"/>
            <w:gridSpan w:val="4"/>
          </w:tcPr>
          <w:p w:rsidR="005C5B72" w:rsidRPr="00B90020" w:rsidRDefault="005C5B72" w:rsidP="009436EF">
            <w:pPr>
              <w:pStyle w:val="plheading"/>
              <w:rPr>
                <w:lang w:val="pt-BR"/>
              </w:rPr>
            </w:pPr>
            <w:r>
              <w:rPr>
                <w:u w:val="none"/>
                <w:lang w:val="pt-BR"/>
              </w:rPr>
              <w:t xml:space="preserve">vi.  </w:t>
            </w:r>
            <w:r w:rsidRPr="00B90020">
              <w:rPr>
                <w:lang w:val="pt-BR"/>
              </w:rPr>
              <w:t>BUREAU DE L’UPOV / OFFICE OF UPOV / BÜRO DER UPOV / OFICINA DE LA UPOV</w:t>
            </w:r>
          </w:p>
        </w:tc>
      </w:tr>
      <w:tr w:rsidR="005C5B72" w:rsidRPr="00B90020" w:rsidTr="009436EF">
        <w:trPr>
          <w:gridAfter w:val="1"/>
          <w:wAfter w:w="27" w:type="dxa"/>
          <w:cantSplit/>
        </w:trPr>
        <w:tc>
          <w:tcPr>
            <w:tcW w:w="1641" w:type="dxa"/>
          </w:tcPr>
          <w:p w:rsidR="005C5B72" w:rsidRPr="00B90020" w:rsidRDefault="005C5B72" w:rsidP="009436EF">
            <w:pPr>
              <w:pStyle w:val="pldetails"/>
              <w:keepNext/>
              <w:jc w:val="center"/>
            </w:pPr>
            <w:r w:rsidRPr="00B90020">
              <w:rPr>
                <w:snapToGrid/>
              </w:rPr>
              <w:drawing>
                <wp:inline distT="0" distB="0" distL="0" distR="0" wp14:anchorId="45FADC0E" wp14:editId="43D8DE8D">
                  <wp:extent cx="600075" cy="803177"/>
                  <wp:effectExtent l="0" t="0" r="0" b="0"/>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00075" cy="803177"/>
                          </a:xfrm>
                          <a:prstGeom prst="rect">
                            <a:avLst/>
                          </a:prstGeom>
                          <a:noFill/>
                          <a:ln>
                            <a:noFill/>
                          </a:ln>
                        </pic:spPr>
                      </pic:pic>
                    </a:graphicData>
                  </a:graphic>
                </wp:inline>
              </w:drawing>
            </w:r>
          </w:p>
        </w:tc>
        <w:tc>
          <w:tcPr>
            <w:tcW w:w="8214" w:type="dxa"/>
            <w:gridSpan w:val="2"/>
          </w:tcPr>
          <w:p w:rsidR="005C5B72" w:rsidRPr="00B90020" w:rsidRDefault="005C5B72" w:rsidP="009436EF">
            <w:pPr>
              <w:pStyle w:val="pldetails"/>
              <w:keepNext/>
            </w:pPr>
            <w:r w:rsidRPr="00B90020">
              <w:t>Peter BUTTON, Vice Secretary-General</w:t>
            </w:r>
          </w:p>
        </w:tc>
      </w:tr>
      <w:tr w:rsidR="005C5B72" w:rsidRPr="00B90020" w:rsidTr="009436EF">
        <w:trPr>
          <w:gridAfter w:val="1"/>
          <w:wAfter w:w="27" w:type="dxa"/>
          <w:cantSplit/>
        </w:trPr>
        <w:tc>
          <w:tcPr>
            <w:tcW w:w="1641" w:type="dxa"/>
          </w:tcPr>
          <w:p w:rsidR="005C5B72" w:rsidRPr="00B90020" w:rsidRDefault="005C5B72" w:rsidP="009436EF">
            <w:pPr>
              <w:pStyle w:val="pldetails"/>
              <w:jc w:val="center"/>
            </w:pPr>
            <w:r w:rsidRPr="00B90020">
              <w:rPr>
                <w:snapToGrid/>
              </w:rPr>
              <w:drawing>
                <wp:inline distT="0" distB="0" distL="0" distR="0" wp14:anchorId="71DE9C6A" wp14:editId="04237C82">
                  <wp:extent cx="609600" cy="812800"/>
                  <wp:effectExtent l="0" t="0" r="0" b="635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09600" cy="812800"/>
                          </a:xfrm>
                          <a:prstGeom prst="rect">
                            <a:avLst/>
                          </a:prstGeom>
                          <a:noFill/>
                          <a:ln>
                            <a:noFill/>
                          </a:ln>
                        </pic:spPr>
                      </pic:pic>
                    </a:graphicData>
                  </a:graphic>
                </wp:inline>
              </w:drawing>
            </w:r>
          </w:p>
        </w:tc>
        <w:tc>
          <w:tcPr>
            <w:tcW w:w="8214" w:type="dxa"/>
            <w:gridSpan w:val="2"/>
          </w:tcPr>
          <w:p w:rsidR="005C5B72" w:rsidRPr="00B90020" w:rsidRDefault="005C5B72" w:rsidP="009436EF">
            <w:pPr>
              <w:pStyle w:val="pldetails"/>
            </w:pPr>
            <w:r w:rsidRPr="00B90020">
              <w:t>Yolanda HUERTA (Mrs.), Legal Counsel</w:t>
            </w:r>
          </w:p>
        </w:tc>
      </w:tr>
      <w:tr w:rsidR="005C5B72" w:rsidRPr="00B90020" w:rsidTr="009436EF">
        <w:trPr>
          <w:gridAfter w:val="1"/>
          <w:wAfter w:w="27" w:type="dxa"/>
          <w:cantSplit/>
        </w:trPr>
        <w:tc>
          <w:tcPr>
            <w:tcW w:w="1641" w:type="dxa"/>
          </w:tcPr>
          <w:p w:rsidR="005C5B72" w:rsidRPr="00B90020" w:rsidRDefault="005C5B72" w:rsidP="009436EF">
            <w:pPr>
              <w:pStyle w:val="pldetails"/>
              <w:jc w:val="center"/>
            </w:pPr>
            <w:r>
              <w:rPr>
                <w:snapToGrid/>
              </w:rPr>
              <w:drawing>
                <wp:inline distT="0" distB="0" distL="0" distR="0" wp14:anchorId="606C2D37" wp14:editId="310F7458">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47"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2"/>
          </w:tcPr>
          <w:p w:rsidR="005C5B72" w:rsidRPr="00B90020" w:rsidRDefault="005C5B72" w:rsidP="009436EF">
            <w:pPr>
              <w:pStyle w:val="pldetails"/>
            </w:pPr>
            <w:r w:rsidRPr="009436EF">
              <w:t>Jun KOIDE, Technical/Regional Officer (Asia)</w:t>
            </w:r>
          </w:p>
        </w:tc>
      </w:tr>
      <w:tr w:rsidR="005C5B72" w:rsidRPr="00B90020" w:rsidTr="009436EF">
        <w:trPr>
          <w:gridAfter w:val="1"/>
          <w:wAfter w:w="27" w:type="dxa"/>
          <w:cantSplit/>
        </w:trPr>
        <w:tc>
          <w:tcPr>
            <w:tcW w:w="1641" w:type="dxa"/>
          </w:tcPr>
          <w:p w:rsidR="005C5B72" w:rsidRPr="00B90020" w:rsidRDefault="005C5B72" w:rsidP="009436EF">
            <w:pPr>
              <w:pStyle w:val="pldetails"/>
              <w:jc w:val="center"/>
            </w:pPr>
            <w:r w:rsidRPr="00B90020">
              <w:rPr>
                <w:snapToGrid/>
              </w:rPr>
              <w:drawing>
                <wp:inline distT="0" distB="0" distL="0" distR="0" wp14:anchorId="38EF13E2" wp14:editId="46DA9C9E">
                  <wp:extent cx="609600" cy="809469"/>
                  <wp:effectExtent l="0" t="0" r="0" b="0"/>
                  <wp:docPr id="5" name="Picture 5"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09600" cy="809469"/>
                          </a:xfrm>
                          <a:prstGeom prst="rect">
                            <a:avLst/>
                          </a:prstGeom>
                          <a:noFill/>
                          <a:ln>
                            <a:noFill/>
                          </a:ln>
                        </pic:spPr>
                      </pic:pic>
                    </a:graphicData>
                  </a:graphic>
                </wp:inline>
              </w:drawing>
            </w:r>
          </w:p>
        </w:tc>
        <w:tc>
          <w:tcPr>
            <w:tcW w:w="8214" w:type="dxa"/>
            <w:gridSpan w:val="2"/>
          </w:tcPr>
          <w:p w:rsidR="005C5B72" w:rsidRPr="009436EF" w:rsidRDefault="005C5B72" w:rsidP="009436EF">
            <w:pPr>
              <w:pStyle w:val="pldetails"/>
            </w:pPr>
            <w:r w:rsidRPr="009436EF">
              <w:t>Ben RIVOIRE, Technical/Regional Officer (Africa, Arab countries)</w:t>
            </w:r>
          </w:p>
        </w:tc>
      </w:tr>
      <w:tr w:rsidR="005C5B72" w:rsidRPr="00B90020" w:rsidTr="009436EF">
        <w:trPr>
          <w:gridAfter w:val="1"/>
          <w:wAfter w:w="27" w:type="dxa"/>
          <w:cantSplit/>
        </w:trPr>
        <w:tc>
          <w:tcPr>
            <w:tcW w:w="1641" w:type="dxa"/>
          </w:tcPr>
          <w:p w:rsidR="005C5B72" w:rsidRPr="00B90020" w:rsidRDefault="005C5B72" w:rsidP="009436EF">
            <w:pPr>
              <w:pStyle w:val="pldetails"/>
              <w:jc w:val="center"/>
            </w:pPr>
            <w:r w:rsidRPr="00B90020">
              <w:rPr>
                <w:snapToGrid/>
              </w:rPr>
              <w:drawing>
                <wp:inline distT="0" distB="0" distL="0" distR="0" wp14:anchorId="4BB7393B" wp14:editId="4F1B727C">
                  <wp:extent cx="643379" cy="866775"/>
                  <wp:effectExtent l="0" t="0" r="4445" b="0"/>
                  <wp:docPr id="4" name="Picture 4"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3379" cy="866775"/>
                          </a:xfrm>
                          <a:prstGeom prst="rect">
                            <a:avLst/>
                          </a:prstGeom>
                          <a:noFill/>
                          <a:ln>
                            <a:noFill/>
                          </a:ln>
                        </pic:spPr>
                      </pic:pic>
                    </a:graphicData>
                  </a:graphic>
                </wp:inline>
              </w:drawing>
            </w:r>
          </w:p>
        </w:tc>
        <w:tc>
          <w:tcPr>
            <w:tcW w:w="8214" w:type="dxa"/>
            <w:gridSpan w:val="2"/>
          </w:tcPr>
          <w:p w:rsidR="005C5B72" w:rsidRPr="009436EF" w:rsidRDefault="005C5B72" w:rsidP="009436EF">
            <w:pPr>
              <w:pStyle w:val="pldetails"/>
            </w:pPr>
            <w:r w:rsidRPr="009436EF">
              <w:t>Leontino TAVEIRA, Technical/Regional Officer (Latin America, Caribbean countries)</w:t>
            </w:r>
          </w:p>
        </w:tc>
      </w:tr>
      <w:tr w:rsidR="005C5B72" w:rsidRPr="00B90020" w:rsidTr="009436EF">
        <w:trPr>
          <w:gridAfter w:val="1"/>
          <w:wAfter w:w="27" w:type="dxa"/>
          <w:cantSplit/>
        </w:trPr>
        <w:tc>
          <w:tcPr>
            <w:tcW w:w="1641" w:type="dxa"/>
          </w:tcPr>
          <w:p w:rsidR="005C5B72" w:rsidRPr="00B90020" w:rsidRDefault="005C5B72" w:rsidP="009436EF">
            <w:pPr>
              <w:pStyle w:val="pldetails"/>
              <w:jc w:val="center"/>
            </w:pPr>
            <w:r w:rsidRPr="00B90020">
              <w:rPr>
                <w:snapToGrid/>
              </w:rPr>
              <w:drawing>
                <wp:inline distT="0" distB="0" distL="0" distR="0" wp14:anchorId="6B03E805" wp14:editId="0FE8F404">
                  <wp:extent cx="755650" cy="800100"/>
                  <wp:effectExtent l="0" t="0" r="6350" b="0"/>
                  <wp:docPr id="35" name="Picture 35" descr="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94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55650" cy="800100"/>
                          </a:xfrm>
                          <a:prstGeom prst="rect">
                            <a:avLst/>
                          </a:prstGeom>
                          <a:noFill/>
                          <a:ln>
                            <a:noFill/>
                          </a:ln>
                        </pic:spPr>
                      </pic:pic>
                    </a:graphicData>
                  </a:graphic>
                </wp:inline>
              </w:drawing>
            </w:r>
          </w:p>
        </w:tc>
        <w:tc>
          <w:tcPr>
            <w:tcW w:w="8214" w:type="dxa"/>
            <w:gridSpan w:val="2"/>
          </w:tcPr>
          <w:p w:rsidR="005C5B72" w:rsidRPr="00B90020" w:rsidRDefault="005C5B72" w:rsidP="009436EF">
            <w:pPr>
              <w:pStyle w:val="pldetails"/>
            </w:pPr>
            <w:r w:rsidRPr="00B90020">
              <w:t>Romy OERTEL (Ms.), Secretary II</w:t>
            </w:r>
          </w:p>
        </w:tc>
      </w:tr>
    </w:tbl>
    <w:p w:rsidR="005C5B72" w:rsidRPr="009436EF" w:rsidRDefault="005C5B72" w:rsidP="009436EF">
      <w:pPr>
        <w:keepNext/>
        <w:jc w:val="right"/>
      </w:pPr>
    </w:p>
    <w:p w:rsidR="005C5B72" w:rsidRPr="00C5280D" w:rsidRDefault="005C5B72" w:rsidP="009436EF">
      <w:pPr>
        <w:keepNext/>
        <w:jc w:val="right"/>
      </w:pPr>
      <w:r w:rsidRPr="009436EF">
        <w:t>[</w:t>
      </w:r>
      <w:proofErr w:type="spellStart"/>
      <w:r w:rsidRPr="009436EF">
        <w:t>L’annexe</w:t>
      </w:r>
      <w:proofErr w:type="spellEnd"/>
      <w:r w:rsidRPr="009436EF">
        <w:t xml:space="preserve"> II suit/</w:t>
      </w:r>
      <w:r w:rsidRPr="009436EF">
        <w:br/>
        <w:t>Annex II follows/</w:t>
      </w:r>
      <w:r w:rsidRPr="009436EF">
        <w:br/>
        <w:t xml:space="preserve">Anlage II </w:t>
      </w:r>
      <w:proofErr w:type="spellStart"/>
      <w:r w:rsidRPr="009436EF">
        <w:t>folgt</w:t>
      </w:r>
      <w:proofErr w:type="spellEnd"/>
      <w:r w:rsidRPr="009436EF">
        <w:t>/</w:t>
      </w:r>
      <w:r w:rsidRPr="009436EF">
        <w:br/>
      </w:r>
      <w:proofErr w:type="spellStart"/>
      <w:r w:rsidRPr="009436EF">
        <w:t>Sigue</w:t>
      </w:r>
      <w:proofErr w:type="spellEnd"/>
      <w:r w:rsidRPr="009436EF">
        <w:t xml:space="preserve"> el </w:t>
      </w:r>
      <w:proofErr w:type="spellStart"/>
      <w:r w:rsidRPr="009436EF">
        <w:t>Anexo</w:t>
      </w:r>
      <w:proofErr w:type="spellEnd"/>
      <w:r w:rsidRPr="009436EF">
        <w:t xml:space="preserve"> II]</w:t>
      </w:r>
    </w:p>
    <w:p w:rsidR="00582F08" w:rsidRDefault="00582F08" w:rsidP="008D3A53">
      <w:pPr>
        <w:sectPr w:rsidR="00582F08" w:rsidSect="00BC094E">
          <w:headerReference w:type="default" r:id="rId151"/>
          <w:pgSz w:w="11907" w:h="16840" w:code="9"/>
          <w:pgMar w:top="510" w:right="1134" w:bottom="1134" w:left="1134" w:header="510" w:footer="680" w:gutter="0"/>
          <w:pgNumType w:start="1"/>
          <w:cols w:space="720"/>
          <w:titlePg/>
          <w:docGrid w:linePitch="272"/>
        </w:sectPr>
      </w:pPr>
    </w:p>
    <w:p w:rsidR="00006DDE" w:rsidRDefault="00B8133C" w:rsidP="00B8133C">
      <w:pPr>
        <w:jc w:val="center"/>
      </w:pPr>
      <w:r w:rsidRPr="00B8133C">
        <w:lastRenderedPageBreak/>
        <w:t>ORAL REPORTS OF THE CHAIRPERSONS OF THE TECHNICAL WORKING PARTIES</w:t>
      </w:r>
    </w:p>
    <w:p w:rsidR="00B8133C" w:rsidRDefault="00B8133C" w:rsidP="00B8133C">
      <w:pPr>
        <w:jc w:val="center"/>
      </w:pPr>
    </w:p>
    <w:p w:rsidR="00B8133C" w:rsidRDefault="00B8133C" w:rsidP="00B8133C">
      <w:pPr>
        <w:jc w:val="center"/>
      </w:pPr>
      <w:r>
        <w:t>Oral Report of the Chairperson of the Technical Working Party for Agricultural Crops</w:t>
      </w:r>
    </w:p>
    <w:p w:rsidR="00B8133C" w:rsidRDefault="00B8133C" w:rsidP="00B8133C">
      <w:pPr>
        <w:jc w:val="center"/>
      </w:pPr>
    </w:p>
    <w:p w:rsidR="00B8133C" w:rsidRPr="00B8133C" w:rsidRDefault="00B8133C" w:rsidP="00B8133C">
      <w:pPr>
        <w:jc w:val="center"/>
      </w:pPr>
    </w:p>
    <w:p w:rsidR="00076AA2" w:rsidRDefault="00076AA2" w:rsidP="00076AA2">
      <w:r>
        <w:rPr>
          <w:noProof/>
        </w:rPr>
        <w:drawing>
          <wp:inline distT="0" distB="0" distL="0" distR="0" wp14:anchorId="76E5FC04" wp14:editId="700218FD">
            <wp:extent cx="2688000" cy="2016000"/>
            <wp:effectExtent l="0" t="0" r="0" b="3810"/>
            <wp:docPr id="77" name="Picture 77" descr="N:\OrgUPOV\Shared\Victoria\annex ii\TWA\twa_42_Robyn_Hierse_presentatio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UPOV\Shared\Victoria\annex ii\TWA\twa_42_Robyn_Hierse_presentation\Slide1.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t xml:space="preserve">          </w:t>
      </w:r>
      <w:r>
        <w:rPr>
          <w:noProof/>
        </w:rPr>
        <w:drawing>
          <wp:inline distT="0" distB="0" distL="0" distR="0" wp14:anchorId="1B85A5B6" wp14:editId="7132FE12">
            <wp:extent cx="2688000" cy="2016000"/>
            <wp:effectExtent l="0" t="0" r="0" b="3810"/>
            <wp:docPr id="84" name="Picture 84" descr="N:\OrgUPOV\Shared\Victoria\annex ii\TWA\twa_42_Robyn_Hierse_presentation\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gUPOV\Shared\Victoria\annex ii\TWA\twa_42_Robyn_Hierse_presentation\Slide2.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076AA2" w:rsidRDefault="00076AA2" w:rsidP="00076AA2"/>
    <w:p w:rsidR="00076AA2" w:rsidRDefault="00076AA2" w:rsidP="00076AA2"/>
    <w:p w:rsidR="00076AA2" w:rsidRDefault="00076AA2" w:rsidP="00076AA2">
      <w:pPr>
        <w:rPr>
          <w:noProof/>
        </w:rPr>
      </w:pPr>
      <w:r>
        <w:rPr>
          <w:noProof/>
        </w:rPr>
        <w:drawing>
          <wp:inline distT="0" distB="0" distL="0" distR="0" wp14:anchorId="4C49F944" wp14:editId="4CEC81F0">
            <wp:extent cx="2688000" cy="2016000"/>
            <wp:effectExtent l="0" t="0" r="0" b="3810"/>
            <wp:docPr id="85" name="Picture 85" descr="N:\OrgUPOV\Shared\Victoria\annex ii\TWA\twa_42_Robyn_Hierse_presentation\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gUPOV\Shared\Victoria\annex ii\TWA\twa_42_Robyn_Hierse_presentation\Slide3.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2841C508" wp14:editId="7E308C82">
            <wp:extent cx="2688000" cy="2016000"/>
            <wp:effectExtent l="0" t="0" r="0" b="3810"/>
            <wp:docPr id="88" name="Picture 88" descr="N:\OrgUPOV\Shared\Victoria\annex ii\TWA\twa_42_Robyn_Hierse_presentation\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rgUPOV\Shared\Victoria\annex ii\TWA\twa_42_Robyn_Hierse_presentation\Slide4.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076AA2" w:rsidRDefault="00076AA2" w:rsidP="00076AA2"/>
    <w:p w:rsidR="00076AA2" w:rsidRDefault="00076AA2" w:rsidP="00076AA2"/>
    <w:p w:rsidR="00076AA2" w:rsidRDefault="00076AA2" w:rsidP="00076AA2">
      <w:r>
        <w:rPr>
          <w:noProof/>
        </w:rPr>
        <w:drawing>
          <wp:inline distT="0" distB="0" distL="0" distR="0" wp14:anchorId="278B57CE" wp14:editId="27B447FD">
            <wp:extent cx="2688000" cy="2016000"/>
            <wp:effectExtent l="0" t="0" r="0" b="3810"/>
            <wp:docPr id="90" name="Picture 90" descr="N:\OrgUPOV\Shared\Victoria\annex ii\TWA\twa_42_Robyn_Hierse_presentation\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gUPOV\Shared\Victoria\annex ii\TWA\twa_42_Robyn_Hierse_presentation\Slide7.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4A3A79B2" wp14:editId="405B71C3">
            <wp:extent cx="2688000" cy="2016000"/>
            <wp:effectExtent l="0" t="0" r="0" b="3810"/>
            <wp:docPr id="91" name="Picture 91" descr="N:\OrgUPOV\Shared\Victoria\annex ii\TWA\twa_42_Robyn_Hierse_presentation\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gUPOV\Shared\Victoria\annex ii\TWA\twa_42_Robyn_Hierse_presentation\Slide6.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076AA2" w:rsidRDefault="00076AA2" w:rsidP="00076AA2">
      <w:pPr>
        <w:rPr>
          <w:noProof/>
        </w:rPr>
      </w:pPr>
      <w:r>
        <w:rPr>
          <w:noProof/>
        </w:rPr>
        <w:lastRenderedPageBreak/>
        <w:drawing>
          <wp:inline distT="0" distB="0" distL="0" distR="0" wp14:anchorId="0F28265A" wp14:editId="1253FC60">
            <wp:extent cx="2688000" cy="2016000"/>
            <wp:effectExtent l="0" t="0" r="0" b="3810"/>
            <wp:docPr id="92" name="Picture 92" descr="N:\OrgUPOV\Shared\Victoria\annex ii\TWA\twa_42_Robyn_Hierse_presentation\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gUPOV\Shared\Victoria\annex ii\TWA\twa_42_Robyn_Hierse_presentation\Slide5.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Pr>
          <w:noProof/>
        </w:rPr>
        <w:t xml:space="preserve">          </w:t>
      </w:r>
      <w:r>
        <w:rPr>
          <w:noProof/>
        </w:rPr>
        <w:drawing>
          <wp:inline distT="0" distB="0" distL="0" distR="0" wp14:anchorId="3B05B2C3" wp14:editId="64A7AC0B">
            <wp:extent cx="2688000" cy="2016000"/>
            <wp:effectExtent l="0" t="0" r="0" b="3810"/>
            <wp:docPr id="95" name="Picture 95" descr="N:\OrgUPOV\Shared\Victoria\annex ii\TWA\twa_42_Robyn_Hierse_presentation\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UPOV\Shared\Victoria\annex ii\TWA\twa_42_Robyn_Hierse_presentation\Slide8.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076AA2" w:rsidRDefault="00076AA2" w:rsidP="00076AA2">
      <w:pPr>
        <w:rPr>
          <w:noProof/>
        </w:rPr>
      </w:pPr>
    </w:p>
    <w:p w:rsidR="00076AA2" w:rsidRDefault="00076AA2" w:rsidP="00076AA2">
      <w:pPr>
        <w:rPr>
          <w:noProof/>
        </w:rPr>
      </w:pPr>
    </w:p>
    <w:p w:rsidR="00076AA2" w:rsidRDefault="00076AA2" w:rsidP="00076AA2">
      <w:pPr>
        <w:rPr>
          <w:noProof/>
        </w:rPr>
      </w:pPr>
      <w:r>
        <w:rPr>
          <w:noProof/>
        </w:rPr>
        <w:drawing>
          <wp:inline distT="0" distB="0" distL="0" distR="0" wp14:anchorId="0F800D99" wp14:editId="3E9653C4">
            <wp:extent cx="2688000" cy="2016000"/>
            <wp:effectExtent l="0" t="0" r="0" b="3810"/>
            <wp:docPr id="97" name="Picture 97" descr="N:\OrgUPOV\Shared\Victoria\annex ii\TWA\twa_42_Robyn_Hierse_presentation\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rgUPOV\Shared\Victoria\annex ii\TWA\twa_42_Robyn_Hierse_presentation\Slide13.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Pr>
          <w:noProof/>
        </w:rPr>
        <w:t xml:space="preserve">          </w:t>
      </w:r>
      <w:r>
        <w:rPr>
          <w:noProof/>
        </w:rPr>
        <w:drawing>
          <wp:inline distT="0" distB="0" distL="0" distR="0" wp14:anchorId="28184DFC" wp14:editId="477496D6">
            <wp:extent cx="2688000" cy="2016000"/>
            <wp:effectExtent l="0" t="0" r="0" b="3810"/>
            <wp:docPr id="102" name="Picture 102" descr="N:\OrgUPOV\Shared\Victoria\annex ii\TWA\twa_42_Robyn_Hierse_presentation\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gUPOV\Shared\Victoria\annex ii\TWA\twa_42_Robyn_Hierse_presentation\Slide12.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076AA2" w:rsidRDefault="00076AA2" w:rsidP="00076AA2">
      <w:pPr>
        <w:rPr>
          <w:noProof/>
        </w:rPr>
      </w:pPr>
    </w:p>
    <w:p w:rsidR="00076AA2" w:rsidRDefault="00076AA2" w:rsidP="00076AA2">
      <w:pPr>
        <w:rPr>
          <w:noProof/>
        </w:rPr>
      </w:pPr>
    </w:p>
    <w:p w:rsidR="00076AA2" w:rsidRDefault="00076AA2" w:rsidP="00076AA2">
      <w:pPr>
        <w:rPr>
          <w:noProof/>
        </w:rPr>
      </w:pPr>
      <w:r>
        <w:rPr>
          <w:noProof/>
        </w:rPr>
        <w:drawing>
          <wp:inline distT="0" distB="0" distL="0" distR="0" wp14:anchorId="5ECB64DC" wp14:editId="3BE932F3">
            <wp:extent cx="2688000" cy="2016000"/>
            <wp:effectExtent l="0" t="0" r="0" b="3810"/>
            <wp:docPr id="104" name="Picture 104" descr="N:\OrgUPOV\Shared\Victoria\annex ii\TWA\twa_42_Robyn_Hierse_presentation\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rgUPOV\Shared\Victoria\annex ii\TWA\twa_42_Robyn_Hierse_presentation\Slide11.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Pr>
          <w:noProof/>
        </w:rPr>
        <w:t xml:space="preserve">            </w:t>
      </w:r>
      <w:r>
        <w:rPr>
          <w:noProof/>
        </w:rPr>
        <w:drawing>
          <wp:inline distT="0" distB="0" distL="0" distR="0" wp14:anchorId="7C5464BF" wp14:editId="4CA9F6BC">
            <wp:extent cx="2688000" cy="2016000"/>
            <wp:effectExtent l="0" t="0" r="0" b="3810"/>
            <wp:docPr id="105" name="Picture 105" descr="N:\OrgUPOV\Shared\Victoria\annex ii\TWA\twa_42_Robyn_Hierse_presentatio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rgUPOV\Shared\Victoria\annex ii\TWA\twa_42_Robyn_Hierse_presentation\Slide10.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076AA2" w:rsidRDefault="00076AA2" w:rsidP="00076AA2">
      <w:pPr>
        <w:rPr>
          <w:noProof/>
        </w:rPr>
      </w:pPr>
    </w:p>
    <w:p w:rsidR="00076AA2" w:rsidRDefault="00076AA2" w:rsidP="00076AA2">
      <w:pPr>
        <w:rPr>
          <w:noProof/>
        </w:rPr>
      </w:pPr>
    </w:p>
    <w:p w:rsidR="00F24123" w:rsidRDefault="00076AA2" w:rsidP="00076AA2">
      <w:pPr>
        <w:rPr>
          <w:noProof/>
        </w:rPr>
      </w:pPr>
      <w:r>
        <w:rPr>
          <w:noProof/>
        </w:rPr>
        <w:drawing>
          <wp:inline distT="0" distB="0" distL="0" distR="0" wp14:anchorId="2F6B742C" wp14:editId="485488B6">
            <wp:extent cx="2688000" cy="2016000"/>
            <wp:effectExtent l="0" t="0" r="0" b="3810"/>
            <wp:docPr id="106" name="Picture 106" descr="N:\OrgUPOV\Shared\Victoria\annex ii\TWA\twa_42_Robyn_Hierse_presentation\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rgUPOV\Shared\Victoria\annex ii\TWA\twa_42_Robyn_Hierse_presentation\Slide9.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Pr>
          <w:noProof/>
        </w:rPr>
        <w:t xml:space="preserve">          </w:t>
      </w:r>
      <w:r>
        <w:rPr>
          <w:noProof/>
        </w:rPr>
        <w:drawing>
          <wp:inline distT="0" distB="0" distL="0" distR="0" wp14:anchorId="6E0D87F4" wp14:editId="182593AE">
            <wp:extent cx="2688000" cy="2016000"/>
            <wp:effectExtent l="0" t="0" r="0" b="3810"/>
            <wp:docPr id="107" name="Picture 107" descr="N:\OrgUPOV\Shared\Victoria\annex ii\TWA\twa_42_Robyn_Hierse_presentation\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rgUPOV\Shared\Victoria\annex ii\TWA\twa_42_Robyn_Hierse_presentation\Slide14.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F24123" w:rsidRDefault="00F24123">
      <w:pPr>
        <w:jc w:val="left"/>
        <w:rPr>
          <w:noProof/>
        </w:rPr>
      </w:pPr>
      <w:r>
        <w:rPr>
          <w:noProof/>
        </w:rPr>
        <w:br w:type="page"/>
      </w:r>
    </w:p>
    <w:p w:rsidR="00582F08" w:rsidRDefault="00076AA2" w:rsidP="00076AA2">
      <w:pPr>
        <w:jc w:val="center"/>
      </w:pPr>
      <w:r>
        <w:lastRenderedPageBreak/>
        <w:t>Oral Report of the Chairperson of the Technical Working Party on Automation and Computer Programs</w:t>
      </w:r>
    </w:p>
    <w:p w:rsidR="00076AA2" w:rsidRDefault="00076AA2" w:rsidP="00076AA2">
      <w:pPr>
        <w:jc w:val="center"/>
      </w:pPr>
    </w:p>
    <w:p w:rsidR="00076AA2" w:rsidRDefault="00076AA2" w:rsidP="00076AA2">
      <w:pPr>
        <w:jc w:val="center"/>
      </w:pPr>
    </w:p>
    <w:p w:rsidR="00076AA2" w:rsidRDefault="00076AA2" w:rsidP="00076AA2">
      <w:pPr>
        <w:rPr>
          <w:noProof/>
        </w:rPr>
      </w:pPr>
      <w:r>
        <w:rPr>
          <w:noProof/>
        </w:rPr>
        <w:drawing>
          <wp:inline distT="0" distB="0" distL="0" distR="0" wp14:anchorId="749F2D62" wp14:editId="199D0B21">
            <wp:extent cx="2688000" cy="2016000"/>
            <wp:effectExtent l="19050" t="19050" r="17145" b="228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38C0B4A6" wp14:editId="53DF1EF8">
            <wp:extent cx="2688000" cy="2016000"/>
            <wp:effectExtent l="19050" t="19050" r="17145" b="228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076AA2" w:rsidRDefault="00076AA2" w:rsidP="00076AA2">
      <w:pPr>
        <w:rPr>
          <w:noProof/>
        </w:rPr>
      </w:pPr>
    </w:p>
    <w:p w:rsidR="00076AA2" w:rsidRDefault="00076AA2" w:rsidP="00076AA2">
      <w:pPr>
        <w:rPr>
          <w:noProof/>
        </w:rPr>
      </w:pPr>
    </w:p>
    <w:p w:rsidR="00076AA2" w:rsidRDefault="00076AA2" w:rsidP="00076AA2">
      <w:pPr>
        <w:rPr>
          <w:noProof/>
        </w:rPr>
      </w:pPr>
      <w:r>
        <w:rPr>
          <w:noProof/>
        </w:rPr>
        <w:drawing>
          <wp:inline distT="0" distB="0" distL="0" distR="0" wp14:anchorId="31B3E1B1" wp14:editId="5CE615B8">
            <wp:extent cx="2688000" cy="2016000"/>
            <wp:effectExtent l="19050" t="19050" r="17145" b="228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01DC2C8F" wp14:editId="76A60EF6">
            <wp:extent cx="2688000" cy="2016000"/>
            <wp:effectExtent l="19050" t="19050" r="17145" b="2286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076AA2" w:rsidRDefault="00076AA2" w:rsidP="00076AA2">
      <w:pPr>
        <w:rPr>
          <w:noProof/>
        </w:rPr>
      </w:pPr>
    </w:p>
    <w:p w:rsidR="00076AA2" w:rsidRDefault="00076AA2" w:rsidP="00076AA2">
      <w:pPr>
        <w:rPr>
          <w:noProof/>
        </w:rPr>
      </w:pPr>
    </w:p>
    <w:p w:rsidR="00076AA2" w:rsidRDefault="00076AA2" w:rsidP="00076AA2">
      <w:pPr>
        <w:rPr>
          <w:noProof/>
        </w:rPr>
      </w:pPr>
      <w:r>
        <w:rPr>
          <w:noProof/>
        </w:rPr>
        <w:drawing>
          <wp:inline distT="0" distB="0" distL="0" distR="0" wp14:anchorId="5B98E93B" wp14:editId="14386290">
            <wp:extent cx="2688000" cy="2016000"/>
            <wp:effectExtent l="19050" t="19050" r="17145" b="2286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5229F7E4" wp14:editId="2F17CDE8">
            <wp:extent cx="2688000" cy="2016000"/>
            <wp:effectExtent l="19050" t="19050" r="17145" b="228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F24123" w:rsidRDefault="00F24123" w:rsidP="00076AA2">
      <w:pPr>
        <w:rPr>
          <w:noProof/>
        </w:rPr>
      </w:pPr>
    </w:p>
    <w:p w:rsidR="00F24123" w:rsidRDefault="00F24123" w:rsidP="00076AA2">
      <w:pPr>
        <w:rPr>
          <w:noProof/>
        </w:rPr>
      </w:pPr>
    </w:p>
    <w:p w:rsidR="00076AA2" w:rsidRDefault="00076AA2" w:rsidP="00076AA2">
      <w:pPr>
        <w:rPr>
          <w:noProof/>
        </w:rPr>
      </w:pPr>
      <w:r>
        <w:rPr>
          <w:noProof/>
        </w:rPr>
        <w:lastRenderedPageBreak/>
        <w:drawing>
          <wp:inline distT="0" distB="0" distL="0" distR="0" wp14:anchorId="3F42FC39" wp14:editId="07D2E05E">
            <wp:extent cx="2688000" cy="2016000"/>
            <wp:effectExtent l="19050" t="19050" r="17145" b="228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3FF61877" wp14:editId="5F156E69">
            <wp:extent cx="2688000" cy="2016000"/>
            <wp:effectExtent l="19050" t="19050" r="17145" b="2286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076AA2" w:rsidRDefault="00076AA2" w:rsidP="00076AA2">
      <w:pPr>
        <w:rPr>
          <w:noProof/>
        </w:rPr>
      </w:pPr>
    </w:p>
    <w:p w:rsidR="00076AA2" w:rsidRDefault="00076AA2" w:rsidP="00076AA2">
      <w:pPr>
        <w:rPr>
          <w:noProof/>
        </w:rPr>
      </w:pPr>
    </w:p>
    <w:p w:rsidR="00076AA2" w:rsidRDefault="00076AA2" w:rsidP="00076AA2">
      <w:r>
        <w:rPr>
          <w:noProof/>
        </w:rPr>
        <w:drawing>
          <wp:inline distT="0" distB="0" distL="0" distR="0" wp14:anchorId="5439A289" wp14:editId="421D4D4B">
            <wp:extent cx="2688000" cy="2016000"/>
            <wp:effectExtent l="19050" t="19050" r="17145" b="228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076AA2" w:rsidRDefault="00076AA2">
      <w:pPr>
        <w:jc w:val="left"/>
      </w:pPr>
      <w:r>
        <w:br w:type="page"/>
      </w:r>
    </w:p>
    <w:p w:rsidR="00076AA2" w:rsidRDefault="00076AA2" w:rsidP="00076AA2">
      <w:pPr>
        <w:jc w:val="center"/>
      </w:pPr>
      <w:r>
        <w:lastRenderedPageBreak/>
        <w:t>Oral Report of the Chairperson of the Technical Working Party for Fruit Crops</w:t>
      </w:r>
    </w:p>
    <w:p w:rsidR="00076AA2" w:rsidRDefault="00076AA2" w:rsidP="00076AA2">
      <w:pPr>
        <w:jc w:val="center"/>
      </w:pPr>
    </w:p>
    <w:p w:rsidR="00F24123" w:rsidRDefault="00F24123" w:rsidP="00076AA2">
      <w:pPr>
        <w:jc w:val="center"/>
      </w:pPr>
    </w:p>
    <w:p w:rsidR="00076AA2" w:rsidRDefault="00076AA2" w:rsidP="00076AA2">
      <w:pPr>
        <w:rPr>
          <w:noProof/>
        </w:rPr>
      </w:pPr>
      <w:r>
        <w:rPr>
          <w:noProof/>
        </w:rPr>
        <w:drawing>
          <wp:inline distT="0" distB="0" distL="0" distR="0" wp14:anchorId="792B02D2" wp14:editId="0218248F">
            <wp:extent cx="2688000" cy="2016000"/>
            <wp:effectExtent l="19050" t="19050" r="17145" b="228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733F3592" wp14:editId="5AF72803">
            <wp:extent cx="2688000" cy="2016000"/>
            <wp:effectExtent l="19050" t="19050" r="17145" b="2286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076AA2" w:rsidRDefault="00076AA2" w:rsidP="00076AA2">
      <w:pPr>
        <w:rPr>
          <w:noProof/>
        </w:rPr>
      </w:pPr>
    </w:p>
    <w:p w:rsidR="00076AA2" w:rsidRDefault="00076AA2" w:rsidP="00076AA2">
      <w:pPr>
        <w:rPr>
          <w:noProof/>
        </w:rPr>
      </w:pPr>
    </w:p>
    <w:p w:rsidR="00076AA2" w:rsidRDefault="00076AA2" w:rsidP="00076AA2">
      <w:pPr>
        <w:rPr>
          <w:noProof/>
        </w:rPr>
      </w:pPr>
      <w:r>
        <w:rPr>
          <w:noProof/>
        </w:rPr>
        <w:drawing>
          <wp:inline distT="0" distB="0" distL="0" distR="0" wp14:anchorId="56C6E350" wp14:editId="270B674E">
            <wp:extent cx="2688000" cy="2016000"/>
            <wp:effectExtent l="19050" t="19050" r="17145" b="228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7B86DCBF" wp14:editId="7FCF7B2D">
            <wp:extent cx="2688000" cy="2016000"/>
            <wp:effectExtent l="19050" t="19050" r="17145" b="228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076AA2" w:rsidRDefault="00076AA2" w:rsidP="00076AA2">
      <w:pPr>
        <w:rPr>
          <w:noProof/>
        </w:rPr>
      </w:pPr>
    </w:p>
    <w:p w:rsidR="00076AA2" w:rsidRDefault="00076AA2" w:rsidP="00076AA2">
      <w:pPr>
        <w:rPr>
          <w:noProof/>
        </w:rPr>
      </w:pPr>
    </w:p>
    <w:p w:rsidR="00076AA2" w:rsidRDefault="00076AA2" w:rsidP="00076AA2">
      <w:pPr>
        <w:rPr>
          <w:noProof/>
        </w:rPr>
      </w:pPr>
      <w:r>
        <w:rPr>
          <w:noProof/>
        </w:rPr>
        <w:drawing>
          <wp:inline distT="0" distB="0" distL="0" distR="0" wp14:anchorId="55B56DD9" wp14:editId="2C440B74">
            <wp:extent cx="2688000" cy="2016000"/>
            <wp:effectExtent l="19050" t="19050" r="17145" b="228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49783104" wp14:editId="22FD320F">
            <wp:extent cx="2688000" cy="2016000"/>
            <wp:effectExtent l="19050" t="19050" r="17145" b="2286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F24123" w:rsidRDefault="00F24123" w:rsidP="00076AA2">
      <w:pPr>
        <w:rPr>
          <w:noProof/>
        </w:rPr>
      </w:pPr>
    </w:p>
    <w:p w:rsidR="00076AA2" w:rsidRDefault="00076AA2" w:rsidP="00076AA2">
      <w:pPr>
        <w:rPr>
          <w:noProof/>
        </w:rPr>
      </w:pPr>
      <w:r>
        <w:rPr>
          <w:noProof/>
        </w:rPr>
        <w:lastRenderedPageBreak/>
        <w:drawing>
          <wp:inline distT="0" distB="0" distL="0" distR="0" wp14:anchorId="6676277D" wp14:editId="5DD5CF88">
            <wp:extent cx="2688000" cy="2016000"/>
            <wp:effectExtent l="19050" t="19050" r="17145" b="2286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6E878E89" wp14:editId="617420D1">
            <wp:extent cx="2688000" cy="2016000"/>
            <wp:effectExtent l="19050" t="19050" r="17145" b="228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F24123" w:rsidRDefault="00F24123" w:rsidP="00076AA2">
      <w:pPr>
        <w:rPr>
          <w:noProof/>
        </w:rPr>
      </w:pPr>
    </w:p>
    <w:p w:rsidR="00F24123" w:rsidRDefault="00F24123" w:rsidP="00076AA2">
      <w:pPr>
        <w:rPr>
          <w:noProof/>
        </w:rPr>
      </w:pPr>
    </w:p>
    <w:p w:rsidR="00076AA2" w:rsidRDefault="00076AA2" w:rsidP="00076AA2">
      <w:pPr>
        <w:rPr>
          <w:noProof/>
        </w:rPr>
      </w:pPr>
      <w:r>
        <w:rPr>
          <w:noProof/>
        </w:rPr>
        <w:drawing>
          <wp:inline distT="0" distB="0" distL="0" distR="0" wp14:anchorId="3F1BE64A" wp14:editId="2C5E8218">
            <wp:extent cx="2688000" cy="2016000"/>
            <wp:effectExtent l="19050" t="19050" r="17145" b="2286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40B1AB0F" wp14:editId="7AFC3E34">
            <wp:extent cx="2688000" cy="2016000"/>
            <wp:effectExtent l="19050" t="19050" r="17145" b="2286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076AA2" w:rsidRDefault="00076AA2" w:rsidP="00076AA2">
      <w:pPr>
        <w:rPr>
          <w:noProof/>
        </w:rPr>
      </w:pPr>
    </w:p>
    <w:p w:rsidR="00076AA2" w:rsidRDefault="00076AA2" w:rsidP="00076AA2">
      <w:pPr>
        <w:rPr>
          <w:noProof/>
        </w:rPr>
      </w:pPr>
    </w:p>
    <w:p w:rsidR="00076AA2" w:rsidRDefault="00076AA2" w:rsidP="00076AA2">
      <w:r>
        <w:rPr>
          <w:noProof/>
        </w:rPr>
        <w:drawing>
          <wp:inline distT="0" distB="0" distL="0" distR="0" wp14:anchorId="39EB5657" wp14:editId="145C0E6A">
            <wp:extent cx="2688000" cy="2016000"/>
            <wp:effectExtent l="19050" t="19050" r="17145" b="228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076AA2" w:rsidRDefault="00076AA2" w:rsidP="00076AA2">
      <w:pPr>
        <w:jc w:val="left"/>
      </w:pPr>
    </w:p>
    <w:p w:rsidR="00076AA2" w:rsidRDefault="00076AA2">
      <w:pPr>
        <w:jc w:val="left"/>
      </w:pPr>
      <w:r>
        <w:br w:type="page"/>
      </w:r>
    </w:p>
    <w:p w:rsidR="00076AA2" w:rsidRDefault="00097731" w:rsidP="00097731">
      <w:pPr>
        <w:jc w:val="center"/>
      </w:pPr>
      <w:r>
        <w:lastRenderedPageBreak/>
        <w:t>Oral Report of the Chairperson of the Technical Working Party for Ornamental Plants and Forest Trees</w:t>
      </w:r>
    </w:p>
    <w:p w:rsidR="00097731" w:rsidRDefault="00097731" w:rsidP="00097731">
      <w:pPr>
        <w:jc w:val="center"/>
      </w:pPr>
    </w:p>
    <w:p w:rsidR="00097731" w:rsidRDefault="00097731" w:rsidP="00097731">
      <w:pPr>
        <w:jc w:val="center"/>
      </w:pPr>
    </w:p>
    <w:p w:rsidR="00097731" w:rsidRDefault="00097731" w:rsidP="00097731">
      <w:pPr>
        <w:rPr>
          <w:noProof/>
        </w:rPr>
      </w:pPr>
      <w:r>
        <w:rPr>
          <w:noProof/>
        </w:rPr>
        <w:drawing>
          <wp:inline distT="0" distB="0" distL="0" distR="0" wp14:anchorId="2AA1C4F0" wp14:editId="1B0CE928">
            <wp:extent cx="2688000" cy="2016000"/>
            <wp:effectExtent l="0" t="0" r="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Pr>
          <w:noProof/>
        </w:rPr>
        <w:t xml:space="preserve">          </w:t>
      </w:r>
      <w:r>
        <w:rPr>
          <w:noProof/>
        </w:rPr>
        <w:drawing>
          <wp:inline distT="0" distB="0" distL="0" distR="0" wp14:anchorId="59595F53" wp14:editId="54AACB0B">
            <wp:extent cx="2688000" cy="2016000"/>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097731" w:rsidRDefault="00097731" w:rsidP="00097731">
      <w:pPr>
        <w:rPr>
          <w:noProof/>
        </w:rPr>
      </w:pPr>
    </w:p>
    <w:p w:rsidR="00097731" w:rsidRDefault="00097731" w:rsidP="00097731">
      <w:pPr>
        <w:rPr>
          <w:noProof/>
        </w:rPr>
      </w:pPr>
    </w:p>
    <w:p w:rsidR="00097731" w:rsidRDefault="00097731" w:rsidP="00097731">
      <w:pPr>
        <w:rPr>
          <w:noProof/>
        </w:rPr>
      </w:pPr>
      <w:r>
        <w:rPr>
          <w:noProof/>
        </w:rPr>
        <w:drawing>
          <wp:inline distT="0" distB="0" distL="0" distR="0" wp14:anchorId="373C414F" wp14:editId="1DA24526">
            <wp:extent cx="2688000" cy="2016000"/>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Pr>
          <w:noProof/>
        </w:rPr>
        <w:t xml:space="preserve">          </w:t>
      </w:r>
      <w:r>
        <w:rPr>
          <w:noProof/>
        </w:rPr>
        <w:drawing>
          <wp:inline distT="0" distB="0" distL="0" distR="0" wp14:anchorId="75438749" wp14:editId="3AA9FC79">
            <wp:extent cx="2688000" cy="2016000"/>
            <wp:effectExtent l="0" t="0" r="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097731" w:rsidRDefault="00097731" w:rsidP="00097731">
      <w:pPr>
        <w:rPr>
          <w:noProof/>
        </w:rPr>
      </w:pPr>
    </w:p>
    <w:p w:rsidR="00097731" w:rsidRDefault="00097731" w:rsidP="00097731">
      <w:pPr>
        <w:rPr>
          <w:noProof/>
        </w:rPr>
      </w:pPr>
    </w:p>
    <w:p w:rsidR="00097731" w:rsidRDefault="00097731" w:rsidP="00097731">
      <w:pPr>
        <w:rPr>
          <w:noProof/>
        </w:rPr>
      </w:pPr>
      <w:r>
        <w:rPr>
          <w:noProof/>
        </w:rPr>
        <w:drawing>
          <wp:inline distT="0" distB="0" distL="0" distR="0" wp14:anchorId="264778AA" wp14:editId="1EECC8E8">
            <wp:extent cx="2688000" cy="2016000"/>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Pr>
          <w:noProof/>
        </w:rPr>
        <w:t xml:space="preserve">          </w:t>
      </w:r>
      <w:r>
        <w:rPr>
          <w:noProof/>
        </w:rPr>
        <w:drawing>
          <wp:inline distT="0" distB="0" distL="0" distR="0" wp14:anchorId="7CE43A21" wp14:editId="5A96F9A0">
            <wp:extent cx="2688000" cy="2016000"/>
            <wp:effectExtent l="0" t="0" r="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097731" w:rsidRDefault="00097731" w:rsidP="00097731">
      <w:pPr>
        <w:rPr>
          <w:noProof/>
        </w:rPr>
      </w:pPr>
    </w:p>
    <w:p w:rsidR="00097731" w:rsidRDefault="00097731" w:rsidP="00097731">
      <w:pPr>
        <w:rPr>
          <w:noProof/>
        </w:rPr>
      </w:pPr>
      <w:r>
        <w:rPr>
          <w:noProof/>
        </w:rPr>
        <w:lastRenderedPageBreak/>
        <w:drawing>
          <wp:inline distT="0" distB="0" distL="0" distR="0" wp14:anchorId="6CF34FDB" wp14:editId="4D4B7181">
            <wp:extent cx="2688000" cy="2016000"/>
            <wp:effectExtent l="0" t="0" r="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Pr>
          <w:noProof/>
        </w:rPr>
        <w:t xml:space="preserve">          </w:t>
      </w:r>
      <w:r>
        <w:rPr>
          <w:noProof/>
        </w:rPr>
        <w:drawing>
          <wp:inline distT="0" distB="0" distL="0" distR="0" wp14:anchorId="624E3FE6" wp14:editId="6EF632D1">
            <wp:extent cx="2688000" cy="2016000"/>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097731" w:rsidRDefault="00097731" w:rsidP="00097731">
      <w:pPr>
        <w:rPr>
          <w:noProof/>
        </w:rPr>
      </w:pPr>
    </w:p>
    <w:p w:rsidR="00097731" w:rsidRDefault="00097731" w:rsidP="00097731">
      <w:pPr>
        <w:rPr>
          <w:noProof/>
        </w:rPr>
      </w:pPr>
    </w:p>
    <w:p w:rsidR="00097731" w:rsidRDefault="00097731" w:rsidP="00097731">
      <w:pPr>
        <w:rPr>
          <w:noProof/>
        </w:rPr>
      </w:pPr>
      <w:r>
        <w:rPr>
          <w:noProof/>
        </w:rPr>
        <w:drawing>
          <wp:inline distT="0" distB="0" distL="0" distR="0" wp14:anchorId="76087B13" wp14:editId="3E66918C">
            <wp:extent cx="2688000" cy="201600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Pr>
          <w:noProof/>
        </w:rPr>
        <w:t xml:space="preserve">          </w:t>
      </w:r>
      <w:r>
        <w:rPr>
          <w:noProof/>
        </w:rPr>
        <w:drawing>
          <wp:inline distT="0" distB="0" distL="0" distR="0" wp14:anchorId="7FEA7542" wp14:editId="60A1572A">
            <wp:extent cx="2688000" cy="2016000"/>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097731" w:rsidRDefault="00097731" w:rsidP="00097731">
      <w:pPr>
        <w:rPr>
          <w:noProof/>
        </w:rPr>
      </w:pPr>
    </w:p>
    <w:p w:rsidR="00097731" w:rsidRDefault="00097731" w:rsidP="00097731">
      <w:pPr>
        <w:rPr>
          <w:noProof/>
        </w:rPr>
      </w:pPr>
    </w:p>
    <w:p w:rsidR="00097731" w:rsidRDefault="00097731" w:rsidP="00097731">
      <w:pPr>
        <w:rPr>
          <w:noProof/>
        </w:rPr>
      </w:pPr>
      <w:r>
        <w:rPr>
          <w:noProof/>
        </w:rPr>
        <w:drawing>
          <wp:inline distT="0" distB="0" distL="0" distR="0" wp14:anchorId="2899DF92" wp14:editId="32229A70">
            <wp:extent cx="2688000" cy="2016000"/>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Pr>
          <w:noProof/>
        </w:rPr>
        <w:t xml:space="preserve">          </w:t>
      </w:r>
      <w:r>
        <w:rPr>
          <w:noProof/>
        </w:rPr>
        <w:drawing>
          <wp:inline distT="0" distB="0" distL="0" distR="0" wp14:anchorId="748B8F94" wp14:editId="29101941">
            <wp:extent cx="2688000" cy="2016000"/>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097731" w:rsidRDefault="00097731" w:rsidP="00097731">
      <w:pPr>
        <w:rPr>
          <w:noProof/>
        </w:rPr>
      </w:pPr>
    </w:p>
    <w:p w:rsidR="00097731" w:rsidRDefault="00097731" w:rsidP="00097731">
      <w:pPr>
        <w:rPr>
          <w:noProof/>
        </w:rPr>
      </w:pPr>
    </w:p>
    <w:p w:rsidR="00097731" w:rsidRDefault="00097731" w:rsidP="00097731">
      <w:pPr>
        <w:rPr>
          <w:noProof/>
        </w:rPr>
      </w:pPr>
      <w:r>
        <w:rPr>
          <w:noProof/>
        </w:rPr>
        <w:drawing>
          <wp:inline distT="0" distB="0" distL="0" distR="0" wp14:anchorId="69A58915" wp14:editId="0E88ECDC">
            <wp:extent cx="2688000" cy="2016000"/>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Pr>
          <w:noProof/>
        </w:rPr>
        <w:t xml:space="preserve">          </w:t>
      </w:r>
      <w:r>
        <w:rPr>
          <w:noProof/>
        </w:rPr>
        <w:drawing>
          <wp:inline distT="0" distB="0" distL="0" distR="0" wp14:anchorId="35F35B8F" wp14:editId="540C5A29">
            <wp:extent cx="2688000" cy="201600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F5036D" w:rsidRDefault="00F5036D">
      <w:pPr>
        <w:jc w:val="left"/>
      </w:pPr>
      <w:r>
        <w:br w:type="page"/>
      </w:r>
    </w:p>
    <w:p w:rsidR="00097731" w:rsidRDefault="00097731" w:rsidP="00097731">
      <w:pPr>
        <w:jc w:val="center"/>
      </w:pPr>
      <w:r>
        <w:lastRenderedPageBreak/>
        <w:t>Oral Report of the Chairperson of the Technical Working Party for Vegetables</w:t>
      </w:r>
    </w:p>
    <w:p w:rsidR="00097731" w:rsidRDefault="00097731" w:rsidP="00097731">
      <w:pPr>
        <w:jc w:val="center"/>
      </w:pPr>
    </w:p>
    <w:p w:rsidR="00097731" w:rsidRDefault="00097731" w:rsidP="00097731">
      <w:pPr>
        <w:jc w:val="center"/>
      </w:pPr>
    </w:p>
    <w:p w:rsidR="00097731" w:rsidRDefault="00097731" w:rsidP="00097731">
      <w:pPr>
        <w:rPr>
          <w:noProof/>
        </w:rPr>
      </w:pPr>
      <w:r>
        <w:rPr>
          <w:noProof/>
        </w:rPr>
        <w:drawing>
          <wp:inline distT="0" distB="0" distL="0" distR="0" wp14:anchorId="78EBAF3B" wp14:editId="04AE708F">
            <wp:extent cx="2688000" cy="201600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Pr>
          <w:noProof/>
        </w:rPr>
        <w:t xml:space="preserve">          </w:t>
      </w:r>
      <w:r>
        <w:rPr>
          <w:noProof/>
        </w:rPr>
        <w:drawing>
          <wp:inline distT="0" distB="0" distL="0" distR="0" wp14:anchorId="3320D6D2" wp14:editId="0DDE0AF6">
            <wp:extent cx="2688000" cy="2016000"/>
            <wp:effectExtent l="0" t="0" r="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097731" w:rsidRDefault="00097731" w:rsidP="00097731">
      <w:pPr>
        <w:rPr>
          <w:noProof/>
        </w:rPr>
      </w:pPr>
    </w:p>
    <w:p w:rsidR="00097731" w:rsidRDefault="00097731" w:rsidP="00097731">
      <w:pPr>
        <w:rPr>
          <w:noProof/>
        </w:rPr>
      </w:pPr>
    </w:p>
    <w:p w:rsidR="00097731" w:rsidRDefault="00097731" w:rsidP="00097731">
      <w:pPr>
        <w:rPr>
          <w:noProof/>
        </w:rPr>
      </w:pPr>
      <w:r>
        <w:rPr>
          <w:noProof/>
        </w:rPr>
        <w:drawing>
          <wp:inline distT="0" distB="0" distL="0" distR="0" wp14:anchorId="1A573C96" wp14:editId="1FBC0955">
            <wp:extent cx="2688000" cy="2016000"/>
            <wp:effectExtent l="0" t="0" r="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Pr>
          <w:noProof/>
        </w:rPr>
        <w:t xml:space="preserve">          </w:t>
      </w:r>
      <w:r>
        <w:rPr>
          <w:noProof/>
        </w:rPr>
        <w:drawing>
          <wp:inline distT="0" distB="0" distL="0" distR="0" wp14:anchorId="0BBEB642" wp14:editId="2E62B42E">
            <wp:extent cx="2688000" cy="2016000"/>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097731" w:rsidRDefault="00097731" w:rsidP="00097731">
      <w:pPr>
        <w:rPr>
          <w:noProof/>
        </w:rPr>
      </w:pPr>
    </w:p>
    <w:p w:rsidR="00097731" w:rsidRDefault="00097731" w:rsidP="00097731">
      <w:pPr>
        <w:rPr>
          <w:noProof/>
        </w:rPr>
      </w:pPr>
    </w:p>
    <w:p w:rsidR="00097731" w:rsidRDefault="00097731" w:rsidP="00097731">
      <w:pPr>
        <w:rPr>
          <w:noProof/>
        </w:rPr>
      </w:pPr>
      <w:r>
        <w:rPr>
          <w:noProof/>
        </w:rPr>
        <w:drawing>
          <wp:inline distT="0" distB="0" distL="0" distR="0" wp14:anchorId="1BA71703" wp14:editId="742AA0CF">
            <wp:extent cx="2688000" cy="2016000"/>
            <wp:effectExtent l="0" t="0" r="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Pr>
          <w:noProof/>
        </w:rPr>
        <w:t xml:space="preserve">          </w:t>
      </w:r>
      <w:r>
        <w:rPr>
          <w:noProof/>
        </w:rPr>
        <w:drawing>
          <wp:inline distT="0" distB="0" distL="0" distR="0" wp14:anchorId="2268136C" wp14:editId="0DBDD135">
            <wp:extent cx="2688000" cy="201600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F5036D" w:rsidRDefault="00F5036D" w:rsidP="00097731">
      <w:pPr>
        <w:rPr>
          <w:noProof/>
        </w:rPr>
      </w:pPr>
    </w:p>
    <w:p w:rsidR="00097731" w:rsidRDefault="00097731" w:rsidP="00097731">
      <w:pPr>
        <w:rPr>
          <w:noProof/>
        </w:rPr>
      </w:pPr>
      <w:r>
        <w:rPr>
          <w:noProof/>
        </w:rPr>
        <w:lastRenderedPageBreak/>
        <w:drawing>
          <wp:inline distT="0" distB="0" distL="0" distR="0" wp14:anchorId="460F8FDB" wp14:editId="5E0EA7D6">
            <wp:extent cx="2688000" cy="2016000"/>
            <wp:effectExtent l="0" t="0" r="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Pr>
          <w:noProof/>
        </w:rPr>
        <w:t xml:space="preserve">          </w:t>
      </w:r>
      <w:r>
        <w:rPr>
          <w:noProof/>
        </w:rPr>
        <w:drawing>
          <wp:inline distT="0" distB="0" distL="0" distR="0" wp14:anchorId="7349B06E" wp14:editId="6D02572E">
            <wp:extent cx="2688000" cy="2016000"/>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097731" w:rsidRDefault="00097731" w:rsidP="00097731">
      <w:pPr>
        <w:rPr>
          <w:noProof/>
        </w:rPr>
      </w:pPr>
    </w:p>
    <w:p w:rsidR="00097731" w:rsidRDefault="00097731" w:rsidP="00097731">
      <w:pPr>
        <w:rPr>
          <w:noProof/>
        </w:rPr>
      </w:pPr>
    </w:p>
    <w:p w:rsidR="00097731" w:rsidRDefault="00097731" w:rsidP="00097731">
      <w:pPr>
        <w:rPr>
          <w:noProof/>
        </w:rPr>
      </w:pPr>
      <w:r>
        <w:rPr>
          <w:noProof/>
        </w:rPr>
        <w:drawing>
          <wp:inline distT="0" distB="0" distL="0" distR="0" wp14:anchorId="0DD77D38" wp14:editId="1EEB8A6A">
            <wp:extent cx="2688000" cy="2016000"/>
            <wp:effectExtent l="0" t="0" r="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Pr>
          <w:noProof/>
        </w:rPr>
        <w:t xml:space="preserve">          </w:t>
      </w:r>
      <w:r>
        <w:rPr>
          <w:noProof/>
        </w:rPr>
        <w:drawing>
          <wp:inline distT="0" distB="0" distL="0" distR="0" wp14:anchorId="4D29B968" wp14:editId="54BAADC3">
            <wp:extent cx="2688000" cy="2016000"/>
            <wp:effectExtent l="0" t="0" r="0"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097731" w:rsidRDefault="00097731" w:rsidP="00097731">
      <w:pPr>
        <w:rPr>
          <w:noProof/>
        </w:rPr>
      </w:pPr>
    </w:p>
    <w:p w:rsidR="00097731" w:rsidRDefault="00097731" w:rsidP="00097731">
      <w:pPr>
        <w:rPr>
          <w:noProof/>
        </w:rPr>
      </w:pPr>
    </w:p>
    <w:p w:rsidR="00097731" w:rsidRDefault="00097731" w:rsidP="00097731">
      <w:pPr>
        <w:rPr>
          <w:noProof/>
        </w:rPr>
      </w:pPr>
      <w:r>
        <w:rPr>
          <w:noProof/>
        </w:rPr>
        <w:drawing>
          <wp:inline distT="0" distB="0" distL="0" distR="0" wp14:anchorId="18A8E9A9" wp14:editId="2318A760">
            <wp:extent cx="2688000" cy="2016000"/>
            <wp:effectExtent l="0" t="0" r="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Pr>
          <w:noProof/>
        </w:rPr>
        <w:t xml:space="preserve">          </w:t>
      </w:r>
      <w:r>
        <w:rPr>
          <w:noProof/>
        </w:rPr>
        <w:drawing>
          <wp:inline distT="0" distB="0" distL="0" distR="0" wp14:anchorId="03D9E372" wp14:editId="58F75086">
            <wp:extent cx="2688000" cy="2016000"/>
            <wp:effectExtent l="0" t="0" r="0"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097731" w:rsidRDefault="00097731" w:rsidP="00097731"/>
    <w:p w:rsidR="00097731" w:rsidRDefault="00097731" w:rsidP="00097731">
      <w:pPr>
        <w:jc w:val="left"/>
        <w:rPr>
          <w:noProof/>
        </w:rPr>
      </w:pPr>
    </w:p>
    <w:p w:rsidR="00097731" w:rsidRPr="00483EFD" w:rsidRDefault="00097731" w:rsidP="00097731">
      <w:pPr>
        <w:jc w:val="left"/>
      </w:pPr>
    </w:p>
    <w:p w:rsidR="00582F08" w:rsidRPr="00483EFD" w:rsidRDefault="00582F08" w:rsidP="00582F08">
      <w:pPr>
        <w:jc w:val="right"/>
      </w:pPr>
      <w:r w:rsidRPr="00483EFD">
        <w:t>[Annex I</w:t>
      </w:r>
      <w:r>
        <w:t>II</w:t>
      </w:r>
      <w:r w:rsidRPr="00483EFD">
        <w:t xml:space="preserve"> follows]</w:t>
      </w:r>
    </w:p>
    <w:p w:rsidR="00582F08" w:rsidRPr="009C6879" w:rsidRDefault="00582F08" w:rsidP="00582F08">
      <w:pPr>
        <w:keepNext/>
        <w:jc w:val="right"/>
      </w:pPr>
    </w:p>
    <w:p w:rsidR="00582F08" w:rsidRDefault="00582F08" w:rsidP="00582F08">
      <w:pPr>
        <w:jc w:val="right"/>
        <w:rPr>
          <w:rFonts w:cs="Arial"/>
        </w:rPr>
        <w:sectPr w:rsidR="00582F08" w:rsidSect="007103F8">
          <w:headerReference w:type="default" r:id="rId212"/>
          <w:headerReference w:type="first" r:id="rId213"/>
          <w:pgSz w:w="11907" w:h="16840" w:code="9"/>
          <w:pgMar w:top="510" w:right="1134" w:bottom="1134" w:left="1134" w:header="510" w:footer="680" w:gutter="0"/>
          <w:pgNumType w:start="1"/>
          <w:cols w:space="720"/>
          <w:titlePg/>
        </w:sectPr>
      </w:pPr>
    </w:p>
    <w:p w:rsidR="00582F08" w:rsidRDefault="00582F08" w:rsidP="008D3A53"/>
    <w:p w:rsidR="00006DDE" w:rsidRDefault="00006DDE" w:rsidP="009436EF">
      <w:pPr>
        <w:jc w:val="center"/>
      </w:pPr>
      <w:r w:rsidRPr="00D22F3C">
        <w:t>AMENDMENTS TO THE DRAFT TEST GUIDELINES</w:t>
      </w:r>
      <w:r w:rsidRPr="00D22F3C">
        <w:br/>
        <w:t xml:space="preserve">PRIOR TO THEIR ADOPTION AT THE </w:t>
      </w:r>
      <w:r>
        <w:t xml:space="preserve">FIFTIETH </w:t>
      </w:r>
      <w:r w:rsidRPr="00D22F3C">
        <w:t xml:space="preserve">SESSION OF </w:t>
      </w:r>
      <w:r w:rsidRPr="00D22F3C">
        <w:br/>
        <w:t>THE TECHNICAL COMMITTEE (TC)</w:t>
      </w:r>
    </w:p>
    <w:p w:rsidR="00006DDE" w:rsidRDefault="00006DDE" w:rsidP="009436EF"/>
    <w:p w:rsidR="00006DDE" w:rsidRDefault="00006DDE" w:rsidP="009436EF">
      <w:pPr>
        <w:rPr>
          <w:rFonts w:cs="Arial"/>
          <w:bCs/>
          <w:snapToGrid w:val="0"/>
        </w:rPr>
      </w:pPr>
    </w:p>
    <w:p w:rsidR="00006DDE" w:rsidRDefault="00006DDE" w:rsidP="009436EF">
      <w:pPr>
        <w:keepNext/>
        <w:rPr>
          <w:rFonts w:cs="Arial"/>
          <w:u w:val="single"/>
        </w:rPr>
      </w:pPr>
      <w:r>
        <w:rPr>
          <w:snapToGrid w:val="0"/>
        </w:rPr>
        <w:t>1</w:t>
      </w:r>
      <w:r w:rsidRPr="00D22F3C">
        <w:rPr>
          <w:snapToGrid w:val="0"/>
        </w:rPr>
        <w:t>.</w:t>
      </w:r>
      <w:r w:rsidRPr="00D22F3C">
        <w:rPr>
          <w:snapToGrid w:val="0"/>
        </w:rPr>
        <w:tab/>
      </w:r>
      <w:r>
        <w:rPr>
          <w:snapToGrid w:val="0"/>
        </w:rPr>
        <w:t>PARTIAL REVISIONS</w:t>
      </w:r>
    </w:p>
    <w:p w:rsidR="00006DDE" w:rsidRPr="008E4DD6" w:rsidRDefault="00006DDE" w:rsidP="009436EF">
      <w:pPr>
        <w:rPr>
          <w:rFonts w:cs="Arial"/>
          <w:bCs/>
          <w:snapToGrid w:val="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06DDE" w:rsidRPr="002302DC" w:rsidTr="009436EF">
        <w:trPr>
          <w:cantSplit/>
          <w:jc w:val="center"/>
        </w:trPr>
        <w:tc>
          <w:tcPr>
            <w:tcW w:w="9670" w:type="dxa"/>
            <w:shd w:val="clear" w:color="auto" w:fill="D9D9D9"/>
            <w:vAlign w:val="center"/>
          </w:tcPr>
          <w:p w:rsidR="00006DDE" w:rsidRPr="002302DC" w:rsidRDefault="00006DDE" w:rsidP="009436EF">
            <w:pPr>
              <w:pStyle w:val="BodyText"/>
              <w:keepNext/>
              <w:tabs>
                <w:tab w:val="left" w:pos="1849"/>
              </w:tabs>
              <w:ind w:left="1803" w:hanging="1803"/>
              <w:rPr>
                <w:rFonts w:cs="Arial"/>
                <w:b/>
                <w:iCs/>
              </w:rPr>
            </w:pPr>
            <w:r w:rsidRPr="002302DC">
              <w:rPr>
                <w:rFonts w:cs="Arial"/>
                <w:b/>
                <w:iCs/>
              </w:rPr>
              <w:t>TC/</w:t>
            </w:r>
            <w:r>
              <w:rPr>
                <w:rFonts w:cs="Arial"/>
                <w:b/>
                <w:iCs/>
              </w:rPr>
              <w:t>50</w:t>
            </w:r>
            <w:r w:rsidRPr="002302DC">
              <w:rPr>
                <w:rFonts w:cs="Arial"/>
                <w:b/>
                <w:iCs/>
              </w:rPr>
              <w:t>/</w:t>
            </w:r>
            <w:r>
              <w:rPr>
                <w:rFonts w:cs="Arial"/>
                <w:b/>
                <w:iCs/>
              </w:rPr>
              <w:t>30</w:t>
            </w:r>
            <w:r w:rsidRPr="002302DC">
              <w:rPr>
                <w:rFonts w:cs="Arial"/>
                <w:b/>
                <w:iCs/>
              </w:rPr>
              <w:tab/>
              <w:t>Partial Revision of the Test Guidelines for Cucumber (Document TG/61/7)</w:t>
            </w:r>
          </w:p>
        </w:tc>
      </w:tr>
    </w:tbl>
    <w:p w:rsidR="00006DDE" w:rsidRDefault="00006DDE" w:rsidP="009436EF">
      <w:pPr>
        <w:keepNext/>
        <w:rPr>
          <w:rFonts w:cs="Arial"/>
          <w:b/>
          <w:bCs/>
          <w:snapToGrid w:val="0"/>
          <w:color w:val="000000"/>
        </w:rPr>
      </w:pPr>
    </w:p>
    <w:p w:rsidR="00006DDE" w:rsidRPr="00D22F3C" w:rsidRDefault="00006DDE" w:rsidP="009436EF">
      <w:pPr>
        <w:keepNext/>
        <w:rPr>
          <w:rFonts w:cs="Arial"/>
        </w:rPr>
      </w:pPr>
      <w:r>
        <w:rPr>
          <w:rFonts w:cs="Arial"/>
        </w:rPr>
        <w:tab/>
      </w:r>
      <w:r w:rsidRPr="00690FB7">
        <w:rPr>
          <w:rFonts w:cs="Arial"/>
        </w:rPr>
        <w:t>(a)</w:t>
      </w:r>
      <w:r w:rsidRPr="00690FB7">
        <w:rPr>
          <w:rFonts w:cs="Arial"/>
        </w:rPr>
        <w:tab/>
        <w:t>The following table contains the comments by the Enlarged Editorial Committee at its meeting on January 8 and 9, 2014.  Unless otherwise indicated, all comments are already incorporated in document TC/50/30, submitted to the TC:</w:t>
      </w:r>
    </w:p>
    <w:p w:rsidR="00006DDE" w:rsidRPr="002302DC" w:rsidRDefault="00006DDE" w:rsidP="009436EF">
      <w:pPr>
        <w:keepNext/>
        <w:rPr>
          <w:rFonts w:cs="Arial"/>
          <w:b/>
          <w:bCs/>
          <w:snapToGrid w:val="0"/>
          <w:color w:val="00000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006DDE" w:rsidRPr="002302DC" w:rsidTr="009436EF">
        <w:trPr>
          <w:trHeight w:val="174"/>
        </w:trPr>
        <w:tc>
          <w:tcPr>
            <w:tcW w:w="1573" w:type="dxa"/>
          </w:tcPr>
          <w:p w:rsidR="00006DDE" w:rsidRPr="002302DC" w:rsidRDefault="00006DDE" w:rsidP="009436EF">
            <w:pPr>
              <w:rPr>
                <w:rFonts w:cs="Arial"/>
              </w:rPr>
            </w:pPr>
            <w:r w:rsidRPr="002302DC">
              <w:rPr>
                <w:rFonts w:cs="Arial"/>
              </w:rPr>
              <w:t>General remark</w:t>
            </w:r>
          </w:p>
        </w:tc>
        <w:tc>
          <w:tcPr>
            <w:tcW w:w="8067" w:type="dxa"/>
          </w:tcPr>
          <w:p w:rsidR="00006DDE" w:rsidRPr="002302DC" w:rsidRDefault="00006DDE" w:rsidP="009436EF">
            <w:pPr>
              <w:keepNext/>
              <w:rPr>
                <w:rFonts w:cs="Arial"/>
              </w:rPr>
            </w:pPr>
            <w:r>
              <w:rPr>
                <w:rFonts w:cs="Arial"/>
              </w:rPr>
              <w:t>to improve f</w:t>
            </w:r>
            <w:r w:rsidRPr="002302DC">
              <w:rPr>
                <w:rFonts w:cs="Arial"/>
              </w:rPr>
              <w:t xml:space="preserve">ormat of explanations </w:t>
            </w:r>
          </w:p>
        </w:tc>
      </w:tr>
      <w:tr w:rsidR="00006DDE" w:rsidRPr="002302DC" w:rsidTr="009436EF">
        <w:trPr>
          <w:trHeight w:val="174"/>
        </w:trPr>
        <w:tc>
          <w:tcPr>
            <w:tcW w:w="1573" w:type="dxa"/>
          </w:tcPr>
          <w:p w:rsidR="00006DDE" w:rsidRPr="002302DC" w:rsidRDefault="00006DDE" w:rsidP="009436EF">
            <w:pPr>
              <w:rPr>
                <w:rFonts w:cs="Arial"/>
              </w:rPr>
            </w:pPr>
            <w:r>
              <w:rPr>
                <w:rFonts w:cs="Arial"/>
              </w:rPr>
              <w:t>5.3</w:t>
            </w:r>
          </w:p>
        </w:tc>
        <w:tc>
          <w:tcPr>
            <w:tcW w:w="8067" w:type="dxa"/>
          </w:tcPr>
          <w:p w:rsidR="00006DDE" w:rsidRPr="002302DC" w:rsidRDefault="00006DDE" w:rsidP="009436EF">
            <w:pPr>
              <w:keepNext/>
              <w:rPr>
                <w:rFonts w:cs="Arial"/>
              </w:rPr>
            </w:pPr>
            <w:r>
              <w:rPr>
                <w:rFonts w:cs="Arial"/>
              </w:rPr>
              <w:t>to correct numbering of characteristics in EN, FR, ES</w:t>
            </w:r>
          </w:p>
        </w:tc>
      </w:tr>
    </w:tbl>
    <w:p w:rsidR="00006DDE" w:rsidRDefault="00006DDE" w:rsidP="009436EF">
      <w:pPr>
        <w:rPr>
          <w:rFonts w:cs="Arial"/>
          <w:b/>
          <w:bCs/>
          <w:snapToGrid w:val="0"/>
        </w:rPr>
      </w:pPr>
    </w:p>
    <w:p w:rsidR="00006DDE" w:rsidRDefault="00006DDE" w:rsidP="009436EF">
      <w:pPr>
        <w:ind w:firstLine="567"/>
        <w:rPr>
          <w:rFonts w:cs="Arial"/>
        </w:rPr>
      </w:pPr>
      <w:r>
        <w:rPr>
          <w:rFonts w:cs="Arial"/>
        </w:rPr>
        <w:t>(b)</w:t>
      </w:r>
      <w:r>
        <w:rPr>
          <w:rFonts w:cs="Arial"/>
        </w:rPr>
        <w:tab/>
        <w:t>Changes proposed by the TC-EDC in April 2014, which are to be included in the document submitted to the TC:</w:t>
      </w:r>
    </w:p>
    <w:p w:rsidR="00006DDE" w:rsidRDefault="00006DDE" w:rsidP="009436EF">
      <w:pPr>
        <w:rPr>
          <w:rFonts w:cs="Arial"/>
          <w:u w:val="single"/>
        </w:rPr>
      </w:pPr>
    </w:p>
    <w:tbl>
      <w:tblPr>
        <w:tblW w:w="96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062"/>
      </w:tblGrid>
      <w:tr w:rsidR="00006DDE" w:rsidRPr="00A038CE" w:rsidTr="009436EF">
        <w:tc>
          <w:tcPr>
            <w:tcW w:w="1573"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rPr>
                <w:rFonts w:cs="Arial"/>
                <w:bCs/>
                <w:snapToGrid w:val="0"/>
              </w:rPr>
            </w:pPr>
            <w:r w:rsidRPr="00A038CE">
              <w:rPr>
                <w:rFonts w:cs="Arial"/>
                <w:bCs/>
                <w:snapToGrid w:val="0"/>
              </w:rPr>
              <w:t>Char. 47</w:t>
            </w:r>
          </w:p>
        </w:tc>
        <w:tc>
          <w:tcPr>
            <w:tcW w:w="8062"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rPr>
                <w:rFonts w:cs="Arial"/>
                <w:bCs/>
                <w:snapToGrid w:val="0"/>
              </w:rPr>
            </w:pPr>
            <w:r w:rsidRPr="00A038CE">
              <w:rPr>
                <w:rFonts w:cs="Arial"/>
                <w:bCs/>
                <w:snapToGrid w:val="0"/>
              </w:rPr>
              <w:t>in the Spanish version to delete “</w:t>
            </w:r>
            <w:proofErr w:type="spellStart"/>
            <w:r w:rsidRPr="00A038CE">
              <w:rPr>
                <w:rFonts w:cs="Arial"/>
                <w:bCs/>
                <w:snapToGrid w:val="0"/>
              </w:rPr>
              <w:t>velloso</w:t>
            </w:r>
            <w:proofErr w:type="spellEnd"/>
            <w:r w:rsidRPr="00A038CE">
              <w:rPr>
                <w:rFonts w:cs="Arial"/>
                <w:bCs/>
                <w:snapToGrid w:val="0"/>
              </w:rPr>
              <w:t>” from the name of the characteristic</w:t>
            </w:r>
          </w:p>
        </w:tc>
      </w:tr>
      <w:tr w:rsidR="00006DDE" w:rsidRPr="00A038CE" w:rsidTr="009436EF">
        <w:tc>
          <w:tcPr>
            <w:tcW w:w="1573"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rPr>
                <w:rFonts w:cs="Arial"/>
                <w:bCs/>
                <w:snapToGrid w:val="0"/>
              </w:rPr>
            </w:pPr>
            <w:r w:rsidRPr="00A038CE">
              <w:rPr>
                <w:rFonts w:cs="Arial"/>
                <w:bCs/>
                <w:snapToGrid w:val="0"/>
              </w:rPr>
              <w:t>Char. 48</w:t>
            </w:r>
          </w:p>
        </w:tc>
        <w:tc>
          <w:tcPr>
            <w:tcW w:w="8062"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rPr>
                <w:rFonts w:cs="Arial"/>
                <w:bCs/>
                <w:snapToGrid w:val="0"/>
              </w:rPr>
            </w:pPr>
            <w:r w:rsidRPr="00A038CE">
              <w:rPr>
                <w:rFonts w:cs="Arial"/>
                <w:bCs/>
                <w:snapToGrid w:val="0"/>
              </w:rPr>
              <w:t>to add ex. var. “</w:t>
            </w:r>
            <w:proofErr w:type="spellStart"/>
            <w:r w:rsidRPr="00A038CE">
              <w:rPr>
                <w:rFonts w:cs="Arial"/>
                <w:bCs/>
                <w:snapToGrid w:val="0"/>
              </w:rPr>
              <w:t>Pepinova</w:t>
            </w:r>
            <w:proofErr w:type="spellEnd"/>
            <w:r w:rsidRPr="00A038CE">
              <w:rPr>
                <w:rFonts w:cs="Arial"/>
                <w:bCs/>
                <w:snapToGrid w:val="0"/>
              </w:rPr>
              <w:t>” for state 1 (already used in Ad. 48); written approval requested by TWV, no objections received (circular E-14/032)</w:t>
            </w:r>
          </w:p>
        </w:tc>
      </w:tr>
    </w:tbl>
    <w:p w:rsidR="00006DDE" w:rsidRPr="00A038CE" w:rsidRDefault="00006DDE" w:rsidP="009436EF">
      <w:pPr>
        <w:rPr>
          <w:rFonts w:cs="Arial"/>
          <w:bCs/>
          <w:snapToGrid w:val="0"/>
        </w:rPr>
      </w:pPr>
    </w:p>
    <w:p w:rsidR="00006DDE" w:rsidRPr="00A038CE" w:rsidRDefault="00006DDE" w:rsidP="009436EF">
      <w:pPr>
        <w:rPr>
          <w:rFonts w:cs="Arial"/>
          <w:b/>
          <w:bCs/>
          <w:snapToGrid w:val="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06DDE" w:rsidRPr="00A038CE" w:rsidTr="009436EF">
        <w:trPr>
          <w:cantSplit/>
          <w:jc w:val="center"/>
        </w:trPr>
        <w:tc>
          <w:tcPr>
            <w:tcW w:w="9670" w:type="dxa"/>
            <w:shd w:val="clear" w:color="auto" w:fill="D9D9D9"/>
            <w:vAlign w:val="center"/>
          </w:tcPr>
          <w:p w:rsidR="00006DDE" w:rsidRPr="00A038CE" w:rsidRDefault="00006DDE" w:rsidP="009436EF">
            <w:pPr>
              <w:pStyle w:val="BodyText"/>
              <w:keepNext/>
              <w:tabs>
                <w:tab w:val="left" w:pos="1849"/>
              </w:tabs>
              <w:ind w:left="1803" w:hanging="1803"/>
              <w:rPr>
                <w:rFonts w:cs="Arial"/>
                <w:b/>
                <w:iCs/>
              </w:rPr>
            </w:pPr>
            <w:r w:rsidRPr="00A038CE">
              <w:rPr>
                <w:rFonts w:cs="Arial"/>
                <w:b/>
                <w:iCs/>
              </w:rPr>
              <w:t>TC/50/31</w:t>
            </w:r>
            <w:r w:rsidRPr="00A038CE">
              <w:rPr>
                <w:rFonts w:cs="Arial"/>
                <w:b/>
                <w:iCs/>
              </w:rPr>
              <w:tab/>
              <w:t>Partial Revision of the test guidelines for Melon (Document TG/104/5)</w:t>
            </w:r>
          </w:p>
        </w:tc>
      </w:tr>
    </w:tbl>
    <w:p w:rsidR="00006DDE" w:rsidRPr="00A038CE" w:rsidRDefault="00006DDE" w:rsidP="009436EF">
      <w:pPr>
        <w:keepNext/>
        <w:rPr>
          <w:rFonts w:cs="Arial"/>
          <w:b/>
          <w:bCs/>
          <w:snapToGrid w:val="0"/>
          <w:color w:val="000000"/>
        </w:rPr>
      </w:pPr>
    </w:p>
    <w:p w:rsidR="00006DDE" w:rsidRPr="00A038CE" w:rsidRDefault="00006DDE" w:rsidP="009436EF">
      <w:pPr>
        <w:keepNext/>
        <w:rPr>
          <w:rFonts w:cs="Arial"/>
        </w:rPr>
      </w:pPr>
      <w:r w:rsidRPr="00A038CE">
        <w:rPr>
          <w:rFonts w:cs="Arial"/>
        </w:rPr>
        <w:tab/>
        <w:t>(a)</w:t>
      </w:r>
      <w:r w:rsidRPr="00A038CE">
        <w:rPr>
          <w:rFonts w:cs="Arial"/>
        </w:rPr>
        <w:tab/>
        <w:t>The following table contains the comments by the Enlarged Editorial Committee at its meeting on January 8 and 9, 2014.  Unless otherwise indicated, all comments are already incorporated in document TC/50/31, submitted to the TC:</w:t>
      </w:r>
    </w:p>
    <w:p w:rsidR="00006DDE" w:rsidRPr="00A038CE" w:rsidRDefault="00006DDE" w:rsidP="009436EF">
      <w:pPr>
        <w:keepNext/>
        <w:rPr>
          <w:rFonts w:cs="Arial"/>
          <w:b/>
          <w:bCs/>
          <w:snapToGrid w:val="0"/>
          <w:color w:val="00000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A038CE" w:rsidTr="009436EF">
        <w:tc>
          <w:tcPr>
            <w:tcW w:w="1560" w:type="dxa"/>
          </w:tcPr>
          <w:p w:rsidR="00006DDE" w:rsidRPr="00A038CE" w:rsidRDefault="00006DDE" w:rsidP="009436EF">
            <w:pPr>
              <w:jc w:val="left"/>
              <w:rPr>
                <w:rFonts w:cs="Arial"/>
              </w:rPr>
            </w:pPr>
            <w:r w:rsidRPr="00A038CE">
              <w:rPr>
                <w:rFonts w:cs="Arial"/>
              </w:rPr>
              <w:t>General remark</w:t>
            </w:r>
          </w:p>
        </w:tc>
        <w:tc>
          <w:tcPr>
            <w:tcW w:w="8080" w:type="dxa"/>
          </w:tcPr>
          <w:p w:rsidR="00006DDE" w:rsidRPr="00A038CE" w:rsidRDefault="00006DDE" w:rsidP="009436EF">
            <w:pPr>
              <w:keepNext/>
              <w:rPr>
                <w:rFonts w:cs="Arial"/>
              </w:rPr>
            </w:pPr>
            <w:r w:rsidRPr="00A038CE">
              <w:rPr>
                <w:rFonts w:cs="Arial"/>
              </w:rPr>
              <w:t>to improve format of explanations</w:t>
            </w:r>
          </w:p>
        </w:tc>
      </w:tr>
      <w:tr w:rsidR="00006DDE" w:rsidRPr="002302DC" w:rsidTr="009436EF">
        <w:tc>
          <w:tcPr>
            <w:tcW w:w="1560" w:type="dxa"/>
          </w:tcPr>
          <w:p w:rsidR="00006DDE" w:rsidRPr="00A038CE" w:rsidRDefault="00006DDE" w:rsidP="009436EF">
            <w:pPr>
              <w:jc w:val="left"/>
              <w:rPr>
                <w:rFonts w:cs="Arial"/>
              </w:rPr>
            </w:pPr>
            <w:r w:rsidRPr="00A038CE">
              <w:rPr>
                <w:rFonts w:cs="Arial"/>
              </w:rPr>
              <w:t>Table of Chars.</w:t>
            </w:r>
          </w:p>
        </w:tc>
        <w:tc>
          <w:tcPr>
            <w:tcW w:w="8080" w:type="dxa"/>
          </w:tcPr>
          <w:p w:rsidR="00006DDE" w:rsidRPr="00A038CE" w:rsidRDefault="00006DDE" w:rsidP="009436EF">
            <w:pPr>
              <w:keepNext/>
              <w:rPr>
                <w:rFonts w:cs="Arial"/>
              </w:rPr>
            </w:pPr>
            <w:r w:rsidRPr="00A038CE">
              <w:rPr>
                <w:rFonts w:cs="Arial"/>
              </w:rPr>
              <w:t>- to replace “race” by “</w:t>
            </w:r>
            <w:proofErr w:type="spellStart"/>
            <w:r w:rsidRPr="00A038CE">
              <w:rPr>
                <w:rFonts w:cs="Arial"/>
              </w:rPr>
              <w:t>pathotype</w:t>
            </w:r>
            <w:proofErr w:type="spellEnd"/>
            <w:r w:rsidRPr="00A038CE">
              <w:rPr>
                <w:rFonts w:cs="Arial"/>
              </w:rPr>
              <w:t xml:space="preserve">” in the French translations </w:t>
            </w:r>
          </w:p>
          <w:p w:rsidR="00006DDE" w:rsidRPr="00A038CE" w:rsidRDefault="00006DDE" w:rsidP="009436EF">
            <w:pPr>
              <w:keepNext/>
              <w:rPr>
                <w:rFonts w:cs="Arial"/>
                <w:i/>
              </w:rPr>
            </w:pPr>
            <w:r w:rsidRPr="00A038CE">
              <w:rPr>
                <w:rFonts w:cs="Arial"/>
                <w:i/>
              </w:rPr>
              <w:t>Leading Expert disagreed</w:t>
            </w:r>
          </w:p>
          <w:p w:rsidR="00006DDE" w:rsidRPr="002302DC" w:rsidRDefault="00006DDE" w:rsidP="009436EF">
            <w:pPr>
              <w:keepNext/>
              <w:rPr>
                <w:rFonts w:cs="Arial"/>
              </w:rPr>
            </w:pPr>
            <w:r w:rsidRPr="00A038CE">
              <w:rPr>
                <w:rFonts w:cs="Arial"/>
              </w:rPr>
              <w:t>- to add (+) to all sub chars. of all chars.</w:t>
            </w:r>
          </w:p>
        </w:tc>
      </w:tr>
    </w:tbl>
    <w:p w:rsidR="00006DDE" w:rsidRDefault="00006DDE" w:rsidP="009436EF">
      <w:pPr>
        <w:rPr>
          <w:rFonts w:cs="Arial"/>
          <w:b/>
          <w:bCs/>
          <w:snapToGrid w:val="0"/>
        </w:rPr>
      </w:pPr>
    </w:p>
    <w:p w:rsidR="00006DDE" w:rsidRPr="00690FB7" w:rsidRDefault="00006DDE" w:rsidP="009436EF">
      <w:pPr>
        <w:keepNext/>
        <w:rPr>
          <w:rFonts w:cs="Arial"/>
        </w:rPr>
      </w:pPr>
      <w:r w:rsidRPr="005B0879">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Pr="00690FB7" w:rsidRDefault="00006DDE" w:rsidP="009436EF">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006DDE" w:rsidRPr="002302DC" w:rsidTr="009436EF">
        <w:trPr>
          <w:cantSplit/>
        </w:trPr>
        <w:tc>
          <w:tcPr>
            <w:tcW w:w="1573" w:type="dxa"/>
          </w:tcPr>
          <w:p w:rsidR="00006DDE" w:rsidRPr="00690FB7" w:rsidRDefault="00006DDE" w:rsidP="009436EF">
            <w:pPr>
              <w:jc w:val="left"/>
              <w:rPr>
                <w:rFonts w:cs="Arial"/>
              </w:rPr>
            </w:pPr>
            <w:r w:rsidRPr="00690FB7">
              <w:rPr>
                <w:rFonts w:cs="Arial"/>
              </w:rPr>
              <w:t>General remark on Addendums</w:t>
            </w:r>
          </w:p>
        </w:tc>
        <w:tc>
          <w:tcPr>
            <w:tcW w:w="8067" w:type="dxa"/>
          </w:tcPr>
          <w:p w:rsidR="00006DDE" w:rsidRPr="002302DC" w:rsidRDefault="00006DDE" w:rsidP="009436EF">
            <w:pPr>
              <w:keepNext/>
              <w:rPr>
                <w:rFonts w:cs="Arial"/>
              </w:rPr>
            </w:pPr>
            <w:r w:rsidRPr="00F9380C">
              <w:t xml:space="preserve">to remove highlight in bold and/or color </w:t>
            </w:r>
          </w:p>
        </w:tc>
      </w:tr>
    </w:tbl>
    <w:p w:rsidR="00006DDE" w:rsidRDefault="00006DDE" w:rsidP="009436EF">
      <w:pPr>
        <w:rPr>
          <w:rFonts w:cs="Arial"/>
          <w:b/>
          <w:bCs/>
          <w:snapToGrid w:val="0"/>
        </w:rPr>
      </w:pPr>
    </w:p>
    <w:p w:rsidR="00006DDE" w:rsidRPr="002302DC" w:rsidRDefault="00006DDE" w:rsidP="009436EF">
      <w:pPr>
        <w:rPr>
          <w:rFonts w:cs="Arial"/>
          <w:b/>
          <w:bCs/>
          <w:snapToGrid w:val="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06DDE" w:rsidRPr="002302DC" w:rsidTr="009436EF">
        <w:trPr>
          <w:cantSplit/>
          <w:jc w:val="center"/>
        </w:trPr>
        <w:tc>
          <w:tcPr>
            <w:tcW w:w="9670" w:type="dxa"/>
            <w:shd w:val="clear" w:color="auto" w:fill="D9D9D9"/>
            <w:vAlign w:val="center"/>
          </w:tcPr>
          <w:p w:rsidR="00006DDE" w:rsidRPr="002302DC" w:rsidRDefault="00006DDE" w:rsidP="009436EF">
            <w:pPr>
              <w:pStyle w:val="BodyText"/>
              <w:keepNext/>
              <w:tabs>
                <w:tab w:val="left" w:pos="1849"/>
              </w:tabs>
              <w:ind w:left="1803" w:hanging="1803"/>
              <w:rPr>
                <w:rFonts w:cs="Arial"/>
                <w:b/>
                <w:iCs/>
              </w:rPr>
            </w:pPr>
            <w:r w:rsidRPr="002302DC">
              <w:rPr>
                <w:rFonts w:cs="Arial"/>
                <w:b/>
                <w:iCs/>
              </w:rPr>
              <w:t>TC/</w:t>
            </w:r>
            <w:r>
              <w:rPr>
                <w:rFonts w:cs="Arial"/>
                <w:b/>
                <w:iCs/>
              </w:rPr>
              <w:t>50</w:t>
            </w:r>
            <w:r w:rsidRPr="002302DC">
              <w:rPr>
                <w:rFonts w:cs="Arial"/>
                <w:b/>
                <w:iCs/>
              </w:rPr>
              <w:t>/</w:t>
            </w:r>
            <w:r>
              <w:rPr>
                <w:rFonts w:cs="Arial"/>
                <w:b/>
                <w:iCs/>
              </w:rPr>
              <w:t>32</w:t>
            </w:r>
            <w:r w:rsidRPr="002302DC">
              <w:rPr>
                <w:rFonts w:cs="Arial"/>
                <w:b/>
                <w:iCs/>
              </w:rPr>
              <w:tab/>
              <w:t>Partial Revision of the Test Guidelines for Pea (Document TG/7/10)</w:t>
            </w:r>
          </w:p>
        </w:tc>
      </w:tr>
    </w:tbl>
    <w:p w:rsidR="00006DDE" w:rsidRDefault="00006DDE" w:rsidP="009436EF">
      <w:pPr>
        <w:keepNext/>
        <w:rPr>
          <w:rFonts w:cs="Arial"/>
          <w:b/>
          <w:bCs/>
          <w:snapToGrid w:val="0"/>
          <w:color w:val="000000"/>
        </w:rPr>
      </w:pPr>
    </w:p>
    <w:p w:rsidR="00006DDE" w:rsidRPr="00D22F3C" w:rsidRDefault="00006DDE" w:rsidP="009436EF">
      <w:pPr>
        <w:keepNext/>
        <w:rPr>
          <w:rFonts w:cs="Arial"/>
        </w:rPr>
      </w:pPr>
      <w:r w:rsidRPr="00690FB7">
        <w:rPr>
          <w:rFonts w:cs="Arial"/>
        </w:rPr>
        <w:tab/>
        <w:t>The following table contains the comments by the Enlarged Editorial Committee at its meeting on January 8 and 9, 2014.  Unless otherwise indicated, all comments are already incorporated in document TC/50/32, submitted to the TC:</w:t>
      </w:r>
    </w:p>
    <w:p w:rsidR="00006DDE" w:rsidRPr="002302DC" w:rsidRDefault="00006DDE" w:rsidP="009436EF">
      <w:pPr>
        <w:keepNext/>
        <w:rPr>
          <w:rFonts w:cs="Arial"/>
          <w:b/>
          <w:bCs/>
          <w:snapToGrid w:val="0"/>
          <w:color w:val="00000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006DDE" w:rsidRPr="002302DC" w:rsidTr="009436EF">
        <w:tc>
          <w:tcPr>
            <w:tcW w:w="1573" w:type="dxa"/>
          </w:tcPr>
          <w:p w:rsidR="00006DDE" w:rsidRPr="002302DC" w:rsidRDefault="00006DDE" w:rsidP="009436EF">
            <w:pPr>
              <w:rPr>
                <w:rFonts w:cs="Arial"/>
              </w:rPr>
            </w:pPr>
            <w:r w:rsidRPr="002302DC">
              <w:rPr>
                <w:rFonts w:cs="Arial"/>
              </w:rPr>
              <w:t>Par. 5</w:t>
            </w:r>
          </w:p>
        </w:tc>
        <w:tc>
          <w:tcPr>
            <w:tcW w:w="8067" w:type="dxa"/>
          </w:tcPr>
          <w:p w:rsidR="00006DDE" w:rsidRPr="002302DC" w:rsidRDefault="00006DDE" w:rsidP="009436EF">
            <w:pPr>
              <w:keepNext/>
              <w:rPr>
                <w:rFonts w:cs="Arial"/>
              </w:rPr>
            </w:pPr>
            <w:r w:rsidRPr="002302DC">
              <w:t>to delete reference to maintainer</w:t>
            </w:r>
          </w:p>
        </w:tc>
      </w:tr>
    </w:tbl>
    <w:p w:rsidR="00006DDE" w:rsidRPr="002302DC" w:rsidRDefault="00006DDE" w:rsidP="009436EF">
      <w:pPr>
        <w:rPr>
          <w:rFonts w:cs="Arial"/>
          <w:bCs/>
          <w:snapToGrid w:val="0"/>
        </w:rPr>
      </w:pPr>
    </w:p>
    <w:p w:rsidR="00006DDE" w:rsidRPr="002302DC" w:rsidRDefault="00006DDE" w:rsidP="009436EF">
      <w:pPr>
        <w:rPr>
          <w:rFonts w:cs="Arial"/>
          <w:bCs/>
          <w:snapToGrid w:val="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06DDE" w:rsidRPr="002302DC" w:rsidTr="009436EF">
        <w:trPr>
          <w:cantSplit/>
          <w:jc w:val="center"/>
        </w:trPr>
        <w:tc>
          <w:tcPr>
            <w:tcW w:w="9670" w:type="dxa"/>
            <w:shd w:val="clear" w:color="auto" w:fill="D9D9D9"/>
            <w:vAlign w:val="center"/>
          </w:tcPr>
          <w:p w:rsidR="00006DDE" w:rsidRPr="002302DC" w:rsidRDefault="00006DDE" w:rsidP="009436EF">
            <w:pPr>
              <w:pStyle w:val="BodyText"/>
              <w:keepNext/>
              <w:tabs>
                <w:tab w:val="left" w:pos="1849"/>
              </w:tabs>
              <w:ind w:left="1803" w:hanging="1803"/>
              <w:rPr>
                <w:rFonts w:cs="Arial"/>
                <w:b/>
                <w:iCs/>
              </w:rPr>
            </w:pPr>
            <w:r w:rsidRPr="002302DC">
              <w:rPr>
                <w:rFonts w:cs="Arial"/>
                <w:b/>
                <w:iCs/>
              </w:rPr>
              <w:lastRenderedPageBreak/>
              <w:t>TC/</w:t>
            </w:r>
            <w:r>
              <w:rPr>
                <w:rFonts w:cs="Arial"/>
                <w:b/>
                <w:iCs/>
              </w:rPr>
              <w:t>50</w:t>
            </w:r>
            <w:r w:rsidRPr="002302DC">
              <w:rPr>
                <w:rFonts w:cs="Arial"/>
                <w:b/>
                <w:iCs/>
              </w:rPr>
              <w:t>/</w:t>
            </w:r>
            <w:r>
              <w:rPr>
                <w:rFonts w:cs="Arial"/>
                <w:b/>
                <w:iCs/>
              </w:rPr>
              <w:t>33</w:t>
            </w:r>
            <w:r w:rsidRPr="002302DC">
              <w:rPr>
                <w:rFonts w:cs="Arial"/>
                <w:b/>
                <w:iCs/>
              </w:rPr>
              <w:tab/>
              <w:t>Partial Revision of the test guidelines for Peach (Document TG/53/7)</w:t>
            </w:r>
          </w:p>
        </w:tc>
      </w:tr>
    </w:tbl>
    <w:p w:rsidR="00006DDE" w:rsidRDefault="00006DDE" w:rsidP="009436EF">
      <w:pPr>
        <w:keepNext/>
        <w:rPr>
          <w:rFonts w:cs="Arial"/>
          <w:b/>
          <w:bCs/>
          <w:snapToGrid w:val="0"/>
          <w:color w:val="000000"/>
        </w:rPr>
      </w:pPr>
    </w:p>
    <w:p w:rsidR="00006DDE" w:rsidRPr="00A038CE" w:rsidRDefault="00006DDE" w:rsidP="009436EF">
      <w:pPr>
        <w:keepNext/>
        <w:ind w:firstLine="567"/>
      </w:pPr>
      <w:r w:rsidRPr="00A038CE">
        <w:t>The TC-EDC recommended to the TC that the Test Guidelines for Peach be adopted subject to the following issues being approved by the TWF at its forty-fifth session:</w:t>
      </w:r>
    </w:p>
    <w:p w:rsidR="00006DDE" w:rsidRPr="00A038CE" w:rsidRDefault="00006DDE" w:rsidP="00006DDE">
      <w:pPr>
        <w:pStyle w:val="ListParagraph"/>
        <w:keepNext/>
        <w:numPr>
          <w:ilvl w:val="0"/>
          <w:numId w:val="1"/>
        </w:numPr>
        <w:ind w:left="714" w:hanging="357"/>
        <w:rPr>
          <w:rFonts w:cs="Arial"/>
        </w:rPr>
      </w:pPr>
      <w:r w:rsidRPr="00A038CE">
        <w:rPr>
          <w:rFonts w:cs="Arial"/>
        </w:rPr>
        <w:t>grouping characteristics</w:t>
      </w:r>
    </w:p>
    <w:p w:rsidR="00006DDE" w:rsidRPr="00A038CE" w:rsidRDefault="00006DDE" w:rsidP="00006DDE">
      <w:pPr>
        <w:pStyle w:val="ListParagraph"/>
        <w:keepNext/>
        <w:numPr>
          <w:ilvl w:val="0"/>
          <w:numId w:val="1"/>
        </w:numPr>
        <w:ind w:left="714" w:hanging="357"/>
        <w:rPr>
          <w:rFonts w:cs="Arial"/>
          <w:bCs/>
          <w:snapToGrid w:val="0"/>
          <w:color w:val="000000"/>
        </w:rPr>
      </w:pPr>
      <w:r w:rsidRPr="00A038CE">
        <w:rPr>
          <w:rFonts w:cs="Arial"/>
        </w:rPr>
        <w:t>the d</w:t>
      </w:r>
      <w:r w:rsidRPr="00A038CE">
        <w:rPr>
          <w:rFonts w:cs="Arial"/>
          <w:bCs/>
          <w:snapToGrid w:val="0"/>
          <w:color w:val="000000"/>
        </w:rPr>
        <w:t>eletion of “Fruit: flesh type” from TQ 5 (to be moved to TQ 7.3).</w:t>
      </w:r>
    </w:p>
    <w:p w:rsidR="00006DDE" w:rsidRPr="00A038CE" w:rsidRDefault="00006DDE" w:rsidP="00006DDE">
      <w:pPr>
        <w:pStyle w:val="ListParagraph"/>
        <w:keepNext/>
        <w:numPr>
          <w:ilvl w:val="0"/>
          <w:numId w:val="1"/>
        </w:numPr>
        <w:ind w:left="714" w:hanging="357"/>
        <w:rPr>
          <w:rFonts w:cs="Arial"/>
        </w:rPr>
      </w:pPr>
      <w:r w:rsidRPr="00A038CE">
        <w:rPr>
          <w:rFonts w:cs="Arial"/>
          <w:bCs/>
          <w:snapToGrid w:val="0"/>
          <w:color w:val="000000"/>
        </w:rPr>
        <w:t>change of method of observation for Characteristics 56 and 59</w:t>
      </w:r>
    </w:p>
    <w:p w:rsidR="00006DDE" w:rsidRDefault="00006DDE" w:rsidP="009436EF">
      <w:pPr>
        <w:keepNext/>
        <w:rPr>
          <w:rFonts w:cs="Arial"/>
          <w:b/>
          <w:bCs/>
          <w:snapToGrid w:val="0"/>
          <w:color w:val="000000"/>
        </w:rPr>
      </w:pPr>
    </w:p>
    <w:p w:rsidR="00006DDE" w:rsidRPr="00D22F3C" w:rsidRDefault="00006DDE" w:rsidP="009436EF">
      <w:pPr>
        <w:keepNext/>
        <w:rPr>
          <w:rFonts w:cs="Arial"/>
        </w:rPr>
      </w:pPr>
      <w:r>
        <w:rPr>
          <w:rFonts w:cs="Arial"/>
        </w:rPr>
        <w:tab/>
        <w:t>(a)</w:t>
      </w:r>
      <w:r w:rsidRPr="00690FB7">
        <w:rPr>
          <w:rFonts w:cs="Arial"/>
        </w:rPr>
        <w:tab/>
        <w:t>The following table contains the comments by the Enlarged Editorial Committee at its meeting on January 8 and 9, 2014.  Unless otherwise indicated, all comments are already incorporated in document TC/50/33, submitted to the TC:</w:t>
      </w:r>
    </w:p>
    <w:p w:rsidR="00006DDE" w:rsidRPr="002302DC" w:rsidRDefault="00006DDE" w:rsidP="009436EF">
      <w:pPr>
        <w:keepNext/>
        <w:rPr>
          <w:rFonts w:cs="Arial"/>
          <w:b/>
          <w:bCs/>
          <w:snapToGrid w:val="0"/>
          <w:color w:val="00000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006DDE" w:rsidRPr="002302DC" w:rsidTr="009436EF">
        <w:trPr>
          <w:cantSplit/>
        </w:trPr>
        <w:tc>
          <w:tcPr>
            <w:tcW w:w="1573" w:type="dxa"/>
          </w:tcPr>
          <w:p w:rsidR="00006DDE" w:rsidRPr="002302DC" w:rsidRDefault="00006DDE" w:rsidP="009436EF">
            <w:pPr>
              <w:jc w:val="left"/>
              <w:rPr>
                <w:rFonts w:cs="Arial"/>
              </w:rPr>
            </w:pPr>
            <w:r w:rsidRPr="002302DC">
              <w:rPr>
                <w:rFonts w:cs="Arial"/>
              </w:rPr>
              <w:t>General remark</w:t>
            </w:r>
          </w:p>
        </w:tc>
        <w:tc>
          <w:tcPr>
            <w:tcW w:w="8067" w:type="dxa"/>
          </w:tcPr>
          <w:p w:rsidR="00006DDE" w:rsidRDefault="00006DDE" w:rsidP="009436EF">
            <w:pPr>
              <w:keepNext/>
            </w:pPr>
            <w:r>
              <w:t xml:space="preserve">the Office </w:t>
            </w:r>
            <w:r w:rsidRPr="002302DC">
              <w:t xml:space="preserve">to prepare </w:t>
            </w:r>
            <w:r>
              <w:t xml:space="preserve">a </w:t>
            </w:r>
            <w:r w:rsidRPr="002302DC">
              <w:t>complete draft for TC/50 session</w:t>
            </w:r>
          </w:p>
          <w:p w:rsidR="00006DDE" w:rsidRPr="00903213" w:rsidRDefault="00006DDE" w:rsidP="009436EF">
            <w:pPr>
              <w:keepNext/>
              <w:rPr>
                <w:i/>
              </w:rPr>
            </w:pPr>
            <w:r w:rsidRPr="00710EE8">
              <w:rPr>
                <w:i/>
              </w:rPr>
              <w:t>Leading Expert:  agreed</w:t>
            </w:r>
            <w:r w:rsidRPr="00903213">
              <w:rPr>
                <w:i/>
              </w:rPr>
              <w:t xml:space="preserve"> </w:t>
            </w:r>
          </w:p>
        </w:tc>
      </w:tr>
      <w:tr w:rsidR="00006DDE" w:rsidRPr="002302DC" w:rsidTr="009436EF">
        <w:trPr>
          <w:cantSplit/>
        </w:trPr>
        <w:tc>
          <w:tcPr>
            <w:tcW w:w="1573" w:type="dxa"/>
          </w:tcPr>
          <w:p w:rsidR="00006DDE" w:rsidRPr="002302DC" w:rsidRDefault="00006DDE" w:rsidP="009436EF">
            <w:pPr>
              <w:jc w:val="left"/>
              <w:rPr>
                <w:rFonts w:cs="Arial"/>
              </w:rPr>
            </w:pPr>
            <w:r w:rsidRPr="002302DC">
              <w:rPr>
                <w:rFonts w:cs="Arial"/>
              </w:rPr>
              <w:t>3.5</w:t>
            </w:r>
          </w:p>
        </w:tc>
        <w:tc>
          <w:tcPr>
            <w:tcW w:w="8067" w:type="dxa"/>
          </w:tcPr>
          <w:p w:rsidR="00006DDE" w:rsidRPr="002302DC" w:rsidRDefault="00006DDE" w:rsidP="009436EF">
            <w:pPr>
              <w:keepNext/>
            </w:pPr>
            <w:r w:rsidRPr="002302DC">
              <w:t>to read “…plants should be at least 5.”</w:t>
            </w:r>
          </w:p>
        </w:tc>
      </w:tr>
      <w:tr w:rsidR="00006DDE" w:rsidRPr="002302DC" w:rsidTr="009436EF">
        <w:trPr>
          <w:cantSplit/>
        </w:trPr>
        <w:tc>
          <w:tcPr>
            <w:tcW w:w="1573" w:type="dxa"/>
          </w:tcPr>
          <w:p w:rsidR="00006DDE" w:rsidRPr="002302DC" w:rsidRDefault="00006DDE" w:rsidP="009436EF">
            <w:pPr>
              <w:jc w:val="left"/>
              <w:rPr>
                <w:rFonts w:cs="Arial"/>
              </w:rPr>
            </w:pPr>
            <w:r w:rsidRPr="002302DC">
              <w:rPr>
                <w:rFonts w:cs="Arial"/>
              </w:rPr>
              <w:t>6.5</w:t>
            </w:r>
          </w:p>
        </w:tc>
        <w:tc>
          <w:tcPr>
            <w:tcW w:w="8067" w:type="dxa"/>
          </w:tcPr>
          <w:p w:rsidR="00006DDE" w:rsidRPr="002302DC" w:rsidRDefault="00006DDE" w:rsidP="009436EF">
            <w:pPr>
              <w:keepNext/>
              <w:rPr>
                <w:rFonts w:cs="Arial"/>
              </w:rPr>
            </w:pPr>
            <w:r w:rsidRPr="002302DC">
              <w:t>to add full explanation on method of observation to Chapter 4</w:t>
            </w:r>
          </w:p>
        </w:tc>
      </w:tr>
      <w:tr w:rsidR="00006DDE" w:rsidRPr="002302DC" w:rsidTr="009436EF">
        <w:trPr>
          <w:cantSplit/>
        </w:trPr>
        <w:tc>
          <w:tcPr>
            <w:tcW w:w="1573" w:type="dxa"/>
          </w:tcPr>
          <w:p w:rsidR="00006DDE" w:rsidRPr="002302DC" w:rsidRDefault="00006DDE" w:rsidP="009436EF">
            <w:pPr>
              <w:jc w:val="left"/>
              <w:rPr>
                <w:rFonts w:cs="Arial"/>
              </w:rPr>
            </w:pPr>
            <w:r w:rsidRPr="002302DC">
              <w:rPr>
                <w:rFonts w:cs="Arial"/>
              </w:rPr>
              <w:t>Table of Chars.</w:t>
            </w:r>
          </w:p>
        </w:tc>
        <w:tc>
          <w:tcPr>
            <w:tcW w:w="8067" w:type="dxa"/>
          </w:tcPr>
          <w:p w:rsidR="00006DDE" w:rsidRPr="00852F30" w:rsidRDefault="00006DDE" w:rsidP="009436EF">
            <w:pPr>
              <w:keepNext/>
            </w:pPr>
            <w:r w:rsidRPr="00852F30">
              <w:t>Method of observation:</w:t>
            </w:r>
          </w:p>
          <w:p w:rsidR="00006DDE" w:rsidRPr="00852F30" w:rsidRDefault="00006DDE" w:rsidP="009436EF">
            <w:pPr>
              <w:keepNext/>
            </w:pPr>
            <w:r w:rsidRPr="00852F30">
              <w:tab/>
              <w:t>- VG for 59, not MG (to delete duplicate)</w:t>
            </w:r>
          </w:p>
          <w:p w:rsidR="00006DDE" w:rsidRPr="00852F30" w:rsidRDefault="00006DDE" w:rsidP="009436EF">
            <w:pPr>
              <w:keepNext/>
            </w:pPr>
            <w:r w:rsidRPr="00852F30">
              <w:tab/>
            </w:r>
            <w:r w:rsidRPr="00852F30">
              <w:rPr>
                <w:i/>
              </w:rPr>
              <w:t>Leading Expert agreed</w:t>
            </w:r>
          </w:p>
          <w:p w:rsidR="00006DDE" w:rsidRPr="00852F30" w:rsidRDefault="00006DDE" w:rsidP="009436EF">
            <w:pPr>
              <w:keepNext/>
            </w:pPr>
            <w:r w:rsidRPr="00852F30">
              <w:tab/>
              <w:t>- to check if some chars. are missing</w:t>
            </w:r>
          </w:p>
          <w:p w:rsidR="00006DDE" w:rsidRPr="002302DC" w:rsidRDefault="00006DDE" w:rsidP="009436EF">
            <w:pPr>
              <w:keepNext/>
            </w:pPr>
            <w:r w:rsidRPr="00852F30">
              <w:tab/>
            </w:r>
            <w:r w:rsidRPr="00852F30">
              <w:rPr>
                <w:i/>
              </w:rPr>
              <w:t>Leading Expert: no characteristics are missing</w:t>
            </w:r>
          </w:p>
          <w:p w:rsidR="00006DDE" w:rsidRPr="002302DC" w:rsidRDefault="00006DDE" w:rsidP="009436EF">
            <w:pPr>
              <w:keepNext/>
            </w:pPr>
          </w:p>
          <w:p w:rsidR="00006DDE" w:rsidRPr="001B7B76" w:rsidRDefault="00006DDE" w:rsidP="009436EF">
            <w:pPr>
              <w:keepNext/>
            </w:pPr>
            <w:r w:rsidRPr="001B7B76">
              <w:t>Numbering of char. has to be changed from 52 on. So far only the change due to deletion of old 63 was considered. General remark on renumbering would be sufficient.</w:t>
            </w:r>
          </w:p>
          <w:p w:rsidR="00006DDE" w:rsidRPr="00852F30" w:rsidRDefault="00006DDE" w:rsidP="009436EF">
            <w:pPr>
              <w:keepNext/>
              <w:rPr>
                <w:i/>
              </w:rPr>
            </w:pPr>
            <w:r w:rsidRPr="001B7B76">
              <w:rPr>
                <w:i/>
              </w:rPr>
              <w:t>Leading Expert:  The numbering of chars. has changed from the Characteristic 52 to the last Characteristic 70.</w:t>
            </w:r>
          </w:p>
          <w:p w:rsidR="00006DDE" w:rsidRDefault="00006DDE" w:rsidP="009436EF">
            <w:pPr>
              <w:keepNext/>
            </w:pPr>
          </w:p>
          <w:p w:rsidR="00006DDE" w:rsidRDefault="00006DDE" w:rsidP="009436EF">
            <w:pPr>
              <w:keepNext/>
            </w:pPr>
            <w:r w:rsidRPr="002302DC">
              <w:t>to check ex</w:t>
            </w:r>
            <w:r>
              <w:t>ample</w:t>
            </w:r>
            <w:r w:rsidRPr="002302DC">
              <w:t xml:space="preserve"> var</w:t>
            </w:r>
            <w:r>
              <w:t>iety</w:t>
            </w:r>
            <w:r w:rsidRPr="002302DC">
              <w:t xml:space="preserve"> of </w:t>
            </w:r>
            <w:r>
              <w:t>C</w:t>
            </w:r>
            <w:r w:rsidRPr="002302DC">
              <w:t>har. 51</w:t>
            </w:r>
          </w:p>
          <w:p w:rsidR="00006DDE" w:rsidRPr="00852F30" w:rsidRDefault="00006DDE" w:rsidP="009436EF">
            <w:pPr>
              <w:keepNext/>
              <w:rPr>
                <w:i/>
              </w:rPr>
            </w:pPr>
            <w:r w:rsidRPr="00852F30">
              <w:rPr>
                <w:i/>
              </w:rPr>
              <w:t>Leading Expert:  to replace “</w:t>
            </w:r>
            <w:proofErr w:type="spellStart"/>
            <w:r w:rsidRPr="00852F30">
              <w:rPr>
                <w:i/>
              </w:rPr>
              <w:t>Lovel</w:t>
            </w:r>
            <w:proofErr w:type="spellEnd"/>
            <w:r w:rsidRPr="00852F30">
              <w:rPr>
                <w:i/>
              </w:rPr>
              <w:t>” by “Lovell”</w:t>
            </w:r>
          </w:p>
        </w:tc>
      </w:tr>
      <w:tr w:rsidR="00006DDE" w:rsidRPr="002302DC" w:rsidTr="009436EF">
        <w:trPr>
          <w:cantSplit/>
        </w:trPr>
        <w:tc>
          <w:tcPr>
            <w:tcW w:w="1573" w:type="dxa"/>
          </w:tcPr>
          <w:p w:rsidR="00006DDE" w:rsidRPr="00852F30" w:rsidRDefault="00006DDE" w:rsidP="009436EF">
            <w:pPr>
              <w:jc w:val="left"/>
              <w:rPr>
                <w:rFonts w:cs="Arial"/>
              </w:rPr>
            </w:pPr>
            <w:r w:rsidRPr="00852F30">
              <w:rPr>
                <w:rFonts w:cs="Arial"/>
              </w:rPr>
              <w:t>New Chars. 52, 53, 54</w:t>
            </w:r>
          </w:p>
        </w:tc>
        <w:tc>
          <w:tcPr>
            <w:tcW w:w="8067" w:type="dxa"/>
          </w:tcPr>
          <w:p w:rsidR="00006DDE" w:rsidRPr="00852F30" w:rsidRDefault="00006DDE" w:rsidP="009436EF">
            <w:pPr>
              <w:keepNext/>
            </w:pPr>
            <w:r w:rsidRPr="00852F30">
              <w:t>- to delete underlined part (see TGP/7)</w:t>
            </w:r>
          </w:p>
          <w:p w:rsidR="00006DDE" w:rsidRPr="0012730E" w:rsidRDefault="00006DDE" w:rsidP="009436EF">
            <w:pPr>
              <w:keepNext/>
            </w:pPr>
            <w:r w:rsidRPr="0012730E">
              <w:t xml:space="preserve">- to retain the example varieties for states in the current TG (e.g. </w:t>
            </w:r>
            <w:proofErr w:type="spellStart"/>
            <w:r w:rsidRPr="0012730E">
              <w:t>Redhaven</w:t>
            </w:r>
            <w:proofErr w:type="spellEnd"/>
            <w:r w:rsidRPr="0012730E">
              <w:t>; is it absent or present? To be clarified)</w:t>
            </w:r>
          </w:p>
          <w:p w:rsidR="00006DDE" w:rsidRDefault="00006DDE" w:rsidP="009436EF">
            <w:pPr>
              <w:keepNext/>
              <w:rPr>
                <w:i/>
              </w:rPr>
            </w:pPr>
            <w:r w:rsidRPr="0012730E">
              <w:rPr>
                <w:i/>
              </w:rPr>
              <w:t xml:space="preserve">Leading Expert:  The new presentation of the Characteristics 52, 53, 54 does not require to make appear the variety </w:t>
            </w:r>
            <w:proofErr w:type="spellStart"/>
            <w:r w:rsidRPr="0012730E">
              <w:rPr>
                <w:i/>
              </w:rPr>
              <w:t>Redhaven</w:t>
            </w:r>
            <w:proofErr w:type="spellEnd"/>
            <w:r w:rsidRPr="0012730E">
              <w:rPr>
                <w:i/>
              </w:rPr>
              <w:t xml:space="preserve"> as an example variety.  Also, “</w:t>
            </w:r>
            <w:proofErr w:type="spellStart"/>
            <w:r w:rsidRPr="0012730E">
              <w:rPr>
                <w:i/>
              </w:rPr>
              <w:t>Redhaven</w:t>
            </w:r>
            <w:proofErr w:type="spellEnd"/>
            <w:r w:rsidRPr="0012730E">
              <w:rPr>
                <w:i/>
              </w:rPr>
              <w:t xml:space="preserve">” is an old variety, which is not used anymore.  </w:t>
            </w:r>
          </w:p>
          <w:p w:rsidR="00006DDE" w:rsidRPr="00852F30" w:rsidRDefault="00006DDE" w:rsidP="009436EF">
            <w:pPr>
              <w:keepNext/>
            </w:pPr>
            <w:r w:rsidRPr="00852F30">
              <w:t xml:space="preserve">- to be checked </w:t>
            </w:r>
            <w:proofErr w:type="spellStart"/>
            <w:r w:rsidRPr="00852F30">
              <w:t>wether</w:t>
            </w:r>
            <w:proofErr w:type="spellEnd"/>
            <w:r w:rsidRPr="00852F30">
              <w:t xml:space="preserve"> it should be “</w:t>
            </w:r>
            <w:proofErr w:type="spellStart"/>
            <w:r w:rsidRPr="00852F30">
              <w:t>Springfire</w:t>
            </w:r>
            <w:proofErr w:type="spellEnd"/>
            <w:r w:rsidRPr="00852F30">
              <w:t>” or “Spring Fire”?</w:t>
            </w:r>
          </w:p>
          <w:p w:rsidR="00006DDE" w:rsidRPr="00852F30" w:rsidRDefault="00006DDE" w:rsidP="009436EF">
            <w:pPr>
              <w:keepNext/>
              <w:rPr>
                <w:i/>
              </w:rPr>
            </w:pPr>
            <w:r w:rsidRPr="00852F30">
              <w:rPr>
                <w:i/>
              </w:rPr>
              <w:t>Leading Expert:</w:t>
            </w:r>
            <w:r w:rsidRPr="00852F30">
              <w:t xml:space="preserve">  </w:t>
            </w:r>
            <w:r w:rsidRPr="00852F30">
              <w:rPr>
                <w:i/>
              </w:rPr>
              <w:t>We propose to maintain the orthography “</w:t>
            </w:r>
            <w:proofErr w:type="spellStart"/>
            <w:r w:rsidRPr="00852F30">
              <w:rPr>
                <w:i/>
              </w:rPr>
              <w:t>Springfire</w:t>
            </w:r>
            <w:proofErr w:type="spellEnd"/>
            <w:r w:rsidRPr="00852F30">
              <w:rPr>
                <w:i/>
              </w:rPr>
              <w:t xml:space="preserve">”. This is the peach example variety proposed by the NZ delegation in </w:t>
            </w:r>
            <w:r w:rsidR="00092FCB" w:rsidRPr="00852F30">
              <w:rPr>
                <w:i/>
              </w:rPr>
              <w:t>May</w:t>
            </w:r>
            <w:r w:rsidRPr="00852F30">
              <w:rPr>
                <w:i/>
              </w:rPr>
              <w:t xml:space="preserve"> 2012 at the same time of the proposition of the additional </w:t>
            </w:r>
            <w:r>
              <w:rPr>
                <w:i/>
              </w:rPr>
              <w:t>C</w:t>
            </w:r>
            <w:r w:rsidRPr="00852F30">
              <w:rPr>
                <w:i/>
              </w:rPr>
              <w:t>haracteristics 52</w:t>
            </w:r>
            <w:r>
              <w:rPr>
                <w:i/>
              </w:rPr>
              <w:t xml:space="preserve">, </w:t>
            </w:r>
            <w:r w:rsidRPr="00852F30">
              <w:rPr>
                <w:i/>
              </w:rPr>
              <w:t>53</w:t>
            </w:r>
            <w:r>
              <w:rPr>
                <w:i/>
              </w:rPr>
              <w:t xml:space="preserve">, </w:t>
            </w:r>
            <w:r w:rsidRPr="00852F30">
              <w:rPr>
                <w:i/>
              </w:rPr>
              <w:t xml:space="preserve">54. </w:t>
            </w:r>
          </w:p>
          <w:p w:rsidR="00006DDE" w:rsidRPr="00852F30" w:rsidRDefault="00006DDE" w:rsidP="009436EF">
            <w:pPr>
              <w:keepNext/>
            </w:pPr>
            <w:r w:rsidRPr="00852F30">
              <w:rPr>
                <w:i/>
              </w:rPr>
              <w:t xml:space="preserve">We want to highlight the possible confusion between the </w:t>
            </w:r>
            <w:r w:rsidRPr="00852F30">
              <w:rPr>
                <w:b/>
                <w:i/>
              </w:rPr>
              <w:t>peach</w:t>
            </w:r>
            <w:r w:rsidRPr="00852F30">
              <w:rPr>
                <w:i/>
              </w:rPr>
              <w:t xml:space="preserve"> variety “</w:t>
            </w:r>
            <w:proofErr w:type="spellStart"/>
            <w:r w:rsidRPr="00852F30">
              <w:rPr>
                <w:i/>
              </w:rPr>
              <w:t>Springfire</w:t>
            </w:r>
            <w:proofErr w:type="spellEnd"/>
            <w:r w:rsidRPr="00852F30">
              <w:rPr>
                <w:i/>
              </w:rPr>
              <w:t xml:space="preserve">” (which have the anteriority) and the </w:t>
            </w:r>
            <w:r w:rsidRPr="00852F30">
              <w:rPr>
                <w:b/>
                <w:i/>
              </w:rPr>
              <w:t>nectarine</w:t>
            </w:r>
            <w:r w:rsidRPr="00852F30">
              <w:rPr>
                <w:i/>
              </w:rPr>
              <w:t xml:space="preserve"> variety “Spring Fire” granted in the US and in application in ZA and AU.</w:t>
            </w:r>
          </w:p>
        </w:tc>
      </w:tr>
      <w:tr w:rsidR="00006DDE" w:rsidRPr="002302DC" w:rsidTr="009436EF">
        <w:trPr>
          <w:cantSplit/>
        </w:trPr>
        <w:tc>
          <w:tcPr>
            <w:tcW w:w="1573" w:type="dxa"/>
          </w:tcPr>
          <w:p w:rsidR="00006DDE" w:rsidRPr="002302DC" w:rsidRDefault="00006DDE" w:rsidP="009436EF">
            <w:pPr>
              <w:jc w:val="left"/>
              <w:rPr>
                <w:rFonts w:cs="Arial"/>
              </w:rPr>
            </w:pPr>
            <w:r w:rsidRPr="002302DC">
              <w:rPr>
                <w:rFonts w:cs="Arial"/>
              </w:rPr>
              <w:t>Ad. 55</w:t>
            </w:r>
          </w:p>
        </w:tc>
        <w:tc>
          <w:tcPr>
            <w:tcW w:w="8067" w:type="dxa"/>
          </w:tcPr>
          <w:p w:rsidR="00006DDE" w:rsidRPr="002302DC" w:rsidRDefault="00006DDE" w:rsidP="009436EF">
            <w:pPr>
              <w:rPr>
                <w:rFonts w:cs="Arial"/>
              </w:rPr>
            </w:pPr>
            <w:r w:rsidRPr="002302DC">
              <w:rPr>
                <w:rFonts w:cs="Arial"/>
              </w:rPr>
              <w:t>to replace “extent” by “amount”</w:t>
            </w:r>
          </w:p>
        </w:tc>
      </w:tr>
      <w:tr w:rsidR="00006DDE" w:rsidRPr="002302DC" w:rsidTr="009436EF">
        <w:trPr>
          <w:cantSplit/>
        </w:trPr>
        <w:tc>
          <w:tcPr>
            <w:tcW w:w="1573" w:type="dxa"/>
          </w:tcPr>
          <w:p w:rsidR="00006DDE" w:rsidRPr="002302DC" w:rsidRDefault="00006DDE" w:rsidP="009436EF">
            <w:pPr>
              <w:jc w:val="left"/>
              <w:rPr>
                <w:rFonts w:cs="Arial"/>
              </w:rPr>
            </w:pPr>
            <w:r w:rsidRPr="002302DC">
              <w:rPr>
                <w:rFonts w:cs="Arial"/>
              </w:rPr>
              <w:t xml:space="preserve">Char. </w:t>
            </w:r>
            <w:r w:rsidRPr="006B739C">
              <w:rPr>
                <w:rFonts w:cs="Arial"/>
                <w:strike/>
              </w:rPr>
              <w:t>65</w:t>
            </w:r>
            <w:r>
              <w:rPr>
                <w:rFonts w:cs="Arial"/>
              </w:rPr>
              <w:t xml:space="preserve"> </w:t>
            </w:r>
            <w:r w:rsidRPr="006B739C">
              <w:rPr>
                <w:rFonts w:cs="Arial"/>
                <w:u w:val="single"/>
              </w:rPr>
              <w:t>64</w:t>
            </w:r>
          </w:p>
        </w:tc>
        <w:tc>
          <w:tcPr>
            <w:tcW w:w="8067" w:type="dxa"/>
          </w:tcPr>
          <w:p w:rsidR="00006DDE" w:rsidRDefault="00006DDE" w:rsidP="009436EF">
            <w:pPr>
              <w:rPr>
                <w:rFonts w:cs="Arial"/>
              </w:rPr>
            </w:pPr>
            <w:r w:rsidRPr="002302DC">
              <w:rPr>
                <w:rFonts w:cs="Arial"/>
              </w:rPr>
              <w:t>to delete underlined part</w:t>
            </w:r>
          </w:p>
          <w:p w:rsidR="00006DDE" w:rsidRPr="008652E1" w:rsidRDefault="00006DDE" w:rsidP="009436EF">
            <w:pPr>
              <w:rPr>
                <w:rFonts w:cs="Arial"/>
                <w:i/>
              </w:rPr>
            </w:pPr>
            <w:r w:rsidRPr="008652E1">
              <w:rPr>
                <w:rFonts w:cs="Arial"/>
                <w:i/>
              </w:rPr>
              <w:t>Leading Expert</w:t>
            </w:r>
            <w:r>
              <w:rPr>
                <w:rFonts w:cs="Arial"/>
                <w:i/>
              </w:rPr>
              <w:t>:  agreed</w:t>
            </w:r>
            <w:r w:rsidRPr="008652E1">
              <w:rPr>
                <w:rFonts w:cs="Arial"/>
                <w:i/>
              </w:rPr>
              <w:t xml:space="preserve">.  In this case the only change to the characteristic is the addition of the method of observation. </w:t>
            </w:r>
          </w:p>
        </w:tc>
      </w:tr>
      <w:tr w:rsidR="00006DDE" w:rsidRPr="002302DC" w:rsidTr="009436EF">
        <w:trPr>
          <w:cantSplit/>
        </w:trPr>
        <w:tc>
          <w:tcPr>
            <w:tcW w:w="1573" w:type="dxa"/>
          </w:tcPr>
          <w:p w:rsidR="00006DDE" w:rsidRPr="002302DC" w:rsidRDefault="00006DDE" w:rsidP="009436EF">
            <w:pPr>
              <w:jc w:val="left"/>
              <w:rPr>
                <w:rFonts w:cs="Arial"/>
              </w:rPr>
            </w:pPr>
            <w:r>
              <w:rPr>
                <w:rFonts w:cs="Arial"/>
              </w:rPr>
              <w:t>Char. and</w:t>
            </w:r>
            <w:r w:rsidRPr="002302DC">
              <w:rPr>
                <w:rFonts w:cs="Arial"/>
              </w:rPr>
              <w:t xml:space="preserve"> Ad. </w:t>
            </w:r>
            <w:r w:rsidRPr="002302DC">
              <w:rPr>
                <w:rFonts w:cs="Arial"/>
                <w:strike/>
              </w:rPr>
              <w:t>68</w:t>
            </w:r>
            <w:r w:rsidRPr="002302DC">
              <w:rPr>
                <w:rFonts w:cs="Arial"/>
              </w:rPr>
              <w:t xml:space="preserve"> </w:t>
            </w:r>
            <w:r w:rsidRPr="002302DC">
              <w:rPr>
                <w:rFonts w:cs="Arial"/>
                <w:u w:val="single"/>
              </w:rPr>
              <w:t>67</w:t>
            </w:r>
          </w:p>
        </w:tc>
        <w:tc>
          <w:tcPr>
            <w:tcW w:w="8067" w:type="dxa"/>
          </w:tcPr>
          <w:p w:rsidR="00006DDE" w:rsidRPr="002302DC" w:rsidRDefault="00006DDE" w:rsidP="009436EF">
            <w:pPr>
              <w:rPr>
                <w:rFonts w:cs="Arial"/>
              </w:rPr>
            </w:pPr>
            <w:r>
              <w:rPr>
                <w:rFonts w:cs="Arial"/>
              </w:rPr>
              <w:t xml:space="preserve">- </w:t>
            </w:r>
            <w:r w:rsidRPr="002302DC">
              <w:rPr>
                <w:rFonts w:cs="Arial"/>
              </w:rPr>
              <w:t>to read “Time of maturity”</w:t>
            </w:r>
          </w:p>
          <w:p w:rsidR="00006DDE" w:rsidRPr="002302DC" w:rsidRDefault="00006DDE" w:rsidP="009436EF">
            <w:pPr>
              <w:rPr>
                <w:rFonts w:cs="Arial"/>
              </w:rPr>
            </w:pPr>
            <w:r w:rsidRPr="002302DC">
              <w:rPr>
                <w:rFonts w:cs="Arial"/>
              </w:rPr>
              <w:t xml:space="preserve">Ad. to read “The time of maturity is when the overall appearance, firmness and taste indicate that the fruit is ready for </w:t>
            </w:r>
            <w:r w:rsidRPr="000A525C">
              <w:rPr>
                <w:rFonts w:cs="Arial"/>
              </w:rPr>
              <w:t>consumption.</w:t>
            </w:r>
            <w:r>
              <w:rPr>
                <w:rFonts w:cs="Arial"/>
              </w:rPr>
              <w:t>”</w:t>
            </w:r>
          </w:p>
        </w:tc>
      </w:tr>
      <w:tr w:rsidR="00006DDE" w:rsidRPr="002302DC" w:rsidTr="009436EF">
        <w:trPr>
          <w:cantSplit/>
        </w:trPr>
        <w:tc>
          <w:tcPr>
            <w:tcW w:w="1573" w:type="dxa"/>
          </w:tcPr>
          <w:p w:rsidR="00006DDE" w:rsidRPr="002302DC" w:rsidRDefault="00006DDE" w:rsidP="009436EF">
            <w:pPr>
              <w:jc w:val="left"/>
              <w:rPr>
                <w:rFonts w:cs="Arial"/>
              </w:rPr>
            </w:pPr>
            <w:r w:rsidRPr="002302DC">
              <w:rPr>
                <w:rFonts w:cs="Arial"/>
              </w:rPr>
              <w:t>Ad. 8</w:t>
            </w:r>
          </w:p>
        </w:tc>
        <w:tc>
          <w:tcPr>
            <w:tcW w:w="8067" w:type="dxa"/>
          </w:tcPr>
          <w:p w:rsidR="00006DDE" w:rsidRPr="002302DC" w:rsidRDefault="00006DDE" w:rsidP="009436EF">
            <w:pPr>
              <w:pStyle w:val="Normaltg"/>
              <w:keepNext/>
            </w:pPr>
            <w:r w:rsidRPr="00710EE8">
              <w:t xml:space="preserve">to read “The density of flower buds is </w:t>
            </w:r>
            <w:r w:rsidRPr="002302DC">
              <w:t>determined along the length of the current year’s shoot</w:t>
            </w:r>
            <w:r w:rsidRPr="00710EE8">
              <w:t>.</w:t>
            </w:r>
            <w:r w:rsidRPr="002302DC">
              <w:t>”</w:t>
            </w:r>
          </w:p>
        </w:tc>
      </w:tr>
      <w:tr w:rsidR="00006DDE" w:rsidRPr="002302DC" w:rsidTr="009436EF">
        <w:trPr>
          <w:cantSplit/>
        </w:trPr>
        <w:tc>
          <w:tcPr>
            <w:tcW w:w="1573" w:type="dxa"/>
          </w:tcPr>
          <w:p w:rsidR="00006DDE" w:rsidRPr="002302DC" w:rsidRDefault="00006DDE" w:rsidP="009436EF">
            <w:pPr>
              <w:jc w:val="left"/>
              <w:rPr>
                <w:rFonts w:cs="Arial"/>
              </w:rPr>
            </w:pPr>
            <w:r w:rsidRPr="002302DC">
              <w:rPr>
                <w:rFonts w:cs="Arial"/>
              </w:rPr>
              <w:t>Ad. 50</w:t>
            </w:r>
          </w:p>
        </w:tc>
        <w:tc>
          <w:tcPr>
            <w:tcW w:w="8067" w:type="dxa"/>
          </w:tcPr>
          <w:p w:rsidR="00006DDE" w:rsidRPr="002302DC" w:rsidRDefault="00006DDE" w:rsidP="009436EF">
            <w:pPr>
              <w:rPr>
                <w:rFonts w:cs="Arial"/>
              </w:rPr>
            </w:pPr>
            <w:r w:rsidRPr="002302DC">
              <w:rPr>
                <w:rFonts w:cs="Arial"/>
              </w:rPr>
              <w:t>to be deleted</w:t>
            </w:r>
          </w:p>
        </w:tc>
      </w:tr>
      <w:tr w:rsidR="00006DDE" w:rsidRPr="002302DC" w:rsidTr="009436EF">
        <w:trPr>
          <w:cantSplit/>
        </w:trPr>
        <w:tc>
          <w:tcPr>
            <w:tcW w:w="1573" w:type="dxa"/>
          </w:tcPr>
          <w:p w:rsidR="00006DDE" w:rsidRPr="00690FB7" w:rsidRDefault="00006DDE" w:rsidP="009436EF">
            <w:pPr>
              <w:jc w:val="left"/>
              <w:rPr>
                <w:rFonts w:cs="Arial"/>
              </w:rPr>
            </w:pPr>
            <w:r w:rsidRPr="00690FB7">
              <w:rPr>
                <w:rFonts w:cs="Arial"/>
              </w:rPr>
              <w:t xml:space="preserve">TQ 5 </w:t>
            </w:r>
          </w:p>
        </w:tc>
        <w:tc>
          <w:tcPr>
            <w:tcW w:w="8067" w:type="dxa"/>
          </w:tcPr>
          <w:p w:rsidR="00006DDE" w:rsidRPr="00690FB7" w:rsidRDefault="00006DDE" w:rsidP="009436EF">
            <w:pPr>
              <w:rPr>
                <w:rFonts w:cs="Arial"/>
              </w:rPr>
            </w:pPr>
            <w:r w:rsidRPr="001B7B76">
              <w:t>to be updated according to the agreed changes to the grouping characteristics (see general remark above)</w:t>
            </w:r>
          </w:p>
        </w:tc>
      </w:tr>
      <w:tr w:rsidR="00006DDE" w:rsidRPr="002302DC" w:rsidTr="009436EF">
        <w:trPr>
          <w:cantSplit/>
        </w:trPr>
        <w:tc>
          <w:tcPr>
            <w:tcW w:w="1573" w:type="dxa"/>
          </w:tcPr>
          <w:p w:rsidR="00006DDE" w:rsidRPr="002302DC" w:rsidRDefault="00006DDE" w:rsidP="009436EF">
            <w:pPr>
              <w:jc w:val="left"/>
              <w:rPr>
                <w:rFonts w:cs="Arial"/>
              </w:rPr>
            </w:pPr>
            <w:r w:rsidRPr="002302DC">
              <w:rPr>
                <w:rFonts w:cs="Arial"/>
              </w:rPr>
              <w:t>TQ 7.1</w:t>
            </w:r>
          </w:p>
        </w:tc>
        <w:tc>
          <w:tcPr>
            <w:tcW w:w="8067" w:type="dxa"/>
          </w:tcPr>
          <w:p w:rsidR="00006DDE" w:rsidRPr="002302DC" w:rsidRDefault="00006DDE" w:rsidP="009436EF">
            <w:pPr>
              <w:rPr>
                <w:rFonts w:cs="Arial"/>
              </w:rPr>
            </w:pPr>
            <w:r>
              <w:rPr>
                <w:rFonts w:cs="Arial"/>
              </w:rPr>
              <w:t xml:space="preserve">- </w:t>
            </w:r>
            <w:r w:rsidRPr="002302DC">
              <w:rPr>
                <w:rFonts w:cs="Arial"/>
              </w:rPr>
              <w:t>to be moved to TQ 7.3 and keep S</w:t>
            </w:r>
            <w:r>
              <w:rPr>
                <w:rFonts w:cs="Arial"/>
              </w:rPr>
              <w:t xml:space="preserve">tandard </w:t>
            </w:r>
            <w:r w:rsidRPr="002302DC">
              <w:rPr>
                <w:rFonts w:cs="Arial"/>
              </w:rPr>
              <w:t>W</w:t>
            </w:r>
            <w:r>
              <w:rPr>
                <w:rFonts w:cs="Arial"/>
              </w:rPr>
              <w:t>ording</w:t>
            </w:r>
            <w:r w:rsidRPr="002302DC">
              <w:rPr>
                <w:rFonts w:cs="Arial"/>
              </w:rPr>
              <w:t xml:space="preserve"> for 7.1</w:t>
            </w:r>
          </w:p>
          <w:p w:rsidR="00006DDE" w:rsidRPr="002302DC" w:rsidRDefault="00006DDE" w:rsidP="009436EF">
            <w:pPr>
              <w:rPr>
                <w:rFonts w:cs="Arial"/>
              </w:rPr>
            </w:pPr>
            <w:r>
              <w:rPr>
                <w:rFonts w:cs="Arial"/>
              </w:rPr>
              <w:t xml:space="preserve">- </w:t>
            </w:r>
            <w:r w:rsidRPr="002302DC">
              <w:rPr>
                <w:rFonts w:cs="Arial"/>
              </w:rPr>
              <w:t xml:space="preserve">to add request to </w:t>
            </w:r>
            <w:r>
              <w:rPr>
                <w:rFonts w:cs="Arial"/>
              </w:rPr>
              <w:t>provide</w:t>
            </w:r>
            <w:r w:rsidRPr="002302DC">
              <w:rPr>
                <w:rFonts w:cs="Arial"/>
              </w:rPr>
              <w:t xml:space="preserve"> information on flesh type</w:t>
            </w:r>
            <w:r>
              <w:rPr>
                <w:rFonts w:cs="Arial"/>
              </w:rPr>
              <w:t xml:space="preserve"> for the candidate variety</w:t>
            </w:r>
            <w:r w:rsidRPr="002302DC">
              <w:rPr>
                <w:rFonts w:cs="Arial"/>
              </w:rPr>
              <w:t xml:space="preserve"> (box)</w:t>
            </w:r>
          </w:p>
        </w:tc>
      </w:tr>
    </w:tbl>
    <w:p w:rsidR="00006DDE" w:rsidRPr="002302DC" w:rsidRDefault="00006DDE" w:rsidP="009436EF">
      <w:pPr>
        <w:rPr>
          <w:rFonts w:cs="Arial"/>
          <w:bCs/>
          <w:snapToGrid w:val="0"/>
        </w:rPr>
      </w:pPr>
    </w:p>
    <w:p w:rsidR="00006DDE" w:rsidRDefault="00006DDE">
      <w:pPr>
        <w:jc w:val="left"/>
        <w:rPr>
          <w:rFonts w:cs="Arial"/>
        </w:rPr>
      </w:pPr>
      <w:r>
        <w:rPr>
          <w:rFonts w:cs="Arial"/>
        </w:rPr>
        <w:br w:type="page"/>
      </w:r>
    </w:p>
    <w:p w:rsidR="00006DDE" w:rsidRDefault="00006DDE" w:rsidP="009436EF">
      <w:pPr>
        <w:keepNext/>
        <w:rPr>
          <w:rFonts w:cs="Arial"/>
        </w:rPr>
      </w:pPr>
      <w:r>
        <w:rPr>
          <w:rFonts w:cs="Arial"/>
        </w:rPr>
        <w:lastRenderedPageBreak/>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9436EF">
      <w:pPr>
        <w:keepNext/>
        <w:rPr>
          <w:rFonts w:cs="Arial"/>
          <w:bCs/>
          <w:snapToGrid w:val="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9436EF">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jc w:val="left"/>
              <w:rPr>
                <w:rFonts w:cs="Arial"/>
                <w:bCs/>
                <w:snapToGrid w:val="0"/>
              </w:rPr>
            </w:pPr>
            <w:r w:rsidRPr="00A038CE">
              <w:rPr>
                <w:rFonts w:cs="Arial"/>
                <w:bCs/>
                <w:snapToGrid w:val="0"/>
              </w:rPr>
              <w:t>5.3, TQ 7.3.3</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rPr>
                <w:rFonts w:cs="Arial"/>
                <w:bCs/>
                <w:snapToGrid w:val="0"/>
              </w:rPr>
            </w:pPr>
            <w:r w:rsidRPr="00A038CE">
              <w:rPr>
                <w:rFonts w:cs="Arial"/>
                <w:bCs/>
                <w:snapToGrid w:val="0"/>
              </w:rPr>
              <w:t>to use “stony hard” in the French version instead of the translation “</w:t>
            </w:r>
            <w:proofErr w:type="spellStart"/>
            <w:r w:rsidRPr="00A038CE">
              <w:rPr>
                <w:rFonts w:cs="Arial"/>
                <w:bCs/>
                <w:snapToGrid w:val="0"/>
              </w:rPr>
              <w:t>dure</w:t>
            </w:r>
            <w:proofErr w:type="spellEnd"/>
            <w:r w:rsidRPr="00A038CE">
              <w:rPr>
                <w:rFonts w:cs="Arial"/>
                <w:bCs/>
                <w:snapToGrid w:val="0"/>
              </w:rPr>
              <w:t xml:space="preserve"> </w:t>
            </w:r>
            <w:proofErr w:type="spellStart"/>
            <w:r w:rsidRPr="00A038CE">
              <w:rPr>
                <w:rFonts w:cs="Arial"/>
                <w:bCs/>
                <w:snapToGrid w:val="0"/>
              </w:rPr>
              <w:t>comme</w:t>
            </w:r>
            <w:proofErr w:type="spellEnd"/>
            <w:r w:rsidRPr="00A038CE">
              <w:rPr>
                <w:rFonts w:cs="Arial"/>
                <w:bCs/>
                <w:snapToGrid w:val="0"/>
              </w:rPr>
              <w:t xml:space="preserve"> la </w:t>
            </w:r>
            <w:proofErr w:type="spellStart"/>
            <w:r w:rsidRPr="00A038CE">
              <w:rPr>
                <w:rFonts w:cs="Arial"/>
                <w:bCs/>
                <w:snapToGrid w:val="0"/>
              </w:rPr>
              <w:t>pierre</w:t>
            </w:r>
            <w:proofErr w:type="spellEnd"/>
            <w:r w:rsidRPr="00A038CE">
              <w:rPr>
                <w:rFonts w:cs="Arial"/>
                <w:bCs/>
                <w:snapToGrid w:val="0"/>
              </w:rPr>
              <w:t>” throughout the whole document</w:t>
            </w:r>
          </w:p>
        </w:tc>
      </w:tr>
      <w:tr w:rsidR="00006DDE" w:rsidTr="009436EF">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06DDE" w:rsidP="009436EF">
            <w:pPr>
              <w:jc w:val="left"/>
              <w:rPr>
                <w:rFonts w:cs="Arial"/>
                <w:bCs/>
                <w:snapToGrid w:val="0"/>
              </w:rPr>
            </w:pPr>
            <w:r>
              <w:rPr>
                <w:rFonts w:cs="Arial"/>
                <w:bCs/>
                <w:snapToGrid w:val="0"/>
              </w:rPr>
              <w:t>New Chars. after 52, 53, 54</w:t>
            </w:r>
          </w:p>
        </w:tc>
        <w:tc>
          <w:tcPr>
            <w:tcW w:w="8080" w:type="dxa"/>
            <w:tcBorders>
              <w:top w:val="single" w:sz="4" w:space="0" w:color="auto"/>
              <w:left w:val="single" w:sz="4" w:space="0" w:color="auto"/>
              <w:bottom w:val="single" w:sz="4" w:space="0" w:color="auto"/>
              <w:right w:val="single" w:sz="4" w:space="0" w:color="auto"/>
            </w:tcBorders>
          </w:tcPr>
          <w:p w:rsidR="00006DDE" w:rsidRPr="003D0567" w:rsidRDefault="00006DDE" w:rsidP="009436EF">
            <w:pPr>
              <w:rPr>
                <w:rFonts w:cs="Arial"/>
                <w:bCs/>
                <w:snapToGrid w:val="0"/>
              </w:rPr>
            </w:pPr>
            <w:r w:rsidRPr="003D0567">
              <w:rPr>
                <w:rFonts w:cs="Arial"/>
                <w:bCs/>
                <w:snapToGrid w:val="0"/>
              </w:rPr>
              <w:t>to read “Fruit: intensity of…” instead of “degree of”</w:t>
            </w:r>
          </w:p>
        </w:tc>
      </w:tr>
      <w:tr w:rsidR="00006DDE" w:rsidTr="009436EF">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06DDE" w:rsidP="009436EF">
            <w:pPr>
              <w:jc w:val="left"/>
              <w:rPr>
                <w:rFonts w:cs="Arial"/>
                <w:bCs/>
                <w:snapToGrid w:val="0"/>
              </w:rPr>
            </w:pPr>
            <w:r>
              <w:rPr>
                <w:rFonts w:cs="Arial"/>
                <w:bCs/>
                <w:snapToGrid w:val="0"/>
              </w:rPr>
              <w:t>Char. 56</w:t>
            </w:r>
          </w:p>
        </w:tc>
        <w:tc>
          <w:tcPr>
            <w:tcW w:w="8080" w:type="dxa"/>
            <w:tcBorders>
              <w:top w:val="single" w:sz="4" w:space="0" w:color="auto"/>
              <w:left w:val="single" w:sz="4" w:space="0" w:color="auto"/>
              <w:bottom w:val="single" w:sz="4" w:space="0" w:color="auto"/>
              <w:right w:val="single" w:sz="4" w:space="0" w:color="auto"/>
            </w:tcBorders>
          </w:tcPr>
          <w:p w:rsidR="00006DDE" w:rsidRPr="003D0567" w:rsidRDefault="00006DDE" w:rsidP="009436EF">
            <w:pPr>
              <w:rPr>
                <w:rFonts w:cs="Arial"/>
                <w:bCs/>
                <w:snapToGrid w:val="0"/>
              </w:rPr>
            </w:pPr>
            <w:r w:rsidRPr="003D0567">
              <w:rPr>
                <w:rFonts w:cs="Arial"/>
                <w:bCs/>
                <w:snapToGrid w:val="0"/>
              </w:rPr>
              <w:t>to be indicated as MG instead of VG</w:t>
            </w:r>
          </w:p>
        </w:tc>
      </w:tr>
      <w:tr w:rsidR="00006DDE" w:rsidTr="009436EF">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06DDE" w:rsidP="009436EF">
            <w:pPr>
              <w:jc w:val="left"/>
              <w:rPr>
                <w:rFonts w:cs="Arial"/>
                <w:bCs/>
                <w:snapToGrid w:val="0"/>
              </w:rPr>
            </w:pPr>
            <w:r>
              <w:rPr>
                <w:rFonts w:cs="Arial"/>
                <w:bCs/>
                <w:snapToGrid w:val="0"/>
              </w:rPr>
              <w:t>Char. 59</w:t>
            </w:r>
          </w:p>
        </w:tc>
        <w:tc>
          <w:tcPr>
            <w:tcW w:w="8080" w:type="dxa"/>
            <w:tcBorders>
              <w:top w:val="single" w:sz="4" w:space="0" w:color="auto"/>
              <w:left w:val="single" w:sz="4" w:space="0" w:color="auto"/>
              <w:bottom w:val="single" w:sz="4" w:space="0" w:color="auto"/>
              <w:right w:val="single" w:sz="4" w:space="0" w:color="auto"/>
            </w:tcBorders>
          </w:tcPr>
          <w:p w:rsidR="00006DDE" w:rsidRPr="003D0567" w:rsidRDefault="00006DDE" w:rsidP="009436EF">
            <w:pPr>
              <w:rPr>
                <w:rFonts w:cs="Arial"/>
                <w:bCs/>
                <w:snapToGrid w:val="0"/>
              </w:rPr>
            </w:pPr>
            <w:r w:rsidRPr="003D0567">
              <w:rPr>
                <w:rFonts w:cs="Arial"/>
                <w:bCs/>
                <w:snapToGrid w:val="0"/>
              </w:rPr>
              <w:t>to be indicated as VG instead of MG</w:t>
            </w:r>
          </w:p>
        </w:tc>
      </w:tr>
      <w:tr w:rsidR="00006DDE" w:rsidTr="009436EF">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06DDE" w:rsidP="009436EF">
            <w:pPr>
              <w:jc w:val="left"/>
              <w:rPr>
                <w:rFonts w:cs="Arial"/>
                <w:bCs/>
                <w:snapToGrid w:val="0"/>
              </w:rPr>
            </w:pPr>
            <w:r>
              <w:rPr>
                <w:rFonts w:cs="Arial"/>
                <w:bCs/>
                <w:snapToGrid w:val="0"/>
              </w:rPr>
              <w:t>Ad. 3</w:t>
            </w:r>
          </w:p>
        </w:tc>
        <w:tc>
          <w:tcPr>
            <w:tcW w:w="8080" w:type="dxa"/>
            <w:tcBorders>
              <w:top w:val="single" w:sz="4" w:space="0" w:color="auto"/>
              <w:left w:val="single" w:sz="4" w:space="0" w:color="auto"/>
              <w:bottom w:val="single" w:sz="4" w:space="0" w:color="auto"/>
              <w:right w:val="single" w:sz="4" w:space="0" w:color="auto"/>
            </w:tcBorders>
          </w:tcPr>
          <w:p w:rsidR="00006DDE" w:rsidRPr="003D0567" w:rsidRDefault="00006DDE" w:rsidP="009436EF">
            <w:pPr>
              <w:rPr>
                <w:rFonts w:cs="Arial"/>
                <w:bCs/>
                <w:snapToGrid w:val="0"/>
              </w:rPr>
            </w:pPr>
            <w:r w:rsidRPr="003D0567">
              <w:rPr>
                <w:rFonts w:cs="Arial"/>
                <w:bCs/>
                <w:snapToGrid w:val="0"/>
              </w:rPr>
              <w:t>to delete sentence</w:t>
            </w:r>
          </w:p>
        </w:tc>
      </w:tr>
    </w:tbl>
    <w:p w:rsidR="00006DDE" w:rsidRDefault="00006DDE" w:rsidP="009436EF">
      <w:pPr>
        <w:rPr>
          <w:rFonts w:cs="Arial"/>
          <w:bCs/>
          <w:snapToGrid w:val="0"/>
        </w:rPr>
      </w:pPr>
    </w:p>
    <w:p w:rsidR="00006DDE" w:rsidRDefault="00006DDE" w:rsidP="009436EF">
      <w:pPr>
        <w:rPr>
          <w:rFonts w:cs="Arial"/>
          <w:bCs/>
          <w:snapToGrid w:val="0"/>
        </w:rPr>
      </w:pPr>
    </w:p>
    <w:p w:rsidR="00006DDE" w:rsidRPr="0036451D" w:rsidRDefault="00006DDE" w:rsidP="009436EF">
      <w:pPr>
        <w:rPr>
          <w:rFonts w:cs="Arial"/>
          <w:bCs/>
          <w:snapToGrid w:val="0"/>
        </w:rPr>
      </w:pPr>
    </w:p>
    <w:p w:rsidR="00006DDE" w:rsidRDefault="00006DDE" w:rsidP="009436EF">
      <w:pPr>
        <w:keepNext/>
        <w:rPr>
          <w:rFonts w:cs="Arial"/>
          <w:u w:val="single"/>
        </w:rPr>
      </w:pPr>
      <w:r>
        <w:rPr>
          <w:snapToGrid w:val="0"/>
        </w:rPr>
        <w:t>2</w:t>
      </w:r>
      <w:r w:rsidRPr="00D22F3C">
        <w:rPr>
          <w:snapToGrid w:val="0"/>
        </w:rPr>
        <w:t>.</w:t>
      </w:r>
      <w:r w:rsidRPr="00D22F3C">
        <w:rPr>
          <w:snapToGrid w:val="0"/>
        </w:rPr>
        <w:tab/>
        <w:t>NEW TEST GUIDELINES</w:t>
      </w:r>
    </w:p>
    <w:p w:rsidR="00006DDE" w:rsidRDefault="00006DDE" w:rsidP="009436EF">
      <w:pPr>
        <w:keepNext/>
        <w:rPr>
          <w:rFonts w:cs="Arial"/>
          <w:u w:val="single"/>
        </w:rPr>
      </w:pPr>
    </w:p>
    <w:p w:rsidR="00006DDE" w:rsidRPr="005F2F8D" w:rsidRDefault="00006DDE" w:rsidP="009436EF">
      <w:pPr>
        <w:keepNext/>
        <w:rPr>
          <w:rFonts w:cs="Arial"/>
          <w:u w:val="single"/>
        </w:rPr>
      </w:pPr>
      <w:r w:rsidRPr="005F2F8D">
        <w:rPr>
          <w:rFonts w:cs="Arial"/>
          <w:u w:val="single"/>
        </w:rPr>
        <w:t>General</w:t>
      </w:r>
    </w:p>
    <w:p w:rsidR="00006DDE" w:rsidRPr="005F2F8D" w:rsidRDefault="00006DDE" w:rsidP="009436EF">
      <w:pPr>
        <w:keepNext/>
        <w:rPr>
          <w:rFonts w:cs="Arial"/>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5F2F8D" w:rsidTr="00006DDE">
        <w:trPr>
          <w:cantSplit/>
        </w:trPr>
        <w:tc>
          <w:tcPr>
            <w:tcW w:w="1560" w:type="dxa"/>
          </w:tcPr>
          <w:p w:rsidR="00006DDE" w:rsidRPr="000E2AA3" w:rsidRDefault="00006DDE" w:rsidP="009436EF">
            <w:pPr>
              <w:keepNext/>
              <w:rPr>
                <w:rFonts w:cs="Arial"/>
              </w:rPr>
            </w:pPr>
            <w:r>
              <w:rPr>
                <w:rFonts w:cs="Arial"/>
              </w:rPr>
              <w:t>8.</w:t>
            </w:r>
          </w:p>
        </w:tc>
        <w:tc>
          <w:tcPr>
            <w:tcW w:w="8080" w:type="dxa"/>
          </w:tcPr>
          <w:p w:rsidR="00006DDE" w:rsidRDefault="00006DDE" w:rsidP="009436EF">
            <w:pPr>
              <w:keepNext/>
              <w:autoSpaceDE w:val="0"/>
              <w:autoSpaceDN w:val="0"/>
              <w:adjustRightInd w:val="0"/>
              <w:rPr>
                <w:bCs/>
              </w:rPr>
            </w:pPr>
            <w:r>
              <w:rPr>
                <w:bCs/>
              </w:rPr>
              <w:t>- TGP/14:  grids: to delete brackets in header</w:t>
            </w:r>
          </w:p>
          <w:p w:rsidR="00006DDE" w:rsidRPr="000E2AA3" w:rsidRDefault="00006DDE" w:rsidP="009436EF">
            <w:pPr>
              <w:keepNext/>
              <w:autoSpaceDE w:val="0"/>
              <w:autoSpaceDN w:val="0"/>
              <w:adjustRightInd w:val="0"/>
              <w:rPr>
                <w:rFonts w:cs="Arial"/>
              </w:rPr>
            </w:pPr>
            <w:r>
              <w:rPr>
                <w:bCs/>
              </w:rPr>
              <w:t xml:space="preserve">- </w:t>
            </w:r>
            <w:r w:rsidRPr="000E2AA3">
              <w:rPr>
                <w:bCs/>
              </w:rPr>
              <w:t xml:space="preserve">to check spacing </w:t>
            </w:r>
            <w:r>
              <w:rPr>
                <w:bCs/>
              </w:rPr>
              <w:t>in titles of</w:t>
            </w:r>
            <w:r w:rsidRPr="000E2AA3">
              <w:rPr>
                <w:bCs/>
              </w:rPr>
              <w:t xml:space="preserve"> Addendums</w:t>
            </w:r>
          </w:p>
        </w:tc>
      </w:tr>
    </w:tbl>
    <w:p w:rsidR="00006DDE" w:rsidRPr="005F2F8D" w:rsidRDefault="00006DDE" w:rsidP="009436EF">
      <w:pPr>
        <w:rPr>
          <w:rFonts w:cs="Arial"/>
          <w:u w:val="single"/>
        </w:rPr>
      </w:pPr>
    </w:p>
    <w:p w:rsidR="00006DDE" w:rsidRPr="005F2F8D" w:rsidRDefault="00006DDE" w:rsidP="009436EF">
      <w:pPr>
        <w:rPr>
          <w:rFonts w:cs="Arial"/>
          <w:u w:val="singl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006DDE" w:rsidRPr="005F2F8D" w:rsidTr="009436EF">
        <w:trPr>
          <w:cantSplit/>
          <w:trHeight w:val="350"/>
        </w:trPr>
        <w:tc>
          <w:tcPr>
            <w:tcW w:w="3259"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proofErr w:type="spellStart"/>
            <w:r>
              <w:rPr>
                <w:rFonts w:cs="Arial"/>
                <w:caps w:val="0"/>
              </w:rPr>
              <w:t>Hosta</w:t>
            </w:r>
            <w:proofErr w:type="spellEnd"/>
            <w:r>
              <w:rPr>
                <w:rFonts w:cs="Arial"/>
                <w:caps w:val="0"/>
              </w:rPr>
              <w:t xml:space="preserve"> </w:t>
            </w:r>
            <w:r w:rsidRPr="0036451D">
              <w:rPr>
                <w:rFonts w:cs="Arial"/>
                <w:caps w:val="0"/>
              </w:rPr>
              <w:t>(</w:t>
            </w:r>
            <w:proofErr w:type="spellStart"/>
            <w:r w:rsidRPr="0036451D">
              <w:rPr>
                <w:rFonts w:cs="Arial"/>
                <w:i/>
                <w:caps w:val="0"/>
              </w:rPr>
              <w:t>Hosta</w:t>
            </w:r>
            <w:proofErr w:type="spellEnd"/>
            <w:r w:rsidRPr="0036451D">
              <w:rPr>
                <w:rFonts w:cs="Arial"/>
                <w:i/>
                <w:caps w:val="0"/>
              </w:rPr>
              <w:t xml:space="preserve"> </w:t>
            </w:r>
            <w:proofErr w:type="spellStart"/>
            <w:r w:rsidRPr="0036451D">
              <w:rPr>
                <w:rFonts w:cs="Arial"/>
                <w:caps w:val="0"/>
              </w:rPr>
              <w:t>Tratt</w:t>
            </w:r>
            <w:proofErr w:type="spellEnd"/>
            <w:r w:rsidRPr="0036451D">
              <w:rPr>
                <w:rFonts w:cs="Arial"/>
                <w:caps w:val="0"/>
              </w:rPr>
              <w:t>.)</w:t>
            </w:r>
          </w:p>
        </w:tc>
        <w:tc>
          <w:tcPr>
            <w:tcW w:w="2864"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5F2F8D">
              <w:rPr>
                <w:rFonts w:cs="Arial"/>
                <w:caps w:val="0"/>
              </w:rPr>
              <w:t>TG/</w:t>
            </w:r>
            <w:r>
              <w:rPr>
                <w:rFonts w:cs="Arial"/>
                <w:caps w:val="0"/>
              </w:rPr>
              <w:t>HOSTA</w:t>
            </w:r>
            <w:r w:rsidRPr="005F2F8D">
              <w:rPr>
                <w:rFonts w:cs="Arial"/>
                <w:caps w:val="0"/>
              </w:rPr>
              <w:t>(proj.</w:t>
            </w:r>
            <w:r>
              <w:rPr>
                <w:rFonts w:cs="Arial"/>
                <w:caps w:val="0"/>
              </w:rPr>
              <w:t>9</w:t>
            </w:r>
            <w:r w:rsidRPr="005F2F8D">
              <w:rPr>
                <w:rFonts w:cs="Arial"/>
                <w:caps w:val="0"/>
              </w:rPr>
              <w:t>)</w:t>
            </w:r>
          </w:p>
        </w:tc>
      </w:tr>
    </w:tbl>
    <w:p w:rsidR="00006DDE" w:rsidRDefault="00006DDE" w:rsidP="009436EF">
      <w:pPr>
        <w:keepNext/>
        <w:rPr>
          <w:rFonts w:cs="Arial"/>
        </w:rPr>
      </w:pPr>
    </w:p>
    <w:p w:rsidR="00006DDE" w:rsidRPr="00D22F3C" w:rsidRDefault="00006DDE" w:rsidP="009436E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HOSTA</w:t>
      </w:r>
      <w:r w:rsidRPr="00D22F3C">
        <w:rPr>
          <w:rFonts w:cs="Arial"/>
          <w:color w:val="000000"/>
          <w:lang w:val="en-GB"/>
        </w:rPr>
        <w:t>(proj.</w:t>
      </w:r>
      <w:r>
        <w:rPr>
          <w:rFonts w:cs="Arial"/>
          <w:color w:val="000000"/>
          <w:lang w:val="en-GB"/>
        </w:rPr>
        <w:t>9</w:t>
      </w:r>
      <w:r w:rsidRPr="00D22F3C">
        <w:rPr>
          <w:rFonts w:cs="Arial"/>
          <w:color w:val="000000"/>
          <w:lang w:val="en-GB"/>
        </w:rPr>
        <w:t>)</w:t>
      </w:r>
      <w:r w:rsidRPr="00D22F3C">
        <w:rPr>
          <w:rFonts w:cs="Arial"/>
        </w:rPr>
        <w:t>), submitted to the TC:</w:t>
      </w:r>
    </w:p>
    <w:p w:rsidR="00006DDE" w:rsidRPr="00D22F3C" w:rsidRDefault="00006DDE" w:rsidP="009436EF">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5F2F8D" w:rsidTr="00006DDE">
        <w:trPr>
          <w:cantSplit/>
        </w:trPr>
        <w:tc>
          <w:tcPr>
            <w:tcW w:w="1560" w:type="dxa"/>
          </w:tcPr>
          <w:p w:rsidR="00006DDE" w:rsidRDefault="00006DDE" w:rsidP="009436EF">
            <w:pPr>
              <w:jc w:val="left"/>
              <w:rPr>
                <w:rFonts w:cs="Arial"/>
              </w:rPr>
            </w:pPr>
            <w:r>
              <w:rPr>
                <w:rFonts w:cs="Arial"/>
              </w:rPr>
              <w:t>5.3 (b), (c)</w:t>
            </w:r>
          </w:p>
        </w:tc>
        <w:tc>
          <w:tcPr>
            <w:tcW w:w="8080" w:type="dxa"/>
          </w:tcPr>
          <w:p w:rsidR="00006DDE" w:rsidRDefault="00006DDE" w:rsidP="009436EF">
            <w:pPr>
              <w:autoSpaceDE w:val="0"/>
              <w:autoSpaceDN w:val="0"/>
              <w:adjustRightInd w:val="0"/>
            </w:pPr>
            <w:r>
              <w:t>to read “largest” instead of “greatest” (according to TGP/14)</w:t>
            </w:r>
            <w:ins w:id="198" w:author="OERTEL Romy" w:date="2014-01-08T08:46:00Z">
              <w:r>
                <w:t xml:space="preserve"> </w:t>
              </w:r>
            </w:ins>
          </w:p>
        </w:tc>
      </w:tr>
      <w:tr w:rsidR="00006DDE" w:rsidRPr="005F2F8D" w:rsidTr="00006DDE">
        <w:trPr>
          <w:cantSplit/>
        </w:trPr>
        <w:tc>
          <w:tcPr>
            <w:tcW w:w="1560" w:type="dxa"/>
          </w:tcPr>
          <w:p w:rsidR="00006DDE" w:rsidRPr="00E95314" w:rsidRDefault="00006DDE" w:rsidP="009436EF">
            <w:pPr>
              <w:jc w:val="left"/>
              <w:rPr>
                <w:rFonts w:cs="Arial"/>
              </w:rPr>
            </w:pPr>
            <w:r w:rsidRPr="00E95314">
              <w:rPr>
                <w:rFonts w:cs="Arial"/>
              </w:rPr>
              <w:t>Table of Chars.</w:t>
            </w:r>
          </w:p>
        </w:tc>
        <w:tc>
          <w:tcPr>
            <w:tcW w:w="8080" w:type="dxa"/>
          </w:tcPr>
          <w:p w:rsidR="00006DDE" w:rsidRPr="00E95314" w:rsidRDefault="00006DDE" w:rsidP="009436EF">
            <w:pPr>
              <w:autoSpaceDE w:val="0"/>
              <w:autoSpaceDN w:val="0"/>
              <w:adjustRightInd w:val="0"/>
            </w:pPr>
            <w:r w:rsidRPr="00E95314">
              <w:t>to check spelling of Example Variety “Georg Smith”</w:t>
            </w:r>
          </w:p>
          <w:p w:rsidR="00006DDE" w:rsidRPr="00E95314" w:rsidRDefault="00006DDE" w:rsidP="009436EF">
            <w:pPr>
              <w:autoSpaceDE w:val="0"/>
              <w:autoSpaceDN w:val="0"/>
              <w:adjustRightInd w:val="0"/>
              <w:rPr>
                <w:i/>
              </w:rPr>
            </w:pPr>
            <w:r w:rsidRPr="00E95314">
              <w:rPr>
                <w:i/>
              </w:rPr>
              <w:t>Leading Expert:  to read “Georg Smith”</w:t>
            </w:r>
          </w:p>
        </w:tc>
      </w:tr>
      <w:tr w:rsidR="00006DDE" w:rsidRPr="005F2F8D" w:rsidTr="00006DDE">
        <w:trPr>
          <w:cantSplit/>
        </w:trPr>
        <w:tc>
          <w:tcPr>
            <w:tcW w:w="1560" w:type="dxa"/>
          </w:tcPr>
          <w:p w:rsidR="00006DDE" w:rsidRPr="00E95314" w:rsidRDefault="00006DDE" w:rsidP="009436EF">
            <w:pPr>
              <w:jc w:val="left"/>
              <w:rPr>
                <w:rFonts w:cs="Arial"/>
              </w:rPr>
            </w:pPr>
            <w:r w:rsidRPr="00E95314">
              <w:rPr>
                <w:rFonts w:cs="Arial"/>
              </w:rPr>
              <w:t>Char. 1</w:t>
            </w:r>
          </w:p>
        </w:tc>
        <w:tc>
          <w:tcPr>
            <w:tcW w:w="8080" w:type="dxa"/>
          </w:tcPr>
          <w:p w:rsidR="00006DDE" w:rsidRPr="00E95314" w:rsidRDefault="00006DDE" w:rsidP="009436EF">
            <w:pPr>
              <w:autoSpaceDE w:val="0"/>
              <w:autoSpaceDN w:val="0"/>
              <w:adjustRightInd w:val="0"/>
            </w:pPr>
            <w:r w:rsidRPr="00E95314">
              <w:t xml:space="preserve">to provide example varieties for states 1 and 3 </w:t>
            </w:r>
          </w:p>
          <w:p w:rsidR="00006DDE" w:rsidRPr="00E95314" w:rsidRDefault="00006DDE" w:rsidP="009436EF">
            <w:pPr>
              <w:autoSpaceDE w:val="0"/>
              <w:autoSpaceDN w:val="0"/>
              <w:adjustRightInd w:val="0"/>
            </w:pPr>
            <w:r>
              <w:rPr>
                <w:i/>
              </w:rPr>
              <w:t xml:space="preserve">provided by </w:t>
            </w:r>
            <w:r w:rsidRPr="00E95314">
              <w:rPr>
                <w:i/>
              </w:rPr>
              <w:t>Leading Expert</w:t>
            </w:r>
          </w:p>
        </w:tc>
      </w:tr>
      <w:tr w:rsidR="00006DDE" w:rsidRPr="005F2F8D" w:rsidTr="00006DDE">
        <w:trPr>
          <w:cantSplit/>
        </w:trPr>
        <w:tc>
          <w:tcPr>
            <w:tcW w:w="1560" w:type="dxa"/>
          </w:tcPr>
          <w:p w:rsidR="00006DDE" w:rsidRPr="00E95314" w:rsidRDefault="00006DDE" w:rsidP="009436EF">
            <w:pPr>
              <w:jc w:val="left"/>
              <w:rPr>
                <w:rFonts w:cs="Arial"/>
              </w:rPr>
            </w:pPr>
            <w:r w:rsidRPr="00E95314">
              <w:rPr>
                <w:rFonts w:cs="Arial"/>
              </w:rPr>
              <w:t>Char. 5</w:t>
            </w:r>
          </w:p>
        </w:tc>
        <w:tc>
          <w:tcPr>
            <w:tcW w:w="8080" w:type="dxa"/>
          </w:tcPr>
          <w:p w:rsidR="00006DDE" w:rsidRPr="00E95314" w:rsidRDefault="00006DDE" w:rsidP="009436EF">
            <w:pPr>
              <w:autoSpaceDE w:val="0"/>
              <w:autoSpaceDN w:val="0"/>
              <w:adjustRightInd w:val="0"/>
            </w:pPr>
            <w:r w:rsidRPr="00E95314">
              <w:t>to read “Petiole: shape of inner side in cross section”</w:t>
            </w:r>
          </w:p>
        </w:tc>
      </w:tr>
      <w:tr w:rsidR="00006DDE" w:rsidRPr="005F2F8D" w:rsidTr="00006DDE">
        <w:trPr>
          <w:cantSplit/>
        </w:trPr>
        <w:tc>
          <w:tcPr>
            <w:tcW w:w="1560" w:type="dxa"/>
          </w:tcPr>
          <w:p w:rsidR="00006DDE" w:rsidRPr="00E95314" w:rsidRDefault="00006DDE" w:rsidP="009436EF">
            <w:pPr>
              <w:tabs>
                <w:tab w:val="left" w:pos="1089"/>
              </w:tabs>
              <w:jc w:val="left"/>
              <w:rPr>
                <w:rFonts w:cs="Arial"/>
                <w:lang w:val="en-GB"/>
              </w:rPr>
            </w:pPr>
            <w:r w:rsidRPr="00E95314">
              <w:rPr>
                <w:rFonts w:cs="Arial"/>
                <w:lang w:val="en-GB"/>
              </w:rPr>
              <w:t>Char. 7</w:t>
            </w:r>
          </w:p>
        </w:tc>
        <w:tc>
          <w:tcPr>
            <w:tcW w:w="8080" w:type="dxa"/>
          </w:tcPr>
          <w:p w:rsidR="00006DDE" w:rsidRPr="00E95314" w:rsidRDefault="00006DDE" w:rsidP="009436EF">
            <w:pPr>
              <w:rPr>
                <w:rFonts w:cs="Arial"/>
                <w:lang w:val="en-GB"/>
              </w:rPr>
            </w:pPr>
            <w:r w:rsidRPr="00E95314">
              <w:rPr>
                <w:rFonts w:cs="Arial"/>
                <w:lang w:val="en-GB"/>
              </w:rPr>
              <w:t>to check with Leading Expert whether state 1 to read “absent”</w:t>
            </w:r>
          </w:p>
          <w:p w:rsidR="00006DDE" w:rsidRPr="00E95314" w:rsidRDefault="00006DDE" w:rsidP="009436EF">
            <w:pPr>
              <w:rPr>
                <w:rFonts w:cs="Arial"/>
                <w:i/>
                <w:lang w:val="en-GB"/>
              </w:rPr>
            </w:pPr>
            <w:r w:rsidRPr="00E95314">
              <w:rPr>
                <w:rFonts w:cs="Arial"/>
                <w:i/>
                <w:lang w:val="en-GB"/>
              </w:rPr>
              <w:t>Leading Expert:  agreed</w:t>
            </w:r>
          </w:p>
        </w:tc>
      </w:tr>
      <w:tr w:rsidR="00006DDE" w:rsidRPr="005F2F8D" w:rsidTr="00006DDE">
        <w:trPr>
          <w:cantSplit/>
        </w:trPr>
        <w:tc>
          <w:tcPr>
            <w:tcW w:w="1560" w:type="dxa"/>
          </w:tcPr>
          <w:p w:rsidR="00006DDE" w:rsidRPr="00E95314" w:rsidRDefault="00006DDE" w:rsidP="009436EF">
            <w:pPr>
              <w:jc w:val="left"/>
              <w:rPr>
                <w:rFonts w:cs="Arial"/>
              </w:rPr>
            </w:pPr>
            <w:r w:rsidRPr="00E95314">
              <w:rPr>
                <w:rFonts w:cs="Arial"/>
              </w:rPr>
              <w:t>Char. 11</w:t>
            </w:r>
          </w:p>
        </w:tc>
        <w:tc>
          <w:tcPr>
            <w:tcW w:w="8080" w:type="dxa"/>
          </w:tcPr>
          <w:p w:rsidR="00006DDE" w:rsidRPr="00E95314" w:rsidRDefault="00006DDE" w:rsidP="009436EF">
            <w:pPr>
              <w:autoSpaceDE w:val="0"/>
              <w:autoSpaceDN w:val="0"/>
              <w:adjustRightInd w:val="0"/>
            </w:pPr>
            <w:r w:rsidRPr="00E95314">
              <w:t>to check with Leading Expert whether order of states can be reversed (according to TGP/14)</w:t>
            </w:r>
          </w:p>
          <w:p w:rsidR="00006DDE" w:rsidRPr="00E95314" w:rsidRDefault="00006DDE" w:rsidP="009436EF">
            <w:pPr>
              <w:autoSpaceDE w:val="0"/>
              <w:autoSpaceDN w:val="0"/>
              <w:adjustRightInd w:val="0"/>
              <w:rPr>
                <w:rFonts w:cs="Arial"/>
              </w:rPr>
            </w:pPr>
            <w:r w:rsidRPr="00E95314">
              <w:rPr>
                <w:rFonts w:cs="Arial"/>
                <w:i/>
                <w:lang w:val="en-GB"/>
              </w:rPr>
              <w:t>Leading Expert:  agreed</w:t>
            </w:r>
          </w:p>
        </w:tc>
      </w:tr>
      <w:tr w:rsidR="00006DDE" w:rsidRPr="005F2F8D" w:rsidTr="00006DDE">
        <w:trPr>
          <w:cantSplit/>
        </w:trPr>
        <w:tc>
          <w:tcPr>
            <w:tcW w:w="1560" w:type="dxa"/>
          </w:tcPr>
          <w:p w:rsidR="00006DDE" w:rsidRPr="00E95314" w:rsidRDefault="00006DDE" w:rsidP="009436EF">
            <w:pPr>
              <w:jc w:val="left"/>
              <w:rPr>
                <w:rFonts w:cs="Arial"/>
                <w:lang w:val="en-GB"/>
              </w:rPr>
            </w:pPr>
            <w:r w:rsidRPr="00E95314">
              <w:rPr>
                <w:rFonts w:cs="Arial"/>
                <w:lang w:val="en-GB"/>
              </w:rPr>
              <w:t>Chars. 14 to 33</w:t>
            </w:r>
          </w:p>
        </w:tc>
        <w:tc>
          <w:tcPr>
            <w:tcW w:w="8080" w:type="dxa"/>
          </w:tcPr>
          <w:p w:rsidR="00006DDE" w:rsidRPr="00E95314" w:rsidRDefault="00006DDE" w:rsidP="009436EF">
            <w:pPr>
              <w:rPr>
                <w:rFonts w:cs="Arial"/>
                <w:lang w:val="en-GB"/>
              </w:rPr>
            </w:pPr>
            <w:r w:rsidRPr="00E95314">
              <w:rPr>
                <w:rFonts w:cs="Arial"/>
                <w:lang w:val="en-GB"/>
              </w:rPr>
              <w:t xml:space="preserve">to follow order in TGP/14: </w:t>
            </w:r>
            <w:proofErr w:type="spellStart"/>
            <w:r w:rsidRPr="00E95314">
              <w:rPr>
                <w:rFonts w:cs="Arial"/>
                <w:lang w:val="en-GB"/>
              </w:rPr>
              <w:t>color</w:t>
            </w:r>
            <w:proofErr w:type="spellEnd"/>
            <w:r w:rsidRPr="00E95314">
              <w:rPr>
                <w:rFonts w:cs="Arial"/>
                <w:lang w:val="en-GB"/>
              </w:rPr>
              <w:t>; distribution; pattern; total area</w:t>
            </w:r>
          </w:p>
        </w:tc>
      </w:tr>
      <w:tr w:rsidR="00006DDE" w:rsidRPr="005F2F8D" w:rsidTr="00006DDE">
        <w:trPr>
          <w:cantSplit/>
        </w:trPr>
        <w:tc>
          <w:tcPr>
            <w:tcW w:w="1560" w:type="dxa"/>
          </w:tcPr>
          <w:p w:rsidR="00006DDE" w:rsidRPr="00E95314" w:rsidRDefault="00006DDE" w:rsidP="009436EF">
            <w:pPr>
              <w:jc w:val="left"/>
              <w:rPr>
                <w:rFonts w:cs="Arial"/>
                <w:lang w:val="en-GB"/>
              </w:rPr>
            </w:pPr>
            <w:r w:rsidRPr="00E95314">
              <w:rPr>
                <w:rFonts w:cs="Arial"/>
                <w:lang w:val="en-GB"/>
              </w:rPr>
              <w:t>Char. 14</w:t>
            </w:r>
          </w:p>
        </w:tc>
        <w:tc>
          <w:tcPr>
            <w:tcW w:w="8080" w:type="dxa"/>
          </w:tcPr>
          <w:p w:rsidR="00006DDE" w:rsidRPr="00E95314" w:rsidRDefault="00006DDE" w:rsidP="009436EF">
            <w:pPr>
              <w:rPr>
                <w:rFonts w:cs="Arial"/>
                <w:lang w:val="en-GB"/>
              </w:rPr>
            </w:pPr>
            <w:r w:rsidRPr="00E95314">
              <w:rPr>
                <w:rFonts w:cs="Arial"/>
                <w:lang w:val="en-GB"/>
              </w:rPr>
              <w:t>to add VG</w:t>
            </w:r>
          </w:p>
        </w:tc>
      </w:tr>
      <w:tr w:rsidR="00006DDE" w:rsidRPr="005F2F8D" w:rsidTr="00006DDE">
        <w:trPr>
          <w:cantSplit/>
        </w:trPr>
        <w:tc>
          <w:tcPr>
            <w:tcW w:w="1560" w:type="dxa"/>
          </w:tcPr>
          <w:p w:rsidR="00006DDE" w:rsidRPr="00E95314" w:rsidRDefault="00006DDE" w:rsidP="009436EF">
            <w:pPr>
              <w:jc w:val="left"/>
              <w:rPr>
                <w:rFonts w:cs="Arial"/>
                <w:lang w:val="en-GB"/>
              </w:rPr>
            </w:pPr>
            <w:r w:rsidRPr="00E95314">
              <w:rPr>
                <w:rFonts w:cs="Arial"/>
                <w:lang w:val="en-GB"/>
              </w:rPr>
              <w:t>Chars. 16, 20, 24, 28, 32</w:t>
            </w:r>
          </w:p>
        </w:tc>
        <w:tc>
          <w:tcPr>
            <w:tcW w:w="8080" w:type="dxa"/>
          </w:tcPr>
          <w:p w:rsidR="00006DDE" w:rsidRPr="00E95314" w:rsidRDefault="00006DDE" w:rsidP="009436EF">
            <w:pPr>
              <w:rPr>
                <w:rFonts w:cs="Arial"/>
                <w:lang w:val="en-GB"/>
              </w:rPr>
            </w:pPr>
            <w:r w:rsidRPr="00E95314">
              <w:rPr>
                <w:rFonts w:cs="Arial"/>
                <w:lang w:val="en-GB"/>
              </w:rPr>
              <w:t>- state 1 to read “at basal zone”</w:t>
            </w:r>
          </w:p>
          <w:p w:rsidR="00006DDE" w:rsidRPr="00E95314" w:rsidRDefault="00006DDE" w:rsidP="009436EF">
            <w:pPr>
              <w:rPr>
                <w:rFonts w:cs="Arial"/>
                <w:lang w:val="en-GB"/>
              </w:rPr>
            </w:pPr>
            <w:r w:rsidRPr="00E95314">
              <w:rPr>
                <w:rFonts w:cs="Arial"/>
                <w:lang w:val="en-GB"/>
              </w:rPr>
              <w:t xml:space="preserve">- </w:t>
            </w:r>
            <w:r w:rsidRPr="00E95314">
              <w:t>state 3 to read “at center”</w:t>
            </w:r>
          </w:p>
        </w:tc>
      </w:tr>
      <w:tr w:rsidR="00006DDE" w:rsidRPr="005F2F8D" w:rsidTr="00006DDE">
        <w:trPr>
          <w:cantSplit/>
        </w:trPr>
        <w:tc>
          <w:tcPr>
            <w:tcW w:w="1560" w:type="dxa"/>
          </w:tcPr>
          <w:p w:rsidR="00006DDE" w:rsidRPr="00E95314" w:rsidRDefault="00006DDE" w:rsidP="009436EF">
            <w:pPr>
              <w:jc w:val="left"/>
              <w:rPr>
                <w:rFonts w:cs="Arial"/>
              </w:rPr>
            </w:pPr>
            <w:r w:rsidRPr="00E95314">
              <w:rPr>
                <w:rFonts w:cs="Arial"/>
              </w:rPr>
              <w:t>Char. 47</w:t>
            </w:r>
          </w:p>
        </w:tc>
        <w:tc>
          <w:tcPr>
            <w:tcW w:w="8080" w:type="dxa"/>
          </w:tcPr>
          <w:p w:rsidR="00006DDE" w:rsidRPr="00E95314" w:rsidRDefault="00006DDE" w:rsidP="009436EF">
            <w:pPr>
              <w:autoSpaceDE w:val="0"/>
              <w:autoSpaceDN w:val="0"/>
              <w:adjustRightInd w:val="0"/>
            </w:pPr>
            <w:r w:rsidRPr="00E95314">
              <w:t>to read “Bract: shape in cross section”</w:t>
            </w:r>
          </w:p>
        </w:tc>
      </w:tr>
      <w:tr w:rsidR="00006DDE" w:rsidRPr="005F2F8D" w:rsidTr="00006DDE">
        <w:trPr>
          <w:cantSplit/>
        </w:trPr>
        <w:tc>
          <w:tcPr>
            <w:tcW w:w="1560" w:type="dxa"/>
          </w:tcPr>
          <w:p w:rsidR="00006DDE" w:rsidRPr="00E95314" w:rsidRDefault="00006DDE" w:rsidP="009436EF">
            <w:pPr>
              <w:tabs>
                <w:tab w:val="left" w:pos="1172"/>
              </w:tabs>
              <w:jc w:val="left"/>
              <w:rPr>
                <w:rFonts w:cs="Arial"/>
              </w:rPr>
            </w:pPr>
            <w:r w:rsidRPr="00E95314">
              <w:rPr>
                <w:rFonts w:cs="Arial"/>
              </w:rPr>
              <w:t>Char. 51</w:t>
            </w:r>
          </w:p>
        </w:tc>
        <w:tc>
          <w:tcPr>
            <w:tcW w:w="8080" w:type="dxa"/>
          </w:tcPr>
          <w:p w:rsidR="00006DDE" w:rsidRPr="00E95314" w:rsidRDefault="00006DDE" w:rsidP="009436EF">
            <w:pPr>
              <w:autoSpaceDE w:val="0"/>
              <w:autoSpaceDN w:val="0"/>
              <w:adjustRightInd w:val="0"/>
            </w:pPr>
            <w:r w:rsidRPr="00E95314">
              <w:t>to be indicated as QN</w:t>
            </w:r>
            <w:ins w:id="199" w:author="OERTEL Romy" w:date="2014-01-08T09:08:00Z">
              <w:r w:rsidRPr="00E95314">
                <w:t xml:space="preserve"> </w:t>
              </w:r>
            </w:ins>
          </w:p>
        </w:tc>
      </w:tr>
      <w:tr w:rsidR="00006DDE" w:rsidRPr="005F2F8D" w:rsidTr="00006DDE">
        <w:trPr>
          <w:cantSplit/>
        </w:trPr>
        <w:tc>
          <w:tcPr>
            <w:tcW w:w="1560" w:type="dxa"/>
          </w:tcPr>
          <w:p w:rsidR="00006DDE" w:rsidRPr="00E95314" w:rsidRDefault="00006DDE" w:rsidP="009436EF">
            <w:pPr>
              <w:jc w:val="left"/>
              <w:rPr>
                <w:rFonts w:cs="Arial"/>
                <w:lang w:val="en-GB"/>
              </w:rPr>
            </w:pPr>
            <w:r w:rsidRPr="00E95314">
              <w:rPr>
                <w:rFonts w:cs="Arial"/>
                <w:lang w:val="en-GB"/>
              </w:rPr>
              <w:t>Chars. 57 to 64</w:t>
            </w:r>
          </w:p>
        </w:tc>
        <w:tc>
          <w:tcPr>
            <w:tcW w:w="8080" w:type="dxa"/>
          </w:tcPr>
          <w:p w:rsidR="00006DDE" w:rsidRPr="00E95314" w:rsidRDefault="00006DDE" w:rsidP="009436EF">
            <w:pPr>
              <w:rPr>
                <w:rFonts w:cs="Arial"/>
                <w:lang w:val="en-GB"/>
              </w:rPr>
            </w:pPr>
            <w:r w:rsidRPr="00E95314">
              <w:rPr>
                <w:rFonts w:cs="Arial"/>
                <w:lang w:val="en-GB"/>
              </w:rPr>
              <w:t>to underline “</w:t>
            </w:r>
            <w:r w:rsidRPr="00E95314">
              <w:rPr>
                <w:rFonts w:cs="Arial"/>
                <w:u w:val="single"/>
                <w:lang w:val="en-GB"/>
              </w:rPr>
              <w:t>inner</w:t>
            </w:r>
            <w:r w:rsidRPr="00E95314">
              <w:rPr>
                <w:rFonts w:cs="Arial"/>
                <w:lang w:val="en-GB"/>
              </w:rPr>
              <w:t>” and “</w:t>
            </w:r>
            <w:r w:rsidRPr="00E95314">
              <w:rPr>
                <w:rFonts w:cs="Arial"/>
                <w:u w:val="single"/>
                <w:lang w:val="en-GB"/>
              </w:rPr>
              <w:t>outer</w:t>
            </w:r>
            <w:r w:rsidRPr="00E95314">
              <w:rPr>
                <w:rFonts w:cs="Arial"/>
                <w:lang w:val="en-GB"/>
              </w:rPr>
              <w:t xml:space="preserve">” </w:t>
            </w:r>
          </w:p>
        </w:tc>
      </w:tr>
      <w:tr w:rsidR="00006DDE" w:rsidRPr="005F2F8D" w:rsidTr="00006DDE">
        <w:trPr>
          <w:cantSplit/>
        </w:trPr>
        <w:tc>
          <w:tcPr>
            <w:tcW w:w="1560" w:type="dxa"/>
          </w:tcPr>
          <w:p w:rsidR="00006DDE" w:rsidRPr="007F3058" w:rsidRDefault="00006DDE" w:rsidP="009436EF">
            <w:pPr>
              <w:jc w:val="left"/>
              <w:rPr>
                <w:rFonts w:cs="Arial"/>
              </w:rPr>
            </w:pPr>
            <w:r>
              <w:rPr>
                <w:rFonts w:cs="Arial"/>
              </w:rPr>
              <w:t>Chars. 58, 62</w:t>
            </w:r>
          </w:p>
        </w:tc>
        <w:tc>
          <w:tcPr>
            <w:tcW w:w="8080" w:type="dxa"/>
          </w:tcPr>
          <w:p w:rsidR="00006DDE" w:rsidRPr="00E95314" w:rsidRDefault="00006DDE" w:rsidP="009436EF">
            <w:pPr>
              <w:rPr>
                <w:rFonts w:cs="Arial"/>
                <w:lang w:val="en-GB"/>
              </w:rPr>
            </w:pPr>
            <w:r>
              <w:rPr>
                <w:rFonts w:cs="Arial"/>
                <w:lang w:val="en-GB"/>
              </w:rPr>
              <w:t>to change order of states according to TGP/14</w:t>
            </w:r>
          </w:p>
        </w:tc>
      </w:tr>
      <w:tr w:rsidR="00006DDE" w:rsidRPr="005F2F8D" w:rsidTr="00006DDE">
        <w:trPr>
          <w:cantSplit/>
        </w:trPr>
        <w:tc>
          <w:tcPr>
            <w:tcW w:w="1560" w:type="dxa"/>
          </w:tcPr>
          <w:p w:rsidR="00006DDE" w:rsidRPr="00E95314" w:rsidRDefault="00006DDE" w:rsidP="009436EF">
            <w:pPr>
              <w:jc w:val="left"/>
              <w:rPr>
                <w:rFonts w:cs="Arial"/>
                <w:lang w:val="en-GB"/>
              </w:rPr>
            </w:pPr>
            <w:r w:rsidRPr="00E95314">
              <w:rPr>
                <w:rFonts w:cs="Arial"/>
                <w:lang w:val="en-GB"/>
              </w:rPr>
              <w:t>Char. 63</w:t>
            </w:r>
          </w:p>
        </w:tc>
        <w:tc>
          <w:tcPr>
            <w:tcW w:w="8080" w:type="dxa"/>
          </w:tcPr>
          <w:p w:rsidR="00006DDE" w:rsidRPr="00E95314" w:rsidRDefault="00006DDE" w:rsidP="009436EF">
            <w:pPr>
              <w:rPr>
                <w:rFonts w:cs="Arial"/>
              </w:rPr>
            </w:pPr>
            <w:r w:rsidRPr="00E95314">
              <w:rPr>
                <w:rFonts w:cs="Arial"/>
              </w:rPr>
              <w:t>to read “Corolla: color of outer side of inner lobes”</w:t>
            </w:r>
          </w:p>
        </w:tc>
      </w:tr>
      <w:tr w:rsidR="00006DDE" w:rsidRPr="005F2F8D" w:rsidTr="00006DDE">
        <w:trPr>
          <w:cantSplit/>
        </w:trPr>
        <w:tc>
          <w:tcPr>
            <w:tcW w:w="1560" w:type="dxa"/>
          </w:tcPr>
          <w:p w:rsidR="00006DDE" w:rsidRPr="00E95314" w:rsidRDefault="00006DDE" w:rsidP="009436EF">
            <w:pPr>
              <w:jc w:val="left"/>
              <w:rPr>
                <w:rFonts w:cs="Arial"/>
              </w:rPr>
            </w:pPr>
            <w:r w:rsidRPr="00E95314">
              <w:rPr>
                <w:rFonts w:cs="Arial"/>
              </w:rPr>
              <w:t>Char. 67</w:t>
            </w:r>
          </w:p>
        </w:tc>
        <w:tc>
          <w:tcPr>
            <w:tcW w:w="8080" w:type="dxa"/>
          </w:tcPr>
          <w:p w:rsidR="00006DDE" w:rsidRPr="00E95314" w:rsidRDefault="00006DDE" w:rsidP="009436EF">
            <w:r w:rsidRPr="00E95314">
              <w:t xml:space="preserve">to provide example varieties for state 1 or 2 </w:t>
            </w:r>
          </w:p>
          <w:p w:rsidR="00006DDE" w:rsidRPr="00E95314" w:rsidRDefault="00006DDE" w:rsidP="009436EF">
            <w:r>
              <w:rPr>
                <w:i/>
              </w:rPr>
              <w:t xml:space="preserve">provided by </w:t>
            </w:r>
            <w:r w:rsidRPr="00E95314">
              <w:rPr>
                <w:i/>
              </w:rPr>
              <w:t>Leading Expert</w:t>
            </w:r>
          </w:p>
        </w:tc>
      </w:tr>
      <w:tr w:rsidR="00006DDE" w:rsidRPr="005F2F8D" w:rsidTr="00006DDE">
        <w:trPr>
          <w:cantSplit/>
        </w:trPr>
        <w:tc>
          <w:tcPr>
            <w:tcW w:w="1560" w:type="dxa"/>
          </w:tcPr>
          <w:p w:rsidR="00006DDE" w:rsidRPr="00E95314" w:rsidRDefault="00006DDE" w:rsidP="009436EF">
            <w:pPr>
              <w:jc w:val="left"/>
              <w:rPr>
                <w:rFonts w:cs="Arial"/>
              </w:rPr>
            </w:pPr>
            <w:r w:rsidRPr="00E95314">
              <w:rPr>
                <w:rFonts w:cs="Arial"/>
              </w:rPr>
              <w:t>8.1 (b)</w:t>
            </w:r>
          </w:p>
        </w:tc>
        <w:tc>
          <w:tcPr>
            <w:tcW w:w="8080" w:type="dxa"/>
          </w:tcPr>
          <w:p w:rsidR="00006DDE" w:rsidRPr="00E95314" w:rsidRDefault="00006DDE" w:rsidP="009436EF">
            <w:r w:rsidRPr="00E95314">
              <w:t>last sentence to read “</w:t>
            </w:r>
            <w:r w:rsidRPr="00E95314">
              <w:rPr>
                <w:rFonts w:cs="Arial"/>
              </w:rPr>
              <w:t xml:space="preserve">The Guideline makes provision for </w:t>
            </w:r>
            <w:r w:rsidRPr="00690FB7">
              <w:rPr>
                <w:rFonts w:cs="Arial"/>
              </w:rPr>
              <w:t>five</w:t>
            </w:r>
            <w:r w:rsidRPr="00E95314">
              <w:rPr>
                <w:rFonts w:cs="Arial"/>
              </w:rPr>
              <w:t xml:space="preserve"> colors;…”</w:t>
            </w:r>
            <w:ins w:id="200" w:author="OERTEL Romy" w:date="2014-01-08T09:16:00Z">
              <w:r w:rsidRPr="00E95314">
                <w:rPr>
                  <w:rFonts w:cs="Arial"/>
                </w:rPr>
                <w:t xml:space="preserve"> </w:t>
              </w:r>
            </w:ins>
          </w:p>
        </w:tc>
      </w:tr>
      <w:tr w:rsidR="00006DDE" w:rsidRPr="005F2F8D" w:rsidTr="00006DDE">
        <w:trPr>
          <w:cantSplit/>
        </w:trPr>
        <w:tc>
          <w:tcPr>
            <w:tcW w:w="1560" w:type="dxa"/>
          </w:tcPr>
          <w:p w:rsidR="00006DDE" w:rsidRPr="00E95314" w:rsidRDefault="00006DDE" w:rsidP="009436EF">
            <w:pPr>
              <w:jc w:val="left"/>
              <w:rPr>
                <w:rFonts w:cs="Arial"/>
                <w:lang w:val="en-GB"/>
              </w:rPr>
            </w:pPr>
            <w:r w:rsidRPr="00E95314">
              <w:rPr>
                <w:rFonts w:cs="Arial"/>
                <w:lang w:val="en-GB"/>
              </w:rPr>
              <w:t>Ad. 1</w:t>
            </w:r>
          </w:p>
        </w:tc>
        <w:tc>
          <w:tcPr>
            <w:tcW w:w="8080" w:type="dxa"/>
          </w:tcPr>
          <w:p w:rsidR="00006DDE" w:rsidRPr="00E95314" w:rsidRDefault="00006DDE" w:rsidP="009436EF">
            <w:pPr>
              <w:rPr>
                <w:rFonts w:cs="Arial"/>
              </w:rPr>
            </w:pPr>
            <w:r w:rsidRPr="00E95314">
              <w:rPr>
                <w:rFonts w:cs="Arial"/>
              </w:rPr>
              <w:t>to read “</w:t>
            </w:r>
            <w:r w:rsidRPr="00690FB7">
              <w:rPr>
                <w:rFonts w:cs="Arial"/>
              </w:rPr>
              <w:t>The</w:t>
            </w:r>
            <w:r w:rsidRPr="00E95314">
              <w:rPr>
                <w:rFonts w:cs="Arial"/>
              </w:rPr>
              <w:t xml:space="preserve"> Characteristic should be observed </w:t>
            </w:r>
            <w:r w:rsidRPr="00690FB7">
              <w:rPr>
                <w:rFonts w:cs="Arial"/>
              </w:rPr>
              <w:t>when</w:t>
            </w:r>
            <w:r w:rsidRPr="00E95314">
              <w:rPr>
                <w:rFonts w:cs="Arial"/>
              </w:rPr>
              <w:t xml:space="preserve"> the first shoots emerge and before opening </w:t>
            </w:r>
            <w:r w:rsidRPr="00690FB7">
              <w:rPr>
                <w:rFonts w:cs="Arial"/>
              </w:rPr>
              <w:t>of the leaves</w:t>
            </w:r>
            <w:r w:rsidRPr="00E95314">
              <w:rPr>
                <w:rFonts w:cs="Arial"/>
              </w:rPr>
              <w:t>.”</w:t>
            </w:r>
          </w:p>
        </w:tc>
      </w:tr>
      <w:tr w:rsidR="00006DDE" w:rsidRPr="005F2F8D" w:rsidTr="00006DDE">
        <w:trPr>
          <w:cantSplit/>
        </w:trPr>
        <w:tc>
          <w:tcPr>
            <w:tcW w:w="1560" w:type="dxa"/>
          </w:tcPr>
          <w:p w:rsidR="00006DDE" w:rsidRPr="00E95314" w:rsidRDefault="00006DDE" w:rsidP="009436EF">
            <w:pPr>
              <w:jc w:val="left"/>
              <w:rPr>
                <w:rFonts w:cs="Arial"/>
                <w:highlight w:val="yellow"/>
              </w:rPr>
            </w:pPr>
            <w:r w:rsidRPr="00690FB7">
              <w:rPr>
                <w:rFonts w:cs="Arial"/>
              </w:rPr>
              <w:t>Ad. 10</w:t>
            </w:r>
          </w:p>
        </w:tc>
        <w:tc>
          <w:tcPr>
            <w:tcW w:w="8080" w:type="dxa"/>
          </w:tcPr>
          <w:p w:rsidR="00006DDE" w:rsidRPr="003D0567" w:rsidRDefault="00006DDE" w:rsidP="009436EF">
            <w:r w:rsidRPr="003D0567">
              <w:t>to provide improved illustrations for states 1 and 2 and add lines where to be observed; or use drawings instead of photos</w:t>
            </w:r>
          </w:p>
          <w:p w:rsidR="00006DDE" w:rsidRPr="003D0567" w:rsidRDefault="00006DDE" w:rsidP="009436EF">
            <w:pPr>
              <w:rPr>
                <w:i/>
              </w:rPr>
            </w:pPr>
            <w:r w:rsidRPr="003D0567">
              <w:rPr>
                <w:i/>
              </w:rPr>
              <w:t xml:space="preserve">Leading Expert provided drawings for all four states </w:t>
            </w:r>
          </w:p>
        </w:tc>
      </w:tr>
      <w:tr w:rsidR="00006DDE" w:rsidRPr="005F2F8D" w:rsidTr="00006DDE">
        <w:trPr>
          <w:cantSplit/>
        </w:trPr>
        <w:tc>
          <w:tcPr>
            <w:tcW w:w="1560" w:type="dxa"/>
          </w:tcPr>
          <w:p w:rsidR="00006DDE" w:rsidRPr="00E95314" w:rsidRDefault="00006DDE" w:rsidP="009436EF">
            <w:pPr>
              <w:jc w:val="left"/>
              <w:rPr>
                <w:rFonts w:cs="Arial"/>
              </w:rPr>
            </w:pPr>
            <w:r w:rsidRPr="00E95314">
              <w:rPr>
                <w:rFonts w:cs="Arial"/>
              </w:rPr>
              <w:lastRenderedPageBreak/>
              <w:t>Ad. 11</w:t>
            </w:r>
          </w:p>
        </w:tc>
        <w:tc>
          <w:tcPr>
            <w:tcW w:w="8080" w:type="dxa"/>
          </w:tcPr>
          <w:p w:rsidR="00006DDE" w:rsidRPr="003D0567" w:rsidRDefault="00006DDE" w:rsidP="009436EF">
            <w:r w:rsidRPr="003D0567">
              <w:t>- to add images for states 1 and 5</w:t>
            </w:r>
          </w:p>
          <w:p w:rsidR="00006DDE" w:rsidRPr="003D0567" w:rsidRDefault="00006DDE" w:rsidP="009436EF">
            <w:r w:rsidRPr="003D0567">
              <w:t xml:space="preserve">- the image for state 6 corresponds to an ovate not an elliptic leaf blade, and it corresponds better to note 2, and the image of note 2 is better set on note 1. A better example of an narrow elliptic is in Ad. 36 image 1. </w:t>
            </w:r>
          </w:p>
          <w:p w:rsidR="00006DDE" w:rsidRPr="003D0567" w:rsidRDefault="00006DDE" w:rsidP="009436EF">
            <w:r w:rsidRPr="003D0567">
              <w:rPr>
                <w:i/>
              </w:rPr>
              <w:t>Leading Expert provided photos for states 1, 2, 5 and 8</w:t>
            </w:r>
          </w:p>
        </w:tc>
      </w:tr>
      <w:tr w:rsidR="00006DDE" w:rsidRPr="005F2F8D" w:rsidTr="00006DDE">
        <w:trPr>
          <w:cantSplit/>
        </w:trPr>
        <w:tc>
          <w:tcPr>
            <w:tcW w:w="1560" w:type="dxa"/>
          </w:tcPr>
          <w:p w:rsidR="00006DDE" w:rsidRPr="00E95314" w:rsidRDefault="00006DDE" w:rsidP="009436EF">
            <w:pPr>
              <w:jc w:val="left"/>
              <w:rPr>
                <w:rFonts w:cs="Arial"/>
              </w:rPr>
            </w:pPr>
            <w:r w:rsidRPr="00E95314">
              <w:rPr>
                <w:rFonts w:cs="Arial"/>
              </w:rPr>
              <w:t>Ad. 12</w:t>
            </w:r>
          </w:p>
        </w:tc>
        <w:tc>
          <w:tcPr>
            <w:tcW w:w="8080" w:type="dxa"/>
          </w:tcPr>
          <w:p w:rsidR="00006DDE" w:rsidRPr="003D0567" w:rsidRDefault="00006DDE" w:rsidP="009436EF">
            <w:r w:rsidRPr="003D0567">
              <w:t>to improve photo for state 3 (The Ad. 11 image 8 is the same on note 3 and was manipulated to have a truncate base shape. Another image is necessary, possibly closer to image 1 in Ad. 13)</w:t>
            </w:r>
          </w:p>
          <w:p w:rsidR="00006DDE" w:rsidRPr="003D0567" w:rsidRDefault="00006DDE" w:rsidP="009436EF">
            <w:r w:rsidRPr="003D0567">
              <w:rPr>
                <w:i/>
              </w:rPr>
              <w:t>provided by Leading Expert</w:t>
            </w:r>
          </w:p>
        </w:tc>
      </w:tr>
      <w:tr w:rsidR="00006DDE" w:rsidRPr="005F2F8D" w:rsidTr="00006DDE">
        <w:trPr>
          <w:cantSplit/>
        </w:trPr>
        <w:tc>
          <w:tcPr>
            <w:tcW w:w="1560" w:type="dxa"/>
          </w:tcPr>
          <w:p w:rsidR="00006DDE" w:rsidRPr="00E95314" w:rsidRDefault="00006DDE" w:rsidP="009436EF">
            <w:pPr>
              <w:jc w:val="left"/>
              <w:rPr>
                <w:rFonts w:cs="Arial"/>
              </w:rPr>
            </w:pPr>
            <w:r w:rsidRPr="00E95314">
              <w:rPr>
                <w:rFonts w:cs="Arial"/>
              </w:rPr>
              <w:t>Ad. 16</w:t>
            </w:r>
          </w:p>
        </w:tc>
        <w:tc>
          <w:tcPr>
            <w:tcW w:w="8080" w:type="dxa"/>
          </w:tcPr>
          <w:p w:rsidR="00006DDE" w:rsidRPr="003D0567" w:rsidRDefault="00006DDE" w:rsidP="009436EF">
            <w:pPr>
              <w:rPr>
                <w:rFonts w:cs="Arial"/>
              </w:rPr>
            </w:pPr>
            <w:r w:rsidRPr="003D0567">
              <w:t>to delete notes and keep states only (different notes for Char. 16 and Chars. 20, 24, 30, 32 for the same illustration)</w:t>
            </w:r>
          </w:p>
        </w:tc>
      </w:tr>
      <w:tr w:rsidR="00006DDE" w:rsidRPr="005F2F8D" w:rsidTr="00006DDE">
        <w:trPr>
          <w:cantSplit/>
        </w:trPr>
        <w:tc>
          <w:tcPr>
            <w:tcW w:w="1560" w:type="dxa"/>
          </w:tcPr>
          <w:p w:rsidR="00006DDE" w:rsidRPr="00E95314" w:rsidRDefault="00006DDE" w:rsidP="009436EF">
            <w:pPr>
              <w:jc w:val="left"/>
              <w:rPr>
                <w:rFonts w:cs="Arial"/>
              </w:rPr>
            </w:pPr>
            <w:r w:rsidRPr="00E95314">
              <w:rPr>
                <w:rFonts w:cs="Arial"/>
              </w:rPr>
              <w:t xml:space="preserve">Ad. 58, 62 </w:t>
            </w:r>
          </w:p>
        </w:tc>
        <w:tc>
          <w:tcPr>
            <w:tcW w:w="8080" w:type="dxa"/>
          </w:tcPr>
          <w:p w:rsidR="00006DDE" w:rsidRPr="003D0567" w:rsidRDefault="00006DDE" w:rsidP="009436EF">
            <w:r w:rsidRPr="003D0567">
              <w:t xml:space="preserve">- to check order of states and provide illustration in a grid according to TGP/14 </w:t>
            </w:r>
          </w:p>
          <w:p w:rsidR="00006DDE" w:rsidRPr="003D0567" w:rsidRDefault="00006DDE" w:rsidP="009436EF">
            <w:r w:rsidRPr="003D0567">
              <w:t>- to improve illustration for states 7 and 8</w:t>
            </w:r>
          </w:p>
          <w:p w:rsidR="00006DDE" w:rsidRPr="003D0567" w:rsidRDefault="00006DDE" w:rsidP="009436EF">
            <w:pPr>
              <w:rPr>
                <w:b/>
              </w:rPr>
            </w:pPr>
            <w:r w:rsidRPr="003D0567">
              <w:rPr>
                <w:i/>
              </w:rPr>
              <w:t>provided by Leading Expert; Leading Expert also provided missing illustration for state 4</w:t>
            </w:r>
          </w:p>
        </w:tc>
      </w:tr>
      <w:tr w:rsidR="00006DDE" w:rsidRPr="005F2F8D" w:rsidTr="00006DDE">
        <w:trPr>
          <w:cantSplit/>
        </w:trPr>
        <w:tc>
          <w:tcPr>
            <w:tcW w:w="1560" w:type="dxa"/>
          </w:tcPr>
          <w:p w:rsidR="00006DDE" w:rsidRPr="00E95314" w:rsidRDefault="00006DDE" w:rsidP="009436EF">
            <w:pPr>
              <w:jc w:val="left"/>
              <w:rPr>
                <w:rFonts w:cs="Arial"/>
              </w:rPr>
            </w:pPr>
            <w:r w:rsidRPr="00E95314">
              <w:rPr>
                <w:rFonts w:cs="Arial"/>
              </w:rPr>
              <w:t>TQ 5</w:t>
            </w:r>
          </w:p>
        </w:tc>
        <w:tc>
          <w:tcPr>
            <w:tcW w:w="8080" w:type="dxa"/>
          </w:tcPr>
          <w:p w:rsidR="00006DDE" w:rsidRPr="00E95314" w:rsidRDefault="00006DDE" w:rsidP="009436EF">
            <w:r w:rsidRPr="00E95314">
              <w:t>to delete char. numbers (Reference to Chars. 14, 17 and 18 is not appropriate because of different classification of colors (proportion vs. RHS numbering))</w:t>
            </w:r>
          </w:p>
        </w:tc>
      </w:tr>
      <w:tr w:rsidR="00006DDE" w:rsidRPr="005F2F8D" w:rsidTr="00006DDE">
        <w:trPr>
          <w:cantSplit/>
        </w:trPr>
        <w:tc>
          <w:tcPr>
            <w:tcW w:w="1560" w:type="dxa"/>
          </w:tcPr>
          <w:p w:rsidR="00006DDE" w:rsidRPr="00E95314" w:rsidRDefault="00006DDE" w:rsidP="009436EF">
            <w:pPr>
              <w:jc w:val="left"/>
              <w:rPr>
                <w:rFonts w:cs="Arial"/>
              </w:rPr>
            </w:pPr>
            <w:r w:rsidRPr="00E95314">
              <w:rPr>
                <w:rFonts w:cs="Arial"/>
              </w:rPr>
              <w:t>9</w:t>
            </w:r>
            <w:r w:rsidRPr="00E95314">
              <w:rPr>
                <w:rFonts w:cs="Arial"/>
                <w:lang w:val="en-GB"/>
              </w:rPr>
              <w:t>.3</w:t>
            </w:r>
          </w:p>
        </w:tc>
        <w:tc>
          <w:tcPr>
            <w:tcW w:w="8080" w:type="dxa"/>
          </w:tcPr>
          <w:p w:rsidR="00006DDE" w:rsidRPr="00E95314" w:rsidRDefault="00006DDE" w:rsidP="009436EF">
            <w:r w:rsidRPr="00E95314">
              <w:t>to check whether to delete</w:t>
            </w:r>
          </w:p>
          <w:p w:rsidR="00006DDE" w:rsidRPr="00E95314" w:rsidRDefault="00006DDE" w:rsidP="009436EF">
            <w:pPr>
              <w:rPr>
                <w:i/>
              </w:rPr>
            </w:pPr>
            <w:r w:rsidRPr="00E95314">
              <w:rPr>
                <w:i/>
              </w:rPr>
              <w:t>Leading Expert:  no</w:t>
            </w:r>
            <w:r>
              <w:rPr>
                <w:i/>
              </w:rPr>
              <w:t xml:space="preserve"> change</w:t>
            </w:r>
          </w:p>
        </w:tc>
      </w:tr>
    </w:tbl>
    <w:p w:rsidR="00006DDE" w:rsidRDefault="00006DDE" w:rsidP="009436EF">
      <w:pPr>
        <w:rPr>
          <w:rFonts w:cs="Arial"/>
          <w:u w:val="single"/>
        </w:rPr>
      </w:pPr>
    </w:p>
    <w:p w:rsidR="00006DDE" w:rsidRDefault="00006DDE" w:rsidP="009436EF">
      <w:pPr>
        <w:rPr>
          <w:rFonts w:cs="Arial"/>
          <w:u w:val="single"/>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9436EF">
      <w:pPr>
        <w:rPr>
          <w:rFonts w:cs="Arial"/>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9436EF">
            <w:pPr>
              <w:rPr>
                <w:rFonts w:cs="Arial"/>
                <w:lang w:val="fr-CH"/>
              </w:rPr>
            </w:pPr>
            <w:r>
              <w:rPr>
                <w:rFonts w:cs="Arial"/>
                <w:lang w:val="fr-CH"/>
              </w:rPr>
              <w:t>Char. 1</w:t>
            </w:r>
          </w:p>
        </w:tc>
        <w:tc>
          <w:tcPr>
            <w:tcW w:w="8080" w:type="dxa"/>
            <w:tcBorders>
              <w:top w:val="single" w:sz="4" w:space="0" w:color="auto"/>
              <w:left w:val="single" w:sz="4" w:space="0" w:color="auto"/>
              <w:bottom w:val="single" w:sz="4" w:space="0" w:color="auto"/>
              <w:right w:val="single" w:sz="4" w:space="0" w:color="auto"/>
            </w:tcBorders>
          </w:tcPr>
          <w:p w:rsidR="00006DDE" w:rsidRPr="003D0567" w:rsidRDefault="00006DDE" w:rsidP="009436EF">
            <w:pPr>
              <w:rPr>
                <w:rFonts w:cs="Arial"/>
              </w:rPr>
            </w:pPr>
            <w:r w:rsidRPr="003D0567">
              <w:rPr>
                <w:rFonts w:cs="Arial"/>
              </w:rPr>
              <w:t>to read “Plant: color of first scaly leaves”</w:t>
            </w:r>
          </w:p>
        </w:tc>
      </w:tr>
    </w:tbl>
    <w:p w:rsidR="00006DDE" w:rsidRPr="005F2F8D" w:rsidRDefault="00006DDE" w:rsidP="009436EF">
      <w:pPr>
        <w:rPr>
          <w:rFonts w:cs="Arial"/>
          <w:u w:val="single"/>
        </w:rPr>
      </w:pPr>
    </w:p>
    <w:p w:rsidR="00006DDE" w:rsidRDefault="00006DDE" w:rsidP="009436EF">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006DDE" w:rsidRPr="005F2F8D" w:rsidTr="009436EF">
        <w:trPr>
          <w:cantSplit/>
          <w:trHeight w:val="350"/>
        </w:trPr>
        <w:tc>
          <w:tcPr>
            <w:tcW w:w="3259"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Pr>
                <w:rFonts w:cs="Arial"/>
                <w:caps w:val="0"/>
              </w:rPr>
              <w:t xml:space="preserve">Lilac </w:t>
            </w:r>
            <w:r w:rsidRPr="0036451D">
              <w:rPr>
                <w:rFonts w:cs="Arial"/>
                <w:caps w:val="0"/>
              </w:rPr>
              <w:t>(</w:t>
            </w:r>
            <w:proofErr w:type="spellStart"/>
            <w:r>
              <w:rPr>
                <w:rFonts w:cs="Arial"/>
                <w:i/>
                <w:caps w:val="0"/>
              </w:rPr>
              <w:t>Syringa</w:t>
            </w:r>
            <w:proofErr w:type="spellEnd"/>
            <w:r w:rsidRPr="0036451D">
              <w:rPr>
                <w:rFonts w:cs="Arial"/>
                <w:i/>
                <w:caps w:val="0"/>
              </w:rPr>
              <w:t xml:space="preserve"> </w:t>
            </w:r>
            <w:r>
              <w:rPr>
                <w:rFonts w:cs="Arial"/>
                <w:caps w:val="0"/>
              </w:rPr>
              <w:t>L</w:t>
            </w:r>
            <w:r w:rsidRPr="0036451D">
              <w:rPr>
                <w:rFonts w:cs="Arial"/>
                <w:caps w:val="0"/>
              </w:rPr>
              <w:t>.)</w:t>
            </w:r>
          </w:p>
        </w:tc>
        <w:tc>
          <w:tcPr>
            <w:tcW w:w="2864"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6E5CA7">
              <w:rPr>
                <w:rFonts w:cs="Arial"/>
                <w:caps w:val="0"/>
              </w:rPr>
              <w:t>TG/LILAC(proj.</w:t>
            </w:r>
            <w:r>
              <w:rPr>
                <w:rFonts w:cs="Arial"/>
                <w:caps w:val="0"/>
              </w:rPr>
              <w:t>6</w:t>
            </w:r>
            <w:r w:rsidRPr="006E5CA7">
              <w:rPr>
                <w:rFonts w:cs="Arial"/>
                <w:caps w:val="0"/>
              </w:rPr>
              <w:t>)</w:t>
            </w:r>
          </w:p>
        </w:tc>
      </w:tr>
    </w:tbl>
    <w:p w:rsidR="00006DDE" w:rsidRDefault="00006DDE" w:rsidP="009436EF">
      <w:pPr>
        <w:keepNext/>
        <w:rPr>
          <w:rFonts w:cs="Arial"/>
          <w:lang w:val="es-ES"/>
        </w:rPr>
      </w:pPr>
    </w:p>
    <w:p w:rsidR="00006DDE" w:rsidRPr="00D22F3C" w:rsidRDefault="00006DDE" w:rsidP="009436EF">
      <w:pPr>
        <w:keepNext/>
        <w:rPr>
          <w:rFonts w:cs="Arial"/>
        </w:rPr>
      </w:pPr>
      <w:r>
        <w:rPr>
          <w:rFonts w:cs="Arial"/>
        </w:rPr>
        <w:tab/>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TG/LILAC(proj.</w:t>
      </w:r>
      <w:r>
        <w:rPr>
          <w:rFonts w:cs="Arial"/>
        </w:rPr>
        <w:t>6</w:t>
      </w:r>
      <w:r w:rsidRPr="006E5CA7">
        <w:rPr>
          <w:rFonts w:cs="Arial"/>
        </w:rPr>
        <w:t>)</w:t>
      </w:r>
      <w:r w:rsidRPr="00D22F3C">
        <w:rPr>
          <w:rFonts w:cs="Arial"/>
        </w:rPr>
        <w:t>), submitted to the TC:</w:t>
      </w:r>
    </w:p>
    <w:p w:rsidR="00006DDE" w:rsidRPr="000335A3" w:rsidRDefault="00006DDE" w:rsidP="009436EF">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5F2F8D" w:rsidTr="00006DDE">
        <w:trPr>
          <w:cantSplit/>
        </w:trPr>
        <w:tc>
          <w:tcPr>
            <w:tcW w:w="1560" w:type="dxa"/>
          </w:tcPr>
          <w:p w:rsidR="00006DDE" w:rsidRPr="000C0340" w:rsidRDefault="00006DDE" w:rsidP="009436EF">
            <w:pPr>
              <w:jc w:val="left"/>
              <w:rPr>
                <w:rFonts w:cs="Arial"/>
              </w:rPr>
            </w:pPr>
            <w:r w:rsidRPr="000C0340">
              <w:rPr>
                <w:rFonts w:cs="Arial"/>
              </w:rPr>
              <w:t>General remark</w:t>
            </w:r>
          </w:p>
        </w:tc>
        <w:tc>
          <w:tcPr>
            <w:tcW w:w="8080" w:type="dxa"/>
          </w:tcPr>
          <w:p w:rsidR="00006DDE" w:rsidRPr="000C0340" w:rsidRDefault="00006DDE" w:rsidP="009436EF">
            <w:pPr>
              <w:keepNext/>
              <w:rPr>
                <w:rFonts w:cs="Arial"/>
              </w:rPr>
            </w:pPr>
            <w:r w:rsidRPr="000C0340">
              <w:rPr>
                <w:rFonts w:cs="Arial"/>
              </w:rPr>
              <w:t>to check wording whether to use “flower” and use consistently throughout TG</w:t>
            </w:r>
          </w:p>
          <w:p w:rsidR="00006DDE" w:rsidRPr="000C0340" w:rsidRDefault="00006DDE" w:rsidP="009436EF">
            <w:pPr>
              <w:keepNext/>
              <w:rPr>
                <w:i/>
              </w:rPr>
            </w:pPr>
            <w:r w:rsidRPr="000C0340">
              <w:rPr>
                <w:rFonts w:cs="Arial"/>
                <w:i/>
              </w:rPr>
              <w:t xml:space="preserve">Leading Expert: </w:t>
            </w:r>
            <w:r>
              <w:rPr>
                <w:rFonts w:cs="Arial"/>
                <w:i/>
              </w:rPr>
              <w:t xml:space="preserve"> </w:t>
            </w:r>
            <w:r w:rsidRPr="000C0340">
              <w:rPr>
                <w:rFonts w:cs="Arial"/>
                <w:i/>
              </w:rPr>
              <w:t>agreed</w:t>
            </w:r>
          </w:p>
        </w:tc>
      </w:tr>
      <w:tr w:rsidR="00006DDE" w:rsidRPr="005F2F8D" w:rsidTr="00006DDE">
        <w:trPr>
          <w:cantSplit/>
        </w:trPr>
        <w:tc>
          <w:tcPr>
            <w:tcW w:w="1560" w:type="dxa"/>
          </w:tcPr>
          <w:p w:rsidR="00006DDE" w:rsidRPr="00017D54" w:rsidDel="00A83398" w:rsidRDefault="00006DDE" w:rsidP="009436EF">
            <w:pPr>
              <w:jc w:val="left"/>
              <w:rPr>
                <w:rFonts w:cs="Arial"/>
              </w:rPr>
            </w:pPr>
            <w:r w:rsidRPr="00017D54">
              <w:rPr>
                <w:rFonts w:cs="Arial"/>
              </w:rPr>
              <w:t>2.2</w:t>
            </w:r>
          </w:p>
        </w:tc>
        <w:tc>
          <w:tcPr>
            <w:tcW w:w="8080" w:type="dxa"/>
          </w:tcPr>
          <w:p w:rsidR="00006DDE" w:rsidRPr="00017D54" w:rsidDel="00A83398" w:rsidRDefault="00006DDE" w:rsidP="009436EF">
            <w:r w:rsidRPr="00017D54">
              <w:t>to delete “</w:t>
            </w:r>
            <w:r w:rsidRPr="00017D54">
              <w:rPr>
                <w:rFonts w:hint="eastAsia"/>
              </w:rPr>
              <w:t>2-year to 3-year old</w:t>
            </w:r>
            <w:r w:rsidRPr="00017D54">
              <w:t>”</w:t>
            </w:r>
          </w:p>
        </w:tc>
      </w:tr>
      <w:tr w:rsidR="00006DDE" w:rsidRPr="005F2F8D" w:rsidTr="00006DDE">
        <w:trPr>
          <w:cantSplit/>
        </w:trPr>
        <w:tc>
          <w:tcPr>
            <w:tcW w:w="1560" w:type="dxa"/>
          </w:tcPr>
          <w:p w:rsidR="00006DDE" w:rsidRPr="000C0340" w:rsidRDefault="00006DDE" w:rsidP="009436EF">
            <w:pPr>
              <w:jc w:val="left"/>
              <w:rPr>
                <w:rFonts w:cs="Arial"/>
              </w:rPr>
            </w:pPr>
            <w:r w:rsidRPr="000C0340">
              <w:rPr>
                <w:rFonts w:cs="Arial"/>
              </w:rPr>
              <w:t>Char. 3</w:t>
            </w:r>
          </w:p>
        </w:tc>
        <w:tc>
          <w:tcPr>
            <w:tcW w:w="8080" w:type="dxa"/>
          </w:tcPr>
          <w:p w:rsidR="00006DDE" w:rsidRPr="00F9380C" w:rsidRDefault="00006DDE" w:rsidP="009436EF">
            <w:r w:rsidRPr="00F9380C">
              <w:t xml:space="preserve">to check whether 9 notes is appropriate </w:t>
            </w:r>
          </w:p>
          <w:p w:rsidR="00006DDE" w:rsidRPr="00F9380C" w:rsidRDefault="00006DDE" w:rsidP="009436EF">
            <w:pPr>
              <w:rPr>
                <w:i/>
              </w:rPr>
            </w:pPr>
            <w:r w:rsidRPr="00F9380C">
              <w:rPr>
                <w:i/>
              </w:rPr>
              <w:t>Leading Expert:  to have notes 1, 3, 5</w:t>
            </w:r>
          </w:p>
        </w:tc>
      </w:tr>
      <w:tr w:rsidR="00006DDE" w:rsidRPr="005F2F8D" w:rsidTr="00006DDE">
        <w:trPr>
          <w:cantSplit/>
        </w:trPr>
        <w:tc>
          <w:tcPr>
            <w:tcW w:w="1560" w:type="dxa"/>
          </w:tcPr>
          <w:p w:rsidR="00006DDE" w:rsidRPr="00472A46" w:rsidRDefault="00006DDE" w:rsidP="009436EF">
            <w:pPr>
              <w:jc w:val="left"/>
              <w:rPr>
                <w:rFonts w:cs="Arial"/>
                <w:lang w:val="en-GB"/>
              </w:rPr>
            </w:pPr>
            <w:r w:rsidRPr="00472A46">
              <w:rPr>
                <w:rFonts w:cs="Arial"/>
                <w:lang w:val="en-GB"/>
              </w:rPr>
              <w:t>Chars. 6, 7, 8</w:t>
            </w:r>
          </w:p>
        </w:tc>
        <w:tc>
          <w:tcPr>
            <w:tcW w:w="8080" w:type="dxa"/>
          </w:tcPr>
          <w:p w:rsidR="00006DDE" w:rsidRPr="00F9380C" w:rsidRDefault="00006DDE" w:rsidP="009436EF">
            <w:pPr>
              <w:rPr>
                <w:rFonts w:cs="Arial"/>
              </w:rPr>
            </w:pPr>
            <w:r w:rsidRPr="00F9380C">
              <w:rPr>
                <w:rFonts w:cs="Arial"/>
              </w:rPr>
              <w:t>- to check whether the characteristics can be reliably assessed (especially state 1 in Char. 7)</w:t>
            </w:r>
          </w:p>
          <w:p w:rsidR="00006DDE" w:rsidRPr="00F9380C" w:rsidRDefault="00006DDE" w:rsidP="009436EF">
            <w:pPr>
              <w:rPr>
                <w:rFonts w:cs="Arial"/>
                <w:i/>
              </w:rPr>
            </w:pPr>
            <w:r w:rsidRPr="00F9380C">
              <w:rPr>
                <w:rFonts w:cs="Arial"/>
                <w:i/>
              </w:rPr>
              <w:t>Leading Expert:  no change</w:t>
            </w:r>
          </w:p>
          <w:p w:rsidR="00006DDE" w:rsidRPr="00F9380C" w:rsidRDefault="00006DDE" w:rsidP="009436EF">
            <w:pPr>
              <w:rPr>
                <w:rFonts w:cs="Arial"/>
              </w:rPr>
            </w:pPr>
            <w:r w:rsidRPr="00F9380C">
              <w:rPr>
                <w:rFonts w:cs="Arial"/>
              </w:rPr>
              <w:t xml:space="preserve">- to check whether illustrations in Ad. 7 (state 7) are correct </w:t>
            </w:r>
          </w:p>
          <w:p w:rsidR="00006DDE" w:rsidRPr="00F9380C" w:rsidRDefault="00006DDE" w:rsidP="009436EF">
            <w:pPr>
              <w:rPr>
                <w:rFonts w:cs="Arial"/>
                <w:i/>
              </w:rPr>
            </w:pPr>
            <w:r w:rsidRPr="00F9380C">
              <w:rPr>
                <w:rFonts w:cs="Arial"/>
                <w:i/>
              </w:rPr>
              <w:t>Leading Expert:  no change</w:t>
            </w:r>
          </w:p>
          <w:p w:rsidR="00006DDE" w:rsidRPr="00F9380C" w:rsidRDefault="00006DDE" w:rsidP="009436EF">
            <w:pPr>
              <w:rPr>
                <w:rFonts w:cs="Arial"/>
              </w:rPr>
            </w:pPr>
            <w:r w:rsidRPr="00F9380C">
              <w:rPr>
                <w:rFonts w:cs="Arial"/>
              </w:rPr>
              <w:t>- to check notes of Char. 7</w:t>
            </w:r>
          </w:p>
          <w:p w:rsidR="00006DDE" w:rsidRPr="00F9380C" w:rsidRDefault="00006DDE" w:rsidP="009436EF">
            <w:pPr>
              <w:rPr>
                <w:rFonts w:cs="Arial"/>
                <w:i/>
              </w:rPr>
            </w:pPr>
            <w:r w:rsidRPr="00F9380C">
              <w:rPr>
                <w:rFonts w:cs="Arial"/>
                <w:i/>
              </w:rPr>
              <w:t>Leading Expert:  Characteristic 7 to have notes 1, 2, 3, 4</w:t>
            </w:r>
          </w:p>
          <w:p w:rsidR="00006DDE" w:rsidRPr="00F9380C" w:rsidRDefault="00006DDE" w:rsidP="009436EF">
            <w:pPr>
              <w:rPr>
                <w:rFonts w:cs="Arial"/>
              </w:rPr>
            </w:pPr>
            <w:r w:rsidRPr="00F9380C">
              <w:rPr>
                <w:rFonts w:cs="Arial"/>
              </w:rPr>
              <w:t>- to check whether example varieties can be provided</w:t>
            </w:r>
          </w:p>
          <w:p w:rsidR="00006DDE" w:rsidRPr="00F9380C" w:rsidRDefault="00006DDE" w:rsidP="009436EF">
            <w:pPr>
              <w:rPr>
                <w:rFonts w:cs="Arial"/>
                <w:i/>
              </w:rPr>
            </w:pPr>
            <w:r w:rsidRPr="00F9380C">
              <w:rPr>
                <w:rFonts w:cs="Arial"/>
                <w:i/>
              </w:rPr>
              <w:t>provided by Leading Expert</w:t>
            </w:r>
          </w:p>
        </w:tc>
      </w:tr>
      <w:tr w:rsidR="00006DDE" w:rsidRPr="005F2F8D" w:rsidTr="00006DDE">
        <w:trPr>
          <w:cantSplit/>
        </w:trPr>
        <w:tc>
          <w:tcPr>
            <w:tcW w:w="1560" w:type="dxa"/>
          </w:tcPr>
          <w:p w:rsidR="00006DDE" w:rsidRPr="00B84D72" w:rsidRDefault="00006DDE" w:rsidP="009436EF">
            <w:pPr>
              <w:jc w:val="left"/>
              <w:rPr>
                <w:rFonts w:cs="Arial"/>
                <w:lang w:val="en-GB"/>
              </w:rPr>
            </w:pPr>
            <w:r w:rsidRPr="00B84D72">
              <w:rPr>
                <w:rFonts w:cs="Arial"/>
                <w:lang w:val="en-GB"/>
              </w:rPr>
              <w:t>Char. 7, 8</w:t>
            </w:r>
          </w:p>
        </w:tc>
        <w:tc>
          <w:tcPr>
            <w:tcW w:w="8080" w:type="dxa"/>
          </w:tcPr>
          <w:p w:rsidR="00006DDE" w:rsidRPr="00F9380C" w:rsidRDefault="00006DDE" w:rsidP="009436EF">
            <w:pPr>
              <w:rPr>
                <w:rFonts w:cs="Arial"/>
              </w:rPr>
            </w:pPr>
            <w:r w:rsidRPr="00F9380C">
              <w:rPr>
                <w:rFonts w:cs="Arial"/>
              </w:rPr>
              <w:t>Characteristic 7 implies a continuous variation from absent to very deep. Is it possible to assess a correct number in char. 8?</w:t>
            </w:r>
          </w:p>
          <w:p w:rsidR="00006DDE" w:rsidRPr="003D4E9A" w:rsidRDefault="00006DDE" w:rsidP="009436EF">
            <w:pPr>
              <w:rPr>
                <w:rFonts w:cs="Arial"/>
                <w:i/>
                <w:highlight w:val="yellow"/>
              </w:rPr>
            </w:pPr>
            <w:r w:rsidRPr="00F9380C">
              <w:rPr>
                <w:rFonts w:cs="Arial"/>
                <w:i/>
              </w:rPr>
              <w:t>Leading Expert:  Yes, it is possible.  It is quite easy to count lobe number. This char. is used to assess the number of lobes, it has a different visual quality especially between numerous lobes and less lobes.</w:t>
            </w:r>
          </w:p>
        </w:tc>
      </w:tr>
      <w:tr w:rsidR="00006DDE" w:rsidRPr="005F2F8D" w:rsidTr="00006DDE">
        <w:trPr>
          <w:cantSplit/>
        </w:trPr>
        <w:tc>
          <w:tcPr>
            <w:tcW w:w="1560" w:type="dxa"/>
          </w:tcPr>
          <w:p w:rsidR="00006DDE" w:rsidRPr="008A5CD3" w:rsidRDefault="00006DDE" w:rsidP="009436EF">
            <w:pPr>
              <w:jc w:val="left"/>
              <w:rPr>
                <w:rFonts w:cs="Arial"/>
              </w:rPr>
            </w:pPr>
            <w:r w:rsidRPr="008A5CD3">
              <w:rPr>
                <w:rFonts w:cs="Arial"/>
              </w:rPr>
              <w:t>Char. 9</w:t>
            </w:r>
          </w:p>
        </w:tc>
        <w:tc>
          <w:tcPr>
            <w:tcW w:w="8080" w:type="dxa"/>
            <w:shd w:val="clear" w:color="auto" w:fill="auto"/>
          </w:tcPr>
          <w:p w:rsidR="00006DDE" w:rsidRPr="008A5CD3" w:rsidRDefault="00006DDE" w:rsidP="009436EF">
            <w:pPr>
              <w:rPr>
                <w:rFonts w:cs="Arial"/>
              </w:rPr>
            </w:pPr>
            <w:r w:rsidRPr="008A5CD3">
              <w:rPr>
                <w:rFonts w:cs="Arial"/>
              </w:rPr>
              <w:t>to check with Leading Expert whether state 4 to read “broad elliptic”</w:t>
            </w:r>
          </w:p>
          <w:p w:rsidR="00006DDE" w:rsidRPr="008A5CD3" w:rsidRDefault="00006DDE" w:rsidP="009436EF">
            <w:pPr>
              <w:rPr>
                <w:i/>
              </w:rPr>
            </w:pPr>
            <w:r w:rsidRPr="008A5CD3">
              <w:rPr>
                <w:rFonts w:cs="Arial"/>
                <w:i/>
              </w:rPr>
              <w:t xml:space="preserve">Leading Expert:  </w:t>
            </w:r>
            <w:r>
              <w:rPr>
                <w:rFonts w:cs="Arial"/>
                <w:i/>
              </w:rPr>
              <w:t>no change</w:t>
            </w:r>
          </w:p>
        </w:tc>
      </w:tr>
      <w:tr w:rsidR="00006DDE" w:rsidRPr="005F2F8D" w:rsidTr="00006DDE">
        <w:trPr>
          <w:cantSplit/>
        </w:trPr>
        <w:tc>
          <w:tcPr>
            <w:tcW w:w="1560" w:type="dxa"/>
          </w:tcPr>
          <w:p w:rsidR="00006DDE" w:rsidRPr="00195B3B" w:rsidRDefault="00006DDE" w:rsidP="009436EF">
            <w:pPr>
              <w:jc w:val="left"/>
              <w:rPr>
                <w:rFonts w:cs="Arial"/>
                <w:lang w:val="en-GB"/>
              </w:rPr>
            </w:pPr>
            <w:r w:rsidRPr="00195B3B">
              <w:rPr>
                <w:rFonts w:cs="Arial"/>
                <w:lang w:val="en-GB"/>
              </w:rPr>
              <w:t>Char. 11</w:t>
            </w:r>
          </w:p>
        </w:tc>
        <w:tc>
          <w:tcPr>
            <w:tcW w:w="8080" w:type="dxa"/>
            <w:shd w:val="clear" w:color="auto" w:fill="auto"/>
          </w:tcPr>
          <w:p w:rsidR="00006DDE" w:rsidRPr="00946EBD" w:rsidRDefault="00006DDE" w:rsidP="009436EF">
            <w:pPr>
              <w:rPr>
                <w:rFonts w:cs="Arial"/>
              </w:rPr>
            </w:pPr>
            <w:r w:rsidRPr="00946EBD">
              <w:rPr>
                <w:rFonts w:cs="Arial"/>
              </w:rPr>
              <w:t>to read “Leaf: main color of upper side”</w:t>
            </w:r>
          </w:p>
        </w:tc>
      </w:tr>
      <w:tr w:rsidR="00006DDE" w:rsidRPr="005F2F8D" w:rsidTr="00006DDE">
        <w:trPr>
          <w:cantSplit/>
        </w:trPr>
        <w:tc>
          <w:tcPr>
            <w:tcW w:w="1560" w:type="dxa"/>
          </w:tcPr>
          <w:p w:rsidR="00006DDE" w:rsidRPr="00195B3B" w:rsidRDefault="00006DDE" w:rsidP="009436EF">
            <w:pPr>
              <w:jc w:val="left"/>
              <w:rPr>
                <w:rFonts w:cs="Arial"/>
                <w:lang w:val="en-GB"/>
              </w:rPr>
            </w:pPr>
            <w:r w:rsidRPr="00195B3B">
              <w:rPr>
                <w:rFonts w:cs="Arial"/>
                <w:lang w:val="en-GB"/>
              </w:rPr>
              <w:t>Char. 12</w:t>
            </w:r>
          </w:p>
        </w:tc>
        <w:tc>
          <w:tcPr>
            <w:tcW w:w="8080" w:type="dxa"/>
            <w:shd w:val="clear" w:color="auto" w:fill="auto"/>
          </w:tcPr>
          <w:p w:rsidR="00006DDE" w:rsidRPr="00F9380C" w:rsidRDefault="00006DDE" w:rsidP="009436EF">
            <w:pPr>
              <w:rPr>
                <w:rFonts w:cs="Arial"/>
                <w:lang w:val="en-GB"/>
              </w:rPr>
            </w:pPr>
            <w:r w:rsidRPr="00F9380C">
              <w:rPr>
                <w:rFonts w:cs="Arial"/>
              </w:rPr>
              <w:t xml:space="preserve">- to read “Leaf: </w:t>
            </w:r>
            <w:r w:rsidRPr="00F9380C">
              <w:rPr>
                <w:rFonts w:cs="Arial"/>
                <w:lang w:val="en-GB"/>
              </w:rPr>
              <w:t xml:space="preserve">secondary </w:t>
            </w:r>
            <w:r w:rsidRPr="00F9380C">
              <w:rPr>
                <w:rFonts w:cs="Arial"/>
              </w:rPr>
              <w:t>color</w:t>
            </w:r>
            <w:r w:rsidRPr="00F9380C">
              <w:rPr>
                <w:rFonts w:cs="Arial"/>
                <w:lang w:val="en-GB"/>
              </w:rPr>
              <w:t xml:space="preserve"> of upper side”</w:t>
            </w:r>
          </w:p>
          <w:p w:rsidR="00006DDE" w:rsidRPr="00F9380C" w:rsidRDefault="00006DDE" w:rsidP="009436EF">
            <w:pPr>
              <w:rPr>
                <w:rFonts w:cs="Arial"/>
              </w:rPr>
            </w:pPr>
            <w:r w:rsidRPr="00F9380C">
              <w:t>- state 1 to read “none” instead of “absent”</w:t>
            </w:r>
          </w:p>
        </w:tc>
      </w:tr>
      <w:tr w:rsidR="00006DDE" w:rsidRPr="005F2F8D" w:rsidTr="00006DDE">
        <w:trPr>
          <w:cantSplit/>
        </w:trPr>
        <w:tc>
          <w:tcPr>
            <w:tcW w:w="1560" w:type="dxa"/>
          </w:tcPr>
          <w:p w:rsidR="00006DDE" w:rsidRPr="00D92EAD" w:rsidRDefault="00006DDE" w:rsidP="009436EF">
            <w:pPr>
              <w:jc w:val="left"/>
              <w:rPr>
                <w:rFonts w:cs="Arial"/>
              </w:rPr>
            </w:pPr>
            <w:r w:rsidRPr="00D92EAD">
              <w:rPr>
                <w:rFonts w:cs="Arial"/>
              </w:rPr>
              <w:t>Char. 15</w:t>
            </w:r>
          </w:p>
        </w:tc>
        <w:tc>
          <w:tcPr>
            <w:tcW w:w="8080" w:type="dxa"/>
            <w:shd w:val="clear" w:color="auto" w:fill="auto"/>
          </w:tcPr>
          <w:p w:rsidR="00006DDE" w:rsidRPr="00F9380C" w:rsidRDefault="00006DDE" w:rsidP="009436EF">
            <w:r w:rsidRPr="00F9380C">
              <w:t xml:space="preserve">to replace species by example variety in state 7 </w:t>
            </w:r>
          </w:p>
          <w:p w:rsidR="00006DDE" w:rsidRPr="00F9380C" w:rsidRDefault="00006DDE" w:rsidP="009436EF">
            <w:pPr>
              <w:rPr>
                <w:i/>
              </w:rPr>
            </w:pPr>
            <w:r w:rsidRPr="00F9380C">
              <w:rPr>
                <w:i/>
              </w:rPr>
              <w:t>Leading Expert:  to delete “</w:t>
            </w:r>
            <w:r w:rsidRPr="00F9380C">
              <w:t xml:space="preserve">S. </w:t>
            </w:r>
            <w:proofErr w:type="spellStart"/>
            <w:r w:rsidRPr="00F9380C">
              <w:t>chinensis</w:t>
            </w:r>
            <w:proofErr w:type="spellEnd"/>
            <w:r w:rsidRPr="00F9380C">
              <w:rPr>
                <w:i/>
              </w:rPr>
              <w:t>” and reduce scale to have notes 1, 3, 5</w:t>
            </w:r>
          </w:p>
        </w:tc>
      </w:tr>
      <w:tr w:rsidR="00006DDE" w:rsidRPr="005F2F8D" w:rsidTr="00006DDE">
        <w:trPr>
          <w:cantSplit/>
        </w:trPr>
        <w:tc>
          <w:tcPr>
            <w:tcW w:w="1560" w:type="dxa"/>
          </w:tcPr>
          <w:p w:rsidR="00006DDE" w:rsidRPr="00E26F57" w:rsidRDefault="00006DDE" w:rsidP="009436EF">
            <w:pPr>
              <w:jc w:val="left"/>
              <w:rPr>
                <w:rFonts w:cs="Arial"/>
              </w:rPr>
            </w:pPr>
            <w:r w:rsidRPr="00E26F57">
              <w:rPr>
                <w:rFonts w:cs="Arial"/>
              </w:rPr>
              <w:t>Char. 16</w:t>
            </w:r>
          </w:p>
        </w:tc>
        <w:tc>
          <w:tcPr>
            <w:tcW w:w="8080" w:type="dxa"/>
            <w:shd w:val="clear" w:color="auto" w:fill="auto"/>
          </w:tcPr>
          <w:p w:rsidR="00006DDE" w:rsidRDefault="00006DDE" w:rsidP="009436EF">
            <w:r w:rsidRPr="00E26F57">
              <w:t>- to check whether to be indicated as QN</w:t>
            </w:r>
          </w:p>
          <w:p w:rsidR="00006DDE" w:rsidRPr="00E26F57" w:rsidRDefault="00006DDE" w:rsidP="009436EF">
            <w:pPr>
              <w:rPr>
                <w:i/>
              </w:rPr>
            </w:pPr>
            <w:r w:rsidRPr="00E26F57">
              <w:rPr>
                <w:i/>
              </w:rPr>
              <w:t xml:space="preserve">Leading Expert:  </w:t>
            </w:r>
            <w:r>
              <w:rPr>
                <w:i/>
              </w:rPr>
              <w:t>agreed</w:t>
            </w:r>
          </w:p>
          <w:p w:rsidR="00006DDE" w:rsidRPr="00E26F57" w:rsidRDefault="00006DDE" w:rsidP="009436EF">
            <w:r w:rsidRPr="00E26F57">
              <w:t xml:space="preserve">- state 2 to read “conic to </w:t>
            </w:r>
            <w:proofErr w:type="spellStart"/>
            <w:r w:rsidRPr="00E26F57">
              <w:t>cylindric</w:t>
            </w:r>
            <w:proofErr w:type="spellEnd"/>
            <w:r w:rsidRPr="00E26F57">
              <w:t>”</w:t>
            </w:r>
          </w:p>
          <w:p w:rsidR="00006DDE" w:rsidRPr="00E26F57" w:rsidRDefault="00006DDE" w:rsidP="009436EF">
            <w:r w:rsidRPr="00E26F57">
              <w:t>- state 3 to read “</w:t>
            </w:r>
            <w:proofErr w:type="spellStart"/>
            <w:r w:rsidRPr="00E26F57">
              <w:t>cylindric</w:t>
            </w:r>
            <w:proofErr w:type="spellEnd"/>
            <w:r w:rsidRPr="00E26F57">
              <w:t>”</w:t>
            </w:r>
          </w:p>
        </w:tc>
      </w:tr>
      <w:tr w:rsidR="00006DDE" w:rsidRPr="005F2F8D" w:rsidTr="00006DDE">
        <w:trPr>
          <w:cantSplit/>
        </w:trPr>
        <w:tc>
          <w:tcPr>
            <w:tcW w:w="1560" w:type="dxa"/>
          </w:tcPr>
          <w:p w:rsidR="00006DDE" w:rsidRPr="006F36D1" w:rsidRDefault="00006DDE" w:rsidP="009436EF">
            <w:pPr>
              <w:jc w:val="left"/>
              <w:rPr>
                <w:rFonts w:cs="Arial"/>
              </w:rPr>
            </w:pPr>
            <w:r w:rsidRPr="006F36D1">
              <w:rPr>
                <w:rFonts w:cs="Arial"/>
              </w:rPr>
              <w:lastRenderedPageBreak/>
              <w:t>Char. 17</w:t>
            </w:r>
          </w:p>
        </w:tc>
        <w:tc>
          <w:tcPr>
            <w:tcW w:w="8080" w:type="dxa"/>
            <w:shd w:val="clear" w:color="auto" w:fill="auto"/>
          </w:tcPr>
          <w:p w:rsidR="00006DDE" w:rsidRDefault="00006DDE" w:rsidP="009436EF">
            <w:r w:rsidRPr="006F36D1">
              <w:t>to clarify what a panicle is, particularly for all the illustrations in A</w:t>
            </w:r>
            <w:r>
              <w:t>d</w:t>
            </w:r>
            <w:r w:rsidRPr="006F36D1">
              <w:t>. 18; if unclear check whether Char. 17 can be deleted</w:t>
            </w:r>
          </w:p>
          <w:p w:rsidR="00006DDE" w:rsidRPr="006F36D1" w:rsidRDefault="00006DDE" w:rsidP="009436EF">
            <w:pPr>
              <w:rPr>
                <w:i/>
              </w:rPr>
            </w:pPr>
            <w:r w:rsidRPr="006F36D1">
              <w:rPr>
                <w:i/>
              </w:rPr>
              <w:t>Leading Expert:  to delete Characteristic 17</w:t>
            </w:r>
          </w:p>
        </w:tc>
      </w:tr>
      <w:tr w:rsidR="00006DDE" w:rsidRPr="005F2F8D" w:rsidTr="00006DDE">
        <w:trPr>
          <w:cantSplit/>
        </w:trPr>
        <w:tc>
          <w:tcPr>
            <w:tcW w:w="1560" w:type="dxa"/>
          </w:tcPr>
          <w:p w:rsidR="00006DDE" w:rsidRPr="006163BF" w:rsidRDefault="00006DDE" w:rsidP="009436EF">
            <w:pPr>
              <w:jc w:val="left"/>
              <w:rPr>
                <w:rFonts w:cs="Arial"/>
                <w:lang w:val="en-GB"/>
              </w:rPr>
            </w:pPr>
            <w:r w:rsidRPr="006163BF">
              <w:rPr>
                <w:rFonts w:cs="Arial"/>
                <w:lang w:val="en-GB"/>
              </w:rPr>
              <w:t>Char. 19</w:t>
            </w:r>
          </w:p>
        </w:tc>
        <w:tc>
          <w:tcPr>
            <w:tcW w:w="8080" w:type="dxa"/>
            <w:shd w:val="clear" w:color="auto" w:fill="auto"/>
          </w:tcPr>
          <w:p w:rsidR="00006DDE" w:rsidRPr="006163BF" w:rsidRDefault="00006DDE" w:rsidP="009436EF">
            <w:pPr>
              <w:rPr>
                <w:rFonts w:cs="Arial"/>
                <w:lang w:val="en-GB"/>
              </w:rPr>
            </w:pPr>
            <w:r w:rsidRPr="006163BF">
              <w:rPr>
                <w:rFonts w:cs="Arial"/>
                <w:lang w:val="en-GB"/>
              </w:rPr>
              <w:t>to read “Floret: fragrance”</w:t>
            </w:r>
          </w:p>
          <w:p w:rsidR="00006DDE" w:rsidRPr="006163BF" w:rsidRDefault="00006DDE" w:rsidP="009436EF">
            <w:pPr>
              <w:rPr>
                <w:rFonts w:cs="Arial"/>
                <w:i/>
              </w:rPr>
            </w:pPr>
            <w:r w:rsidRPr="006163BF">
              <w:rPr>
                <w:rFonts w:cs="Arial"/>
                <w:i/>
                <w:lang w:val="en-GB"/>
              </w:rPr>
              <w:t>Leading Expert:  to read “Flower: fragrance”</w:t>
            </w:r>
          </w:p>
        </w:tc>
      </w:tr>
      <w:tr w:rsidR="00006DDE" w:rsidRPr="005F2F8D" w:rsidTr="00006DDE">
        <w:trPr>
          <w:cantSplit/>
        </w:trPr>
        <w:tc>
          <w:tcPr>
            <w:tcW w:w="1560" w:type="dxa"/>
          </w:tcPr>
          <w:p w:rsidR="00006DDE" w:rsidRPr="006163BF" w:rsidRDefault="00006DDE" w:rsidP="009436EF">
            <w:pPr>
              <w:jc w:val="left"/>
              <w:rPr>
                <w:rFonts w:cs="Arial"/>
                <w:lang w:val="en-GB"/>
              </w:rPr>
            </w:pPr>
            <w:r w:rsidRPr="006163BF">
              <w:rPr>
                <w:rFonts w:cs="Arial"/>
                <w:lang w:val="en-GB"/>
              </w:rPr>
              <w:t>Chars. 21, 22</w:t>
            </w:r>
          </w:p>
        </w:tc>
        <w:tc>
          <w:tcPr>
            <w:tcW w:w="8080" w:type="dxa"/>
            <w:shd w:val="clear" w:color="auto" w:fill="auto"/>
          </w:tcPr>
          <w:p w:rsidR="00006DDE" w:rsidRPr="006163BF" w:rsidRDefault="00006DDE" w:rsidP="009436EF">
            <w:pPr>
              <w:rPr>
                <w:rFonts w:cs="Arial"/>
              </w:rPr>
            </w:pPr>
            <w:r w:rsidRPr="006163BF">
              <w:rPr>
                <w:rFonts w:cs="Arial"/>
              </w:rPr>
              <w:t>to check whether MG is used or whether to delete it</w:t>
            </w:r>
          </w:p>
          <w:p w:rsidR="00006DDE" w:rsidRPr="006163BF" w:rsidRDefault="00006DDE" w:rsidP="009436EF">
            <w:pPr>
              <w:rPr>
                <w:rFonts w:cs="Arial"/>
                <w:i/>
              </w:rPr>
            </w:pPr>
            <w:r w:rsidRPr="006163BF">
              <w:rPr>
                <w:rFonts w:cs="Arial"/>
                <w:i/>
              </w:rPr>
              <w:t>Leading Expert:  to delete MG</w:t>
            </w:r>
          </w:p>
        </w:tc>
      </w:tr>
      <w:tr w:rsidR="00006DDE" w:rsidRPr="005F2F8D" w:rsidTr="00006DDE">
        <w:trPr>
          <w:cantSplit/>
        </w:trPr>
        <w:tc>
          <w:tcPr>
            <w:tcW w:w="1560" w:type="dxa"/>
          </w:tcPr>
          <w:p w:rsidR="00006DDE" w:rsidRPr="006163BF" w:rsidRDefault="00006DDE" w:rsidP="009436EF">
            <w:pPr>
              <w:jc w:val="left"/>
              <w:rPr>
                <w:rFonts w:cs="Arial"/>
                <w:lang w:val="en-GB"/>
              </w:rPr>
            </w:pPr>
            <w:r w:rsidRPr="006163BF">
              <w:rPr>
                <w:rFonts w:cs="Arial"/>
                <w:lang w:val="en-GB"/>
              </w:rPr>
              <w:t>Char. 25</w:t>
            </w:r>
          </w:p>
        </w:tc>
        <w:tc>
          <w:tcPr>
            <w:tcW w:w="8080" w:type="dxa"/>
            <w:shd w:val="clear" w:color="auto" w:fill="auto"/>
          </w:tcPr>
          <w:p w:rsidR="00006DDE" w:rsidRDefault="00006DDE" w:rsidP="009436EF">
            <w:pPr>
              <w:rPr>
                <w:rFonts w:cs="Arial"/>
              </w:rPr>
            </w:pPr>
            <w:r w:rsidRPr="006163BF">
              <w:rPr>
                <w:rFonts w:cs="Arial"/>
              </w:rPr>
              <w:t>to check whether state 1 to read “broad elliptic”</w:t>
            </w:r>
          </w:p>
          <w:p w:rsidR="00006DDE" w:rsidRPr="006163BF" w:rsidRDefault="00006DDE" w:rsidP="009436EF">
            <w:pPr>
              <w:rPr>
                <w:rFonts w:cs="Arial"/>
                <w:i/>
              </w:rPr>
            </w:pPr>
            <w:r w:rsidRPr="006163BF">
              <w:rPr>
                <w:rFonts w:cs="Arial"/>
                <w:i/>
              </w:rPr>
              <w:t>Leading Expert:  agreed</w:t>
            </w:r>
          </w:p>
        </w:tc>
      </w:tr>
      <w:tr w:rsidR="00006DDE" w:rsidRPr="005F2F8D" w:rsidTr="00006DDE">
        <w:trPr>
          <w:cantSplit/>
        </w:trPr>
        <w:tc>
          <w:tcPr>
            <w:tcW w:w="1560" w:type="dxa"/>
          </w:tcPr>
          <w:p w:rsidR="00006DDE" w:rsidRDefault="00006DDE" w:rsidP="009436EF">
            <w:pPr>
              <w:jc w:val="left"/>
              <w:rPr>
                <w:rFonts w:cs="Arial"/>
              </w:rPr>
            </w:pPr>
            <w:r>
              <w:rPr>
                <w:rFonts w:cs="Arial"/>
              </w:rPr>
              <w:t>Char. 28</w:t>
            </w:r>
          </w:p>
        </w:tc>
        <w:tc>
          <w:tcPr>
            <w:tcW w:w="8080" w:type="dxa"/>
            <w:shd w:val="clear" w:color="auto" w:fill="auto"/>
          </w:tcPr>
          <w:p w:rsidR="00006DDE" w:rsidRPr="00946EBD" w:rsidRDefault="00006DDE" w:rsidP="009436EF">
            <w:r w:rsidRPr="00946EBD">
              <w:t xml:space="preserve">to delete underlined part </w:t>
            </w:r>
          </w:p>
        </w:tc>
      </w:tr>
      <w:tr w:rsidR="00006DDE" w:rsidRPr="005F2F8D" w:rsidTr="00006DDE">
        <w:trPr>
          <w:cantSplit/>
        </w:trPr>
        <w:tc>
          <w:tcPr>
            <w:tcW w:w="1560" w:type="dxa"/>
          </w:tcPr>
          <w:p w:rsidR="00006DDE" w:rsidRPr="00A077A7" w:rsidRDefault="00006DDE" w:rsidP="009436EF">
            <w:pPr>
              <w:jc w:val="left"/>
              <w:rPr>
                <w:rFonts w:cs="Arial"/>
              </w:rPr>
            </w:pPr>
            <w:r w:rsidRPr="00A077A7">
              <w:rPr>
                <w:rFonts w:cs="Arial"/>
              </w:rPr>
              <w:t>Char. 33</w:t>
            </w:r>
          </w:p>
        </w:tc>
        <w:tc>
          <w:tcPr>
            <w:tcW w:w="8080" w:type="dxa"/>
            <w:shd w:val="clear" w:color="auto" w:fill="auto"/>
          </w:tcPr>
          <w:p w:rsidR="00006DDE" w:rsidRDefault="00006DDE" w:rsidP="009436EF">
            <w:r w:rsidRPr="00A077A7">
              <w:t>to check whether VG is applicable or to be deleted</w:t>
            </w:r>
          </w:p>
          <w:p w:rsidR="00006DDE" w:rsidRPr="00A077A7" w:rsidRDefault="00006DDE" w:rsidP="009436EF">
            <w:pPr>
              <w:rPr>
                <w:i/>
              </w:rPr>
            </w:pPr>
            <w:r w:rsidRPr="00A077A7">
              <w:rPr>
                <w:i/>
              </w:rPr>
              <w:t>Leading Expert:  to delete VG</w:t>
            </w:r>
          </w:p>
        </w:tc>
      </w:tr>
      <w:tr w:rsidR="00006DDE" w:rsidRPr="005F2F8D" w:rsidTr="00006DDE">
        <w:trPr>
          <w:cantSplit/>
        </w:trPr>
        <w:tc>
          <w:tcPr>
            <w:tcW w:w="1560" w:type="dxa"/>
          </w:tcPr>
          <w:p w:rsidR="00006DDE" w:rsidRDefault="00006DDE" w:rsidP="009436EF">
            <w:pPr>
              <w:jc w:val="left"/>
              <w:rPr>
                <w:rFonts w:cs="Arial"/>
              </w:rPr>
            </w:pPr>
            <w:r>
              <w:rPr>
                <w:rFonts w:cs="Arial"/>
              </w:rPr>
              <w:t>8.1 (a)</w:t>
            </w:r>
          </w:p>
        </w:tc>
        <w:tc>
          <w:tcPr>
            <w:tcW w:w="8080" w:type="dxa"/>
            <w:shd w:val="clear" w:color="auto" w:fill="auto"/>
          </w:tcPr>
          <w:p w:rsidR="00006DDE" w:rsidRPr="00946EBD" w:rsidRDefault="00006DDE" w:rsidP="009436EF">
            <w:r w:rsidRPr="00946EBD">
              <w:rPr>
                <w:rFonts w:cs="Arial"/>
              </w:rPr>
              <w:t>to read “Observations on the leaf should be made on leaves from the middle part of the shoot on the current year’s growth.”</w:t>
            </w:r>
          </w:p>
        </w:tc>
      </w:tr>
      <w:tr w:rsidR="00006DDE" w:rsidRPr="005F2F8D" w:rsidTr="00006DDE">
        <w:trPr>
          <w:cantSplit/>
        </w:trPr>
        <w:tc>
          <w:tcPr>
            <w:tcW w:w="1560" w:type="dxa"/>
          </w:tcPr>
          <w:p w:rsidR="00006DDE" w:rsidRPr="00A077A7" w:rsidRDefault="00006DDE" w:rsidP="009436EF">
            <w:pPr>
              <w:jc w:val="left"/>
              <w:rPr>
                <w:rFonts w:cs="Arial"/>
                <w:lang w:val="en-GB"/>
              </w:rPr>
            </w:pPr>
            <w:r w:rsidRPr="00A077A7">
              <w:rPr>
                <w:rFonts w:cs="Arial"/>
                <w:lang w:val="en-GB"/>
              </w:rPr>
              <w:t>8.1 (b)</w:t>
            </w:r>
          </w:p>
        </w:tc>
        <w:tc>
          <w:tcPr>
            <w:tcW w:w="8080" w:type="dxa"/>
            <w:shd w:val="clear" w:color="auto" w:fill="auto"/>
          </w:tcPr>
          <w:p w:rsidR="00006DDE" w:rsidRPr="00A077A7" w:rsidRDefault="00006DDE" w:rsidP="009436EF">
            <w:pPr>
              <w:rPr>
                <w:rFonts w:cs="Arial"/>
                <w:lang w:eastAsia="zh-CN"/>
              </w:rPr>
            </w:pPr>
            <w:r>
              <w:rPr>
                <w:rFonts w:cs="Arial"/>
              </w:rPr>
              <w:t xml:space="preserve">- </w:t>
            </w:r>
            <w:r w:rsidRPr="00A077A7">
              <w:rPr>
                <w:rFonts w:cs="Arial"/>
              </w:rPr>
              <w:t xml:space="preserve">to read “Observations on the inflorescence should be </w:t>
            </w:r>
            <w:r w:rsidRPr="00A077A7">
              <w:rPr>
                <w:rFonts w:cs="Arial"/>
                <w:lang w:eastAsia="zh-CN"/>
              </w:rPr>
              <w:t>made</w:t>
            </w:r>
            <w:r w:rsidRPr="00A077A7">
              <w:rPr>
                <w:rFonts w:cs="Arial"/>
              </w:rPr>
              <w:t xml:space="preserve"> on inflorescences from the middle to upper part of the </w:t>
            </w:r>
            <w:r w:rsidRPr="00FB25C1">
              <w:rPr>
                <w:rFonts w:cs="Arial"/>
              </w:rPr>
              <w:t>shoots</w:t>
            </w:r>
            <w:r w:rsidRPr="00A077A7">
              <w:rPr>
                <w:rFonts w:cs="Arial"/>
              </w:rPr>
              <w:t xml:space="preserve"> </w:t>
            </w:r>
            <w:r w:rsidRPr="00A077A7">
              <w:rPr>
                <w:rFonts w:cs="Arial"/>
                <w:u w:val="single"/>
              </w:rPr>
              <w:t>when 50% of the inflorescences have all flowers open</w:t>
            </w:r>
            <w:r w:rsidRPr="00A077A7">
              <w:rPr>
                <w:rFonts w:cs="Arial"/>
                <w:lang w:eastAsia="zh-CN"/>
              </w:rPr>
              <w:t>. O</w:t>
            </w:r>
            <w:r w:rsidRPr="00A077A7">
              <w:rPr>
                <w:rFonts w:cs="Arial"/>
              </w:rPr>
              <w:t xml:space="preserve">bservations on the </w:t>
            </w:r>
            <w:r w:rsidRPr="00FB25C1">
              <w:rPr>
                <w:rFonts w:cs="Arial"/>
              </w:rPr>
              <w:t>flower</w:t>
            </w:r>
            <w:r w:rsidRPr="00A077A7">
              <w:rPr>
                <w:rFonts w:cs="Arial"/>
              </w:rPr>
              <w:t xml:space="preserve"> should be </w:t>
            </w:r>
            <w:r w:rsidRPr="00A077A7">
              <w:rPr>
                <w:rFonts w:cs="Arial"/>
                <w:lang w:eastAsia="zh-CN"/>
              </w:rPr>
              <w:t>made</w:t>
            </w:r>
            <w:r w:rsidRPr="00A077A7">
              <w:rPr>
                <w:rFonts w:cs="Arial"/>
              </w:rPr>
              <w:t xml:space="preserve"> on </w:t>
            </w:r>
            <w:r w:rsidRPr="00FB25C1">
              <w:rPr>
                <w:rFonts w:cs="Arial"/>
              </w:rPr>
              <w:t>flowers</w:t>
            </w:r>
            <w:r w:rsidRPr="00A077A7">
              <w:rPr>
                <w:rFonts w:cs="Arial"/>
              </w:rPr>
              <w:t xml:space="preserve"> </w:t>
            </w:r>
            <w:r w:rsidRPr="00A077A7">
              <w:rPr>
                <w:rFonts w:cs="Arial"/>
                <w:lang w:eastAsia="zh-CN"/>
              </w:rPr>
              <w:t xml:space="preserve">from the </w:t>
            </w:r>
            <w:r w:rsidRPr="00A077A7">
              <w:rPr>
                <w:rFonts w:cs="Arial"/>
              </w:rPr>
              <w:t xml:space="preserve">middle part of the </w:t>
            </w:r>
            <w:r w:rsidRPr="00FB25C1">
              <w:rPr>
                <w:rFonts w:cs="Arial"/>
              </w:rPr>
              <w:t>inflorescence</w:t>
            </w:r>
            <w:r w:rsidRPr="00A077A7">
              <w:rPr>
                <w:rFonts w:cs="Arial"/>
              </w:rPr>
              <w:t xml:space="preserve">. Observations on the corolla </w:t>
            </w:r>
            <w:r w:rsidRPr="00A077A7">
              <w:rPr>
                <w:rFonts w:cs="Arial"/>
                <w:lang w:eastAsia="zh-CN"/>
              </w:rPr>
              <w:t xml:space="preserve">lobe </w:t>
            </w:r>
            <w:r w:rsidRPr="00A077A7">
              <w:rPr>
                <w:rFonts w:cs="Arial"/>
              </w:rPr>
              <w:t xml:space="preserve">of double flowers should be made on the lobes of </w:t>
            </w:r>
            <w:r w:rsidRPr="00FB25C1">
              <w:rPr>
                <w:rFonts w:cs="Arial"/>
              </w:rPr>
              <w:t>the</w:t>
            </w:r>
            <w:r w:rsidRPr="00A077A7">
              <w:rPr>
                <w:rFonts w:cs="Arial"/>
              </w:rPr>
              <w:t xml:space="preserve"> second whorl from</w:t>
            </w:r>
            <w:r w:rsidRPr="00A077A7">
              <w:rPr>
                <w:rFonts w:cs="Arial"/>
                <w:color w:val="FF0000"/>
              </w:rPr>
              <w:t xml:space="preserve"> </w:t>
            </w:r>
            <w:r w:rsidRPr="00A077A7">
              <w:rPr>
                <w:rFonts w:cs="Arial"/>
                <w:lang w:eastAsia="zh-CN"/>
              </w:rPr>
              <w:t>the top of the</w:t>
            </w:r>
            <w:r w:rsidRPr="00FB25C1">
              <w:rPr>
                <w:rFonts w:cs="Arial"/>
                <w:lang w:eastAsia="zh-CN"/>
              </w:rPr>
              <w:t xml:space="preserve"> </w:t>
            </w:r>
            <w:r w:rsidRPr="00FB25C1">
              <w:rPr>
                <w:rFonts w:cs="Arial"/>
              </w:rPr>
              <w:t>flower</w:t>
            </w:r>
            <w:r w:rsidRPr="00A077A7">
              <w:rPr>
                <w:rFonts w:cs="Arial"/>
                <w:lang w:eastAsia="zh-CN"/>
              </w:rPr>
              <w:t>.”</w:t>
            </w:r>
          </w:p>
          <w:p w:rsidR="00006DDE" w:rsidRDefault="00006DDE" w:rsidP="009436EF">
            <w:pPr>
              <w:rPr>
                <w:rFonts w:cs="Arial"/>
                <w:lang w:eastAsia="zh-CN"/>
              </w:rPr>
            </w:pPr>
            <w:r w:rsidRPr="00A077A7">
              <w:rPr>
                <w:rFonts w:cs="Arial"/>
                <w:lang w:eastAsia="zh-CN"/>
              </w:rPr>
              <w:t xml:space="preserve">- </w:t>
            </w:r>
            <w:r w:rsidRPr="00ED59B0">
              <w:rPr>
                <w:rFonts w:cs="Arial"/>
                <w:lang w:eastAsia="zh-CN"/>
              </w:rPr>
              <w:t>further editing needed (check flower vs. floret)</w:t>
            </w:r>
          </w:p>
          <w:p w:rsidR="00006DDE" w:rsidRPr="00ED59B0" w:rsidRDefault="00006DDE" w:rsidP="009436EF">
            <w:pPr>
              <w:rPr>
                <w:rFonts w:cs="Arial"/>
                <w:i/>
                <w:lang w:eastAsia="zh-CN"/>
              </w:rPr>
            </w:pPr>
            <w:r w:rsidRPr="00ED59B0">
              <w:rPr>
                <w:rFonts w:cs="Arial"/>
                <w:i/>
                <w:lang w:eastAsia="zh-CN"/>
              </w:rPr>
              <w:t xml:space="preserve">Leading Expert:  agreed </w:t>
            </w:r>
          </w:p>
        </w:tc>
      </w:tr>
      <w:tr w:rsidR="00006DDE" w:rsidRPr="005F2F8D" w:rsidTr="00006DDE">
        <w:trPr>
          <w:cantSplit/>
        </w:trPr>
        <w:tc>
          <w:tcPr>
            <w:tcW w:w="1560" w:type="dxa"/>
          </w:tcPr>
          <w:p w:rsidR="00006DDE" w:rsidRDefault="00006DDE" w:rsidP="009436EF">
            <w:pPr>
              <w:jc w:val="left"/>
              <w:rPr>
                <w:rFonts w:cs="Arial"/>
              </w:rPr>
            </w:pPr>
            <w:r>
              <w:rPr>
                <w:rFonts w:cs="Arial"/>
              </w:rPr>
              <w:t>Ad. 8</w:t>
            </w:r>
          </w:p>
        </w:tc>
        <w:tc>
          <w:tcPr>
            <w:tcW w:w="8080" w:type="dxa"/>
            <w:shd w:val="clear" w:color="auto" w:fill="auto"/>
          </w:tcPr>
          <w:p w:rsidR="00006DDE" w:rsidRPr="00946EBD" w:rsidRDefault="00006DDE" w:rsidP="009436EF">
            <w:pPr>
              <w:rPr>
                <w:lang w:val="en-GB"/>
              </w:rPr>
            </w:pPr>
            <w:r w:rsidRPr="00946EBD">
              <w:rPr>
                <w:lang w:val="en-GB"/>
              </w:rPr>
              <w:t>add “</w:t>
            </w:r>
            <w:proofErr w:type="spellStart"/>
            <w:r w:rsidRPr="00946EBD">
              <w:rPr>
                <w:lang w:val="en-GB"/>
              </w:rPr>
              <w:t>es</w:t>
            </w:r>
            <w:proofErr w:type="spellEnd"/>
            <w:r w:rsidRPr="00946EBD">
              <w:rPr>
                <w:lang w:val="en-GB"/>
              </w:rPr>
              <w:t>” to sinus</w:t>
            </w:r>
          </w:p>
        </w:tc>
      </w:tr>
      <w:tr w:rsidR="00006DDE" w:rsidRPr="005F2F8D" w:rsidTr="00006DDE">
        <w:trPr>
          <w:cantSplit/>
        </w:trPr>
        <w:tc>
          <w:tcPr>
            <w:tcW w:w="1560" w:type="dxa"/>
          </w:tcPr>
          <w:p w:rsidR="00006DDE" w:rsidRPr="00552CB2" w:rsidRDefault="00006DDE" w:rsidP="009436EF">
            <w:pPr>
              <w:jc w:val="left"/>
              <w:rPr>
                <w:rFonts w:cs="Arial"/>
                <w:highlight w:val="yellow"/>
              </w:rPr>
            </w:pPr>
            <w:r w:rsidRPr="00D4313E">
              <w:rPr>
                <w:rFonts w:cs="Arial"/>
              </w:rPr>
              <w:t>Ad. 9</w:t>
            </w:r>
          </w:p>
        </w:tc>
        <w:tc>
          <w:tcPr>
            <w:tcW w:w="8080" w:type="dxa"/>
            <w:shd w:val="clear" w:color="auto" w:fill="auto"/>
          </w:tcPr>
          <w:p w:rsidR="00006DDE" w:rsidRDefault="00006DDE" w:rsidP="009436EF">
            <w:r w:rsidRPr="00A077A7">
              <w:t xml:space="preserve">- to add explanation how to observe on simple leaves and on compound leaves (e.g. each state in Ad. 7) – imaginary outline? </w:t>
            </w:r>
          </w:p>
          <w:p w:rsidR="00006DDE" w:rsidRPr="00A077A7" w:rsidRDefault="00006DDE" w:rsidP="009436EF">
            <w:pPr>
              <w:rPr>
                <w:i/>
              </w:rPr>
            </w:pPr>
            <w:r w:rsidRPr="00A077A7">
              <w:rPr>
                <w:i/>
              </w:rPr>
              <w:t>provided by Leading Expert</w:t>
            </w:r>
          </w:p>
          <w:p w:rsidR="00006DDE" w:rsidRPr="00552CB2" w:rsidRDefault="00006DDE" w:rsidP="009436EF">
            <w:pPr>
              <w:rPr>
                <w:highlight w:val="yellow"/>
              </w:rPr>
            </w:pPr>
            <w:r w:rsidRPr="0064231E">
              <w:t xml:space="preserve">- to correct grid according to TGP/14 </w:t>
            </w:r>
          </w:p>
        </w:tc>
      </w:tr>
      <w:tr w:rsidR="00006DDE" w:rsidRPr="005F2F8D" w:rsidTr="00006DDE">
        <w:trPr>
          <w:cantSplit/>
        </w:trPr>
        <w:tc>
          <w:tcPr>
            <w:tcW w:w="1560" w:type="dxa"/>
          </w:tcPr>
          <w:p w:rsidR="00006DDE" w:rsidRDefault="00006DDE" w:rsidP="009436EF">
            <w:pPr>
              <w:jc w:val="left"/>
              <w:rPr>
                <w:rFonts w:cs="Arial"/>
              </w:rPr>
            </w:pPr>
            <w:r>
              <w:rPr>
                <w:rFonts w:cs="Arial"/>
              </w:rPr>
              <w:t>Ad. 10</w:t>
            </w:r>
          </w:p>
        </w:tc>
        <w:tc>
          <w:tcPr>
            <w:tcW w:w="8080" w:type="dxa"/>
            <w:shd w:val="clear" w:color="auto" w:fill="auto"/>
          </w:tcPr>
          <w:p w:rsidR="00006DDE" w:rsidRPr="00946EBD" w:rsidRDefault="00006DDE" w:rsidP="009436EF">
            <w:r w:rsidRPr="00946EBD">
              <w:t>to read “</w:t>
            </w:r>
            <w:r w:rsidRPr="00946EBD">
              <w:rPr>
                <w:rFonts w:cs="Arial"/>
                <w:snapToGrid w:val="0"/>
                <w:szCs w:val="22"/>
              </w:rPr>
              <w:t xml:space="preserve">For compound leaves, </w:t>
            </w:r>
            <w:r w:rsidRPr="00FB25C1">
              <w:rPr>
                <w:rFonts w:cs="Arial"/>
                <w:snapToGrid w:val="0"/>
                <w:szCs w:val="22"/>
              </w:rPr>
              <w:t xml:space="preserve">the </w:t>
            </w:r>
            <w:r w:rsidRPr="00946EBD">
              <w:rPr>
                <w:rFonts w:cs="Arial"/>
                <w:snapToGrid w:val="0"/>
                <w:szCs w:val="22"/>
              </w:rPr>
              <w:t xml:space="preserve">terminal leaflet </w:t>
            </w:r>
            <w:r w:rsidRPr="00FB25C1">
              <w:rPr>
                <w:rFonts w:cs="Arial"/>
                <w:snapToGrid w:val="0"/>
                <w:szCs w:val="22"/>
              </w:rPr>
              <w:t>should be observed</w:t>
            </w:r>
            <w:r w:rsidRPr="00946EBD">
              <w:rPr>
                <w:rFonts w:cs="Arial"/>
                <w:snapToGrid w:val="0"/>
                <w:szCs w:val="22"/>
              </w:rPr>
              <w:t>.”</w:t>
            </w:r>
          </w:p>
        </w:tc>
      </w:tr>
      <w:tr w:rsidR="00006DDE" w:rsidRPr="005F2F8D" w:rsidTr="00006DDE">
        <w:trPr>
          <w:cantSplit/>
        </w:trPr>
        <w:tc>
          <w:tcPr>
            <w:tcW w:w="1560" w:type="dxa"/>
          </w:tcPr>
          <w:p w:rsidR="00006DDE" w:rsidRDefault="00006DDE" w:rsidP="009436EF">
            <w:pPr>
              <w:jc w:val="left"/>
              <w:rPr>
                <w:rFonts w:cs="Arial"/>
              </w:rPr>
            </w:pPr>
            <w:r>
              <w:rPr>
                <w:rFonts w:cs="Arial"/>
              </w:rPr>
              <w:t>Ad. 12</w:t>
            </w:r>
          </w:p>
        </w:tc>
        <w:tc>
          <w:tcPr>
            <w:tcW w:w="8080" w:type="dxa"/>
            <w:shd w:val="clear" w:color="auto" w:fill="auto"/>
          </w:tcPr>
          <w:p w:rsidR="00006DDE" w:rsidRPr="00946EBD" w:rsidRDefault="00006DDE" w:rsidP="009436EF">
            <w:r w:rsidRPr="00946EBD">
              <w:t>to read “The secondary color (if present)…”</w:t>
            </w:r>
          </w:p>
        </w:tc>
      </w:tr>
      <w:tr w:rsidR="00006DDE" w:rsidRPr="005F2F8D" w:rsidTr="00006DDE">
        <w:trPr>
          <w:cantSplit/>
        </w:trPr>
        <w:tc>
          <w:tcPr>
            <w:tcW w:w="1560" w:type="dxa"/>
          </w:tcPr>
          <w:p w:rsidR="00006DDE" w:rsidRPr="00D009CE" w:rsidRDefault="00006DDE" w:rsidP="009436EF">
            <w:pPr>
              <w:jc w:val="left"/>
              <w:rPr>
                <w:rFonts w:cs="Arial"/>
              </w:rPr>
            </w:pPr>
            <w:r>
              <w:rPr>
                <w:rFonts w:cs="Arial"/>
              </w:rPr>
              <w:t>Ad. 13</w:t>
            </w:r>
          </w:p>
        </w:tc>
        <w:tc>
          <w:tcPr>
            <w:tcW w:w="8080" w:type="dxa"/>
            <w:shd w:val="clear" w:color="auto" w:fill="auto"/>
          </w:tcPr>
          <w:p w:rsidR="00006DDE" w:rsidRPr="00F9380C" w:rsidRDefault="00006DDE" w:rsidP="009436EF">
            <w:pPr>
              <w:rPr>
                <w:rFonts w:cs="Arial"/>
                <w:szCs w:val="22"/>
                <w:lang w:val="en-GB"/>
              </w:rPr>
            </w:pPr>
            <w:r w:rsidRPr="00F9380C">
              <w:t>to read “</w:t>
            </w:r>
            <w:r w:rsidRPr="00F9380C">
              <w:rPr>
                <w:rFonts w:cs="Arial"/>
                <w:szCs w:val="22"/>
                <w:lang w:val="en-GB"/>
              </w:rPr>
              <w:t>Observation on the flower bud should be made before opening.”</w:t>
            </w:r>
          </w:p>
        </w:tc>
      </w:tr>
      <w:tr w:rsidR="00006DDE" w:rsidRPr="005F2F8D" w:rsidTr="00006DDE">
        <w:trPr>
          <w:cantSplit/>
        </w:trPr>
        <w:tc>
          <w:tcPr>
            <w:tcW w:w="1560" w:type="dxa"/>
          </w:tcPr>
          <w:p w:rsidR="00006DDE" w:rsidRPr="00552CB2" w:rsidRDefault="00006DDE" w:rsidP="009436EF">
            <w:pPr>
              <w:jc w:val="left"/>
              <w:rPr>
                <w:rFonts w:cs="Arial"/>
                <w:highlight w:val="yellow"/>
              </w:rPr>
            </w:pPr>
            <w:r w:rsidRPr="00837249">
              <w:rPr>
                <w:rFonts w:cs="Arial"/>
              </w:rPr>
              <w:t>Ad. 15</w:t>
            </w:r>
          </w:p>
        </w:tc>
        <w:tc>
          <w:tcPr>
            <w:tcW w:w="8080" w:type="dxa"/>
            <w:shd w:val="clear" w:color="auto" w:fill="auto"/>
          </w:tcPr>
          <w:p w:rsidR="00006DDE" w:rsidRPr="00F9380C" w:rsidRDefault="00006DDE" w:rsidP="009436EF">
            <w:pPr>
              <w:rPr>
                <w:rFonts w:cs="Arial"/>
                <w:lang w:eastAsia="zh-CN"/>
              </w:rPr>
            </w:pPr>
            <w:r w:rsidRPr="00F9380C">
              <w:rPr>
                <w:rFonts w:cs="Arial"/>
                <w:lang w:eastAsia="zh-CN"/>
              </w:rPr>
              <w:t xml:space="preserve">- to check what should be observed </w:t>
            </w:r>
          </w:p>
          <w:p w:rsidR="00006DDE" w:rsidRPr="00F9380C" w:rsidRDefault="00006DDE" w:rsidP="009436EF">
            <w:pPr>
              <w:rPr>
                <w:rFonts w:cs="Arial"/>
                <w:lang w:eastAsia="zh-CN"/>
              </w:rPr>
            </w:pPr>
            <w:r w:rsidRPr="00F9380C">
              <w:rPr>
                <w:rFonts w:cs="Arial"/>
                <w:lang w:eastAsia="zh-CN"/>
              </w:rPr>
              <w:t xml:space="preserve">- to improve indication of length </w:t>
            </w:r>
          </w:p>
          <w:p w:rsidR="00006DDE" w:rsidRPr="00F9380C" w:rsidRDefault="00006DDE" w:rsidP="009436EF">
            <w:pPr>
              <w:rPr>
                <w:rFonts w:cs="Arial"/>
                <w:i/>
                <w:lang w:eastAsia="zh-CN"/>
              </w:rPr>
            </w:pPr>
            <w:r w:rsidRPr="00F9380C">
              <w:rPr>
                <w:rFonts w:cs="Arial"/>
                <w:i/>
                <w:lang w:eastAsia="zh-CN"/>
              </w:rPr>
              <w:t>provided by Leading Expert</w:t>
            </w:r>
          </w:p>
        </w:tc>
      </w:tr>
      <w:tr w:rsidR="00006DDE" w:rsidRPr="005F2F8D" w:rsidTr="00006DDE">
        <w:trPr>
          <w:cantSplit/>
        </w:trPr>
        <w:tc>
          <w:tcPr>
            <w:tcW w:w="1560" w:type="dxa"/>
          </w:tcPr>
          <w:p w:rsidR="00006DDE" w:rsidRPr="00837249" w:rsidRDefault="00006DDE" w:rsidP="009436EF">
            <w:pPr>
              <w:jc w:val="left"/>
              <w:rPr>
                <w:rFonts w:cs="Arial"/>
              </w:rPr>
            </w:pPr>
            <w:r w:rsidRPr="00837249">
              <w:rPr>
                <w:rFonts w:cs="Arial"/>
              </w:rPr>
              <w:t>Ad. 20</w:t>
            </w:r>
          </w:p>
        </w:tc>
        <w:tc>
          <w:tcPr>
            <w:tcW w:w="8080" w:type="dxa"/>
          </w:tcPr>
          <w:p w:rsidR="00006DDE" w:rsidRPr="00F9380C" w:rsidRDefault="00006DDE" w:rsidP="009436EF">
            <w:r w:rsidRPr="00F9380C">
              <w:t xml:space="preserve">to add explanation </w:t>
            </w:r>
          </w:p>
          <w:p w:rsidR="00006DDE" w:rsidRPr="00F9380C" w:rsidRDefault="00006DDE" w:rsidP="009436EF">
            <w:pPr>
              <w:rPr>
                <w:i/>
              </w:rPr>
            </w:pPr>
            <w:r w:rsidRPr="00F9380C">
              <w:rPr>
                <w:i/>
              </w:rPr>
              <w:t>Leading Expert provided additional illustration</w:t>
            </w:r>
          </w:p>
        </w:tc>
      </w:tr>
      <w:tr w:rsidR="00006DDE" w:rsidRPr="005F2F8D" w:rsidTr="00006DDE">
        <w:trPr>
          <w:cantSplit/>
        </w:trPr>
        <w:tc>
          <w:tcPr>
            <w:tcW w:w="1560" w:type="dxa"/>
          </w:tcPr>
          <w:p w:rsidR="00006DDE" w:rsidRPr="00837249" w:rsidRDefault="00006DDE" w:rsidP="009436EF">
            <w:pPr>
              <w:jc w:val="left"/>
              <w:rPr>
                <w:rFonts w:cs="Arial"/>
              </w:rPr>
            </w:pPr>
            <w:r w:rsidRPr="00837249">
              <w:rPr>
                <w:rFonts w:cs="Arial"/>
              </w:rPr>
              <w:t>Ad. 22</w:t>
            </w:r>
          </w:p>
        </w:tc>
        <w:tc>
          <w:tcPr>
            <w:tcW w:w="8080" w:type="dxa"/>
          </w:tcPr>
          <w:p w:rsidR="00006DDE" w:rsidRPr="00F9380C" w:rsidRDefault="00006DDE" w:rsidP="009436EF">
            <w:pPr>
              <w:autoSpaceDE w:val="0"/>
              <w:autoSpaceDN w:val="0"/>
              <w:adjustRightInd w:val="0"/>
              <w:rPr>
                <w:rFonts w:cs="Arial"/>
                <w:color w:val="000000" w:themeColor="text1"/>
              </w:rPr>
            </w:pPr>
            <w:r w:rsidRPr="00F9380C">
              <w:rPr>
                <w:rFonts w:cs="Arial"/>
                <w:color w:val="000000" w:themeColor="text1"/>
              </w:rPr>
              <w:t xml:space="preserve">to review illustrations </w:t>
            </w:r>
          </w:p>
          <w:p w:rsidR="00006DDE" w:rsidRPr="00F9380C" w:rsidRDefault="00006DDE" w:rsidP="009436EF">
            <w:pPr>
              <w:autoSpaceDE w:val="0"/>
              <w:autoSpaceDN w:val="0"/>
              <w:adjustRightInd w:val="0"/>
            </w:pPr>
            <w:r w:rsidRPr="00F9380C">
              <w:rPr>
                <w:i/>
              </w:rPr>
              <w:t>Leading Expert provided additional illustration</w:t>
            </w:r>
            <w:r w:rsidRPr="00F9380C">
              <w:t xml:space="preserve"> </w:t>
            </w:r>
          </w:p>
        </w:tc>
      </w:tr>
      <w:tr w:rsidR="00006DDE" w:rsidRPr="005F2F8D" w:rsidTr="00006DDE">
        <w:trPr>
          <w:cantSplit/>
        </w:trPr>
        <w:tc>
          <w:tcPr>
            <w:tcW w:w="1560" w:type="dxa"/>
          </w:tcPr>
          <w:p w:rsidR="00006DDE" w:rsidRPr="003A6282" w:rsidDel="00A206FB" w:rsidRDefault="00006DDE" w:rsidP="009436EF">
            <w:pPr>
              <w:jc w:val="left"/>
              <w:rPr>
                <w:rFonts w:cs="Arial"/>
              </w:rPr>
            </w:pPr>
            <w:r w:rsidRPr="003A6282">
              <w:rPr>
                <w:rFonts w:cs="Arial"/>
              </w:rPr>
              <w:t>Ad. 23</w:t>
            </w:r>
          </w:p>
        </w:tc>
        <w:tc>
          <w:tcPr>
            <w:tcW w:w="8080" w:type="dxa"/>
          </w:tcPr>
          <w:p w:rsidR="00006DDE" w:rsidRPr="00F9380C" w:rsidRDefault="00006DDE" w:rsidP="009436EF">
            <w:pPr>
              <w:autoSpaceDE w:val="0"/>
              <w:autoSpaceDN w:val="0"/>
              <w:adjustRightInd w:val="0"/>
              <w:rPr>
                <w:rFonts w:cs="Arial"/>
                <w:color w:val="000000" w:themeColor="text1"/>
              </w:rPr>
            </w:pPr>
            <w:r w:rsidRPr="00F9380C">
              <w:rPr>
                <w:rFonts w:cs="Arial"/>
                <w:color w:val="000000" w:themeColor="text1"/>
              </w:rPr>
              <w:t>to explain what constitutes whorls</w:t>
            </w:r>
          </w:p>
          <w:p w:rsidR="00006DDE" w:rsidRPr="00F9380C" w:rsidDel="00A206FB" w:rsidRDefault="00006DDE" w:rsidP="009436EF">
            <w:pPr>
              <w:autoSpaceDE w:val="0"/>
              <w:autoSpaceDN w:val="0"/>
              <w:adjustRightInd w:val="0"/>
              <w:rPr>
                <w:rFonts w:cs="Arial"/>
                <w:color w:val="000000" w:themeColor="text1"/>
              </w:rPr>
            </w:pPr>
            <w:r w:rsidRPr="00F9380C">
              <w:rPr>
                <w:i/>
              </w:rPr>
              <w:t>Leading Expert provided improved illustration</w:t>
            </w:r>
          </w:p>
        </w:tc>
      </w:tr>
      <w:tr w:rsidR="00006DDE" w:rsidRPr="005F2F8D" w:rsidTr="00006DDE">
        <w:trPr>
          <w:cantSplit/>
        </w:trPr>
        <w:tc>
          <w:tcPr>
            <w:tcW w:w="1560" w:type="dxa"/>
          </w:tcPr>
          <w:p w:rsidR="00006DDE" w:rsidRPr="001B715B" w:rsidRDefault="00006DDE" w:rsidP="009436EF">
            <w:pPr>
              <w:jc w:val="left"/>
              <w:rPr>
                <w:rFonts w:cs="Arial"/>
              </w:rPr>
            </w:pPr>
            <w:r w:rsidRPr="001B715B">
              <w:rPr>
                <w:rFonts w:cs="Arial"/>
              </w:rPr>
              <w:t>Ad. 25</w:t>
            </w:r>
          </w:p>
        </w:tc>
        <w:tc>
          <w:tcPr>
            <w:tcW w:w="8080" w:type="dxa"/>
          </w:tcPr>
          <w:p w:rsidR="00006DDE" w:rsidRPr="00F9380C" w:rsidRDefault="00006DDE" w:rsidP="009436EF">
            <w:pPr>
              <w:tabs>
                <w:tab w:val="left" w:pos="4384"/>
              </w:tabs>
            </w:pPr>
            <w:r w:rsidRPr="00F9380C">
              <w:t xml:space="preserve">to correct grid according to TGP/14 </w:t>
            </w:r>
          </w:p>
        </w:tc>
      </w:tr>
      <w:tr w:rsidR="00006DDE" w:rsidRPr="005F2F8D" w:rsidTr="00006DDE">
        <w:trPr>
          <w:cantSplit/>
        </w:trPr>
        <w:tc>
          <w:tcPr>
            <w:tcW w:w="1560" w:type="dxa"/>
          </w:tcPr>
          <w:p w:rsidR="00006DDE" w:rsidRDefault="00006DDE" w:rsidP="009436EF">
            <w:pPr>
              <w:jc w:val="left"/>
              <w:rPr>
                <w:rFonts w:cs="Arial"/>
              </w:rPr>
            </w:pPr>
            <w:r>
              <w:rPr>
                <w:rFonts w:cs="Arial"/>
              </w:rPr>
              <w:t>Ads. 29, 30</w:t>
            </w:r>
          </w:p>
        </w:tc>
        <w:tc>
          <w:tcPr>
            <w:tcW w:w="8080" w:type="dxa"/>
          </w:tcPr>
          <w:p w:rsidR="00006DDE" w:rsidRPr="00F9380C" w:rsidRDefault="00006DDE" w:rsidP="009436EF">
            <w:pPr>
              <w:rPr>
                <w:lang w:val="en-GB"/>
              </w:rPr>
            </w:pPr>
            <w:r w:rsidRPr="00F9380C">
              <w:rPr>
                <w:lang w:val="en-GB"/>
              </w:rPr>
              <w:t>to be combined</w:t>
            </w:r>
          </w:p>
        </w:tc>
      </w:tr>
      <w:tr w:rsidR="00006DDE" w:rsidRPr="005F2F8D" w:rsidTr="00006DDE">
        <w:trPr>
          <w:cantSplit/>
        </w:trPr>
        <w:tc>
          <w:tcPr>
            <w:tcW w:w="1560" w:type="dxa"/>
          </w:tcPr>
          <w:p w:rsidR="00006DDE" w:rsidRPr="00DB3B4D" w:rsidRDefault="00006DDE" w:rsidP="009436EF">
            <w:pPr>
              <w:jc w:val="left"/>
              <w:rPr>
                <w:rFonts w:cs="Arial"/>
              </w:rPr>
            </w:pPr>
            <w:r w:rsidRPr="00DB3B4D">
              <w:rPr>
                <w:rFonts w:cs="Arial"/>
              </w:rPr>
              <w:t>9.</w:t>
            </w:r>
          </w:p>
        </w:tc>
        <w:tc>
          <w:tcPr>
            <w:tcW w:w="8080" w:type="dxa"/>
          </w:tcPr>
          <w:p w:rsidR="00006DDE" w:rsidRPr="00DB3B4D" w:rsidRDefault="00006DDE" w:rsidP="009436EF">
            <w:pPr>
              <w:rPr>
                <w:lang w:val="en-GB"/>
              </w:rPr>
            </w:pPr>
            <w:r w:rsidRPr="00DB3B4D">
              <w:rPr>
                <w:lang w:val="en-GB"/>
              </w:rPr>
              <w:t>to complete the reference: “</w:t>
            </w:r>
            <w:proofErr w:type="spellStart"/>
            <w:r w:rsidRPr="00DB3B4D">
              <w:rPr>
                <w:lang w:val="en-GB"/>
              </w:rPr>
              <w:t>Peart</w:t>
            </w:r>
            <w:proofErr w:type="spellEnd"/>
            <w:r w:rsidRPr="00DB3B4D">
              <w:rPr>
                <w:lang w:val="en-GB"/>
              </w:rPr>
              <w:t>, B.: Database of Lilac Photographs”</w:t>
            </w:r>
          </w:p>
          <w:p w:rsidR="00006DDE" w:rsidRPr="00DB3B4D" w:rsidRDefault="00006DDE" w:rsidP="009436EF">
            <w:pPr>
              <w:rPr>
                <w:i/>
                <w:lang w:val="en-GB"/>
              </w:rPr>
            </w:pPr>
            <w:r w:rsidRPr="003131F1">
              <w:rPr>
                <w:i/>
                <w:lang w:val="en-GB"/>
              </w:rPr>
              <w:t>provided by Leading Expert</w:t>
            </w:r>
          </w:p>
        </w:tc>
      </w:tr>
      <w:tr w:rsidR="00006DDE" w:rsidRPr="005F2F8D" w:rsidTr="00006DDE">
        <w:trPr>
          <w:cantSplit/>
        </w:trPr>
        <w:tc>
          <w:tcPr>
            <w:tcW w:w="1560" w:type="dxa"/>
          </w:tcPr>
          <w:p w:rsidR="00006DDE" w:rsidRPr="00D009CE" w:rsidRDefault="00006DDE" w:rsidP="009436EF">
            <w:pPr>
              <w:jc w:val="left"/>
              <w:rPr>
                <w:rFonts w:cs="Arial"/>
              </w:rPr>
            </w:pPr>
            <w:r>
              <w:rPr>
                <w:rFonts w:cs="Arial"/>
              </w:rPr>
              <w:t>TQ 1</w:t>
            </w:r>
          </w:p>
        </w:tc>
        <w:tc>
          <w:tcPr>
            <w:tcW w:w="8080" w:type="dxa"/>
          </w:tcPr>
          <w:p w:rsidR="00006DDE" w:rsidRDefault="00006DDE" w:rsidP="009436EF">
            <w:pPr>
              <w:rPr>
                <w:rFonts w:cs="Arial"/>
              </w:rPr>
            </w:pPr>
            <w:r>
              <w:rPr>
                <w:rFonts w:cs="Arial"/>
              </w:rPr>
              <w:t>to read:</w:t>
            </w:r>
          </w:p>
          <w:p w:rsidR="00006DDE" w:rsidRPr="00006A38" w:rsidRDefault="00006DDE" w:rsidP="009436EF">
            <w:pPr>
              <w:rPr>
                <w:rFonts w:cs="Arial"/>
              </w:rPr>
            </w:pPr>
            <w:r>
              <w:rPr>
                <w:rFonts w:cs="Arial"/>
              </w:rPr>
              <w:tab/>
            </w:r>
            <w:r w:rsidRPr="00006A38">
              <w:rPr>
                <w:rFonts w:cs="Arial"/>
              </w:rPr>
              <w:t>1.1</w:t>
            </w:r>
            <w:r w:rsidRPr="00006A38">
              <w:rPr>
                <w:rFonts w:cs="Arial"/>
              </w:rPr>
              <w:tab/>
              <w:t>Genus</w:t>
            </w:r>
          </w:p>
          <w:p w:rsidR="00006DDE" w:rsidRPr="00006A38" w:rsidRDefault="00006DDE" w:rsidP="009436EF">
            <w:pPr>
              <w:rPr>
                <w:rFonts w:cs="Arial"/>
              </w:rPr>
            </w:pPr>
            <w:r w:rsidRPr="00006A38">
              <w:rPr>
                <w:rFonts w:cs="Arial"/>
              </w:rPr>
              <w:tab/>
              <w:t>1.1.1</w:t>
            </w:r>
            <w:r w:rsidRPr="00006A38">
              <w:rPr>
                <w:rFonts w:cs="Arial"/>
              </w:rPr>
              <w:tab/>
              <w:t>Botanical name</w:t>
            </w:r>
            <w:r w:rsidRPr="00006A38">
              <w:rPr>
                <w:rFonts w:cs="Arial"/>
              </w:rPr>
              <w:tab/>
            </w:r>
            <w:proofErr w:type="spellStart"/>
            <w:r w:rsidRPr="00006A38">
              <w:rPr>
                <w:rFonts w:cs="Arial"/>
                <w:i/>
              </w:rPr>
              <w:t>Syringa</w:t>
            </w:r>
            <w:proofErr w:type="spellEnd"/>
            <w:r w:rsidRPr="00006A38">
              <w:rPr>
                <w:rFonts w:cs="Arial"/>
              </w:rPr>
              <w:t xml:space="preserve"> L.</w:t>
            </w:r>
          </w:p>
          <w:p w:rsidR="00006DDE" w:rsidRPr="00006A38" w:rsidRDefault="00006DDE" w:rsidP="009436EF">
            <w:pPr>
              <w:rPr>
                <w:rFonts w:cs="Arial"/>
              </w:rPr>
            </w:pPr>
            <w:r w:rsidRPr="00006A38">
              <w:rPr>
                <w:rFonts w:cs="Arial"/>
              </w:rPr>
              <w:tab/>
              <w:t>1.1.2</w:t>
            </w:r>
            <w:r w:rsidRPr="00006A38">
              <w:rPr>
                <w:rFonts w:cs="Arial"/>
              </w:rPr>
              <w:tab/>
              <w:t>Common name</w:t>
            </w:r>
            <w:r w:rsidRPr="00006A38">
              <w:rPr>
                <w:rFonts w:cs="Arial"/>
              </w:rPr>
              <w:tab/>
              <w:t>Lilac</w:t>
            </w:r>
          </w:p>
          <w:p w:rsidR="00006DDE" w:rsidRPr="00006A38" w:rsidRDefault="00006DDE" w:rsidP="009436EF">
            <w:pPr>
              <w:rPr>
                <w:rFonts w:cs="Arial"/>
              </w:rPr>
            </w:pPr>
            <w:r w:rsidRPr="00006A38">
              <w:rPr>
                <w:rFonts w:cs="Arial"/>
              </w:rPr>
              <w:tab/>
              <w:t>1.2</w:t>
            </w:r>
            <w:r w:rsidRPr="00006A38">
              <w:rPr>
                <w:rFonts w:cs="Arial"/>
              </w:rPr>
              <w:tab/>
              <w:t>Species</w:t>
            </w:r>
          </w:p>
          <w:p w:rsidR="00006DDE" w:rsidRDefault="00006DDE" w:rsidP="009436EF">
            <w:pPr>
              <w:rPr>
                <w:rFonts w:cs="Arial"/>
              </w:rPr>
            </w:pPr>
            <w:r w:rsidRPr="00006A38">
              <w:rPr>
                <w:rFonts w:cs="Arial"/>
              </w:rPr>
              <w:tab/>
            </w:r>
            <w:r>
              <w:rPr>
                <w:rFonts w:cs="Arial"/>
              </w:rPr>
              <w:t xml:space="preserve">1.2.1  </w:t>
            </w:r>
            <w:r w:rsidRPr="00006A38">
              <w:rPr>
                <w:rFonts w:cs="Arial"/>
              </w:rPr>
              <w:t>Botanical name (please complete)</w:t>
            </w:r>
          </w:p>
          <w:p w:rsidR="00006DDE" w:rsidRPr="00D009CE" w:rsidRDefault="00006DDE" w:rsidP="009436EF">
            <w:pPr>
              <w:rPr>
                <w:rFonts w:cs="Arial"/>
              </w:rPr>
            </w:pPr>
            <w:r>
              <w:rPr>
                <w:rFonts w:cs="Arial"/>
              </w:rPr>
              <w:tab/>
              <w:t>1.2.2  Common name</w:t>
            </w:r>
          </w:p>
        </w:tc>
      </w:tr>
    </w:tbl>
    <w:p w:rsidR="00006DDE" w:rsidRDefault="00006DDE" w:rsidP="009436EF">
      <w:pPr>
        <w:rPr>
          <w:rFonts w:cs="Arial"/>
        </w:rPr>
      </w:pPr>
    </w:p>
    <w:p w:rsidR="00006DDE" w:rsidRDefault="00006DDE" w:rsidP="009436EF">
      <w:pPr>
        <w:rPr>
          <w:rFonts w:cs="Arial"/>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9436EF">
      <w:pPr>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jc w:val="left"/>
              <w:rPr>
                <w:rFonts w:cs="Arial"/>
                <w:lang w:val="fr-CH"/>
              </w:rPr>
            </w:pPr>
            <w:r w:rsidRPr="00A038CE">
              <w:rPr>
                <w:rFonts w:cs="Arial"/>
                <w:lang w:val="fr-CH"/>
              </w:rPr>
              <w:t>Char. 12</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rPr>
                <w:rFonts w:cs="Arial"/>
              </w:rPr>
            </w:pPr>
            <w:r w:rsidRPr="00A038CE">
              <w:rPr>
                <w:rFonts w:cs="Arial"/>
              </w:rPr>
              <w:t>to move example variety “Chantilly Lace” from state 1 “none” to state 2 “white”</w:t>
            </w:r>
          </w:p>
        </w:tc>
      </w:tr>
      <w:tr w:rsidR="00006DDE"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jc w:val="left"/>
              <w:rPr>
                <w:rFonts w:cs="Arial"/>
                <w:lang w:val="fr-CH"/>
              </w:rPr>
            </w:pPr>
            <w:r w:rsidRPr="00A038CE">
              <w:rPr>
                <w:rFonts w:cs="Arial"/>
                <w:lang w:val="fr-CH"/>
              </w:rPr>
              <w:t>Char. 19</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rPr>
                <w:rFonts w:cs="Arial"/>
              </w:rPr>
            </w:pPr>
            <w:r w:rsidRPr="00A038CE">
              <w:rPr>
                <w:rFonts w:cs="Arial"/>
              </w:rPr>
              <w:t>to correct spelling of example variety to read “Edith Braun”</w:t>
            </w:r>
          </w:p>
        </w:tc>
      </w:tr>
      <w:tr w:rsidR="00006DDE"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jc w:val="left"/>
              <w:rPr>
                <w:rFonts w:cs="Arial"/>
                <w:lang w:val="fr-CH"/>
              </w:rPr>
            </w:pPr>
            <w:r w:rsidRPr="00A038CE">
              <w:rPr>
                <w:rFonts w:cs="Arial"/>
                <w:lang w:val="fr-CH"/>
              </w:rPr>
              <w:t>Chars. 19, 21</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rPr>
                <w:rFonts w:cs="Arial"/>
              </w:rPr>
            </w:pPr>
            <w:r w:rsidRPr="00A038CE">
              <w:rPr>
                <w:rFonts w:cs="Arial"/>
              </w:rPr>
              <w:t>to replace example variety “Blanche Sweet” by “Magel</w:t>
            </w:r>
            <w:r w:rsidR="00A804A2">
              <w:rPr>
                <w:rFonts w:cs="Arial"/>
              </w:rPr>
              <w:t>l</w:t>
            </w:r>
            <w:r w:rsidRPr="00A038CE">
              <w:rPr>
                <w:rFonts w:cs="Arial"/>
              </w:rPr>
              <w:t>an”</w:t>
            </w:r>
          </w:p>
        </w:tc>
      </w:tr>
      <w:tr w:rsidR="00006DDE"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jc w:val="left"/>
              <w:rPr>
                <w:rFonts w:cs="Arial"/>
                <w:lang w:val="fr-CH"/>
              </w:rPr>
            </w:pPr>
            <w:r w:rsidRPr="00A038CE">
              <w:rPr>
                <w:rFonts w:cs="Arial"/>
                <w:lang w:val="fr-CH"/>
              </w:rPr>
              <w:t>Char. 25</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rPr>
                <w:rFonts w:cs="Arial"/>
              </w:rPr>
            </w:pPr>
            <w:r w:rsidRPr="00A038CE">
              <w:rPr>
                <w:rFonts w:cs="Arial"/>
              </w:rPr>
              <w:t xml:space="preserve">to move example varieties “Edith Braun” and “Wan Hua </w:t>
            </w:r>
            <w:proofErr w:type="spellStart"/>
            <w:r w:rsidRPr="00A038CE">
              <w:rPr>
                <w:rFonts w:cs="Arial"/>
              </w:rPr>
              <w:t>Zi</w:t>
            </w:r>
            <w:proofErr w:type="spellEnd"/>
            <w:r w:rsidRPr="00A038CE">
              <w:rPr>
                <w:rFonts w:cs="Arial"/>
              </w:rPr>
              <w:t>” from state 2 “medium” to state 3 “strong”</w:t>
            </w:r>
          </w:p>
          <w:p w:rsidR="00006DDE" w:rsidRPr="00A038CE" w:rsidRDefault="00006DDE" w:rsidP="00A804A2">
            <w:pPr>
              <w:rPr>
                <w:rFonts w:cs="Arial"/>
              </w:rPr>
            </w:pPr>
            <w:r w:rsidRPr="00A038CE">
              <w:rPr>
                <w:rFonts w:cs="Arial"/>
              </w:rPr>
              <w:t xml:space="preserve">to move example variety “Alba </w:t>
            </w:r>
            <w:proofErr w:type="spellStart"/>
            <w:r w:rsidRPr="00A038CE">
              <w:rPr>
                <w:rFonts w:cs="Arial"/>
              </w:rPr>
              <w:t>Grandiflora</w:t>
            </w:r>
            <w:proofErr w:type="spellEnd"/>
            <w:r w:rsidRPr="00A038CE">
              <w:rPr>
                <w:rFonts w:cs="Arial"/>
              </w:rPr>
              <w:t xml:space="preserve">” from state 3 “strong” to state </w:t>
            </w:r>
            <w:r w:rsidR="00A804A2">
              <w:rPr>
                <w:rFonts w:cs="Arial"/>
              </w:rPr>
              <w:t>1</w:t>
            </w:r>
            <w:r w:rsidRPr="00A038CE">
              <w:rPr>
                <w:rFonts w:cs="Arial"/>
              </w:rPr>
              <w:t xml:space="preserve"> “</w:t>
            </w:r>
            <w:r w:rsidR="00A804A2">
              <w:rPr>
                <w:rFonts w:cs="Arial"/>
              </w:rPr>
              <w:t>absent or weak</w:t>
            </w:r>
            <w:r w:rsidRPr="00A038CE">
              <w:rPr>
                <w:rFonts w:cs="Arial"/>
              </w:rPr>
              <w:t>”</w:t>
            </w:r>
          </w:p>
        </w:tc>
      </w:tr>
      <w:tr w:rsidR="00006DDE"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jc w:val="left"/>
              <w:rPr>
                <w:rFonts w:cs="Arial"/>
                <w:lang w:val="fr-CH"/>
              </w:rPr>
            </w:pPr>
            <w:r w:rsidRPr="00A038CE">
              <w:rPr>
                <w:rFonts w:cs="Arial"/>
                <w:lang w:val="fr-CH"/>
              </w:rPr>
              <w:lastRenderedPageBreak/>
              <w:t>Char. 26</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rPr>
                <w:rFonts w:cs="Arial"/>
              </w:rPr>
            </w:pPr>
            <w:r w:rsidRPr="00A038CE">
              <w:rPr>
                <w:rFonts w:cs="Arial"/>
              </w:rPr>
              <w:t xml:space="preserve">to correct spelling of example varieties to read “Helena </w:t>
            </w:r>
            <w:proofErr w:type="spellStart"/>
            <w:r w:rsidRPr="00A038CE">
              <w:rPr>
                <w:rFonts w:cs="Arial"/>
              </w:rPr>
              <w:t>Agathe</w:t>
            </w:r>
            <w:proofErr w:type="spellEnd"/>
            <w:r w:rsidRPr="00A038CE">
              <w:rPr>
                <w:rFonts w:cs="Arial"/>
              </w:rPr>
              <w:t xml:space="preserve"> </w:t>
            </w:r>
            <w:proofErr w:type="spellStart"/>
            <w:r w:rsidRPr="00A038CE">
              <w:rPr>
                <w:rFonts w:cs="Arial"/>
              </w:rPr>
              <w:t>Keessen</w:t>
            </w:r>
            <w:proofErr w:type="spellEnd"/>
            <w:r w:rsidRPr="00A038CE">
              <w:rPr>
                <w:rFonts w:cs="Arial"/>
              </w:rPr>
              <w:t>”; “Frank Paterson”; and “</w:t>
            </w:r>
            <w:proofErr w:type="spellStart"/>
            <w:r w:rsidRPr="00A038CE">
              <w:rPr>
                <w:rFonts w:cs="Arial"/>
              </w:rPr>
              <w:t>Bailbelle</w:t>
            </w:r>
            <w:proofErr w:type="spellEnd"/>
            <w:r w:rsidRPr="00A038CE">
              <w:rPr>
                <w:rFonts w:cs="Arial"/>
              </w:rPr>
              <w:t>”</w:t>
            </w:r>
          </w:p>
        </w:tc>
      </w:tr>
      <w:tr w:rsidR="00006DDE"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jc w:val="left"/>
              <w:rPr>
                <w:rFonts w:cs="Arial"/>
                <w:lang w:val="fr-CH"/>
              </w:rPr>
            </w:pPr>
            <w:proofErr w:type="spellStart"/>
            <w:r w:rsidRPr="00A038CE">
              <w:rPr>
                <w:rFonts w:cs="Arial"/>
                <w:lang w:val="fr-CH"/>
              </w:rPr>
              <w:t>Ads</w:t>
            </w:r>
            <w:proofErr w:type="spellEnd"/>
            <w:r w:rsidRPr="00A038CE">
              <w:rPr>
                <w:rFonts w:cs="Arial"/>
                <w:lang w:val="fr-CH"/>
              </w:rPr>
              <w:t>. 11, 12</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rPr>
                <w:rFonts w:cs="Arial"/>
              </w:rPr>
            </w:pPr>
            <w:r w:rsidRPr="00A038CE">
              <w:rPr>
                <w:rFonts w:cs="Arial"/>
              </w:rPr>
              <w:t>to be combined (see Ad. 29, 30)</w:t>
            </w:r>
          </w:p>
        </w:tc>
      </w:tr>
    </w:tbl>
    <w:p w:rsidR="00006DDE" w:rsidRDefault="00006DDE" w:rsidP="009436EF">
      <w:pPr>
        <w:rPr>
          <w:rFonts w:cs="Arial"/>
        </w:rPr>
      </w:pPr>
    </w:p>
    <w:p w:rsidR="00006DDE" w:rsidRDefault="00006DDE" w:rsidP="009436EF">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006DDE" w:rsidRPr="005F2F8D" w:rsidTr="009436EF">
        <w:trPr>
          <w:cantSplit/>
          <w:trHeight w:val="350"/>
        </w:trPr>
        <w:tc>
          <w:tcPr>
            <w:tcW w:w="3259"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Pr>
                <w:rFonts w:cs="Arial"/>
                <w:caps w:val="0"/>
              </w:rPr>
              <w:t xml:space="preserve">Litchi </w:t>
            </w:r>
            <w:r w:rsidRPr="00B11041">
              <w:rPr>
                <w:rFonts w:cs="Arial"/>
                <w:caps w:val="0"/>
              </w:rPr>
              <w:t>(</w:t>
            </w:r>
            <w:r w:rsidRPr="00B11041">
              <w:rPr>
                <w:rFonts w:cs="Arial"/>
                <w:i/>
                <w:caps w:val="0"/>
              </w:rPr>
              <w:t xml:space="preserve">Litchi </w:t>
            </w:r>
            <w:proofErr w:type="spellStart"/>
            <w:r w:rsidRPr="00B11041">
              <w:rPr>
                <w:rFonts w:cs="Arial"/>
                <w:i/>
                <w:caps w:val="0"/>
              </w:rPr>
              <w:t>chinensis</w:t>
            </w:r>
            <w:proofErr w:type="spellEnd"/>
            <w:r w:rsidRPr="00B11041">
              <w:rPr>
                <w:rFonts w:cs="Arial"/>
                <w:caps w:val="0"/>
              </w:rPr>
              <w:t xml:space="preserve"> </w:t>
            </w:r>
            <w:proofErr w:type="spellStart"/>
            <w:r w:rsidRPr="00B11041">
              <w:rPr>
                <w:rFonts w:cs="Arial"/>
                <w:caps w:val="0"/>
              </w:rPr>
              <w:t>Sonn</w:t>
            </w:r>
            <w:proofErr w:type="spellEnd"/>
            <w:r w:rsidRPr="00B11041">
              <w:rPr>
                <w:rFonts w:cs="Arial"/>
                <w:caps w:val="0"/>
              </w:rPr>
              <w:t>.)</w:t>
            </w:r>
          </w:p>
        </w:tc>
        <w:tc>
          <w:tcPr>
            <w:tcW w:w="2864"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6E5CA7">
              <w:rPr>
                <w:rFonts w:cs="Arial"/>
                <w:caps w:val="0"/>
              </w:rPr>
              <w:t>TG/LI</w:t>
            </w:r>
            <w:r>
              <w:rPr>
                <w:rFonts w:cs="Arial"/>
                <w:caps w:val="0"/>
              </w:rPr>
              <w:t>TCHI</w:t>
            </w:r>
            <w:r w:rsidRPr="006E5CA7">
              <w:rPr>
                <w:rFonts w:cs="Arial"/>
                <w:caps w:val="0"/>
              </w:rPr>
              <w:t>(proj.</w:t>
            </w:r>
            <w:r>
              <w:rPr>
                <w:rFonts w:cs="Arial"/>
                <w:caps w:val="0"/>
              </w:rPr>
              <w:t>5</w:t>
            </w:r>
            <w:r w:rsidRPr="006E5CA7">
              <w:rPr>
                <w:rFonts w:cs="Arial"/>
                <w:caps w:val="0"/>
              </w:rPr>
              <w:t>)</w:t>
            </w:r>
          </w:p>
        </w:tc>
      </w:tr>
    </w:tbl>
    <w:p w:rsidR="00006DDE" w:rsidRDefault="00006DDE" w:rsidP="009436EF">
      <w:pPr>
        <w:keepNext/>
        <w:rPr>
          <w:rFonts w:cs="Arial"/>
        </w:rPr>
      </w:pPr>
    </w:p>
    <w:p w:rsidR="00006DDE" w:rsidRPr="00D22F3C" w:rsidRDefault="00006DDE" w:rsidP="009436E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TG/LI</w:t>
      </w:r>
      <w:r>
        <w:rPr>
          <w:rFonts w:cs="Arial"/>
        </w:rPr>
        <w:t>TCHI</w:t>
      </w:r>
      <w:r w:rsidRPr="006E5CA7">
        <w:rPr>
          <w:rFonts w:cs="Arial"/>
        </w:rPr>
        <w:t>(proj.</w:t>
      </w:r>
      <w:r>
        <w:rPr>
          <w:rFonts w:cs="Arial"/>
        </w:rPr>
        <w:t>5</w:t>
      </w:r>
      <w:r w:rsidRPr="006E5CA7">
        <w:rPr>
          <w:rFonts w:cs="Arial"/>
        </w:rPr>
        <w:t>)</w:t>
      </w:r>
      <w:r w:rsidRPr="00D22F3C">
        <w:rPr>
          <w:rFonts w:cs="Arial"/>
        </w:rPr>
        <w:t>), submitted to the TC:</w:t>
      </w:r>
    </w:p>
    <w:p w:rsidR="00006DDE" w:rsidRDefault="00006DDE" w:rsidP="009436EF">
      <w:pPr>
        <w:keepNext/>
        <w:ind w:firstLine="567"/>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C43BCC" w:rsidTr="00006DDE">
        <w:trPr>
          <w:cantSplit/>
        </w:trPr>
        <w:tc>
          <w:tcPr>
            <w:tcW w:w="1560" w:type="dxa"/>
          </w:tcPr>
          <w:p w:rsidR="00006DDE" w:rsidRPr="0008427F" w:rsidRDefault="00006DDE" w:rsidP="009436EF">
            <w:pPr>
              <w:jc w:val="left"/>
              <w:rPr>
                <w:rFonts w:cs="Arial"/>
              </w:rPr>
            </w:pPr>
            <w:r w:rsidRPr="0008427F">
              <w:rPr>
                <w:rFonts w:cs="Arial"/>
              </w:rPr>
              <w:t>4.1.4</w:t>
            </w:r>
          </w:p>
        </w:tc>
        <w:tc>
          <w:tcPr>
            <w:tcW w:w="8080" w:type="dxa"/>
          </w:tcPr>
          <w:p w:rsidR="00006DDE" w:rsidRDefault="00006DDE" w:rsidP="009436EF">
            <w:pPr>
              <w:rPr>
                <w:color w:val="000000" w:themeColor="text1"/>
              </w:rPr>
            </w:pPr>
            <w:r w:rsidRPr="00C43BCC">
              <w:rPr>
                <w:rFonts w:cs="Arial"/>
                <w:color w:val="000000" w:themeColor="text1"/>
              </w:rPr>
              <w:t>- to check whether to read “</w:t>
            </w:r>
            <w:r w:rsidRPr="00C43BCC">
              <w:rPr>
                <w:color w:val="000000" w:themeColor="text1"/>
              </w:rPr>
              <w:t>Unless otherwise indicated, for the purposes of distinctness, all observations on single plants should be made on 5 plants or parts taken from each of 5 plants and any other observations made on all plants in the test, disregarding any off-type plants.”</w:t>
            </w:r>
          </w:p>
          <w:p w:rsidR="00006DDE" w:rsidRPr="00C43BCC" w:rsidRDefault="00006DDE" w:rsidP="009436EF">
            <w:pPr>
              <w:rPr>
                <w:color w:val="000000" w:themeColor="text1"/>
              </w:rPr>
            </w:pPr>
            <w:r w:rsidRPr="00C43BCC">
              <w:rPr>
                <w:i/>
                <w:color w:val="000000" w:themeColor="text1"/>
              </w:rPr>
              <w:t>Leading Expert</w:t>
            </w:r>
            <w:r>
              <w:rPr>
                <w:i/>
                <w:color w:val="000000" w:themeColor="text1"/>
              </w:rPr>
              <w:t xml:space="preserve">: </w:t>
            </w:r>
            <w:r w:rsidRPr="00C43BCC">
              <w:rPr>
                <w:i/>
                <w:color w:val="000000" w:themeColor="text1"/>
              </w:rPr>
              <w:t xml:space="preserve"> agreed</w:t>
            </w:r>
          </w:p>
          <w:p w:rsidR="00006DDE" w:rsidRPr="00C43BCC" w:rsidRDefault="00006DDE" w:rsidP="009436EF">
            <w:pPr>
              <w:rPr>
                <w:color w:val="000000" w:themeColor="text1"/>
              </w:rPr>
            </w:pPr>
            <w:r w:rsidRPr="00C43BCC">
              <w:rPr>
                <w:color w:val="000000" w:themeColor="text1"/>
              </w:rPr>
              <w:t>- to check whether to add “In the case of observations of parts taken from single plants, the number of parts to be taken from each of the plants should be 2.”</w:t>
            </w:r>
          </w:p>
          <w:p w:rsidR="00006DDE" w:rsidRPr="00C43BCC" w:rsidRDefault="00006DDE" w:rsidP="009436EF">
            <w:pPr>
              <w:rPr>
                <w:rFonts w:cs="Arial"/>
                <w:i/>
              </w:rPr>
            </w:pPr>
            <w:r w:rsidRPr="00C43BCC">
              <w:rPr>
                <w:i/>
                <w:color w:val="000000" w:themeColor="text1"/>
              </w:rPr>
              <w:t>Leading Expert</w:t>
            </w:r>
            <w:r>
              <w:rPr>
                <w:i/>
                <w:color w:val="000000" w:themeColor="text1"/>
              </w:rPr>
              <w:t xml:space="preserve">: </w:t>
            </w:r>
            <w:r w:rsidRPr="00C43BCC">
              <w:rPr>
                <w:i/>
                <w:color w:val="000000" w:themeColor="text1"/>
              </w:rPr>
              <w:t xml:space="preserve"> agreed</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Char. 1</w:t>
            </w:r>
          </w:p>
        </w:tc>
        <w:tc>
          <w:tcPr>
            <w:tcW w:w="8080" w:type="dxa"/>
          </w:tcPr>
          <w:p w:rsidR="00006DDE" w:rsidRDefault="00006DDE" w:rsidP="009436EF">
            <w:pPr>
              <w:autoSpaceDE w:val="0"/>
              <w:autoSpaceDN w:val="0"/>
              <w:adjustRightInd w:val="0"/>
              <w:rPr>
                <w:rFonts w:cs="Arial"/>
              </w:rPr>
            </w:pPr>
            <w:r w:rsidRPr="00C43BCC">
              <w:rPr>
                <w:rFonts w:cs="Arial"/>
              </w:rPr>
              <w:t>to check whether to be indicated as QN (as Char. 5)</w:t>
            </w:r>
            <w:ins w:id="201" w:author="OERTEL Romy" w:date="2014-01-08T11:11:00Z">
              <w:r w:rsidRPr="00C43BCC">
                <w:rPr>
                  <w:rFonts w:cs="Arial"/>
                </w:rPr>
                <w:t xml:space="preserve"> </w:t>
              </w:r>
            </w:ins>
          </w:p>
          <w:p w:rsidR="00006DDE" w:rsidRPr="00C43BCC" w:rsidRDefault="00006DDE" w:rsidP="009436EF">
            <w:pPr>
              <w:autoSpaceDE w:val="0"/>
              <w:autoSpaceDN w:val="0"/>
              <w:adjustRightInd w:val="0"/>
              <w:rPr>
                <w:rFonts w:cs="Arial"/>
              </w:rPr>
            </w:pPr>
            <w:r w:rsidRPr="00C43BCC">
              <w:rPr>
                <w:i/>
                <w:color w:val="000000" w:themeColor="text1"/>
              </w:rPr>
              <w:t>Leading Expert</w:t>
            </w:r>
            <w:r>
              <w:rPr>
                <w:i/>
                <w:color w:val="000000" w:themeColor="text1"/>
              </w:rPr>
              <w:t xml:space="preserve">: </w:t>
            </w:r>
            <w:r w:rsidRPr="00C43BCC">
              <w:rPr>
                <w:i/>
                <w:color w:val="000000" w:themeColor="text1"/>
              </w:rPr>
              <w:t xml:space="preserve"> agreed</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Char. 10</w:t>
            </w:r>
          </w:p>
        </w:tc>
        <w:tc>
          <w:tcPr>
            <w:tcW w:w="8080" w:type="dxa"/>
          </w:tcPr>
          <w:p w:rsidR="00006DDE" w:rsidRDefault="00006DDE" w:rsidP="009436EF">
            <w:pPr>
              <w:autoSpaceDE w:val="0"/>
              <w:autoSpaceDN w:val="0"/>
              <w:adjustRightInd w:val="0"/>
              <w:rPr>
                <w:rFonts w:cs="Arial"/>
              </w:rPr>
            </w:pPr>
            <w:r w:rsidRPr="00C43BCC">
              <w:rPr>
                <w:rFonts w:cs="Arial"/>
              </w:rPr>
              <w:t xml:space="preserve">to check whether to be indicated as PQ </w:t>
            </w:r>
          </w:p>
          <w:p w:rsidR="00006DDE" w:rsidRPr="00C43BCC" w:rsidRDefault="00006DDE" w:rsidP="009436EF">
            <w:pPr>
              <w:autoSpaceDE w:val="0"/>
              <w:autoSpaceDN w:val="0"/>
              <w:adjustRightInd w:val="0"/>
              <w:rPr>
                <w:rFonts w:cs="Arial"/>
              </w:rPr>
            </w:pPr>
            <w:r w:rsidRPr="00C43BCC">
              <w:rPr>
                <w:i/>
                <w:color w:val="000000" w:themeColor="text1"/>
              </w:rPr>
              <w:t>Leading Expert</w:t>
            </w:r>
            <w:r>
              <w:rPr>
                <w:i/>
                <w:color w:val="000000" w:themeColor="text1"/>
              </w:rPr>
              <w:t xml:space="preserve">: </w:t>
            </w:r>
            <w:r w:rsidRPr="00C43BCC">
              <w:rPr>
                <w:i/>
                <w:color w:val="000000" w:themeColor="text1"/>
              </w:rPr>
              <w:t xml:space="preserve"> agreed</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Char. 12</w:t>
            </w:r>
          </w:p>
        </w:tc>
        <w:tc>
          <w:tcPr>
            <w:tcW w:w="8080" w:type="dxa"/>
          </w:tcPr>
          <w:p w:rsidR="00006DDE" w:rsidRDefault="00006DDE" w:rsidP="009436EF">
            <w:pPr>
              <w:autoSpaceDE w:val="0"/>
              <w:autoSpaceDN w:val="0"/>
              <w:adjustRightInd w:val="0"/>
              <w:rPr>
                <w:rFonts w:cs="Arial"/>
              </w:rPr>
            </w:pPr>
            <w:r w:rsidRPr="00C43BCC">
              <w:rPr>
                <w:rFonts w:cs="Arial"/>
              </w:rPr>
              <w:t>to check whether to read “Petiole: color of upper side”</w:t>
            </w:r>
          </w:p>
          <w:p w:rsidR="00006DDE" w:rsidRPr="00C43BCC" w:rsidRDefault="00006DDE" w:rsidP="009436EF">
            <w:pPr>
              <w:autoSpaceDE w:val="0"/>
              <w:autoSpaceDN w:val="0"/>
              <w:adjustRightInd w:val="0"/>
              <w:rPr>
                <w:rFonts w:cs="Arial"/>
              </w:rPr>
            </w:pPr>
            <w:r w:rsidRPr="00C43BCC">
              <w:rPr>
                <w:i/>
                <w:color w:val="000000" w:themeColor="text1"/>
              </w:rPr>
              <w:t>Leading Expert</w:t>
            </w:r>
            <w:r>
              <w:rPr>
                <w:i/>
                <w:color w:val="000000" w:themeColor="text1"/>
              </w:rPr>
              <w:t xml:space="preserve">: </w:t>
            </w:r>
            <w:r w:rsidRPr="00C43BCC">
              <w:rPr>
                <w:i/>
                <w:color w:val="000000" w:themeColor="text1"/>
              </w:rPr>
              <w:t xml:space="preserve"> agreed</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Char. 13</w:t>
            </w:r>
          </w:p>
        </w:tc>
        <w:tc>
          <w:tcPr>
            <w:tcW w:w="8080" w:type="dxa"/>
          </w:tcPr>
          <w:p w:rsidR="00006DDE" w:rsidRPr="00C43BCC" w:rsidRDefault="00006DDE" w:rsidP="009436EF">
            <w:pPr>
              <w:autoSpaceDE w:val="0"/>
              <w:autoSpaceDN w:val="0"/>
              <w:adjustRightInd w:val="0"/>
              <w:rPr>
                <w:rFonts w:cs="Arial"/>
              </w:rPr>
            </w:pPr>
            <w:r w:rsidRPr="00C43BCC">
              <w:rPr>
                <w:rFonts w:cs="Arial"/>
              </w:rPr>
              <w:t>state 5 to read “</w:t>
            </w:r>
            <w:proofErr w:type="spellStart"/>
            <w:r w:rsidRPr="00C43BCC">
              <w:rPr>
                <w:rFonts w:cs="Arial"/>
              </w:rPr>
              <w:t>oblanceolate</w:t>
            </w:r>
            <w:proofErr w:type="spellEnd"/>
            <w:r w:rsidRPr="00C43BCC">
              <w:rPr>
                <w:rFonts w:cs="Arial"/>
              </w:rPr>
              <w:t xml:space="preserve">” </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Char. 14</w:t>
            </w:r>
          </w:p>
        </w:tc>
        <w:tc>
          <w:tcPr>
            <w:tcW w:w="8080" w:type="dxa"/>
          </w:tcPr>
          <w:p w:rsidR="00006DDE" w:rsidRDefault="00006DDE" w:rsidP="009436EF">
            <w:pPr>
              <w:autoSpaceDE w:val="0"/>
              <w:autoSpaceDN w:val="0"/>
              <w:adjustRightInd w:val="0"/>
              <w:rPr>
                <w:rFonts w:cs="Arial"/>
              </w:rPr>
            </w:pPr>
            <w:r w:rsidRPr="00C43BCC">
              <w:rPr>
                <w:rFonts w:cs="Arial"/>
              </w:rPr>
              <w:t>to check whether to reverse order of states</w:t>
            </w:r>
          </w:p>
          <w:p w:rsidR="00006DDE" w:rsidRPr="00C43BCC" w:rsidRDefault="00006DDE" w:rsidP="009436EF">
            <w:pPr>
              <w:autoSpaceDE w:val="0"/>
              <w:autoSpaceDN w:val="0"/>
              <w:adjustRightInd w:val="0"/>
              <w:rPr>
                <w:rFonts w:cs="Arial"/>
              </w:rPr>
            </w:pPr>
            <w:r w:rsidRPr="00C43BCC">
              <w:rPr>
                <w:i/>
                <w:color w:val="000000" w:themeColor="text1"/>
              </w:rPr>
              <w:t>Leading Expert</w:t>
            </w:r>
            <w:r>
              <w:rPr>
                <w:i/>
                <w:color w:val="000000" w:themeColor="text1"/>
              </w:rPr>
              <w:t xml:space="preserve">: </w:t>
            </w:r>
            <w:r w:rsidRPr="00C43BCC">
              <w:rPr>
                <w:i/>
                <w:color w:val="000000" w:themeColor="text1"/>
              </w:rPr>
              <w:t xml:space="preserve"> agreed</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Char. 19</w:t>
            </w:r>
          </w:p>
        </w:tc>
        <w:tc>
          <w:tcPr>
            <w:tcW w:w="8080" w:type="dxa"/>
          </w:tcPr>
          <w:p w:rsidR="00006DDE" w:rsidRPr="000D24F0" w:rsidRDefault="00006DDE" w:rsidP="009436EF">
            <w:pPr>
              <w:autoSpaceDE w:val="0"/>
              <w:autoSpaceDN w:val="0"/>
              <w:adjustRightInd w:val="0"/>
              <w:rPr>
                <w:rFonts w:cs="Arial"/>
              </w:rPr>
            </w:pPr>
            <w:r w:rsidRPr="000D24F0">
              <w:rPr>
                <w:rFonts w:cs="Arial"/>
              </w:rPr>
              <w:t>to provide illustration (illustration is always needed for ratio; see TGP/14)</w:t>
            </w:r>
          </w:p>
          <w:p w:rsidR="00006DDE" w:rsidRPr="00DD4A0F" w:rsidRDefault="00006DDE" w:rsidP="009436EF">
            <w:pPr>
              <w:autoSpaceDE w:val="0"/>
              <w:autoSpaceDN w:val="0"/>
              <w:adjustRightInd w:val="0"/>
              <w:rPr>
                <w:rFonts w:cs="Arial"/>
                <w:i/>
              </w:rPr>
            </w:pPr>
            <w:r w:rsidRPr="000D24F0">
              <w:rPr>
                <w:rFonts w:cs="Arial"/>
                <w:i/>
              </w:rPr>
              <w:t>provided by Leading Expert</w:t>
            </w:r>
          </w:p>
        </w:tc>
      </w:tr>
      <w:tr w:rsidR="00006DDE" w:rsidRPr="00C43BCC" w:rsidTr="00006DDE">
        <w:trPr>
          <w:cantSplit/>
        </w:trPr>
        <w:tc>
          <w:tcPr>
            <w:tcW w:w="1560" w:type="dxa"/>
          </w:tcPr>
          <w:p w:rsidR="00006DDE" w:rsidRPr="00C43BCC" w:rsidRDefault="00006DDE" w:rsidP="009436EF">
            <w:pPr>
              <w:jc w:val="left"/>
              <w:rPr>
                <w:rFonts w:cs="Arial"/>
                <w:lang w:val="en-GB"/>
              </w:rPr>
            </w:pPr>
            <w:r w:rsidRPr="00C43BCC">
              <w:rPr>
                <w:rFonts w:cs="Arial"/>
                <w:lang w:val="en-GB"/>
              </w:rPr>
              <w:t>Chars. 20, 22, 24</w:t>
            </w:r>
          </w:p>
        </w:tc>
        <w:tc>
          <w:tcPr>
            <w:tcW w:w="8080" w:type="dxa"/>
          </w:tcPr>
          <w:p w:rsidR="00006DDE" w:rsidRPr="00C43BCC" w:rsidRDefault="00006DDE" w:rsidP="009436EF">
            <w:pPr>
              <w:rPr>
                <w:rFonts w:cs="Arial"/>
              </w:rPr>
            </w:pPr>
            <w:r>
              <w:rPr>
                <w:rFonts w:cs="Arial"/>
              </w:rPr>
              <w:t xml:space="preserve">to read </w:t>
            </w:r>
            <w:r w:rsidRPr="00C43BCC">
              <w:rPr>
                <w:rFonts w:cs="Arial"/>
              </w:rPr>
              <w:t>"Leaflet: …"</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Chars./Ads. 20, 21</w:t>
            </w:r>
          </w:p>
        </w:tc>
        <w:tc>
          <w:tcPr>
            <w:tcW w:w="8080" w:type="dxa"/>
          </w:tcPr>
          <w:p w:rsidR="00006DDE" w:rsidRDefault="00006DDE" w:rsidP="009436EF">
            <w:pPr>
              <w:rPr>
                <w:rFonts w:cs="Arial"/>
              </w:rPr>
            </w:pPr>
            <w:r w:rsidRPr="00C43BCC">
              <w:rPr>
                <w:rFonts w:cs="Arial"/>
              </w:rPr>
              <w:t>- to check whether Char. 21 can be deleted as it is covered by Char. 20 (same illustrations)</w:t>
            </w:r>
          </w:p>
          <w:p w:rsidR="00006DDE" w:rsidRPr="00DD4A0F" w:rsidRDefault="00006DDE" w:rsidP="009436EF">
            <w:pPr>
              <w:rPr>
                <w:rFonts w:cs="Arial"/>
                <w:i/>
              </w:rPr>
            </w:pPr>
            <w:r w:rsidRPr="00DD4A0F">
              <w:rPr>
                <w:rFonts w:cs="Arial"/>
                <w:i/>
              </w:rPr>
              <w:t>Leading Expert agreed</w:t>
            </w:r>
          </w:p>
          <w:p w:rsidR="00006DDE" w:rsidRDefault="00006DDE" w:rsidP="009436EF">
            <w:pPr>
              <w:rPr>
                <w:rFonts w:cs="Arial"/>
              </w:rPr>
            </w:pPr>
            <w:r w:rsidRPr="00C43BCC">
              <w:rPr>
                <w:rFonts w:cs="Arial"/>
              </w:rPr>
              <w:t>- to improve illustration for state 2 in Ad. 20</w:t>
            </w:r>
          </w:p>
          <w:p w:rsidR="00006DDE" w:rsidRPr="00DD4A0F" w:rsidRDefault="00006DDE" w:rsidP="009436EF">
            <w:pPr>
              <w:rPr>
                <w:rFonts w:cs="Arial"/>
                <w:i/>
              </w:rPr>
            </w:pPr>
            <w:r w:rsidRPr="00DD4A0F">
              <w:rPr>
                <w:rFonts w:cs="Arial"/>
                <w:i/>
              </w:rPr>
              <w:t>provided by Leading Expert</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Char. 23</w:t>
            </w:r>
          </w:p>
        </w:tc>
        <w:tc>
          <w:tcPr>
            <w:tcW w:w="8080" w:type="dxa"/>
          </w:tcPr>
          <w:p w:rsidR="00006DDE" w:rsidRPr="00C43BCC" w:rsidRDefault="00006DDE" w:rsidP="009436EF">
            <w:pPr>
              <w:rPr>
                <w:rFonts w:cs="Arial"/>
              </w:rPr>
            </w:pPr>
            <w:r w:rsidRPr="00C43BCC">
              <w:rPr>
                <w:rFonts w:cs="Arial"/>
              </w:rPr>
              <w:t>state 3 to read “truncate”</w:t>
            </w:r>
          </w:p>
        </w:tc>
      </w:tr>
      <w:tr w:rsidR="00006DDE" w:rsidRPr="00C43BCC" w:rsidTr="00006DDE">
        <w:trPr>
          <w:cantSplit/>
        </w:trPr>
        <w:tc>
          <w:tcPr>
            <w:tcW w:w="1560" w:type="dxa"/>
          </w:tcPr>
          <w:p w:rsidR="00006DDE" w:rsidRPr="00F17177" w:rsidRDefault="00006DDE" w:rsidP="009436EF">
            <w:pPr>
              <w:jc w:val="left"/>
              <w:rPr>
                <w:rFonts w:cs="Arial"/>
              </w:rPr>
            </w:pPr>
            <w:r w:rsidRPr="00F17177">
              <w:rPr>
                <w:rFonts w:cs="Arial"/>
              </w:rPr>
              <w:t>Char. 30</w:t>
            </w:r>
          </w:p>
        </w:tc>
        <w:tc>
          <w:tcPr>
            <w:tcW w:w="8080" w:type="dxa"/>
          </w:tcPr>
          <w:p w:rsidR="00006DDE" w:rsidRPr="00F17177" w:rsidRDefault="00006DDE" w:rsidP="009436EF">
            <w:pPr>
              <w:rPr>
                <w:rFonts w:cs="Arial"/>
              </w:rPr>
            </w:pPr>
            <w:r w:rsidRPr="00F17177">
              <w:rPr>
                <w:rFonts w:cs="Arial"/>
              </w:rPr>
              <w:t>to provide illustration (illustration is always needed for ratio; see TGP/14)</w:t>
            </w:r>
            <w:ins w:id="202" w:author="OERTEL Romy" w:date="2014-01-08T11:25:00Z">
              <w:r w:rsidRPr="00F17177">
                <w:rPr>
                  <w:rFonts w:cs="Arial"/>
                </w:rPr>
                <w:t xml:space="preserve"> </w:t>
              </w:r>
            </w:ins>
          </w:p>
          <w:p w:rsidR="00006DDE" w:rsidRPr="00F17177" w:rsidRDefault="00006DDE" w:rsidP="009436EF">
            <w:pPr>
              <w:rPr>
                <w:rFonts w:cs="Arial"/>
              </w:rPr>
            </w:pPr>
            <w:r w:rsidRPr="00F17177">
              <w:rPr>
                <w:rFonts w:cs="Arial"/>
                <w:i/>
              </w:rPr>
              <w:t>provided by Leading Expert</w:t>
            </w:r>
          </w:p>
        </w:tc>
      </w:tr>
      <w:tr w:rsidR="00006DDE" w:rsidRPr="00C43BCC" w:rsidTr="00006DDE">
        <w:trPr>
          <w:cantSplit/>
        </w:trPr>
        <w:tc>
          <w:tcPr>
            <w:tcW w:w="1560" w:type="dxa"/>
          </w:tcPr>
          <w:p w:rsidR="00006DDE" w:rsidRPr="00C43BCC" w:rsidRDefault="00006DDE" w:rsidP="009436EF">
            <w:pPr>
              <w:jc w:val="left"/>
              <w:rPr>
                <w:rFonts w:cs="Arial"/>
                <w:lang w:val="en-GB"/>
              </w:rPr>
            </w:pPr>
            <w:r w:rsidRPr="00C43BCC">
              <w:rPr>
                <w:rFonts w:cs="Arial"/>
                <w:lang w:val="en-GB"/>
              </w:rPr>
              <w:t>Char. 41</w:t>
            </w:r>
          </w:p>
        </w:tc>
        <w:tc>
          <w:tcPr>
            <w:tcW w:w="8080" w:type="dxa"/>
          </w:tcPr>
          <w:p w:rsidR="00006DDE" w:rsidRPr="00C43BCC" w:rsidRDefault="00006DDE" w:rsidP="009436EF">
            <w:pPr>
              <w:rPr>
                <w:rFonts w:cs="Arial"/>
              </w:rPr>
            </w:pPr>
            <w:r w:rsidRPr="00C43BCC">
              <w:rPr>
                <w:rFonts w:cs="Arial"/>
              </w:rPr>
              <w:t>states to read as follows:</w:t>
            </w:r>
          </w:p>
          <w:p w:rsidR="00006DDE" w:rsidRPr="00C43BCC" w:rsidRDefault="00006DDE" w:rsidP="009436EF">
            <w:pPr>
              <w:rPr>
                <w:rFonts w:cs="Arial"/>
              </w:rPr>
            </w:pPr>
            <w:r w:rsidRPr="00C43BCC">
              <w:rPr>
                <w:rFonts w:cs="Arial"/>
              </w:rPr>
              <w:t>(1) smooth or slight protuberance</w:t>
            </w:r>
            <w:r w:rsidRPr="00CE67F3">
              <w:rPr>
                <w:rFonts w:cs="Arial"/>
              </w:rPr>
              <w:t>s</w:t>
            </w:r>
          </w:p>
          <w:p w:rsidR="00006DDE" w:rsidRPr="00C43BCC" w:rsidRDefault="00006DDE" w:rsidP="009436EF">
            <w:pPr>
              <w:rPr>
                <w:rFonts w:cs="Arial"/>
              </w:rPr>
            </w:pPr>
            <w:r w:rsidRPr="00C43BCC">
              <w:rPr>
                <w:rFonts w:cs="Arial"/>
              </w:rPr>
              <w:t>(2) moderate protuberance</w:t>
            </w:r>
            <w:r w:rsidRPr="00CE67F3">
              <w:rPr>
                <w:rFonts w:cs="Arial"/>
              </w:rPr>
              <w:t>s</w:t>
            </w:r>
          </w:p>
          <w:p w:rsidR="00006DDE" w:rsidRPr="00C43BCC" w:rsidRDefault="00006DDE" w:rsidP="009436EF">
            <w:pPr>
              <w:rPr>
                <w:rFonts w:cs="Arial"/>
              </w:rPr>
            </w:pPr>
            <w:r w:rsidRPr="00C43BCC">
              <w:rPr>
                <w:rFonts w:cs="Arial"/>
              </w:rPr>
              <w:t>(3) strong protuberance</w:t>
            </w:r>
            <w:r w:rsidRPr="00CE67F3">
              <w:rPr>
                <w:rFonts w:cs="Arial"/>
              </w:rPr>
              <w:t>s</w:t>
            </w:r>
          </w:p>
        </w:tc>
      </w:tr>
      <w:tr w:rsidR="00006DDE" w:rsidRPr="00C43BCC" w:rsidTr="00006DDE">
        <w:trPr>
          <w:cantSplit/>
        </w:trPr>
        <w:tc>
          <w:tcPr>
            <w:tcW w:w="1560" w:type="dxa"/>
          </w:tcPr>
          <w:p w:rsidR="00006DDE" w:rsidRPr="00C43BCC" w:rsidRDefault="00006DDE" w:rsidP="009436EF">
            <w:pPr>
              <w:jc w:val="left"/>
              <w:rPr>
                <w:rFonts w:cs="Arial"/>
                <w:lang w:val="en-GB"/>
              </w:rPr>
            </w:pPr>
            <w:r w:rsidRPr="00C43BCC">
              <w:rPr>
                <w:rFonts w:cs="Arial"/>
                <w:lang w:val="en-GB"/>
              </w:rPr>
              <w:t>Char. 45</w:t>
            </w:r>
          </w:p>
        </w:tc>
        <w:tc>
          <w:tcPr>
            <w:tcW w:w="8080" w:type="dxa"/>
          </w:tcPr>
          <w:p w:rsidR="00006DDE" w:rsidRPr="00C43BCC" w:rsidRDefault="00006DDE" w:rsidP="009436EF">
            <w:pPr>
              <w:rPr>
                <w:rFonts w:cs="Arial"/>
                <w:strike/>
              </w:rPr>
            </w:pPr>
            <w:r w:rsidRPr="00C43BCC">
              <w:rPr>
                <w:rFonts w:cs="Arial"/>
              </w:rPr>
              <w:t>- to read “</w:t>
            </w:r>
            <w:r w:rsidRPr="00CE67F3">
              <w:rPr>
                <w:rFonts w:cs="Arial"/>
              </w:rPr>
              <w:t>Seed</w:t>
            </w:r>
            <w:r w:rsidRPr="00C43BCC">
              <w:rPr>
                <w:rFonts w:cs="Arial"/>
              </w:rPr>
              <w:t>: shape</w:t>
            </w:r>
            <w:r>
              <w:rPr>
                <w:rFonts w:cs="Arial"/>
              </w:rPr>
              <w:t>”</w:t>
            </w:r>
          </w:p>
          <w:p w:rsidR="00006DDE" w:rsidRPr="00C43BCC" w:rsidRDefault="00006DDE" w:rsidP="009436EF">
            <w:pPr>
              <w:rPr>
                <w:rFonts w:cs="Arial"/>
              </w:rPr>
            </w:pPr>
            <w:r w:rsidRPr="00C43BCC">
              <w:rPr>
                <w:rFonts w:cs="Arial"/>
              </w:rPr>
              <w:t xml:space="preserve">- state 3 to read “ovate” </w:t>
            </w:r>
          </w:p>
        </w:tc>
      </w:tr>
      <w:tr w:rsidR="00006DDE" w:rsidRPr="00C43BCC" w:rsidTr="00006DDE">
        <w:trPr>
          <w:cantSplit/>
        </w:trPr>
        <w:tc>
          <w:tcPr>
            <w:tcW w:w="1560" w:type="dxa"/>
          </w:tcPr>
          <w:p w:rsidR="00006DDE" w:rsidRPr="00C43BCC" w:rsidRDefault="00006DDE" w:rsidP="009436EF">
            <w:pPr>
              <w:jc w:val="left"/>
              <w:rPr>
                <w:rFonts w:cs="Arial"/>
                <w:lang w:val="en-GB"/>
              </w:rPr>
            </w:pPr>
            <w:r w:rsidRPr="00C43BCC">
              <w:rPr>
                <w:rFonts w:cs="Arial"/>
                <w:lang w:val="en-GB"/>
              </w:rPr>
              <w:t>Char. 46</w:t>
            </w:r>
          </w:p>
        </w:tc>
        <w:tc>
          <w:tcPr>
            <w:tcW w:w="8080" w:type="dxa"/>
          </w:tcPr>
          <w:p w:rsidR="00006DDE" w:rsidRPr="00C43BCC" w:rsidRDefault="00006DDE" w:rsidP="009436EF">
            <w:pPr>
              <w:rPr>
                <w:rFonts w:cs="Arial"/>
              </w:rPr>
            </w:pPr>
            <w:r w:rsidRPr="00C43BCC">
              <w:rPr>
                <w:rFonts w:cs="Arial"/>
              </w:rPr>
              <w:t>to read “</w:t>
            </w:r>
            <w:r w:rsidRPr="00D22204">
              <w:rPr>
                <w:rFonts w:cs="Arial"/>
              </w:rPr>
              <w:t>Seed</w:t>
            </w:r>
            <w:r w:rsidRPr="00C43BCC">
              <w:rPr>
                <w:rFonts w:cs="Arial"/>
              </w:rPr>
              <w:t>: color</w:t>
            </w:r>
            <w:r>
              <w:rPr>
                <w:rFonts w:cs="Arial"/>
              </w:rPr>
              <w:t>”</w:t>
            </w:r>
            <w:r w:rsidRPr="00C43BCC">
              <w:rPr>
                <w:rFonts w:cs="Arial"/>
              </w:rPr>
              <w:t xml:space="preserve"> </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Char. 47</w:t>
            </w:r>
          </w:p>
        </w:tc>
        <w:tc>
          <w:tcPr>
            <w:tcW w:w="8080" w:type="dxa"/>
          </w:tcPr>
          <w:p w:rsidR="00006DDE" w:rsidRPr="00C43BCC" w:rsidRDefault="00006DDE" w:rsidP="009436EF">
            <w:pPr>
              <w:rPr>
                <w:rFonts w:cs="Arial"/>
              </w:rPr>
            </w:pPr>
            <w:r w:rsidRPr="00C43BCC">
              <w:rPr>
                <w:rFonts w:cs="Arial"/>
              </w:rPr>
              <w:t>to read “</w:t>
            </w:r>
            <w:r w:rsidRPr="00C43BCC">
              <w:t>Fruit: brown color on the inner side of aril” and add corresponding states (light brown, medium brown, dark brown</w:t>
            </w:r>
            <w:r w:rsidRPr="00C43BCC">
              <w:rPr>
                <w:rFonts w:cs="Arial"/>
              </w:rPr>
              <w:t>)</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Char. 48</w:t>
            </w:r>
          </w:p>
        </w:tc>
        <w:tc>
          <w:tcPr>
            <w:tcW w:w="8080" w:type="dxa"/>
          </w:tcPr>
          <w:p w:rsidR="00006DDE" w:rsidRPr="00C43BCC" w:rsidRDefault="00006DDE" w:rsidP="009436EF">
            <w:pPr>
              <w:rPr>
                <w:rFonts w:cs="Arial"/>
                <w:lang w:val="nl-NL"/>
              </w:rPr>
            </w:pPr>
            <w:r w:rsidRPr="00C43BCC">
              <w:rPr>
                <w:rFonts w:cs="Arial"/>
                <w:lang w:val="nl-NL"/>
              </w:rPr>
              <w:t>to have notes 1, 2, 3 (see Ad. 48)</w:t>
            </w:r>
          </w:p>
        </w:tc>
      </w:tr>
      <w:tr w:rsidR="00006DDE" w:rsidRPr="00C43BCC" w:rsidTr="00006DDE">
        <w:trPr>
          <w:cantSplit/>
        </w:trPr>
        <w:tc>
          <w:tcPr>
            <w:tcW w:w="1560" w:type="dxa"/>
          </w:tcPr>
          <w:p w:rsidR="00006DDE" w:rsidRPr="00C43BCC" w:rsidRDefault="00006DDE" w:rsidP="009436EF">
            <w:pPr>
              <w:jc w:val="left"/>
              <w:rPr>
                <w:rFonts w:cs="Arial"/>
                <w:lang w:val="en-GB"/>
              </w:rPr>
            </w:pPr>
            <w:r w:rsidRPr="00C43BCC">
              <w:rPr>
                <w:rFonts w:cs="Arial"/>
                <w:lang w:val="en-GB"/>
              </w:rPr>
              <w:t>Char. 49</w:t>
            </w:r>
          </w:p>
        </w:tc>
        <w:tc>
          <w:tcPr>
            <w:tcW w:w="8080" w:type="dxa"/>
          </w:tcPr>
          <w:p w:rsidR="00006DDE" w:rsidRPr="00C43BCC" w:rsidRDefault="00006DDE" w:rsidP="009436EF">
            <w:pPr>
              <w:rPr>
                <w:rFonts w:cs="Arial"/>
              </w:rPr>
            </w:pPr>
            <w:r w:rsidRPr="00C43BCC">
              <w:rPr>
                <w:rFonts w:cs="Arial"/>
              </w:rPr>
              <w:t>VG to be deleted</w:t>
            </w:r>
            <w:ins w:id="203" w:author="OERTEL Romy" w:date="2014-01-08T11:38:00Z">
              <w:r w:rsidRPr="00C43BCC">
                <w:rPr>
                  <w:rFonts w:cs="Arial"/>
                </w:rPr>
                <w:t xml:space="preserve"> </w:t>
              </w:r>
            </w:ins>
          </w:p>
        </w:tc>
      </w:tr>
      <w:tr w:rsidR="00006DDE" w:rsidRPr="00C43BCC" w:rsidTr="00006DDE">
        <w:trPr>
          <w:cantSplit/>
        </w:trPr>
        <w:tc>
          <w:tcPr>
            <w:tcW w:w="1560" w:type="dxa"/>
          </w:tcPr>
          <w:p w:rsidR="00006DDE" w:rsidRPr="00C43BCC" w:rsidRDefault="00006DDE" w:rsidP="009436EF">
            <w:pPr>
              <w:jc w:val="left"/>
              <w:rPr>
                <w:rFonts w:cs="Arial"/>
                <w:lang w:val="en-GB"/>
              </w:rPr>
            </w:pPr>
            <w:r w:rsidRPr="00C43BCC">
              <w:rPr>
                <w:rFonts w:cs="Arial"/>
                <w:lang w:val="en-GB"/>
              </w:rPr>
              <w:t>Char. 51</w:t>
            </w:r>
          </w:p>
        </w:tc>
        <w:tc>
          <w:tcPr>
            <w:tcW w:w="8080" w:type="dxa"/>
          </w:tcPr>
          <w:p w:rsidR="00006DDE" w:rsidRPr="00C43BCC" w:rsidRDefault="00006DDE" w:rsidP="009436EF">
            <w:pPr>
              <w:rPr>
                <w:rFonts w:cs="Arial"/>
              </w:rPr>
            </w:pPr>
            <w:r w:rsidRPr="00C43BCC">
              <w:rPr>
                <w:rFonts w:cs="Arial"/>
              </w:rPr>
              <w:t xml:space="preserve">to check whether to be indicated as MG instead of VG </w:t>
            </w:r>
          </w:p>
          <w:p w:rsidR="00006DDE" w:rsidRPr="00E63E58" w:rsidRDefault="00006DDE" w:rsidP="009436EF">
            <w:pPr>
              <w:rPr>
                <w:rFonts w:cs="Arial"/>
                <w:i/>
              </w:rPr>
            </w:pPr>
            <w:r w:rsidRPr="00E63E58">
              <w:rPr>
                <w:rFonts w:cs="Arial"/>
                <w:i/>
              </w:rPr>
              <w:t>Leading Expert: yes, to be indicated as MG</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8.1 (b)</w:t>
            </w:r>
          </w:p>
        </w:tc>
        <w:tc>
          <w:tcPr>
            <w:tcW w:w="8080" w:type="dxa"/>
          </w:tcPr>
          <w:p w:rsidR="00006DDE" w:rsidRPr="00C43BCC" w:rsidRDefault="00006DDE" w:rsidP="009436EF">
            <w:pPr>
              <w:rPr>
                <w:rFonts w:cs="Arial"/>
              </w:rPr>
            </w:pPr>
            <w:r w:rsidRPr="00C43BCC">
              <w:rPr>
                <w:rFonts w:cs="Arial"/>
              </w:rPr>
              <w:t>to check whether to read “Observations on the shoot should be made on the mature autumnal shoots at the outside of the upper canopy, when all leaves are turning green.” (deletion of last part)</w:t>
            </w:r>
          </w:p>
          <w:p w:rsidR="00006DDE" w:rsidRDefault="00006DDE" w:rsidP="009436EF">
            <w:pPr>
              <w:rPr>
                <w:color w:val="000000"/>
                <w:lang w:eastAsia="zh-CN"/>
              </w:rPr>
            </w:pPr>
            <w:r w:rsidRPr="00C43BCC">
              <w:rPr>
                <w:rFonts w:cs="Arial"/>
              </w:rPr>
              <w:t>- check wording “</w:t>
            </w:r>
            <w:r w:rsidRPr="00C43BCC">
              <w:rPr>
                <w:color w:val="000000"/>
                <w:lang w:eastAsia="zh-CN"/>
              </w:rPr>
              <w:t>leaves are turning green” in autumn</w:t>
            </w:r>
          </w:p>
          <w:p w:rsidR="00006DDE" w:rsidRPr="00C43BCC" w:rsidRDefault="00006DDE" w:rsidP="009436EF">
            <w:pPr>
              <w:rPr>
                <w:rFonts w:cs="Arial"/>
              </w:rPr>
            </w:pPr>
            <w:r w:rsidRPr="00B82364">
              <w:rPr>
                <w:rFonts w:cs="Arial"/>
                <w:i/>
              </w:rPr>
              <w:t>Leading Expert:  to read “Observations on the shoot should be made on the mature autumnal shoots at the outside of the upper canopy, when all leaves have turned green</w:t>
            </w:r>
            <w:r>
              <w:rPr>
                <w:rFonts w:cs="Arial"/>
                <w:i/>
              </w:rPr>
              <w:t xml:space="preserve"> in </w:t>
            </w:r>
            <w:r w:rsidR="00092FCB">
              <w:rPr>
                <w:rFonts w:cs="Arial"/>
                <w:i/>
              </w:rPr>
              <w:t>autumn</w:t>
            </w:r>
            <w:r w:rsidRPr="00B82364">
              <w:rPr>
                <w:rFonts w:cs="Arial"/>
                <w:i/>
              </w:rPr>
              <w:t>.”</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lastRenderedPageBreak/>
              <w:t>8.1 (c)</w:t>
            </w:r>
          </w:p>
        </w:tc>
        <w:tc>
          <w:tcPr>
            <w:tcW w:w="8080" w:type="dxa"/>
          </w:tcPr>
          <w:p w:rsidR="00006DDE" w:rsidRPr="00C43BCC" w:rsidRDefault="00006DDE" w:rsidP="009436EF">
            <w:pPr>
              <w:rPr>
                <w:rFonts w:cs="Arial"/>
              </w:rPr>
            </w:pPr>
            <w:r w:rsidRPr="00C43BCC">
              <w:rPr>
                <w:rFonts w:cs="Arial"/>
              </w:rPr>
              <w:t>to read “</w:t>
            </w:r>
            <w:r w:rsidRPr="00C43BCC">
              <w:t xml:space="preserve">Observations on the leaf should be made on </w:t>
            </w:r>
            <w:proofErr w:type="spellStart"/>
            <w:r w:rsidRPr="00C43BCC">
              <w:t>well developed</w:t>
            </w:r>
            <w:proofErr w:type="spellEnd"/>
            <w:r w:rsidRPr="00C43BCC">
              <w:t xml:space="preserve"> leaves at the central third of the mature autumnal  shoots at the outside of the upper canopy.</w:t>
            </w:r>
            <w:r w:rsidRPr="00C43BCC">
              <w:rPr>
                <w:rFonts w:cs="Arial"/>
              </w:rPr>
              <w:t>“</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Ad. 6</w:t>
            </w:r>
          </w:p>
        </w:tc>
        <w:tc>
          <w:tcPr>
            <w:tcW w:w="8080" w:type="dxa"/>
          </w:tcPr>
          <w:p w:rsidR="00006DDE" w:rsidRDefault="00006DDE" w:rsidP="009436EF">
            <w:pPr>
              <w:rPr>
                <w:rFonts w:cs="Arial"/>
              </w:rPr>
            </w:pPr>
            <w:r w:rsidRPr="00C43BCC">
              <w:rPr>
                <w:rFonts w:cs="Arial"/>
              </w:rPr>
              <w:t>to be improved (position of arrows); it does not indicate length but height</w:t>
            </w:r>
          </w:p>
          <w:p w:rsidR="00006DDE" w:rsidRPr="004D3128" w:rsidRDefault="00006DDE" w:rsidP="009436EF">
            <w:pPr>
              <w:rPr>
                <w:rFonts w:cs="Arial"/>
                <w:i/>
              </w:rPr>
            </w:pPr>
            <w:r w:rsidRPr="004D3128">
              <w:rPr>
                <w:rFonts w:cs="Arial"/>
                <w:i/>
              </w:rPr>
              <w:t>provided by Leading Expert</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Ad. 36</w:t>
            </w:r>
          </w:p>
        </w:tc>
        <w:tc>
          <w:tcPr>
            <w:tcW w:w="8080" w:type="dxa"/>
          </w:tcPr>
          <w:p w:rsidR="00006DDE" w:rsidRPr="00C43BCC" w:rsidRDefault="00006DDE" w:rsidP="009436EF">
            <w:pPr>
              <w:rPr>
                <w:rFonts w:cs="Arial"/>
              </w:rPr>
            </w:pPr>
            <w:r w:rsidRPr="00C43BCC">
              <w:rPr>
                <w:rFonts w:cs="Arial"/>
              </w:rPr>
              <w:t>to move state 1 up, to move state 3 down</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Ad. 44</w:t>
            </w:r>
          </w:p>
        </w:tc>
        <w:tc>
          <w:tcPr>
            <w:tcW w:w="8080" w:type="dxa"/>
          </w:tcPr>
          <w:p w:rsidR="00006DDE" w:rsidRPr="00C43BCC" w:rsidRDefault="00006DDE" w:rsidP="009436EF">
            <w:pPr>
              <w:pStyle w:val="Normaltg"/>
            </w:pPr>
            <w:r w:rsidRPr="00C43BCC">
              <w:t xml:space="preserve">to read </w:t>
            </w:r>
            <w:r w:rsidRPr="00C43BCC">
              <w:rPr>
                <w:snapToGrid w:val="0"/>
                <w:lang w:eastAsia="en-US"/>
              </w:rPr>
              <w:t>“</w:t>
            </w:r>
            <w:r w:rsidRPr="00C43BCC">
              <w:rPr>
                <w:rFonts w:hint="eastAsia"/>
                <w:snapToGrid w:val="0"/>
                <w:lang w:eastAsia="en-US"/>
              </w:rPr>
              <w:t>Flesh should be assessed at time of harvest maturity and to</w:t>
            </w:r>
            <w:r w:rsidRPr="00C43BCC">
              <w:rPr>
                <w:snapToGrid w:val="0"/>
                <w:lang w:eastAsia="en-US"/>
              </w:rPr>
              <w:t xml:space="preserve"> be determined on 20 fruits. </w:t>
            </w:r>
            <w:r w:rsidRPr="00C43BCC">
              <w:rPr>
                <w:rFonts w:hint="eastAsia"/>
                <w:snapToGrid w:val="0"/>
                <w:lang w:eastAsia="zh-CN"/>
              </w:rPr>
              <w:t>When weighing the flesh, fruit skin and seed shou</w:t>
            </w:r>
            <w:r w:rsidRPr="00C43BCC">
              <w:rPr>
                <w:snapToGrid w:val="0"/>
                <w:lang w:eastAsia="zh-CN"/>
              </w:rPr>
              <w:t>l</w:t>
            </w:r>
            <w:r w:rsidRPr="00C43BCC">
              <w:rPr>
                <w:rFonts w:hint="eastAsia"/>
                <w:snapToGrid w:val="0"/>
                <w:lang w:eastAsia="zh-CN"/>
              </w:rPr>
              <w:t>d be removed.</w:t>
            </w:r>
            <w:r w:rsidRPr="00C43BCC">
              <w:rPr>
                <w:snapToGrid w:val="0"/>
                <w:lang w:eastAsia="zh-CN"/>
              </w:rPr>
              <w:t>”</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Ad. 45</w:t>
            </w:r>
          </w:p>
        </w:tc>
        <w:tc>
          <w:tcPr>
            <w:tcW w:w="8080" w:type="dxa"/>
          </w:tcPr>
          <w:p w:rsidR="00006DDE" w:rsidRPr="00C43BCC" w:rsidRDefault="00006DDE" w:rsidP="009436EF">
            <w:r w:rsidRPr="00C43BCC">
              <w:t xml:space="preserve">- </w:t>
            </w:r>
            <w:r>
              <w:t>to rotate</w:t>
            </w:r>
            <w:r w:rsidRPr="00C43BCC">
              <w:t xml:space="preserve"> drawings to have the point of attachment as the base</w:t>
            </w:r>
          </w:p>
          <w:p w:rsidR="00006DDE" w:rsidRPr="00C43BCC" w:rsidRDefault="00006DDE" w:rsidP="009436EF">
            <w:pPr>
              <w:rPr>
                <w:rFonts w:cs="Arial"/>
              </w:rPr>
            </w:pPr>
            <w:r w:rsidRPr="00C43BCC">
              <w:t xml:space="preserve">- </w:t>
            </w:r>
            <w:r w:rsidRPr="00C43BCC">
              <w:rPr>
                <w:rFonts w:cs="Arial"/>
              </w:rPr>
              <w:t>state “irregular” to be moved out of grid</w:t>
            </w:r>
          </w:p>
        </w:tc>
      </w:tr>
      <w:tr w:rsidR="00006DDE" w:rsidRPr="00C43BCC" w:rsidTr="00006DDE">
        <w:trPr>
          <w:cantSplit/>
        </w:trPr>
        <w:tc>
          <w:tcPr>
            <w:tcW w:w="1560" w:type="dxa"/>
          </w:tcPr>
          <w:p w:rsidR="00006DDE" w:rsidRPr="00C43BCC" w:rsidRDefault="00006DDE" w:rsidP="009436EF">
            <w:pPr>
              <w:jc w:val="left"/>
              <w:rPr>
                <w:rFonts w:cs="Arial"/>
                <w:szCs w:val="22"/>
                <w:lang w:val="en-GB"/>
              </w:rPr>
            </w:pPr>
            <w:r w:rsidRPr="00C43BCC">
              <w:rPr>
                <w:rFonts w:cs="Arial"/>
                <w:szCs w:val="22"/>
                <w:lang w:val="en-GB"/>
              </w:rPr>
              <w:t>Ad. 48</w:t>
            </w:r>
          </w:p>
        </w:tc>
        <w:tc>
          <w:tcPr>
            <w:tcW w:w="8080" w:type="dxa"/>
          </w:tcPr>
          <w:p w:rsidR="00006DDE" w:rsidRPr="00C43BCC" w:rsidRDefault="00006DDE" w:rsidP="009436EF">
            <w:pPr>
              <w:rPr>
                <w:rFonts w:cs="Arial"/>
                <w:szCs w:val="22"/>
              </w:rPr>
            </w:pPr>
            <w:r w:rsidRPr="00C43BCC">
              <w:rPr>
                <w:rFonts w:cs="Arial"/>
                <w:szCs w:val="22"/>
              </w:rPr>
              <w:t xml:space="preserve">- </w:t>
            </w:r>
            <w:r w:rsidRPr="00C43BCC">
              <w:t>to read “</w:t>
            </w:r>
            <w:r w:rsidRPr="00C43BCC">
              <w:rPr>
                <w:rFonts w:cs="Arial"/>
                <w:color w:val="000000"/>
                <w:lang w:eastAsia="zh-CN"/>
              </w:rPr>
              <w:t>Select 20 fruits randomly, then cut the fruit into pieces along the suture to take out the seeds and then vertically cut the seed open to check the number of the aborted embryos.”</w:t>
            </w:r>
          </w:p>
          <w:p w:rsidR="00006DDE" w:rsidRPr="00C43BCC" w:rsidRDefault="00006DDE" w:rsidP="009436EF">
            <w:pPr>
              <w:rPr>
                <w:rFonts w:cs="Arial"/>
                <w:szCs w:val="22"/>
              </w:rPr>
            </w:pPr>
            <w:r w:rsidRPr="00C43BCC">
              <w:rPr>
                <w:rFonts w:cs="Arial"/>
                <w:szCs w:val="22"/>
              </w:rPr>
              <w:t>- It is not appropriate to indicate "%" for a sample of 20 seeds. To read:</w:t>
            </w:r>
          </w:p>
          <w:p w:rsidR="00006DDE" w:rsidRPr="00C43BCC" w:rsidRDefault="00006DDE" w:rsidP="009436EF">
            <w:pPr>
              <w:pStyle w:val="Normaltg"/>
              <w:tabs>
                <w:tab w:val="left" w:pos="1636"/>
              </w:tabs>
              <w:ind w:left="502"/>
              <w:rPr>
                <w:rFonts w:cs="Arial"/>
                <w:szCs w:val="22"/>
                <w:lang w:eastAsia="zh-CN"/>
              </w:rPr>
            </w:pPr>
            <w:r w:rsidRPr="00C43BCC">
              <w:rPr>
                <w:rFonts w:cs="Arial"/>
                <w:szCs w:val="22"/>
                <w:lang w:eastAsia="zh-CN"/>
              </w:rPr>
              <w:t>Low:</w:t>
            </w:r>
            <w:r w:rsidRPr="00C43BCC">
              <w:rPr>
                <w:rFonts w:cs="Arial"/>
                <w:szCs w:val="22"/>
                <w:lang w:eastAsia="zh-CN"/>
              </w:rPr>
              <w:tab/>
              <w:t>less than 4 seeds aborted</w:t>
            </w:r>
          </w:p>
          <w:p w:rsidR="00006DDE" w:rsidRPr="00C43BCC" w:rsidRDefault="00006DDE" w:rsidP="009436EF">
            <w:pPr>
              <w:pStyle w:val="Normaltg"/>
              <w:tabs>
                <w:tab w:val="left" w:pos="1636"/>
              </w:tabs>
              <w:ind w:left="502"/>
              <w:rPr>
                <w:rFonts w:cs="Arial"/>
                <w:szCs w:val="22"/>
                <w:lang w:eastAsia="zh-CN"/>
              </w:rPr>
            </w:pPr>
            <w:r w:rsidRPr="00C43BCC">
              <w:rPr>
                <w:rFonts w:cs="Arial"/>
                <w:szCs w:val="22"/>
                <w:lang w:eastAsia="zh-CN"/>
              </w:rPr>
              <w:t>Medium:</w:t>
            </w:r>
            <w:r w:rsidRPr="00C43BCC">
              <w:rPr>
                <w:rFonts w:cs="Arial"/>
                <w:szCs w:val="22"/>
                <w:lang w:eastAsia="zh-CN"/>
              </w:rPr>
              <w:tab/>
              <w:t>4 - 16 seeds aborted</w:t>
            </w:r>
          </w:p>
          <w:p w:rsidR="00006DDE" w:rsidRPr="00C43BCC" w:rsidRDefault="00006DDE" w:rsidP="009436EF">
            <w:pPr>
              <w:pStyle w:val="Normaltg"/>
              <w:tabs>
                <w:tab w:val="left" w:pos="1636"/>
              </w:tabs>
              <w:ind w:left="502"/>
              <w:rPr>
                <w:rFonts w:cs="Arial"/>
                <w:szCs w:val="22"/>
                <w:lang w:eastAsia="zh-CN"/>
              </w:rPr>
            </w:pPr>
            <w:r w:rsidRPr="00C43BCC">
              <w:rPr>
                <w:rFonts w:cs="Arial"/>
                <w:szCs w:val="22"/>
                <w:lang w:eastAsia="zh-CN"/>
              </w:rPr>
              <w:t>High:</w:t>
            </w:r>
            <w:r w:rsidRPr="00C43BCC">
              <w:rPr>
                <w:rFonts w:cs="Arial"/>
                <w:szCs w:val="22"/>
                <w:lang w:eastAsia="zh-CN"/>
              </w:rPr>
              <w:tab/>
              <w:t>more than 16 seeds aborted</w:t>
            </w:r>
          </w:p>
        </w:tc>
      </w:tr>
      <w:tr w:rsidR="00006DDE" w:rsidRPr="00C43BCC" w:rsidTr="00006DDE">
        <w:trPr>
          <w:cantSplit/>
        </w:trPr>
        <w:tc>
          <w:tcPr>
            <w:tcW w:w="1560" w:type="dxa"/>
          </w:tcPr>
          <w:p w:rsidR="00006DDE" w:rsidRPr="00C43BCC" w:rsidRDefault="00006DDE" w:rsidP="009436EF">
            <w:pPr>
              <w:jc w:val="left"/>
              <w:rPr>
                <w:rFonts w:cs="Arial"/>
                <w:szCs w:val="22"/>
                <w:lang w:val="en-GB"/>
              </w:rPr>
            </w:pPr>
            <w:r w:rsidRPr="00C43BCC">
              <w:rPr>
                <w:rFonts w:cs="Arial"/>
                <w:szCs w:val="22"/>
                <w:lang w:val="en-GB"/>
              </w:rPr>
              <w:t>Ad. 50</w:t>
            </w:r>
          </w:p>
        </w:tc>
        <w:tc>
          <w:tcPr>
            <w:tcW w:w="8080" w:type="dxa"/>
          </w:tcPr>
          <w:p w:rsidR="00006DDE" w:rsidRDefault="00006DDE" w:rsidP="009436EF">
            <w:pPr>
              <w:rPr>
                <w:rFonts w:cs="Arial"/>
                <w:szCs w:val="22"/>
              </w:rPr>
            </w:pPr>
            <w:r w:rsidRPr="00C43BCC">
              <w:rPr>
                <w:rFonts w:cs="Arial"/>
                <w:szCs w:val="22"/>
              </w:rPr>
              <w:t>- to review explanation (The absorption capacity of the paper is probably much more important than the size (A5).  The method for state 3 seems to be different?)</w:t>
            </w:r>
          </w:p>
          <w:p w:rsidR="00006DDE" w:rsidRPr="0012240A" w:rsidRDefault="00006DDE" w:rsidP="009436EF">
            <w:pPr>
              <w:rPr>
                <w:rFonts w:cs="Arial"/>
                <w:i/>
                <w:szCs w:val="22"/>
              </w:rPr>
            </w:pPr>
            <w:r w:rsidRPr="0012240A">
              <w:rPr>
                <w:rFonts w:cs="Arial"/>
                <w:i/>
                <w:szCs w:val="22"/>
              </w:rPr>
              <w:t>Leading Expert: to delete “(A5 paper size)”; provided modified explanation for state 3</w:t>
            </w:r>
          </w:p>
          <w:p w:rsidR="00006DDE" w:rsidRPr="00C43BCC" w:rsidRDefault="00006DDE" w:rsidP="009436EF">
            <w:pPr>
              <w:rPr>
                <w:rFonts w:cs="Arial"/>
                <w:szCs w:val="22"/>
              </w:rPr>
            </w:pPr>
            <w:r w:rsidRPr="00C43BCC">
              <w:rPr>
                <w:rFonts w:cs="Arial"/>
                <w:szCs w:val="22"/>
              </w:rPr>
              <w:t xml:space="preserve">- </w:t>
            </w:r>
            <w:r w:rsidRPr="00C43BCC">
              <w:t>to delete “</w:t>
            </w:r>
            <w:r w:rsidRPr="00C43BCC">
              <w:rPr>
                <w:bCs/>
              </w:rPr>
              <w:t>and”</w:t>
            </w:r>
            <w:r w:rsidRPr="00C43BCC">
              <w:t xml:space="preserve"> after coma in first sentence</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Ad. 51</w:t>
            </w:r>
          </w:p>
        </w:tc>
        <w:tc>
          <w:tcPr>
            <w:tcW w:w="8080" w:type="dxa"/>
          </w:tcPr>
          <w:p w:rsidR="00006DDE" w:rsidRPr="00C43BCC" w:rsidRDefault="00006DDE" w:rsidP="009436EF">
            <w:r w:rsidRPr="00C43BCC">
              <w:t>to be clarified (how is the observation done?)</w:t>
            </w:r>
          </w:p>
          <w:p w:rsidR="00006DDE" w:rsidRDefault="00006DDE" w:rsidP="009436EF">
            <w:r w:rsidRPr="00C43BCC">
              <w:t>to check whether to read “The beginning of flowering is considered when 10% of the flowers on 5 inflorescences have started to flower.”</w:t>
            </w:r>
          </w:p>
          <w:p w:rsidR="00006DDE" w:rsidRPr="00C51CEB" w:rsidRDefault="00006DDE" w:rsidP="009436EF">
            <w:pPr>
              <w:rPr>
                <w:i/>
              </w:rPr>
            </w:pPr>
            <w:r w:rsidRPr="00C51CEB">
              <w:rPr>
                <w:i/>
              </w:rPr>
              <w:t>Leading Expert:  to read “The beginning of flowering is when 10% of the inflorescences on each plant have started to flower</w:t>
            </w:r>
            <w:r>
              <w:rPr>
                <w:i/>
              </w:rPr>
              <w:t>.</w:t>
            </w:r>
            <w:r w:rsidRPr="00C51CEB">
              <w:rPr>
                <w:i/>
              </w:rPr>
              <w:t>”</w:t>
            </w:r>
          </w:p>
        </w:tc>
      </w:tr>
      <w:tr w:rsidR="00006DDE" w:rsidRPr="00C43BCC" w:rsidTr="00006DDE">
        <w:trPr>
          <w:cantSplit/>
        </w:trPr>
        <w:tc>
          <w:tcPr>
            <w:tcW w:w="1560" w:type="dxa"/>
          </w:tcPr>
          <w:p w:rsidR="00006DDE" w:rsidRPr="00C43BCC" w:rsidRDefault="00006DDE" w:rsidP="009436EF">
            <w:pPr>
              <w:jc w:val="left"/>
              <w:rPr>
                <w:rFonts w:cs="Arial"/>
              </w:rPr>
            </w:pPr>
            <w:r w:rsidRPr="00C43BCC">
              <w:rPr>
                <w:rFonts w:cs="Arial"/>
              </w:rPr>
              <w:t>Ad. 52</w:t>
            </w:r>
          </w:p>
        </w:tc>
        <w:tc>
          <w:tcPr>
            <w:tcW w:w="8080" w:type="dxa"/>
          </w:tcPr>
          <w:p w:rsidR="00006DDE" w:rsidRPr="00C43BCC" w:rsidRDefault="00006DDE" w:rsidP="009436EF">
            <w:r w:rsidRPr="00C43BCC">
              <w:rPr>
                <w:rFonts w:cs="Arial"/>
              </w:rPr>
              <w:t>to read “The time of harvest maturity is when the overall appearance, firmness and taste indicate that the fruit is ready for consumption.”</w:t>
            </w:r>
          </w:p>
        </w:tc>
      </w:tr>
      <w:tr w:rsidR="00006DDE" w:rsidRPr="00257F01" w:rsidTr="00006DDE">
        <w:trPr>
          <w:cantSplit/>
        </w:trPr>
        <w:tc>
          <w:tcPr>
            <w:tcW w:w="1560" w:type="dxa"/>
          </w:tcPr>
          <w:p w:rsidR="00006DDE" w:rsidRPr="00C43BCC" w:rsidRDefault="00006DDE" w:rsidP="009436EF">
            <w:pPr>
              <w:jc w:val="left"/>
              <w:rPr>
                <w:rFonts w:cs="Arial"/>
              </w:rPr>
            </w:pPr>
            <w:r w:rsidRPr="00C43BCC">
              <w:rPr>
                <w:rFonts w:cs="Arial"/>
              </w:rPr>
              <w:t>TQ 5</w:t>
            </w:r>
          </w:p>
        </w:tc>
        <w:tc>
          <w:tcPr>
            <w:tcW w:w="8080" w:type="dxa"/>
          </w:tcPr>
          <w:p w:rsidR="00006DDE" w:rsidRDefault="00006DDE" w:rsidP="009436EF">
            <w:pPr>
              <w:rPr>
                <w:rFonts w:cs="Arial"/>
              </w:rPr>
            </w:pPr>
            <w:r w:rsidRPr="00C43BCC">
              <w:rPr>
                <w:rFonts w:cs="Arial"/>
              </w:rPr>
              <w:t>to check whether more chars. to be added (only the 4 grouping characteristics are asked for; is more chars not advisable?)</w:t>
            </w:r>
          </w:p>
          <w:p w:rsidR="00006DDE" w:rsidRPr="00FA214D" w:rsidRDefault="00006DDE" w:rsidP="009436EF">
            <w:pPr>
              <w:rPr>
                <w:rFonts w:cs="Arial"/>
                <w:i/>
              </w:rPr>
            </w:pPr>
            <w:r w:rsidRPr="00FA214D">
              <w:rPr>
                <w:rFonts w:cs="Arial"/>
                <w:i/>
              </w:rPr>
              <w:t xml:space="preserve">Leading Expert:  </w:t>
            </w:r>
            <w:r>
              <w:rPr>
                <w:rFonts w:cs="Arial"/>
                <w:i/>
              </w:rPr>
              <w:t>W</w:t>
            </w:r>
            <w:r w:rsidRPr="000D24F0">
              <w:rPr>
                <w:rFonts w:cs="Arial"/>
                <w:i/>
              </w:rPr>
              <w:t xml:space="preserve">e would not like to add more characteristics, since there are not so many varieties for </w:t>
            </w:r>
            <w:r>
              <w:rPr>
                <w:rFonts w:cs="Arial"/>
                <w:i/>
              </w:rPr>
              <w:t>L</w:t>
            </w:r>
            <w:r w:rsidRPr="000D24F0">
              <w:rPr>
                <w:rFonts w:cs="Arial"/>
                <w:i/>
              </w:rPr>
              <w:t>itchi. We think 4 grouping characteristics are enough.</w:t>
            </w:r>
          </w:p>
        </w:tc>
      </w:tr>
    </w:tbl>
    <w:p w:rsidR="00006DDE" w:rsidRDefault="00006DDE" w:rsidP="009436EF">
      <w:pPr>
        <w:rPr>
          <w:rFonts w:cs="Arial"/>
        </w:rPr>
      </w:pPr>
    </w:p>
    <w:p w:rsidR="00006DDE" w:rsidRPr="0042023F" w:rsidRDefault="00006DDE" w:rsidP="009436EF">
      <w:pPr>
        <w:rPr>
          <w:rFonts w:cs="Arial"/>
          <w:u w:val="single"/>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9436EF">
      <w:pPr>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9436EF">
            <w:pPr>
              <w:jc w:val="left"/>
              <w:rPr>
                <w:rFonts w:cs="Arial"/>
                <w:lang w:val="fr-CH"/>
              </w:rPr>
            </w:pPr>
            <w:r>
              <w:rPr>
                <w:rFonts w:cs="Arial"/>
                <w:lang w:val="fr-CH"/>
              </w:rPr>
              <w:t>8.1 (d)</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pPr>
              <w:rPr>
                <w:rFonts w:cs="Arial"/>
              </w:rPr>
            </w:pPr>
            <w:r w:rsidRPr="00F9380C">
              <w:rPr>
                <w:rFonts w:cs="Arial"/>
              </w:rPr>
              <w:t xml:space="preserve">to read “Observations on the flower should be made on </w:t>
            </w:r>
            <w:proofErr w:type="spellStart"/>
            <w:r w:rsidRPr="00F9380C">
              <w:rPr>
                <w:rFonts w:cs="Arial"/>
              </w:rPr>
              <w:t>well developed</w:t>
            </w:r>
            <w:proofErr w:type="spellEnd"/>
            <w:r w:rsidRPr="00F9380C">
              <w:rPr>
                <w:rFonts w:cs="Arial"/>
              </w:rPr>
              <w:t xml:space="preserve"> flowers at the outside of the upper canopy when 25-75% of the flowers are in blossom”</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9436EF">
            <w:pPr>
              <w:jc w:val="left"/>
              <w:rPr>
                <w:rFonts w:cs="Arial"/>
                <w:lang w:val="fr-CH"/>
              </w:rPr>
            </w:pPr>
            <w:r>
              <w:rPr>
                <w:rFonts w:cs="Arial"/>
                <w:lang w:val="fr-CH"/>
              </w:rPr>
              <w:t>8.1 (e)</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rsidP="009436EF">
            <w:pPr>
              <w:rPr>
                <w:rFonts w:cs="Arial"/>
              </w:rPr>
            </w:pPr>
            <w:r w:rsidRPr="00F9380C">
              <w:rPr>
                <w:rFonts w:cs="Arial"/>
              </w:rPr>
              <w:t xml:space="preserve">to read “Observations on the </w:t>
            </w:r>
            <w:r w:rsidR="00092FCB" w:rsidRPr="00F9380C">
              <w:rPr>
                <w:rFonts w:cs="Arial"/>
              </w:rPr>
              <w:t>fruit</w:t>
            </w:r>
            <w:r w:rsidRPr="00F9380C">
              <w:rPr>
                <w:rFonts w:cs="Arial"/>
              </w:rPr>
              <w:t xml:space="preserve"> should be made at the time of physiological ripeness at the outside of the upper canopy”</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9507A3" w:rsidRDefault="00006DDE" w:rsidP="009436EF">
            <w:pPr>
              <w:jc w:val="left"/>
              <w:rPr>
                <w:rFonts w:cs="Arial"/>
              </w:rPr>
            </w:pPr>
            <w:r w:rsidRPr="009507A3">
              <w:rPr>
                <w:rFonts w:cs="Arial"/>
              </w:rPr>
              <w:t xml:space="preserve">Ad. </w:t>
            </w:r>
            <w:r>
              <w:rPr>
                <w:rFonts w:cs="Arial"/>
              </w:rPr>
              <w:t>35</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rsidP="009436EF">
            <w:pPr>
              <w:rPr>
                <w:rFonts w:cs="Arial"/>
              </w:rPr>
            </w:pPr>
            <w:r w:rsidRPr="00F9380C">
              <w:rPr>
                <w:rFonts w:cs="Arial"/>
              </w:rPr>
              <w:t>to remove last column</w:t>
            </w:r>
          </w:p>
        </w:tc>
      </w:tr>
    </w:tbl>
    <w:p w:rsidR="00006DDE" w:rsidRDefault="00006DDE" w:rsidP="009436EF">
      <w:pPr>
        <w:rPr>
          <w:rFonts w:cs="Arial"/>
        </w:rPr>
      </w:pPr>
    </w:p>
    <w:p w:rsidR="00006DDE" w:rsidRPr="00257F01" w:rsidRDefault="00006DDE" w:rsidP="009436EF">
      <w:pPr>
        <w:rPr>
          <w:rFonts w:cs="Arial"/>
        </w:rPr>
      </w:pPr>
    </w:p>
    <w:tbl>
      <w:tblPr>
        <w:tblW w:w="7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734"/>
        <w:gridCol w:w="2864"/>
      </w:tblGrid>
      <w:tr w:rsidR="00006DDE" w:rsidRPr="005F2F8D" w:rsidTr="009436EF">
        <w:trPr>
          <w:cantSplit/>
          <w:trHeight w:val="350"/>
        </w:trPr>
        <w:tc>
          <w:tcPr>
            <w:tcW w:w="4734" w:type="dxa"/>
            <w:shd w:val="clear" w:color="auto" w:fill="D9D9D9"/>
            <w:vAlign w:val="center"/>
          </w:tcPr>
          <w:p w:rsidR="00006DDE" w:rsidRPr="005F2F8D" w:rsidRDefault="00006DDE" w:rsidP="009436EF">
            <w:pPr>
              <w:pStyle w:val="TitleofDoc"/>
              <w:keepNext/>
              <w:tabs>
                <w:tab w:val="left" w:pos="5245"/>
                <w:tab w:val="left" w:pos="7008"/>
              </w:tabs>
              <w:spacing w:before="40" w:after="40"/>
              <w:jc w:val="both"/>
              <w:rPr>
                <w:rFonts w:cs="Arial"/>
                <w:caps w:val="0"/>
              </w:rPr>
            </w:pPr>
            <w:proofErr w:type="spellStart"/>
            <w:r w:rsidRPr="00EC1766">
              <w:rPr>
                <w:rFonts w:cs="Arial"/>
                <w:caps w:val="0"/>
                <w:color w:val="000000"/>
                <w:lang w:val="es-ES"/>
              </w:rPr>
              <w:t>Mandevilla</w:t>
            </w:r>
            <w:proofErr w:type="spellEnd"/>
            <w:r w:rsidRPr="00EC1766">
              <w:rPr>
                <w:rFonts w:cs="Arial"/>
                <w:caps w:val="0"/>
                <w:color w:val="000000"/>
                <w:lang w:val="es-ES"/>
              </w:rPr>
              <w:t xml:space="preserve"> (</w:t>
            </w:r>
            <w:proofErr w:type="spellStart"/>
            <w:r w:rsidRPr="00EC1766">
              <w:rPr>
                <w:rFonts w:cs="Arial"/>
                <w:bCs/>
                <w:i/>
                <w:caps w:val="0"/>
                <w:lang w:val="es-ES"/>
              </w:rPr>
              <w:t>Mandevilla</w:t>
            </w:r>
            <w:proofErr w:type="spellEnd"/>
            <w:r w:rsidRPr="00EC1766">
              <w:rPr>
                <w:rFonts w:cs="Arial"/>
                <w:bCs/>
                <w:i/>
                <w:caps w:val="0"/>
                <w:lang w:val="es-ES"/>
              </w:rPr>
              <w:t xml:space="preserve"> </w:t>
            </w:r>
            <w:proofErr w:type="spellStart"/>
            <w:r w:rsidRPr="00EC1766">
              <w:rPr>
                <w:rFonts w:cs="Arial"/>
                <w:bCs/>
                <w:i/>
                <w:caps w:val="0"/>
                <w:lang w:val="es-ES"/>
              </w:rPr>
              <w:t>sanderi</w:t>
            </w:r>
            <w:proofErr w:type="spellEnd"/>
            <w:r w:rsidRPr="00EC1766">
              <w:rPr>
                <w:rFonts w:cs="Arial"/>
                <w:bCs/>
                <w:caps w:val="0"/>
                <w:lang w:val="es-ES"/>
              </w:rPr>
              <w:t xml:space="preserve"> (</w:t>
            </w:r>
            <w:proofErr w:type="spellStart"/>
            <w:r w:rsidRPr="00EC1766">
              <w:rPr>
                <w:rFonts w:cs="Arial"/>
                <w:bCs/>
                <w:caps w:val="0"/>
                <w:lang w:val="es-ES"/>
              </w:rPr>
              <w:t>Hemsl</w:t>
            </w:r>
            <w:proofErr w:type="spellEnd"/>
            <w:r w:rsidRPr="00EC1766">
              <w:rPr>
                <w:rFonts w:cs="Arial"/>
                <w:bCs/>
                <w:caps w:val="0"/>
                <w:lang w:val="es-ES"/>
              </w:rPr>
              <w:t xml:space="preserve">.) </w:t>
            </w:r>
            <w:proofErr w:type="spellStart"/>
            <w:r w:rsidRPr="00EC1766">
              <w:rPr>
                <w:rFonts w:cs="Arial"/>
                <w:bCs/>
                <w:caps w:val="0"/>
                <w:lang w:val="es-ES"/>
              </w:rPr>
              <w:t>Woodson</w:t>
            </w:r>
            <w:proofErr w:type="spellEnd"/>
            <w:r w:rsidRPr="00EC1766">
              <w:rPr>
                <w:rFonts w:cs="Arial"/>
                <w:bCs/>
                <w:caps w:val="0"/>
                <w:lang w:val="es-ES"/>
              </w:rPr>
              <w:t xml:space="preserve">; </w:t>
            </w:r>
            <w:proofErr w:type="spellStart"/>
            <w:r w:rsidRPr="00EC1766">
              <w:rPr>
                <w:rFonts w:cs="Arial"/>
                <w:bCs/>
                <w:i/>
                <w:caps w:val="0"/>
                <w:lang w:val="es-ES"/>
              </w:rPr>
              <w:t>Mandevilla</w:t>
            </w:r>
            <w:proofErr w:type="spellEnd"/>
            <w:r w:rsidRPr="00EC1766">
              <w:rPr>
                <w:rFonts w:cs="Arial"/>
                <w:bCs/>
                <w:caps w:val="0"/>
                <w:lang w:val="es-ES"/>
              </w:rPr>
              <w:t xml:space="preserve"> ×</w:t>
            </w:r>
            <w:proofErr w:type="spellStart"/>
            <w:r w:rsidRPr="00EC1766">
              <w:rPr>
                <w:rFonts w:cs="Arial"/>
                <w:bCs/>
                <w:i/>
                <w:caps w:val="0"/>
                <w:lang w:val="es-ES"/>
              </w:rPr>
              <w:t>amabilis</w:t>
            </w:r>
            <w:proofErr w:type="spellEnd"/>
            <w:r w:rsidRPr="00EC1766">
              <w:rPr>
                <w:rFonts w:cs="Arial"/>
                <w:bCs/>
                <w:caps w:val="0"/>
                <w:lang w:val="es-ES"/>
              </w:rPr>
              <w:t xml:space="preserve"> (</w:t>
            </w:r>
            <w:proofErr w:type="spellStart"/>
            <w:r w:rsidRPr="00EC1766">
              <w:rPr>
                <w:rFonts w:cs="Arial"/>
                <w:bCs/>
                <w:caps w:val="0"/>
                <w:lang w:val="es-ES"/>
              </w:rPr>
              <w:t>Backh</w:t>
            </w:r>
            <w:proofErr w:type="spellEnd"/>
            <w:r w:rsidRPr="00EC1766">
              <w:rPr>
                <w:rFonts w:cs="Arial"/>
                <w:bCs/>
                <w:caps w:val="0"/>
                <w:lang w:val="es-ES"/>
              </w:rPr>
              <w:t xml:space="preserve">. </w:t>
            </w:r>
            <w:r w:rsidRPr="008430B2">
              <w:rPr>
                <w:rFonts w:cs="Arial"/>
                <w:bCs/>
                <w:caps w:val="0"/>
              </w:rPr>
              <w:t xml:space="preserve">&amp; </w:t>
            </w:r>
            <w:proofErr w:type="spellStart"/>
            <w:r>
              <w:rPr>
                <w:rFonts w:cs="Arial"/>
                <w:bCs/>
                <w:caps w:val="0"/>
              </w:rPr>
              <w:t>B</w:t>
            </w:r>
            <w:r w:rsidRPr="008430B2">
              <w:rPr>
                <w:rFonts w:cs="Arial"/>
                <w:bCs/>
                <w:caps w:val="0"/>
              </w:rPr>
              <w:t>ackh</w:t>
            </w:r>
            <w:proofErr w:type="spellEnd"/>
            <w:r w:rsidRPr="008430B2">
              <w:rPr>
                <w:rFonts w:cs="Arial"/>
                <w:bCs/>
                <w:caps w:val="0"/>
              </w:rPr>
              <w:t xml:space="preserve">. f.) </w:t>
            </w:r>
            <w:r>
              <w:rPr>
                <w:rFonts w:cs="Arial"/>
                <w:bCs/>
                <w:caps w:val="0"/>
              </w:rPr>
              <w:t>D</w:t>
            </w:r>
            <w:r w:rsidRPr="008430B2">
              <w:rPr>
                <w:rFonts w:cs="Arial"/>
                <w:bCs/>
                <w:caps w:val="0"/>
              </w:rPr>
              <w:t>ress)</w:t>
            </w:r>
          </w:p>
        </w:tc>
        <w:tc>
          <w:tcPr>
            <w:tcW w:w="2864" w:type="dxa"/>
            <w:shd w:val="clear" w:color="auto" w:fill="D9D9D9"/>
            <w:vAlign w:val="center"/>
          </w:tcPr>
          <w:p w:rsidR="00006DDE" w:rsidRPr="005F2F8D" w:rsidRDefault="00006DDE" w:rsidP="009436EF">
            <w:pPr>
              <w:pStyle w:val="TitleofDoc"/>
              <w:keepNext/>
              <w:tabs>
                <w:tab w:val="left" w:pos="5245"/>
                <w:tab w:val="left" w:pos="7008"/>
              </w:tabs>
              <w:spacing w:before="40" w:after="40"/>
              <w:jc w:val="both"/>
              <w:rPr>
                <w:rFonts w:cs="Arial"/>
                <w:caps w:val="0"/>
              </w:rPr>
            </w:pPr>
            <w:r>
              <w:rPr>
                <w:rFonts w:cs="Arial"/>
                <w:caps w:val="0"/>
              </w:rPr>
              <w:t>TG/MANDE</w:t>
            </w:r>
            <w:r w:rsidRPr="008430B2">
              <w:rPr>
                <w:rFonts w:cs="Arial"/>
                <w:caps w:val="0"/>
              </w:rPr>
              <w:t>(proj.</w:t>
            </w:r>
            <w:r>
              <w:rPr>
                <w:rFonts w:cs="Arial"/>
                <w:caps w:val="0"/>
              </w:rPr>
              <w:t>7</w:t>
            </w:r>
            <w:r w:rsidRPr="008430B2">
              <w:rPr>
                <w:rFonts w:cs="Arial"/>
                <w:caps w:val="0"/>
              </w:rPr>
              <w:t>)</w:t>
            </w:r>
          </w:p>
        </w:tc>
      </w:tr>
    </w:tbl>
    <w:p w:rsidR="00006DDE" w:rsidRDefault="00006DDE" w:rsidP="009436EF">
      <w:pPr>
        <w:keepNext/>
        <w:rPr>
          <w:rFonts w:cs="Arial"/>
        </w:rPr>
      </w:pPr>
    </w:p>
    <w:p w:rsidR="00006DDE" w:rsidRPr="00D22F3C" w:rsidRDefault="00006DDE" w:rsidP="009436E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r>
        <w:rPr>
          <w:rFonts w:cs="Arial"/>
        </w:rPr>
        <w:t>MANDE</w:t>
      </w:r>
      <w:r w:rsidRPr="006E5CA7">
        <w:rPr>
          <w:rFonts w:cs="Arial"/>
        </w:rPr>
        <w:t>(proj.</w:t>
      </w:r>
      <w:r>
        <w:rPr>
          <w:rFonts w:cs="Arial"/>
        </w:rPr>
        <w:t>7</w:t>
      </w:r>
      <w:r w:rsidRPr="006E5CA7">
        <w:rPr>
          <w:rFonts w:cs="Arial"/>
        </w:rPr>
        <w:t>)</w:t>
      </w:r>
      <w:r w:rsidRPr="00D22F3C">
        <w:rPr>
          <w:rFonts w:cs="Arial"/>
        </w:rPr>
        <w:t>), submitted to the TC:</w:t>
      </w:r>
    </w:p>
    <w:p w:rsidR="00006DDE" w:rsidRPr="008430B2" w:rsidRDefault="00006DDE" w:rsidP="009436EF">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Char. 1</w:t>
            </w:r>
          </w:p>
        </w:tc>
        <w:tc>
          <w:tcPr>
            <w:tcW w:w="8080" w:type="dxa"/>
          </w:tcPr>
          <w:p w:rsidR="00006DDE" w:rsidRDefault="00006DDE" w:rsidP="009436EF">
            <w:pPr>
              <w:ind w:left="21"/>
            </w:pPr>
            <w:r w:rsidRPr="000736ED">
              <w:t>to add explanation (density of what?)</w:t>
            </w:r>
          </w:p>
          <w:p w:rsidR="00006DDE" w:rsidRPr="000736ED" w:rsidRDefault="00006DDE" w:rsidP="009436EF">
            <w:pPr>
              <w:ind w:left="21"/>
            </w:pPr>
            <w:r w:rsidRPr="000736ED">
              <w:rPr>
                <w:rFonts w:cs="Arial"/>
                <w:i/>
              </w:rPr>
              <w:t>Leading Expert:</w:t>
            </w:r>
            <w:r>
              <w:rPr>
                <w:rFonts w:cs="Arial"/>
                <w:i/>
              </w:rPr>
              <w:t xml:space="preserve">  characteristic to read “Plant:  density of foliage”</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Char. 2</w:t>
            </w:r>
          </w:p>
        </w:tc>
        <w:tc>
          <w:tcPr>
            <w:tcW w:w="8080" w:type="dxa"/>
          </w:tcPr>
          <w:p w:rsidR="00006DDE" w:rsidRPr="000736ED" w:rsidRDefault="00006DDE" w:rsidP="009436EF">
            <w:pPr>
              <w:ind w:left="21"/>
            </w:pPr>
            <w:r w:rsidRPr="000736ED">
              <w:t xml:space="preserve">state 1 to read “none” </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Chars. 4, 10</w:t>
            </w:r>
          </w:p>
        </w:tc>
        <w:tc>
          <w:tcPr>
            <w:tcW w:w="8080" w:type="dxa"/>
          </w:tcPr>
          <w:p w:rsidR="00006DDE" w:rsidRPr="000736ED" w:rsidRDefault="00006DDE" w:rsidP="009436EF">
            <w:pPr>
              <w:ind w:left="21"/>
            </w:pPr>
            <w:r w:rsidRPr="000736ED">
              <w:t>state 3 to read “moderate”</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Char. 14</w:t>
            </w:r>
          </w:p>
        </w:tc>
        <w:tc>
          <w:tcPr>
            <w:tcW w:w="8080" w:type="dxa"/>
          </w:tcPr>
          <w:p w:rsidR="00006DDE" w:rsidRDefault="00006DDE" w:rsidP="009436EF">
            <w:r w:rsidRPr="0008427F">
              <w:t>to read “Leaf blade: ratio length/width” and provide illustration</w:t>
            </w:r>
          </w:p>
          <w:p w:rsidR="00006DDE" w:rsidRPr="0008427F" w:rsidRDefault="00006DDE" w:rsidP="009436EF">
            <w:pPr>
              <w:rPr>
                <w:i/>
              </w:rPr>
            </w:pPr>
            <w:r w:rsidRPr="0008427F">
              <w:rPr>
                <w:i/>
              </w:rPr>
              <w:t>provided by Leading Expert</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Char. 21</w:t>
            </w:r>
          </w:p>
        </w:tc>
        <w:tc>
          <w:tcPr>
            <w:tcW w:w="8080" w:type="dxa"/>
          </w:tcPr>
          <w:p w:rsidR="00006DDE" w:rsidRPr="000736ED" w:rsidRDefault="00006DDE" w:rsidP="009436EF">
            <w:pPr>
              <w:rPr>
                <w:rFonts w:cs="Arial"/>
              </w:rPr>
            </w:pPr>
            <w:r w:rsidRPr="00F81C80">
              <w:rPr>
                <w:rFonts w:cs="Arial"/>
              </w:rPr>
              <w:t>to read “Leaf blade: bulging between veins”</w:t>
            </w:r>
          </w:p>
        </w:tc>
      </w:tr>
      <w:tr w:rsidR="00006DDE" w:rsidRPr="000736ED" w:rsidTr="00006DDE">
        <w:trPr>
          <w:cantSplit/>
        </w:trPr>
        <w:tc>
          <w:tcPr>
            <w:tcW w:w="1560" w:type="dxa"/>
          </w:tcPr>
          <w:p w:rsidR="00006DDE" w:rsidRPr="000736ED" w:rsidRDefault="00006DDE" w:rsidP="009436EF">
            <w:pPr>
              <w:jc w:val="left"/>
              <w:rPr>
                <w:rFonts w:cs="Arial"/>
                <w:lang w:val="en-GB"/>
              </w:rPr>
            </w:pPr>
            <w:r w:rsidRPr="000736ED">
              <w:rPr>
                <w:rFonts w:cs="Arial"/>
                <w:lang w:val="en-GB"/>
              </w:rPr>
              <w:t>Char. 25</w:t>
            </w:r>
          </w:p>
        </w:tc>
        <w:tc>
          <w:tcPr>
            <w:tcW w:w="8080" w:type="dxa"/>
          </w:tcPr>
          <w:p w:rsidR="00006DDE" w:rsidRPr="000736ED" w:rsidRDefault="00006DDE" w:rsidP="009436EF">
            <w:pPr>
              <w:rPr>
                <w:rFonts w:cs="Arial"/>
              </w:rPr>
            </w:pPr>
            <w:r w:rsidRPr="000736ED">
              <w:rPr>
                <w:rFonts w:cs="Arial"/>
              </w:rPr>
              <w:t xml:space="preserve">to read “Leaf blade: shape in </w:t>
            </w:r>
            <w:r w:rsidRPr="00F81C80">
              <w:rPr>
                <w:rFonts w:cs="Arial"/>
              </w:rPr>
              <w:t>cross section”</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Chars. 34, 35</w:t>
            </w:r>
          </w:p>
        </w:tc>
        <w:tc>
          <w:tcPr>
            <w:tcW w:w="8080" w:type="dxa"/>
          </w:tcPr>
          <w:p w:rsidR="00006DDE" w:rsidRPr="000736ED" w:rsidRDefault="00006DDE" w:rsidP="009436EF">
            <w:pPr>
              <w:autoSpaceDE w:val="0"/>
              <w:autoSpaceDN w:val="0"/>
              <w:adjustRightInd w:val="0"/>
              <w:rPr>
                <w:rFonts w:cs="Arial"/>
              </w:rPr>
            </w:pPr>
            <w:r w:rsidRPr="000736ED">
              <w:t xml:space="preserve">to add note (e) </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Char. 38</w:t>
            </w:r>
          </w:p>
        </w:tc>
        <w:tc>
          <w:tcPr>
            <w:tcW w:w="8080" w:type="dxa"/>
          </w:tcPr>
          <w:p w:rsidR="00006DDE" w:rsidRPr="000736ED" w:rsidRDefault="00006DDE" w:rsidP="009436EF">
            <w:pPr>
              <w:autoSpaceDE w:val="0"/>
              <w:autoSpaceDN w:val="0"/>
              <w:adjustRightInd w:val="0"/>
              <w:rPr>
                <w:rFonts w:cs="Arial"/>
              </w:rPr>
            </w:pPr>
            <w:r w:rsidRPr="000736ED">
              <w:t>to add Char. 38 to Ad. 36, 37, 39, 40</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Char. 41</w:t>
            </w:r>
          </w:p>
        </w:tc>
        <w:tc>
          <w:tcPr>
            <w:tcW w:w="8080" w:type="dxa"/>
          </w:tcPr>
          <w:p w:rsidR="00006DDE" w:rsidRPr="000736ED" w:rsidRDefault="00006DDE" w:rsidP="009436EF">
            <w:r w:rsidRPr="000736ED">
              <w:t>- state 1 to read “funnel-shaped”</w:t>
            </w:r>
          </w:p>
          <w:p w:rsidR="00006DDE" w:rsidRPr="000736ED" w:rsidRDefault="00006DDE" w:rsidP="009436EF">
            <w:r w:rsidRPr="000736ED">
              <w:t>- state 3 to read “tubular”</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lastRenderedPageBreak/>
              <w:t>Chars. 44, 45</w:t>
            </w:r>
          </w:p>
        </w:tc>
        <w:tc>
          <w:tcPr>
            <w:tcW w:w="8080" w:type="dxa"/>
          </w:tcPr>
          <w:p w:rsidR="00006DDE" w:rsidRPr="000736ED" w:rsidRDefault="00006DDE" w:rsidP="009436EF">
            <w:r w:rsidRPr="000736ED">
              <w:t>to be indicated as VG</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Char. 46</w:t>
            </w:r>
          </w:p>
        </w:tc>
        <w:tc>
          <w:tcPr>
            <w:tcW w:w="8080" w:type="dxa"/>
          </w:tcPr>
          <w:p w:rsidR="00006DDE" w:rsidRDefault="00006DDE" w:rsidP="009436EF">
            <w:r w:rsidRPr="000736ED">
              <w:t>to check whether to be indicated as QN</w:t>
            </w:r>
          </w:p>
          <w:p w:rsidR="00006DDE" w:rsidRPr="000736ED" w:rsidRDefault="00006DDE" w:rsidP="009436EF">
            <w:r w:rsidRPr="00E95314">
              <w:rPr>
                <w:rFonts w:cs="Arial"/>
                <w:i/>
                <w:lang w:val="en-GB"/>
              </w:rPr>
              <w:t>Leading Expert:  agreed</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Char. 52</w:t>
            </w:r>
          </w:p>
        </w:tc>
        <w:tc>
          <w:tcPr>
            <w:tcW w:w="8080" w:type="dxa"/>
          </w:tcPr>
          <w:p w:rsidR="00006DDE" w:rsidRDefault="00006DDE" w:rsidP="009436EF">
            <w:r w:rsidRPr="000736ED">
              <w:t>to add explanation</w:t>
            </w:r>
          </w:p>
          <w:p w:rsidR="00006DDE" w:rsidRPr="00125F62" w:rsidRDefault="00006DDE" w:rsidP="009436EF">
            <w:pPr>
              <w:rPr>
                <w:i/>
              </w:rPr>
            </w:pPr>
            <w:r w:rsidRPr="00125F62">
              <w:rPr>
                <w:i/>
              </w:rPr>
              <w:t xml:space="preserve">provided by </w:t>
            </w:r>
            <w:r w:rsidRPr="00125F62">
              <w:rPr>
                <w:rFonts w:cs="Arial"/>
                <w:i/>
                <w:lang w:val="en-GB"/>
              </w:rPr>
              <w:t>Leading Expert</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8.1 (a)</w:t>
            </w:r>
          </w:p>
        </w:tc>
        <w:tc>
          <w:tcPr>
            <w:tcW w:w="8080" w:type="dxa"/>
          </w:tcPr>
          <w:p w:rsidR="00006DDE" w:rsidRDefault="00006DDE" w:rsidP="009436EF">
            <w:pPr>
              <w:rPr>
                <w:rFonts w:cs="Arial"/>
              </w:rPr>
            </w:pPr>
            <w:r w:rsidRPr="000736ED">
              <w:t>to check whether to read “</w:t>
            </w:r>
            <w:r w:rsidRPr="00125F62">
              <w:rPr>
                <w:rFonts w:cs="Arial"/>
              </w:rPr>
              <w:t>Young stems are stems which are not lignified</w:t>
            </w:r>
            <w:r w:rsidRPr="000736ED">
              <w:rPr>
                <w:rFonts w:cs="Arial"/>
              </w:rPr>
              <w:t>.”</w:t>
            </w:r>
          </w:p>
          <w:p w:rsidR="00006DDE" w:rsidRPr="000736ED" w:rsidRDefault="00006DDE" w:rsidP="009436EF">
            <w:r w:rsidRPr="00E95314">
              <w:rPr>
                <w:rFonts w:cs="Arial"/>
                <w:i/>
                <w:lang w:val="en-GB"/>
              </w:rPr>
              <w:t>Leading Expert:  agreed</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8.1 (c)</w:t>
            </w:r>
          </w:p>
        </w:tc>
        <w:tc>
          <w:tcPr>
            <w:tcW w:w="8080" w:type="dxa"/>
          </w:tcPr>
          <w:p w:rsidR="00006DDE" w:rsidRPr="000736ED" w:rsidRDefault="00006DDE" w:rsidP="009436EF">
            <w:pPr>
              <w:rPr>
                <w:rFonts w:cs="Arial"/>
              </w:rPr>
            </w:pPr>
            <w:r w:rsidRPr="000736ED">
              <w:rPr>
                <w:rFonts w:cs="Arial"/>
              </w:rPr>
              <w:t>to become Ad. 31</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Ad. 3, 4</w:t>
            </w:r>
          </w:p>
        </w:tc>
        <w:tc>
          <w:tcPr>
            <w:tcW w:w="8080" w:type="dxa"/>
          </w:tcPr>
          <w:p w:rsidR="00006DDE" w:rsidRPr="000736ED" w:rsidRDefault="00006DDE" w:rsidP="009436EF">
            <w:r w:rsidRPr="000736ED">
              <w:t>to be deleted (see 8.1 (a))</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Ad. 25</w:t>
            </w:r>
          </w:p>
        </w:tc>
        <w:tc>
          <w:tcPr>
            <w:tcW w:w="8080" w:type="dxa"/>
          </w:tcPr>
          <w:p w:rsidR="00006DDE" w:rsidRDefault="00006DDE" w:rsidP="009436EF">
            <w:r w:rsidRPr="000736ED">
              <w:t>illustration should show inner and outer side</w:t>
            </w:r>
          </w:p>
          <w:p w:rsidR="00006DDE" w:rsidRPr="00B32F30" w:rsidRDefault="00006DDE" w:rsidP="009436EF">
            <w:pPr>
              <w:rPr>
                <w:i/>
              </w:rPr>
            </w:pPr>
            <w:r w:rsidRPr="00B32F30">
              <w:rPr>
                <w:i/>
              </w:rPr>
              <w:t>Leading Expert added indication of inner side</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Ad. 36 etc.</w:t>
            </w:r>
          </w:p>
        </w:tc>
        <w:tc>
          <w:tcPr>
            <w:tcW w:w="8080" w:type="dxa"/>
          </w:tcPr>
          <w:p w:rsidR="00006DDE" w:rsidRDefault="00006DDE" w:rsidP="009436EF">
            <w:r w:rsidRPr="000736ED">
              <w:t>lines need to be corrected (e.g. Corolla throat: width of distal part)</w:t>
            </w:r>
          </w:p>
          <w:p w:rsidR="00006DDE" w:rsidRPr="00B32F30" w:rsidRDefault="00006DDE" w:rsidP="009436EF">
            <w:pPr>
              <w:rPr>
                <w:i/>
              </w:rPr>
            </w:pPr>
            <w:r w:rsidRPr="00B32F30">
              <w:rPr>
                <w:i/>
              </w:rPr>
              <w:t>provided by Leading Expert</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Ad. 41</w:t>
            </w:r>
          </w:p>
        </w:tc>
        <w:tc>
          <w:tcPr>
            <w:tcW w:w="8080" w:type="dxa"/>
          </w:tcPr>
          <w:p w:rsidR="00006DDE" w:rsidRDefault="00006DDE" w:rsidP="009436EF">
            <w:r w:rsidRPr="000736ED">
              <w:t>to remove corolla lobes</w:t>
            </w:r>
          </w:p>
          <w:p w:rsidR="00006DDE" w:rsidRPr="000736ED" w:rsidRDefault="00006DDE" w:rsidP="009436EF">
            <w:r w:rsidRPr="00B32F30">
              <w:rPr>
                <w:i/>
              </w:rPr>
              <w:t>provided by Leading Expert</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Ad. 46</w:t>
            </w:r>
          </w:p>
        </w:tc>
        <w:tc>
          <w:tcPr>
            <w:tcW w:w="8080" w:type="dxa"/>
          </w:tcPr>
          <w:p w:rsidR="00006DDE" w:rsidRDefault="00006DDE" w:rsidP="009436EF">
            <w:r w:rsidRPr="000736ED">
              <w:t>to add explanation how to be observed (from base to midpoint or to apex?)</w:t>
            </w:r>
          </w:p>
          <w:p w:rsidR="00006DDE" w:rsidRPr="002F5118" w:rsidRDefault="00006DDE" w:rsidP="009436EF">
            <w:pPr>
              <w:rPr>
                <w:i/>
              </w:rPr>
            </w:pPr>
            <w:r w:rsidRPr="002F5118">
              <w:rPr>
                <w:i/>
              </w:rPr>
              <w:t xml:space="preserve">Leading Expert added lines to photos to indicate </w:t>
            </w:r>
            <w:r>
              <w:rPr>
                <w:i/>
              </w:rPr>
              <w:t>how the characteristic should be observed</w:t>
            </w:r>
          </w:p>
        </w:tc>
      </w:tr>
      <w:tr w:rsidR="00006DDE" w:rsidRPr="000736ED" w:rsidTr="00006DDE">
        <w:trPr>
          <w:cantSplit/>
        </w:trPr>
        <w:tc>
          <w:tcPr>
            <w:tcW w:w="1560" w:type="dxa"/>
          </w:tcPr>
          <w:p w:rsidR="00006DDE" w:rsidRPr="000736ED" w:rsidRDefault="00006DDE" w:rsidP="009436EF">
            <w:pPr>
              <w:jc w:val="left"/>
              <w:rPr>
                <w:rFonts w:cs="Arial"/>
              </w:rPr>
            </w:pPr>
            <w:r w:rsidRPr="000736ED">
              <w:rPr>
                <w:rFonts w:cs="Arial"/>
              </w:rPr>
              <w:t>TQ 5</w:t>
            </w:r>
          </w:p>
        </w:tc>
        <w:tc>
          <w:tcPr>
            <w:tcW w:w="8080" w:type="dxa"/>
          </w:tcPr>
          <w:p w:rsidR="00006DDE" w:rsidRPr="000736ED" w:rsidRDefault="00006DDE" w:rsidP="009436EF">
            <w:r w:rsidRPr="000736ED">
              <w:t>to include grouping chars. 36 and 41</w:t>
            </w:r>
          </w:p>
        </w:tc>
      </w:tr>
      <w:tr w:rsidR="00006DDE" w:rsidRPr="005F2F8D" w:rsidTr="00006DDE">
        <w:trPr>
          <w:cantSplit/>
        </w:trPr>
        <w:tc>
          <w:tcPr>
            <w:tcW w:w="1560" w:type="dxa"/>
          </w:tcPr>
          <w:p w:rsidR="00006DDE" w:rsidRPr="000736ED" w:rsidRDefault="00006DDE" w:rsidP="009436EF">
            <w:pPr>
              <w:jc w:val="left"/>
              <w:rPr>
                <w:rFonts w:cs="Arial"/>
              </w:rPr>
            </w:pPr>
            <w:r w:rsidRPr="000736ED">
              <w:rPr>
                <w:rFonts w:cs="Arial"/>
              </w:rPr>
              <w:t>TQ 5.4</w:t>
            </w:r>
          </w:p>
        </w:tc>
        <w:tc>
          <w:tcPr>
            <w:tcW w:w="8080" w:type="dxa"/>
          </w:tcPr>
          <w:p w:rsidR="00006DDE" w:rsidRDefault="00006DDE" w:rsidP="009436EF">
            <w:pPr>
              <w:rPr>
                <w:rFonts w:cs="Arial"/>
              </w:rPr>
            </w:pPr>
            <w:r w:rsidRPr="000736ED">
              <w:rPr>
                <w:rFonts w:cs="Arial"/>
              </w:rPr>
              <w:t xml:space="preserve">to check whether to split in 5.4 </w:t>
            </w:r>
            <w:proofErr w:type="spellStart"/>
            <w:r w:rsidRPr="000736ED">
              <w:rPr>
                <w:rFonts w:cs="Arial"/>
              </w:rPr>
              <w:t>i</w:t>
            </w:r>
            <w:proofErr w:type="spellEnd"/>
            <w:r w:rsidRPr="000736ED">
              <w:rPr>
                <w:rFonts w:cs="Arial"/>
              </w:rPr>
              <w:t xml:space="preserve"> (RHS </w:t>
            </w:r>
            <w:proofErr w:type="spellStart"/>
            <w:r w:rsidRPr="000736ED">
              <w:rPr>
                <w:rFonts w:cs="Arial"/>
              </w:rPr>
              <w:t>Colour</w:t>
            </w:r>
            <w:proofErr w:type="spellEnd"/>
            <w:r w:rsidRPr="000736ED">
              <w:rPr>
                <w:rFonts w:cs="Arial"/>
              </w:rPr>
              <w:t xml:space="preserve"> Chart (indicate reference number)) and 5.4 ii </w:t>
            </w:r>
          </w:p>
          <w:p w:rsidR="00006DDE" w:rsidRPr="00B32F30" w:rsidRDefault="00006DDE" w:rsidP="009436EF">
            <w:pPr>
              <w:rPr>
                <w:rFonts w:cs="Arial"/>
                <w:i/>
              </w:rPr>
            </w:pPr>
            <w:r w:rsidRPr="00B32F30">
              <w:rPr>
                <w:rFonts w:cs="Arial"/>
                <w:i/>
              </w:rPr>
              <w:t>Leading Expert: agreed</w:t>
            </w:r>
          </w:p>
        </w:tc>
      </w:tr>
    </w:tbl>
    <w:p w:rsidR="00006DDE" w:rsidRDefault="00006DDE" w:rsidP="009436EF">
      <w:pPr>
        <w:rPr>
          <w:rFonts w:cs="Arial"/>
        </w:rPr>
      </w:pPr>
    </w:p>
    <w:p w:rsidR="00006DDE" w:rsidRDefault="00006DDE" w:rsidP="009436EF">
      <w:pPr>
        <w:ind w:firstLine="567"/>
        <w:rPr>
          <w:rFonts w:cs="Arial"/>
          <w:u w:val="single"/>
        </w:rPr>
      </w:pPr>
      <w:r>
        <w:rPr>
          <w:rFonts w:cs="Arial"/>
        </w:rPr>
        <w:t>(b)</w:t>
      </w:r>
      <w:r>
        <w:rPr>
          <w:rFonts w:cs="Arial"/>
        </w:rPr>
        <w:tab/>
      </w:r>
      <w:r w:rsidRPr="00690FB7">
        <w:rPr>
          <w:rFonts w:cs="Arial"/>
        </w:rPr>
        <w:t xml:space="preserve">Changes proposed by the TC-EDC in </w:t>
      </w:r>
      <w:r>
        <w:rPr>
          <w:rFonts w:cs="Arial"/>
        </w:rPr>
        <w:t>April 2014</w:t>
      </w:r>
      <w:r w:rsidRPr="00690FB7">
        <w:rPr>
          <w:rFonts w:cs="Arial"/>
        </w:rPr>
        <w:t>, which are to be included in the document submitted to the TC:</w:t>
      </w:r>
    </w:p>
    <w:p w:rsidR="00006DDE" w:rsidRDefault="00006DDE" w:rsidP="009436EF">
      <w:pPr>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9436EF">
            <w:pPr>
              <w:rPr>
                <w:rFonts w:cs="Arial"/>
                <w:lang w:val="fr-CH"/>
              </w:rPr>
            </w:pPr>
            <w:proofErr w:type="spellStart"/>
            <w:r>
              <w:rPr>
                <w:rFonts w:cs="Arial"/>
                <w:lang w:val="fr-CH"/>
              </w:rPr>
              <w:t>Cover</w:t>
            </w:r>
            <w:proofErr w:type="spellEnd"/>
            <w:r>
              <w:rPr>
                <w:rFonts w:cs="Arial"/>
                <w:lang w:val="fr-CH"/>
              </w:rPr>
              <w:t xml:space="preserve"> page</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pPr>
              <w:rPr>
                <w:rFonts w:cs="Arial"/>
              </w:rPr>
            </w:pPr>
            <w:r w:rsidRPr="00F9380C">
              <w:rPr>
                <w:rFonts w:cs="Arial"/>
              </w:rPr>
              <w:t>to add French common name “</w:t>
            </w:r>
            <w:proofErr w:type="spellStart"/>
            <w:r w:rsidRPr="00F9380C">
              <w:rPr>
                <w:rFonts w:cs="Arial"/>
              </w:rPr>
              <w:t>Dipladénia</w:t>
            </w:r>
            <w:proofErr w:type="spellEnd"/>
            <w:r w:rsidRPr="00F9380C">
              <w:rPr>
                <w:rFonts w:cs="Arial"/>
              </w:rPr>
              <w:t>” and “</w:t>
            </w:r>
            <w:proofErr w:type="spellStart"/>
            <w:r w:rsidRPr="00F9380C">
              <w:rPr>
                <w:rFonts w:cs="Arial"/>
              </w:rPr>
              <w:t>Mandevilla</w:t>
            </w:r>
            <w:proofErr w:type="spellEnd"/>
            <w:r w:rsidRPr="00F9380C">
              <w:rPr>
                <w:rFonts w:cs="Arial"/>
              </w:rPr>
              <w:t>”</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29555E" w:rsidRDefault="00006DDE" w:rsidP="009436EF">
            <w:pPr>
              <w:rPr>
                <w:rFonts w:cs="Arial"/>
              </w:rPr>
            </w:pPr>
            <w:r w:rsidRPr="0029555E">
              <w:rPr>
                <w:rFonts w:cs="Arial"/>
              </w:rPr>
              <w:t xml:space="preserve">Char. </w:t>
            </w:r>
            <w:r>
              <w:rPr>
                <w:rFonts w:cs="Arial"/>
              </w:rPr>
              <w:t>31</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rsidP="009436EF">
            <w:pPr>
              <w:rPr>
                <w:rFonts w:cs="Arial"/>
              </w:rPr>
            </w:pPr>
            <w:r w:rsidRPr="00F9380C">
              <w:rPr>
                <w:rFonts w:cs="Arial"/>
              </w:rPr>
              <w:t>to have note (c) instead of (b)</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F7071D" w:rsidRDefault="00006DDE" w:rsidP="009436EF">
            <w:pPr>
              <w:rPr>
                <w:rFonts w:cs="Arial"/>
              </w:rPr>
            </w:pPr>
            <w:r w:rsidRPr="00F7071D">
              <w:rPr>
                <w:rFonts w:cs="Arial"/>
              </w:rPr>
              <w:t xml:space="preserve">Char. </w:t>
            </w:r>
            <w:r>
              <w:rPr>
                <w:rFonts w:cs="Arial"/>
              </w:rPr>
              <w:t>50</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rsidP="009436EF">
            <w:pPr>
              <w:rPr>
                <w:rFonts w:cs="Arial"/>
              </w:rPr>
            </w:pPr>
            <w:r w:rsidRPr="00F9380C">
              <w:rPr>
                <w:rFonts w:cs="Arial"/>
              </w:rPr>
              <w:t>to add note (c)</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F7071D" w:rsidRDefault="00006DDE" w:rsidP="009436EF">
            <w:pPr>
              <w:rPr>
                <w:rFonts w:cs="Arial"/>
              </w:rPr>
            </w:pPr>
            <w:r>
              <w:rPr>
                <w:rFonts w:cs="Arial"/>
              </w:rPr>
              <w:t>Char. 52</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rsidP="009436EF">
            <w:pPr>
              <w:rPr>
                <w:rFonts w:cs="Arial"/>
              </w:rPr>
            </w:pPr>
            <w:r w:rsidRPr="00F9380C">
              <w:rPr>
                <w:rFonts w:cs="Arial"/>
              </w:rPr>
              <w:t>to read “Corolla lobe: shape of distal part in longitudinal section”</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F7071D" w:rsidRDefault="00006DDE" w:rsidP="009436EF">
            <w:pPr>
              <w:rPr>
                <w:rFonts w:cs="Arial"/>
              </w:rPr>
            </w:pPr>
            <w:r w:rsidRPr="00F7071D">
              <w:rPr>
                <w:rFonts w:cs="Arial"/>
              </w:rPr>
              <w:t>9.</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rsidP="009436EF">
            <w:pPr>
              <w:rPr>
                <w:rFonts w:cs="Arial"/>
              </w:rPr>
            </w:pPr>
            <w:r w:rsidRPr="00F9380C">
              <w:rPr>
                <w:rFonts w:cs="Arial"/>
              </w:rPr>
              <w:t>to complete first literature reference to read:</w:t>
            </w:r>
          </w:p>
          <w:p w:rsidR="00006DDE" w:rsidRPr="00F9380C" w:rsidRDefault="00006DDE" w:rsidP="009436EF">
            <w:pPr>
              <w:rPr>
                <w:rFonts w:cs="Arial"/>
              </w:rPr>
            </w:pPr>
            <w:r w:rsidRPr="00F9380C">
              <w:rPr>
                <w:rFonts w:cs="Arial"/>
              </w:rPr>
              <w:t>“</w:t>
            </w:r>
            <w:r w:rsidRPr="00F9380C">
              <w:t>Chittenden, F. J., 1951: Dictionary of Gardening. Oxford, GB: p. 1245”</w:t>
            </w:r>
          </w:p>
        </w:tc>
      </w:tr>
    </w:tbl>
    <w:p w:rsidR="00006DDE" w:rsidRDefault="00006DDE" w:rsidP="009436EF">
      <w:pPr>
        <w:rPr>
          <w:rFonts w:cs="Arial"/>
        </w:rPr>
      </w:pPr>
    </w:p>
    <w:p w:rsidR="00006DDE" w:rsidRDefault="00006DDE" w:rsidP="009436EF">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9436EF">
        <w:trPr>
          <w:cantSplit/>
          <w:trHeight w:val="350"/>
        </w:trPr>
        <w:tc>
          <w:tcPr>
            <w:tcW w:w="3600"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Pr>
                <w:rFonts w:cs="Arial"/>
                <w:bCs/>
                <w:iCs/>
                <w:caps w:val="0"/>
                <w:lang w:val="it-IT"/>
              </w:rPr>
              <w:t>R</w:t>
            </w:r>
            <w:r w:rsidRPr="00266BA0">
              <w:rPr>
                <w:rFonts w:cs="Arial"/>
                <w:bCs/>
                <w:iCs/>
                <w:caps w:val="0"/>
                <w:lang w:val="it-IT"/>
              </w:rPr>
              <w:t>hodesgrass (</w:t>
            </w:r>
            <w:r w:rsidRPr="00266BA0">
              <w:rPr>
                <w:rFonts w:cs="Arial"/>
                <w:bCs/>
                <w:i/>
                <w:iCs/>
                <w:caps w:val="0"/>
                <w:lang w:val="it-IT"/>
              </w:rPr>
              <w:t>Chloris gayana</w:t>
            </w:r>
            <w:r w:rsidRPr="00266BA0">
              <w:rPr>
                <w:rFonts w:cs="Arial"/>
                <w:bCs/>
                <w:iCs/>
                <w:caps w:val="0"/>
                <w:lang w:val="it-IT"/>
              </w:rPr>
              <w:t xml:space="preserve"> </w:t>
            </w:r>
            <w:r>
              <w:rPr>
                <w:rFonts w:cs="Arial"/>
                <w:bCs/>
                <w:iCs/>
                <w:caps w:val="0"/>
                <w:lang w:val="it-IT"/>
              </w:rPr>
              <w:t>K</w:t>
            </w:r>
            <w:r w:rsidRPr="00266BA0">
              <w:rPr>
                <w:rFonts w:cs="Arial"/>
                <w:bCs/>
                <w:iCs/>
                <w:caps w:val="0"/>
                <w:lang w:val="it-IT"/>
              </w:rPr>
              <w:t>unth)</w:t>
            </w:r>
          </w:p>
        </w:tc>
        <w:tc>
          <w:tcPr>
            <w:tcW w:w="2523"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6E5CA7">
              <w:rPr>
                <w:rFonts w:cs="Arial"/>
                <w:caps w:val="0"/>
              </w:rPr>
              <w:t>TG/</w:t>
            </w:r>
            <w:r>
              <w:rPr>
                <w:rFonts w:cs="Arial"/>
                <w:caps w:val="0"/>
              </w:rPr>
              <w:t>RHODES</w:t>
            </w:r>
            <w:r w:rsidRPr="006E5CA7">
              <w:rPr>
                <w:rFonts w:cs="Arial"/>
                <w:caps w:val="0"/>
              </w:rPr>
              <w:t>(proj.</w:t>
            </w:r>
            <w:r>
              <w:rPr>
                <w:rFonts w:cs="Arial"/>
                <w:caps w:val="0"/>
              </w:rPr>
              <w:t>4</w:t>
            </w:r>
            <w:r w:rsidRPr="006E5CA7">
              <w:rPr>
                <w:rFonts w:cs="Arial"/>
                <w:caps w:val="0"/>
              </w:rPr>
              <w:t>)</w:t>
            </w:r>
          </w:p>
        </w:tc>
      </w:tr>
    </w:tbl>
    <w:p w:rsidR="00006DDE" w:rsidRDefault="00006DDE" w:rsidP="009436EF">
      <w:pPr>
        <w:keepNext/>
        <w:rPr>
          <w:rFonts w:cs="Arial"/>
        </w:rPr>
      </w:pPr>
    </w:p>
    <w:p w:rsidR="00006DDE" w:rsidRPr="00D22F3C" w:rsidRDefault="00006DDE" w:rsidP="009436E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r>
        <w:rPr>
          <w:rFonts w:cs="Arial"/>
        </w:rPr>
        <w:t>RHODES</w:t>
      </w:r>
      <w:r w:rsidRPr="006E5CA7">
        <w:rPr>
          <w:rFonts w:cs="Arial"/>
        </w:rPr>
        <w:t>(proj.</w:t>
      </w:r>
      <w:r>
        <w:rPr>
          <w:rFonts w:cs="Arial"/>
        </w:rPr>
        <w:t>4</w:t>
      </w:r>
      <w:r w:rsidRPr="006E5CA7">
        <w:rPr>
          <w:rFonts w:cs="Arial"/>
        </w:rPr>
        <w:t>)</w:t>
      </w:r>
      <w:r w:rsidRPr="00D22F3C">
        <w:rPr>
          <w:rFonts w:cs="Arial"/>
        </w:rPr>
        <w:t>), submitted to the TC:</w:t>
      </w:r>
    </w:p>
    <w:p w:rsidR="00006DDE" w:rsidRPr="00EE3F80" w:rsidRDefault="00006DDE" w:rsidP="009436EF">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1600F2" w:rsidTr="00006DDE">
        <w:trPr>
          <w:cantSplit/>
        </w:trPr>
        <w:tc>
          <w:tcPr>
            <w:tcW w:w="1560" w:type="dxa"/>
          </w:tcPr>
          <w:p w:rsidR="00006DDE" w:rsidRPr="001600F2" w:rsidRDefault="00006DDE" w:rsidP="009436EF">
            <w:pPr>
              <w:jc w:val="left"/>
              <w:rPr>
                <w:rFonts w:cs="Arial"/>
                <w:lang w:val="en-GB"/>
              </w:rPr>
            </w:pPr>
            <w:r w:rsidRPr="001600F2">
              <w:rPr>
                <w:rFonts w:cs="Arial"/>
                <w:lang w:val="en-GB"/>
              </w:rPr>
              <w:t>Cover page</w:t>
            </w:r>
          </w:p>
        </w:tc>
        <w:tc>
          <w:tcPr>
            <w:tcW w:w="8080" w:type="dxa"/>
          </w:tcPr>
          <w:p w:rsidR="00006DDE" w:rsidRPr="001600F2" w:rsidDel="007F343D" w:rsidRDefault="00006DDE" w:rsidP="009436EF">
            <w:pPr>
              <w:rPr>
                <w:rFonts w:cs="Arial"/>
              </w:rPr>
            </w:pPr>
            <w:r w:rsidRPr="001600F2">
              <w:rPr>
                <w:rFonts w:cs="Arial"/>
              </w:rPr>
              <w:t xml:space="preserve">to add Spanish common names: Pasto de Rhodes, </w:t>
            </w:r>
            <w:proofErr w:type="spellStart"/>
            <w:r w:rsidRPr="001600F2">
              <w:rPr>
                <w:rFonts w:cs="Arial"/>
              </w:rPr>
              <w:t>Grama</w:t>
            </w:r>
            <w:proofErr w:type="spellEnd"/>
            <w:r w:rsidRPr="001600F2">
              <w:rPr>
                <w:rFonts w:cs="Arial"/>
              </w:rPr>
              <w:t xml:space="preserve"> de Rhodes</w:t>
            </w:r>
          </w:p>
        </w:tc>
      </w:tr>
      <w:tr w:rsidR="00006DDE" w:rsidRPr="001600F2" w:rsidTr="00006DDE">
        <w:trPr>
          <w:cantSplit/>
        </w:trPr>
        <w:tc>
          <w:tcPr>
            <w:tcW w:w="1560" w:type="dxa"/>
          </w:tcPr>
          <w:p w:rsidR="00006DDE" w:rsidRPr="001600F2" w:rsidRDefault="00006DDE" w:rsidP="009436EF">
            <w:pPr>
              <w:jc w:val="left"/>
              <w:rPr>
                <w:rFonts w:cs="Arial"/>
                <w:lang w:val="en-GB"/>
              </w:rPr>
            </w:pPr>
            <w:r w:rsidRPr="001600F2">
              <w:rPr>
                <w:rFonts w:cs="Arial"/>
                <w:lang w:val="en-GB"/>
              </w:rPr>
              <w:t>3.3.2</w:t>
            </w:r>
          </w:p>
        </w:tc>
        <w:tc>
          <w:tcPr>
            <w:tcW w:w="8080" w:type="dxa"/>
          </w:tcPr>
          <w:p w:rsidR="00006DDE" w:rsidRPr="001600F2" w:rsidRDefault="00006DDE" w:rsidP="009436EF">
            <w:pPr>
              <w:rPr>
                <w:rFonts w:cs="Arial"/>
              </w:rPr>
            </w:pPr>
            <w:r w:rsidRPr="001600F2">
              <w:rPr>
                <w:rFonts w:cs="Arial"/>
              </w:rPr>
              <w:t>to be deleted</w:t>
            </w:r>
          </w:p>
        </w:tc>
      </w:tr>
      <w:tr w:rsidR="00006DDE" w:rsidRPr="001600F2" w:rsidTr="00006DDE">
        <w:trPr>
          <w:cantSplit/>
        </w:trPr>
        <w:tc>
          <w:tcPr>
            <w:tcW w:w="1560" w:type="dxa"/>
          </w:tcPr>
          <w:p w:rsidR="00006DDE" w:rsidRPr="001600F2" w:rsidRDefault="00006DDE" w:rsidP="009436EF">
            <w:pPr>
              <w:jc w:val="left"/>
              <w:rPr>
                <w:rFonts w:cs="Arial"/>
              </w:rPr>
            </w:pPr>
            <w:r w:rsidRPr="001600F2">
              <w:rPr>
                <w:rFonts w:cs="Arial"/>
              </w:rPr>
              <w:t>4.2</w:t>
            </w:r>
          </w:p>
        </w:tc>
        <w:tc>
          <w:tcPr>
            <w:tcW w:w="8080" w:type="dxa"/>
          </w:tcPr>
          <w:p w:rsidR="00006DDE" w:rsidRPr="001600F2" w:rsidRDefault="00006DDE" w:rsidP="009436EF">
            <w:pPr>
              <w:pStyle w:val="Normaltg"/>
              <w:rPr>
                <w:rFonts w:cs="Arial"/>
              </w:rPr>
            </w:pPr>
            <w:r w:rsidRPr="001600F2">
              <w:rPr>
                <w:szCs w:val="20"/>
              </w:rPr>
              <w:t>to read “4.2.2</w:t>
            </w:r>
            <w:r w:rsidRPr="001600F2">
              <w:rPr>
                <w:szCs w:val="20"/>
              </w:rPr>
              <w:tab/>
            </w:r>
            <w:r w:rsidRPr="001600F2">
              <w:t xml:space="preserve">The assessment of uniformity should be according to the recommendations for cross-pollinated varieties in the General Introduction. For the characteristics Plant: </w:t>
            </w:r>
            <w:proofErr w:type="spellStart"/>
            <w:r w:rsidRPr="001600F2">
              <w:t>ploidy</w:t>
            </w:r>
            <w:proofErr w:type="spellEnd"/>
            <w:r w:rsidRPr="001600F2">
              <w:t xml:space="preserve"> (characteristic 1) and </w:t>
            </w:r>
            <w:r w:rsidRPr="001600F2">
              <w:rPr>
                <w:rFonts w:cs="Arial"/>
                <w:snapToGrid w:val="0"/>
              </w:rPr>
              <w:t>Inflorescence: color of spike</w:t>
            </w:r>
            <w:r w:rsidRPr="001600F2">
              <w:t xml:space="preserve"> (characteristic 23), a population standard of 2% and an acceptance probability of 95% should be applied.  In the case of a sample size of 60 plants, 3 off-types are allowed.”</w:t>
            </w:r>
          </w:p>
        </w:tc>
      </w:tr>
      <w:tr w:rsidR="00006DDE" w:rsidRPr="001600F2" w:rsidTr="00006DDE">
        <w:trPr>
          <w:cantSplit/>
        </w:trPr>
        <w:tc>
          <w:tcPr>
            <w:tcW w:w="1560" w:type="dxa"/>
          </w:tcPr>
          <w:p w:rsidR="00006DDE" w:rsidRPr="001600F2" w:rsidRDefault="00006DDE" w:rsidP="009436EF">
            <w:pPr>
              <w:jc w:val="left"/>
              <w:rPr>
                <w:rFonts w:cs="Arial"/>
                <w:lang w:val="en-GB"/>
              </w:rPr>
            </w:pPr>
            <w:r w:rsidRPr="001600F2">
              <w:rPr>
                <w:rFonts w:cs="Arial"/>
                <w:lang w:val="en-GB"/>
              </w:rPr>
              <w:t>6.5</w:t>
            </w:r>
          </w:p>
        </w:tc>
        <w:tc>
          <w:tcPr>
            <w:tcW w:w="8080" w:type="dxa"/>
          </w:tcPr>
          <w:p w:rsidR="00006DDE" w:rsidRPr="001600F2" w:rsidRDefault="00006DDE" w:rsidP="009436EF">
            <w:pPr>
              <w:rPr>
                <w:rFonts w:cs="Arial"/>
              </w:rPr>
            </w:pPr>
            <w:r w:rsidRPr="001600F2">
              <w:rPr>
                <w:rFonts w:cs="Arial"/>
              </w:rPr>
              <w:t>to delete A and C (see comment on 3.3.2)</w:t>
            </w:r>
          </w:p>
        </w:tc>
      </w:tr>
      <w:tr w:rsidR="00006DDE" w:rsidRPr="001600F2" w:rsidTr="00006DDE">
        <w:trPr>
          <w:cantSplit/>
        </w:trPr>
        <w:tc>
          <w:tcPr>
            <w:tcW w:w="1560" w:type="dxa"/>
          </w:tcPr>
          <w:p w:rsidR="00006DDE" w:rsidRPr="001600F2" w:rsidRDefault="00006DDE" w:rsidP="009436EF">
            <w:pPr>
              <w:jc w:val="left"/>
              <w:rPr>
                <w:rFonts w:cs="Arial"/>
                <w:lang w:val="en-GB"/>
              </w:rPr>
            </w:pPr>
            <w:r w:rsidRPr="001600F2">
              <w:rPr>
                <w:rFonts w:cs="Arial"/>
                <w:lang w:val="en-GB"/>
              </w:rPr>
              <w:t xml:space="preserve">Table of Chars. </w:t>
            </w:r>
          </w:p>
        </w:tc>
        <w:tc>
          <w:tcPr>
            <w:tcW w:w="8080" w:type="dxa"/>
          </w:tcPr>
          <w:p w:rsidR="00006DDE" w:rsidRPr="001600F2" w:rsidRDefault="00006DDE" w:rsidP="009436EF">
            <w:pPr>
              <w:rPr>
                <w:rFonts w:cs="Arial"/>
              </w:rPr>
            </w:pPr>
            <w:r w:rsidRPr="001600F2">
              <w:rPr>
                <w:rFonts w:cs="Arial"/>
              </w:rPr>
              <w:t>to delete A and C (see comment on 3.3.2)</w:t>
            </w:r>
          </w:p>
        </w:tc>
      </w:tr>
      <w:tr w:rsidR="00006DDE" w:rsidRPr="001600F2" w:rsidTr="00006DDE">
        <w:trPr>
          <w:cantSplit/>
        </w:trPr>
        <w:tc>
          <w:tcPr>
            <w:tcW w:w="1560" w:type="dxa"/>
          </w:tcPr>
          <w:p w:rsidR="00006DDE" w:rsidRPr="001600F2" w:rsidRDefault="00006DDE" w:rsidP="009436EF">
            <w:pPr>
              <w:jc w:val="left"/>
              <w:rPr>
                <w:rFonts w:cs="Arial"/>
                <w:lang w:val="en-GB"/>
              </w:rPr>
            </w:pPr>
            <w:r w:rsidRPr="001600F2">
              <w:rPr>
                <w:rFonts w:cs="Arial"/>
                <w:lang w:val="en-GB"/>
              </w:rPr>
              <w:t>Char. 3</w:t>
            </w:r>
          </w:p>
        </w:tc>
        <w:tc>
          <w:tcPr>
            <w:tcW w:w="8080" w:type="dxa"/>
          </w:tcPr>
          <w:p w:rsidR="00006DDE" w:rsidRPr="001600F2" w:rsidRDefault="00006DDE" w:rsidP="009436EF">
            <w:pPr>
              <w:rPr>
                <w:rFonts w:cs="Arial"/>
              </w:rPr>
            </w:pPr>
            <w:r w:rsidRPr="001600F2">
              <w:rPr>
                <w:rFonts w:cs="Arial"/>
              </w:rPr>
              <w:t>to be deleted</w:t>
            </w:r>
          </w:p>
        </w:tc>
      </w:tr>
      <w:tr w:rsidR="00006DDE" w:rsidRPr="001600F2" w:rsidTr="00006DDE">
        <w:trPr>
          <w:cantSplit/>
        </w:trPr>
        <w:tc>
          <w:tcPr>
            <w:tcW w:w="1560" w:type="dxa"/>
          </w:tcPr>
          <w:p w:rsidR="00006DDE" w:rsidRPr="001600F2" w:rsidRDefault="00006DDE" w:rsidP="009436EF">
            <w:pPr>
              <w:jc w:val="left"/>
              <w:rPr>
                <w:rFonts w:cs="Arial"/>
                <w:lang w:val="en-GB"/>
              </w:rPr>
            </w:pPr>
            <w:r w:rsidRPr="001600F2">
              <w:rPr>
                <w:rFonts w:cs="Arial"/>
                <w:lang w:val="en-GB"/>
              </w:rPr>
              <w:t>Char. 4</w:t>
            </w:r>
          </w:p>
        </w:tc>
        <w:tc>
          <w:tcPr>
            <w:tcW w:w="8080" w:type="dxa"/>
          </w:tcPr>
          <w:p w:rsidR="00006DDE" w:rsidRDefault="00006DDE" w:rsidP="009436EF">
            <w:pPr>
              <w:rPr>
                <w:rFonts w:cs="Arial"/>
              </w:rPr>
            </w:pPr>
            <w:r w:rsidRPr="001600F2">
              <w:rPr>
                <w:rFonts w:cs="Arial"/>
              </w:rPr>
              <w:t xml:space="preserve">- to provide explanation on branching of </w:t>
            </w:r>
            <w:proofErr w:type="spellStart"/>
            <w:r w:rsidRPr="001600F2">
              <w:rPr>
                <w:rFonts w:cs="Arial"/>
              </w:rPr>
              <w:t>stolons</w:t>
            </w:r>
            <w:proofErr w:type="spellEnd"/>
            <w:r w:rsidRPr="001600F2">
              <w:rPr>
                <w:rFonts w:cs="Arial"/>
              </w:rPr>
              <w:t xml:space="preserve"> </w:t>
            </w:r>
          </w:p>
          <w:p w:rsidR="00006DDE" w:rsidRPr="00B5585D" w:rsidRDefault="00006DDE" w:rsidP="009436EF">
            <w:pPr>
              <w:rPr>
                <w:rFonts w:cs="Arial"/>
                <w:i/>
              </w:rPr>
            </w:pPr>
            <w:r w:rsidRPr="00B5585D">
              <w:rPr>
                <w:rFonts w:cs="Arial"/>
                <w:i/>
              </w:rPr>
              <w:t>provided by Leading Expert</w:t>
            </w:r>
          </w:p>
          <w:p w:rsidR="00006DDE" w:rsidRPr="001600F2" w:rsidRDefault="00006DDE" w:rsidP="009436EF">
            <w:pPr>
              <w:rPr>
                <w:rFonts w:cs="Arial"/>
              </w:rPr>
            </w:pPr>
            <w:r w:rsidRPr="001600F2">
              <w:rPr>
                <w:rFonts w:cs="Arial"/>
              </w:rPr>
              <w:t>- to delete (b)</w:t>
            </w:r>
          </w:p>
        </w:tc>
      </w:tr>
      <w:tr w:rsidR="00006DDE" w:rsidRPr="001600F2" w:rsidTr="00006DDE">
        <w:trPr>
          <w:cantSplit/>
        </w:trPr>
        <w:tc>
          <w:tcPr>
            <w:tcW w:w="1560" w:type="dxa"/>
          </w:tcPr>
          <w:p w:rsidR="00006DDE" w:rsidRPr="001600F2" w:rsidRDefault="00006DDE" w:rsidP="009436EF">
            <w:pPr>
              <w:jc w:val="left"/>
              <w:rPr>
                <w:rFonts w:cs="Arial"/>
                <w:lang w:val="en-GB"/>
              </w:rPr>
            </w:pPr>
            <w:r w:rsidRPr="001600F2">
              <w:rPr>
                <w:rFonts w:cs="Arial"/>
                <w:lang w:val="en-GB"/>
              </w:rPr>
              <w:t>Chars. 6 to 9</w:t>
            </w:r>
          </w:p>
        </w:tc>
        <w:tc>
          <w:tcPr>
            <w:tcW w:w="8080" w:type="dxa"/>
          </w:tcPr>
          <w:p w:rsidR="00006DDE" w:rsidRPr="001600F2" w:rsidRDefault="00006DDE" w:rsidP="009436EF">
            <w:pPr>
              <w:rPr>
                <w:rFonts w:cs="Arial"/>
              </w:rPr>
            </w:pPr>
            <w:r w:rsidRPr="001600F2">
              <w:rPr>
                <w:rFonts w:cs="Arial"/>
              </w:rPr>
              <w:t>to delete (b)</w:t>
            </w:r>
          </w:p>
        </w:tc>
      </w:tr>
      <w:tr w:rsidR="00006DDE" w:rsidRPr="001600F2" w:rsidTr="00006DDE">
        <w:trPr>
          <w:cantSplit/>
        </w:trPr>
        <w:tc>
          <w:tcPr>
            <w:tcW w:w="1560" w:type="dxa"/>
          </w:tcPr>
          <w:p w:rsidR="00006DDE" w:rsidRPr="001600F2" w:rsidRDefault="00006DDE" w:rsidP="009436EF">
            <w:pPr>
              <w:jc w:val="left"/>
              <w:rPr>
                <w:rFonts w:cs="Arial"/>
                <w:lang w:val="en-GB"/>
              </w:rPr>
            </w:pPr>
            <w:r w:rsidRPr="001600F2">
              <w:rPr>
                <w:rFonts w:cs="Arial"/>
                <w:lang w:val="en-GB"/>
              </w:rPr>
              <w:t>Chars. 7, 8, 9</w:t>
            </w:r>
          </w:p>
        </w:tc>
        <w:tc>
          <w:tcPr>
            <w:tcW w:w="8080" w:type="dxa"/>
          </w:tcPr>
          <w:p w:rsidR="00006DDE" w:rsidRDefault="00006DDE" w:rsidP="009436EF">
            <w:pPr>
              <w:rPr>
                <w:rFonts w:cs="Arial"/>
              </w:rPr>
            </w:pPr>
            <w:r w:rsidRPr="001600F2">
              <w:rPr>
                <w:rFonts w:cs="Arial"/>
              </w:rPr>
              <w:t>to provide information which leaf to be observed</w:t>
            </w:r>
          </w:p>
          <w:p w:rsidR="00006DDE" w:rsidRPr="001600F2" w:rsidRDefault="00006DDE" w:rsidP="009436EF">
            <w:pPr>
              <w:rPr>
                <w:rFonts w:cs="Arial"/>
              </w:rPr>
            </w:pPr>
            <w:r w:rsidRPr="00B5585D">
              <w:rPr>
                <w:rFonts w:cs="Arial"/>
                <w:i/>
              </w:rPr>
              <w:t>provided by Leading Expert</w:t>
            </w:r>
          </w:p>
        </w:tc>
      </w:tr>
      <w:tr w:rsidR="00006DDE" w:rsidRPr="001600F2" w:rsidTr="00006DDE">
        <w:trPr>
          <w:cantSplit/>
        </w:trPr>
        <w:tc>
          <w:tcPr>
            <w:tcW w:w="1560" w:type="dxa"/>
          </w:tcPr>
          <w:p w:rsidR="00006DDE" w:rsidRPr="001600F2" w:rsidRDefault="00006DDE" w:rsidP="009436EF">
            <w:pPr>
              <w:jc w:val="left"/>
              <w:rPr>
                <w:rFonts w:cs="Arial"/>
                <w:lang w:val="en-GB"/>
              </w:rPr>
            </w:pPr>
            <w:r w:rsidRPr="001600F2">
              <w:rPr>
                <w:rFonts w:cs="Arial"/>
                <w:lang w:val="en-GB"/>
              </w:rPr>
              <w:t>Char. 11</w:t>
            </w:r>
          </w:p>
        </w:tc>
        <w:tc>
          <w:tcPr>
            <w:tcW w:w="8080" w:type="dxa"/>
          </w:tcPr>
          <w:p w:rsidR="00006DDE" w:rsidRPr="001600F2" w:rsidRDefault="00006DDE" w:rsidP="009436EF">
            <w:pPr>
              <w:rPr>
                <w:rFonts w:cs="Arial"/>
              </w:rPr>
            </w:pPr>
            <w:r w:rsidRPr="001600F2">
              <w:rPr>
                <w:rFonts w:cs="Arial"/>
              </w:rPr>
              <w:t xml:space="preserve">to replace "width" by "thickness" </w:t>
            </w:r>
          </w:p>
        </w:tc>
      </w:tr>
      <w:tr w:rsidR="00006DDE" w:rsidRPr="001600F2" w:rsidTr="00006DDE">
        <w:trPr>
          <w:cantSplit/>
        </w:trPr>
        <w:tc>
          <w:tcPr>
            <w:tcW w:w="1560" w:type="dxa"/>
          </w:tcPr>
          <w:p w:rsidR="00006DDE" w:rsidRPr="001600F2" w:rsidRDefault="00006DDE" w:rsidP="009436EF">
            <w:pPr>
              <w:jc w:val="left"/>
              <w:rPr>
                <w:rFonts w:cs="Arial"/>
                <w:lang w:val="en-GB"/>
              </w:rPr>
            </w:pPr>
            <w:r w:rsidRPr="001600F2">
              <w:rPr>
                <w:rFonts w:cs="Arial"/>
                <w:lang w:val="en-GB"/>
              </w:rPr>
              <w:t>Char. 20</w:t>
            </w:r>
          </w:p>
        </w:tc>
        <w:tc>
          <w:tcPr>
            <w:tcW w:w="8080" w:type="dxa"/>
          </w:tcPr>
          <w:p w:rsidR="00006DDE" w:rsidRPr="001600F2" w:rsidRDefault="00006DDE" w:rsidP="009436EF">
            <w:pPr>
              <w:rPr>
                <w:rFonts w:cs="Arial"/>
              </w:rPr>
            </w:pPr>
            <w:r w:rsidRPr="001600F2">
              <w:rPr>
                <w:rFonts w:cs="Arial"/>
              </w:rPr>
              <w:t>to replace "width" by "thickness"</w:t>
            </w:r>
          </w:p>
        </w:tc>
      </w:tr>
      <w:tr w:rsidR="00006DDE" w:rsidRPr="005F2F8D" w:rsidTr="00006DDE">
        <w:trPr>
          <w:cantSplit/>
          <w:trHeight w:val="58"/>
        </w:trPr>
        <w:tc>
          <w:tcPr>
            <w:tcW w:w="1560" w:type="dxa"/>
          </w:tcPr>
          <w:p w:rsidR="00006DDE" w:rsidRPr="001600F2" w:rsidRDefault="00006DDE" w:rsidP="009436EF">
            <w:pPr>
              <w:keepNext/>
              <w:jc w:val="left"/>
              <w:rPr>
                <w:rFonts w:cs="Arial"/>
              </w:rPr>
            </w:pPr>
            <w:r w:rsidRPr="001600F2">
              <w:rPr>
                <w:rFonts w:cs="Arial"/>
              </w:rPr>
              <w:lastRenderedPageBreak/>
              <w:t>Char./Ad. 22</w:t>
            </w:r>
          </w:p>
        </w:tc>
        <w:tc>
          <w:tcPr>
            <w:tcW w:w="8080" w:type="dxa"/>
          </w:tcPr>
          <w:p w:rsidR="00006DDE" w:rsidRPr="00F5719F" w:rsidRDefault="00006DDE" w:rsidP="009436EF">
            <w:pPr>
              <w:keepNext/>
              <w:ind w:left="567" w:hanging="567"/>
            </w:pPr>
            <w:r w:rsidRPr="001600F2">
              <w:t>to reword and have illustration as follows</w:t>
            </w:r>
            <w:r>
              <w:t>:</w:t>
            </w:r>
          </w:p>
        </w:tc>
      </w:tr>
    </w:tbl>
    <w:p w:rsidR="00006DDE" w:rsidRDefault="00006DDE" w:rsidP="009436EF">
      <w:pPr>
        <w:keepNext/>
      </w:pPr>
    </w:p>
    <w:tbl>
      <w:tblPr>
        <w:tblW w:w="8506" w:type="dxa"/>
        <w:tblInd w:w="-176" w:type="dxa"/>
        <w:tblLayout w:type="fixed"/>
        <w:tblLook w:val="04A0" w:firstRow="1" w:lastRow="0" w:firstColumn="1" w:lastColumn="0" w:noHBand="0" w:noVBand="1"/>
      </w:tblPr>
      <w:tblGrid>
        <w:gridCol w:w="2269"/>
        <w:gridCol w:w="2552"/>
        <w:gridCol w:w="1559"/>
        <w:gridCol w:w="2126"/>
      </w:tblGrid>
      <w:tr w:rsidR="00006DDE" w:rsidRPr="0015432C" w:rsidTr="00006DDE">
        <w:tc>
          <w:tcPr>
            <w:tcW w:w="2269" w:type="dxa"/>
            <w:vAlign w:val="bottom"/>
          </w:tcPr>
          <w:p w:rsidR="00006DDE" w:rsidRPr="0015432C" w:rsidRDefault="00006DDE" w:rsidP="009436EF">
            <w:pPr>
              <w:pStyle w:val="Normaltg"/>
              <w:keepNext/>
              <w:ind w:firstLine="34"/>
              <w:jc w:val="center"/>
              <w:rPr>
                <w:noProof/>
                <w:lang w:eastAsia="en-US" w:bidi="ar-SA"/>
              </w:rPr>
            </w:pPr>
            <w:r>
              <w:object w:dxaOrig="2616"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pt;height:116.9pt" o:ole="">
                  <v:imagedata r:id="rId214" o:title=""/>
                </v:shape>
                <o:OLEObject Type="Embed" ProgID="PBrush" ShapeID="_x0000_i1025" DrawAspect="Content" ObjectID="_1488096606" r:id="rId215"/>
              </w:object>
            </w:r>
          </w:p>
        </w:tc>
        <w:tc>
          <w:tcPr>
            <w:tcW w:w="6237" w:type="dxa"/>
            <w:gridSpan w:val="3"/>
            <w:shd w:val="clear" w:color="auto" w:fill="auto"/>
            <w:vAlign w:val="bottom"/>
          </w:tcPr>
          <w:p w:rsidR="00006DDE" w:rsidRPr="0015432C" w:rsidRDefault="00006DDE" w:rsidP="009436EF">
            <w:pPr>
              <w:pStyle w:val="Normaltg"/>
              <w:keepNext/>
              <w:jc w:val="center"/>
            </w:pPr>
            <w:r w:rsidRPr="0015432C">
              <w:rPr>
                <w:noProof/>
                <w:lang w:eastAsia="en-US" w:bidi="ar-SA"/>
              </w:rPr>
              <w:drawing>
                <wp:inline distT="0" distB="0" distL="0" distR="0" wp14:anchorId="22D902CB" wp14:editId="7A4CDE9D">
                  <wp:extent cx="3765550" cy="1663803"/>
                  <wp:effectExtent l="0" t="0" r="6350" b="0"/>
                  <wp:docPr id="45" name="Picture 45" descr="Attitude of infloresc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itude of inflorescence 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765550" cy="1663803"/>
                          </a:xfrm>
                          <a:prstGeom prst="rect">
                            <a:avLst/>
                          </a:prstGeom>
                          <a:noFill/>
                          <a:ln>
                            <a:noFill/>
                          </a:ln>
                        </pic:spPr>
                      </pic:pic>
                    </a:graphicData>
                  </a:graphic>
                </wp:inline>
              </w:drawing>
            </w:r>
          </w:p>
        </w:tc>
      </w:tr>
      <w:tr w:rsidR="00006DDE" w:rsidRPr="0015432C" w:rsidTr="00006DDE">
        <w:tc>
          <w:tcPr>
            <w:tcW w:w="2269" w:type="dxa"/>
          </w:tcPr>
          <w:p w:rsidR="00006DDE" w:rsidRDefault="00006DDE" w:rsidP="009436EF">
            <w:pPr>
              <w:pStyle w:val="Normaltg"/>
              <w:jc w:val="center"/>
              <w:rPr>
                <w:color w:val="000000"/>
              </w:rPr>
            </w:pPr>
            <w:r>
              <w:rPr>
                <w:color w:val="000000"/>
              </w:rPr>
              <w:t>1</w:t>
            </w:r>
          </w:p>
        </w:tc>
        <w:tc>
          <w:tcPr>
            <w:tcW w:w="2552" w:type="dxa"/>
            <w:shd w:val="clear" w:color="auto" w:fill="auto"/>
          </w:tcPr>
          <w:p w:rsidR="00006DDE" w:rsidRPr="0015432C" w:rsidRDefault="00006DDE" w:rsidP="009436EF">
            <w:pPr>
              <w:pStyle w:val="Normaltg"/>
              <w:jc w:val="center"/>
              <w:rPr>
                <w:color w:val="000000"/>
              </w:rPr>
            </w:pPr>
            <w:r>
              <w:rPr>
                <w:color w:val="000000"/>
              </w:rPr>
              <w:t>2</w:t>
            </w:r>
          </w:p>
        </w:tc>
        <w:tc>
          <w:tcPr>
            <w:tcW w:w="1559" w:type="dxa"/>
            <w:shd w:val="clear" w:color="auto" w:fill="auto"/>
          </w:tcPr>
          <w:p w:rsidR="00006DDE" w:rsidRPr="0015432C" w:rsidRDefault="00006DDE" w:rsidP="009436EF">
            <w:pPr>
              <w:pStyle w:val="Normaltg"/>
              <w:jc w:val="center"/>
              <w:rPr>
                <w:color w:val="000000"/>
              </w:rPr>
            </w:pPr>
            <w:r>
              <w:rPr>
                <w:color w:val="000000"/>
              </w:rPr>
              <w:t>3</w:t>
            </w:r>
          </w:p>
        </w:tc>
        <w:tc>
          <w:tcPr>
            <w:tcW w:w="2126" w:type="dxa"/>
            <w:shd w:val="clear" w:color="auto" w:fill="auto"/>
          </w:tcPr>
          <w:p w:rsidR="00006DDE" w:rsidRPr="0015432C" w:rsidRDefault="00006DDE" w:rsidP="009436EF">
            <w:pPr>
              <w:pStyle w:val="Normaltg"/>
              <w:jc w:val="center"/>
              <w:rPr>
                <w:color w:val="000000"/>
              </w:rPr>
            </w:pPr>
            <w:r>
              <w:rPr>
                <w:color w:val="000000"/>
              </w:rPr>
              <w:t>4</w:t>
            </w:r>
          </w:p>
        </w:tc>
      </w:tr>
      <w:tr w:rsidR="00006DDE" w:rsidRPr="0015432C" w:rsidTr="00006DDE">
        <w:tc>
          <w:tcPr>
            <w:tcW w:w="2269" w:type="dxa"/>
          </w:tcPr>
          <w:p w:rsidR="00006DDE" w:rsidRDefault="00006DDE" w:rsidP="009436EF">
            <w:pPr>
              <w:pStyle w:val="Normaltg"/>
              <w:jc w:val="center"/>
              <w:rPr>
                <w:color w:val="000000"/>
              </w:rPr>
            </w:pPr>
            <w:r>
              <w:rPr>
                <w:color w:val="000000"/>
              </w:rPr>
              <w:t>upright</w:t>
            </w:r>
          </w:p>
        </w:tc>
        <w:tc>
          <w:tcPr>
            <w:tcW w:w="2552" w:type="dxa"/>
            <w:shd w:val="clear" w:color="auto" w:fill="auto"/>
          </w:tcPr>
          <w:p w:rsidR="00006DDE" w:rsidRPr="0015432C" w:rsidRDefault="00006DDE" w:rsidP="009436EF">
            <w:pPr>
              <w:pStyle w:val="Normaltg"/>
              <w:jc w:val="center"/>
              <w:rPr>
                <w:color w:val="000000"/>
              </w:rPr>
            </w:pPr>
            <w:r>
              <w:rPr>
                <w:color w:val="000000"/>
              </w:rPr>
              <w:t>spreading</w:t>
            </w:r>
          </w:p>
        </w:tc>
        <w:tc>
          <w:tcPr>
            <w:tcW w:w="1559" w:type="dxa"/>
            <w:shd w:val="clear" w:color="auto" w:fill="auto"/>
          </w:tcPr>
          <w:p w:rsidR="00006DDE" w:rsidRPr="0015432C" w:rsidRDefault="00006DDE" w:rsidP="009436EF">
            <w:pPr>
              <w:pStyle w:val="Normaltg"/>
              <w:jc w:val="center"/>
              <w:rPr>
                <w:color w:val="000000"/>
              </w:rPr>
            </w:pPr>
            <w:r>
              <w:rPr>
                <w:color w:val="000000"/>
              </w:rPr>
              <w:t>drooping</w:t>
            </w:r>
          </w:p>
        </w:tc>
        <w:tc>
          <w:tcPr>
            <w:tcW w:w="2126" w:type="dxa"/>
            <w:shd w:val="clear" w:color="auto" w:fill="auto"/>
          </w:tcPr>
          <w:p w:rsidR="00006DDE" w:rsidRPr="0015432C" w:rsidRDefault="00006DDE" w:rsidP="009436EF">
            <w:pPr>
              <w:pStyle w:val="Normaltg"/>
              <w:jc w:val="center"/>
              <w:rPr>
                <w:color w:val="000000"/>
              </w:rPr>
            </w:pPr>
            <w:r>
              <w:rPr>
                <w:color w:val="000000"/>
              </w:rPr>
              <w:t>weeping</w:t>
            </w:r>
          </w:p>
        </w:tc>
      </w:tr>
    </w:tbl>
    <w:p w:rsidR="00006DDE" w:rsidRDefault="00006DDE" w:rsidP="009436EF"/>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5F2F8D" w:rsidTr="00006DDE">
        <w:trPr>
          <w:cantSplit/>
        </w:trPr>
        <w:tc>
          <w:tcPr>
            <w:tcW w:w="1560" w:type="dxa"/>
          </w:tcPr>
          <w:p w:rsidR="00006DDE" w:rsidRPr="00F5719F" w:rsidRDefault="00006DDE" w:rsidP="009436EF">
            <w:pPr>
              <w:jc w:val="left"/>
              <w:rPr>
                <w:rFonts w:cs="Arial"/>
              </w:rPr>
            </w:pPr>
            <w:r>
              <w:rPr>
                <w:rFonts w:cs="Arial"/>
              </w:rPr>
              <w:t>Char. 26</w:t>
            </w:r>
          </w:p>
        </w:tc>
        <w:tc>
          <w:tcPr>
            <w:tcW w:w="8080" w:type="dxa"/>
          </w:tcPr>
          <w:p w:rsidR="00006DDE" w:rsidRPr="00F5719F" w:rsidRDefault="00006DDE" w:rsidP="009436EF">
            <w:pPr>
              <w:ind w:left="567" w:hanging="567"/>
            </w:pPr>
            <w:r>
              <w:t xml:space="preserve">to </w:t>
            </w:r>
            <w:r w:rsidRPr="009131F6">
              <w:t>read “</w:t>
            </w:r>
            <w:r w:rsidRPr="00315CF6">
              <w:rPr>
                <w:rFonts w:cs="Arial"/>
                <w:snapToGrid w:val="0"/>
              </w:rPr>
              <w:t>T</w:t>
            </w:r>
            <w:r w:rsidRPr="009131F6">
              <w:rPr>
                <w:rFonts w:cs="Arial"/>
                <w:snapToGrid w:val="0"/>
              </w:rPr>
              <w:t>ime</w:t>
            </w:r>
            <w:r w:rsidRPr="00761A2D">
              <w:rPr>
                <w:rFonts w:cs="Arial"/>
                <w:snapToGrid w:val="0"/>
              </w:rPr>
              <w:t xml:space="preserve"> of flowering”</w:t>
            </w:r>
          </w:p>
        </w:tc>
      </w:tr>
      <w:tr w:rsidR="00006DDE" w:rsidRPr="005F2F8D" w:rsidTr="00006DDE">
        <w:trPr>
          <w:cantSplit/>
        </w:trPr>
        <w:tc>
          <w:tcPr>
            <w:tcW w:w="1560" w:type="dxa"/>
          </w:tcPr>
          <w:p w:rsidR="00006DDE" w:rsidRPr="008D0411" w:rsidRDefault="00006DDE" w:rsidP="009436EF">
            <w:pPr>
              <w:jc w:val="left"/>
              <w:rPr>
                <w:rFonts w:cs="Arial"/>
              </w:rPr>
            </w:pPr>
            <w:r w:rsidRPr="008D0411">
              <w:rPr>
                <w:rFonts w:cs="Arial"/>
              </w:rPr>
              <w:t>8.1 (a)</w:t>
            </w:r>
          </w:p>
        </w:tc>
        <w:tc>
          <w:tcPr>
            <w:tcW w:w="8080" w:type="dxa"/>
          </w:tcPr>
          <w:p w:rsidR="00006DDE" w:rsidRDefault="00006DDE" w:rsidP="009436EF">
            <w:pPr>
              <w:rPr>
                <w:rFonts w:cs="Arial"/>
              </w:rPr>
            </w:pPr>
            <w:r w:rsidRPr="008D0411">
              <w:rPr>
                <w:rFonts w:cs="Arial"/>
              </w:rPr>
              <w:t>- see Chars. 7 to 9:  to check whether to clarify expl</w:t>
            </w:r>
            <w:r>
              <w:rPr>
                <w:rFonts w:cs="Arial"/>
              </w:rPr>
              <w:t xml:space="preserve">anation or change image in 8.2 </w:t>
            </w:r>
          </w:p>
          <w:p w:rsidR="00006DDE" w:rsidRDefault="00006DDE" w:rsidP="009436EF">
            <w:pPr>
              <w:rPr>
                <w:rFonts w:cs="Arial"/>
              </w:rPr>
            </w:pPr>
            <w:r w:rsidRPr="008D0411">
              <w:rPr>
                <w:rFonts w:cs="Arial"/>
              </w:rPr>
              <w:t>- to check whether to replace “tip” by “distal end of stolon”</w:t>
            </w:r>
          </w:p>
          <w:p w:rsidR="00006DDE" w:rsidRPr="008D0411" w:rsidRDefault="00006DDE" w:rsidP="009436EF">
            <w:pPr>
              <w:rPr>
                <w:rFonts w:cs="Arial"/>
                <w:i/>
              </w:rPr>
            </w:pPr>
            <w:r w:rsidRPr="008D0411">
              <w:rPr>
                <w:rFonts w:cs="Arial"/>
                <w:i/>
              </w:rPr>
              <w:t>Leading Expert:</w:t>
            </w:r>
          </w:p>
          <w:p w:rsidR="00006DDE" w:rsidRPr="00F9380C" w:rsidRDefault="00006DDE" w:rsidP="009436EF">
            <w:pPr>
              <w:rPr>
                <w:i/>
              </w:rPr>
            </w:pPr>
            <w:r w:rsidRPr="00F9380C">
              <w:rPr>
                <w:rFonts w:cs="Arial"/>
                <w:i/>
              </w:rPr>
              <w:t>- 8.1 (a) to read “</w:t>
            </w:r>
            <w:r w:rsidRPr="00F9380C">
              <w:rPr>
                <w:i/>
              </w:rPr>
              <w:t>Observations on the stolon should be made on the fourth visible stolon node from the distal part of the stolon.”</w:t>
            </w:r>
          </w:p>
          <w:p w:rsidR="00006DDE" w:rsidRPr="00F9380C" w:rsidRDefault="00006DDE" w:rsidP="009436EF">
            <w:pPr>
              <w:rPr>
                <w:i/>
              </w:rPr>
            </w:pPr>
            <w:r w:rsidRPr="00F9380C">
              <w:rPr>
                <w:i/>
              </w:rPr>
              <w:t>- 8.1 (b) does not need to be changed.  This is an image of a typical Rhodesgrass plant showing different plant parts. This image is provided to give a general impression of the morphology of the plant, not necessarily to show the position of the fourth stolon.</w:t>
            </w:r>
          </w:p>
          <w:p w:rsidR="00006DDE" w:rsidRPr="008D0411" w:rsidRDefault="00006DDE" w:rsidP="009436EF">
            <w:pPr>
              <w:rPr>
                <w:rFonts w:cs="Arial"/>
              </w:rPr>
            </w:pPr>
            <w:r w:rsidRPr="00F9380C">
              <w:rPr>
                <w:i/>
              </w:rPr>
              <w:t>The fourth stolon node can be identified easily by counting the number for stolon nodes from distal part of the stolon.</w:t>
            </w:r>
          </w:p>
        </w:tc>
      </w:tr>
      <w:tr w:rsidR="00006DDE" w:rsidRPr="005F2F8D" w:rsidTr="00006DDE">
        <w:trPr>
          <w:cantSplit/>
        </w:trPr>
        <w:tc>
          <w:tcPr>
            <w:tcW w:w="1560" w:type="dxa"/>
          </w:tcPr>
          <w:p w:rsidR="00006DDE" w:rsidRPr="008D0411" w:rsidRDefault="00006DDE" w:rsidP="009436EF">
            <w:pPr>
              <w:jc w:val="left"/>
              <w:rPr>
                <w:rFonts w:cs="Arial"/>
                <w:lang w:val="en-GB"/>
              </w:rPr>
            </w:pPr>
            <w:r w:rsidRPr="008D0411">
              <w:rPr>
                <w:rFonts w:cs="Arial"/>
                <w:lang w:val="en-GB"/>
              </w:rPr>
              <w:t>Ad</w:t>
            </w:r>
            <w:r>
              <w:rPr>
                <w:rFonts w:cs="Arial"/>
                <w:lang w:val="en-GB"/>
              </w:rPr>
              <w:t>.</w:t>
            </w:r>
            <w:r w:rsidRPr="008D0411">
              <w:rPr>
                <w:rFonts w:cs="Arial"/>
                <w:lang w:val="en-GB"/>
              </w:rPr>
              <w:t xml:space="preserve"> 19</w:t>
            </w:r>
          </w:p>
        </w:tc>
        <w:tc>
          <w:tcPr>
            <w:tcW w:w="8080" w:type="dxa"/>
          </w:tcPr>
          <w:p w:rsidR="00006DDE" w:rsidRDefault="00006DDE" w:rsidP="009436EF">
            <w:pPr>
              <w:rPr>
                <w:rFonts w:cs="Arial"/>
              </w:rPr>
            </w:pPr>
            <w:r w:rsidRPr="008D0411">
              <w:rPr>
                <w:rFonts w:cs="Arial"/>
              </w:rPr>
              <w:t>to check whether to replace “inflorescence” by “spikes”</w:t>
            </w:r>
          </w:p>
          <w:p w:rsidR="00006DDE" w:rsidRPr="00FD5746" w:rsidRDefault="00006DDE" w:rsidP="009436EF">
            <w:pPr>
              <w:rPr>
                <w:rFonts w:cs="Arial"/>
                <w:i/>
              </w:rPr>
            </w:pPr>
            <w:r w:rsidRPr="00FD5746">
              <w:rPr>
                <w:rFonts w:cs="Arial"/>
                <w:i/>
              </w:rPr>
              <w:t xml:space="preserve">Leading Expert agreed and proposes to read “ peduncle length” instead of only “length” </w:t>
            </w:r>
          </w:p>
        </w:tc>
      </w:tr>
      <w:tr w:rsidR="00006DDE" w:rsidRPr="005F2F8D" w:rsidTr="00006DDE">
        <w:trPr>
          <w:cantSplit/>
        </w:trPr>
        <w:tc>
          <w:tcPr>
            <w:tcW w:w="1560" w:type="dxa"/>
          </w:tcPr>
          <w:p w:rsidR="00006DDE" w:rsidRPr="008D0411" w:rsidRDefault="00006DDE" w:rsidP="009436EF">
            <w:pPr>
              <w:jc w:val="left"/>
              <w:rPr>
                <w:rFonts w:cs="Arial"/>
                <w:lang w:val="en-GB"/>
              </w:rPr>
            </w:pPr>
            <w:r w:rsidRPr="008D0411">
              <w:rPr>
                <w:rFonts w:cs="Arial"/>
                <w:lang w:val="en-GB"/>
              </w:rPr>
              <w:t>Ad. 20</w:t>
            </w:r>
          </w:p>
        </w:tc>
        <w:tc>
          <w:tcPr>
            <w:tcW w:w="8080" w:type="dxa"/>
          </w:tcPr>
          <w:p w:rsidR="00006DDE" w:rsidRDefault="00006DDE" w:rsidP="009436EF">
            <w:pPr>
              <w:rPr>
                <w:rFonts w:cs="Arial"/>
              </w:rPr>
            </w:pPr>
            <w:r w:rsidRPr="008D0411">
              <w:rPr>
                <w:rFonts w:cs="Arial"/>
              </w:rPr>
              <w:t>to check whether to replace “inflorescence” by “spikes”</w:t>
            </w:r>
          </w:p>
          <w:p w:rsidR="00006DDE" w:rsidRPr="008D0411" w:rsidRDefault="00006DDE" w:rsidP="009436EF">
            <w:pPr>
              <w:rPr>
                <w:rFonts w:cs="Arial"/>
              </w:rPr>
            </w:pPr>
            <w:r w:rsidRPr="00FD5746">
              <w:rPr>
                <w:rFonts w:cs="Arial"/>
                <w:i/>
              </w:rPr>
              <w:t xml:space="preserve">Leading Expert agreed and proposes to read “ peduncle </w:t>
            </w:r>
            <w:r>
              <w:rPr>
                <w:rFonts w:cs="Arial"/>
                <w:i/>
              </w:rPr>
              <w:t>wid</w:t>
            </w:r>
            <w:r w:rsidRPr="00FD5746">
              <w:rPr>
                <w:rFonts w:cs="Arial"/>
                <w:i/>
              </w:rPr>
              <w:t>th” instead of only “</w:t>
            </w:r>
            <w:r>
              <w:rPr>
                <w:rFonts w:cs="Arial"/>
                <w:i/>
              </w:rPr>
              <w:t>wid</w:t>
            </w:r>
            <w:r w:rsidRPr="00FD5746">
              <w:rPr>
                <w:rFonts w:cs="Arial"/>
                <w:i/>
              </w:rPr>
              <w:t>th”</w:t>
            </w:r>
          </w:p>
        </w:tc>
      </w:tr>
      <w:tr w:rsidR="00006DDE" w:rsidRPr="005F2F8D" w:rsidTr="00006DDE">
        <w:trPr>
          <w:cantSplit/>
        </w:trPr>
        <w:tc>
          <w:tcPr>
            <w:tcW w:w="1560" w:type="dxa"/>
          </w:tcPr>
          <w:p w:rsidR="00006DDE" w:rsidRPr="008D0411" w:rsidRDefault="00006DDE" w:rsidP="009436EF">
            <w:pPr>
              <w:jc w:val="left"/>
              <w:rPr>
                <w:rFonts w:cs="Arial"/>
              </w:rPr>
            </w:pPr>
            <w:r w:rsidRPr="008D0411">
              <w:rPr>
                <w:rFonts w:cs="Arial"/>
              </w:rPr>
              <w:t>Ad. 26</w:t>
            </w:r>
          </w:p>
        </w:tc>
        <w:tc>
          <w:tcPr>
            <w:tcW w:w="8080" w:type="dxa"/>
          </w:tcPr>
          <w:p w:rsidR="00006DDE" w:rsidRDefault="00006DDE" w:rsidP="009436EF">
            <w:pPr>
              <w:rPr>
                <w:rFonts w:cs="Arial"/>
              </w:rPr>
            </w:pPr>
            <w:r w:rsidRPr="008D0411">
              <w:rPr>
                <w:rFonts w:cs="Arial"/>
              </w:rPr>
              <w:t xml:space="preserve">to add explanation of when </w:t>
            </w:r>
            <w:r w:rsidRPr="00315CF6">
              <w:rPr>
                <w:rFonts w:cs="Arial"/>
              </w:rPr>
              <w:t>a plant</w:t>
            </w:r>
            <w:r w:rsidRPr="008D0411">
              <w:rPr>
                <w:rFonts w:cs="Arial"/>
              </w:rPr>
              <w:t xml:space="preserve"> is flowering</w:t>
            </w:r>
          </w:p>
          <w:p w:rsidR="00006DDE" w:rsidRPr="00500B9F" w:rsidRDefault="00006DDE" w:rsidP="009436EF">
            <w:pPr>
              <w:rPr>
                <w:rFonts w:cs="Arial"/>
                <w:i/>
              </w:rPr>
            </w:pPr>
            <w:r w:rsidRPr="00500B9F">
              <w:rPr>
                <w:rFonts w:cs="Arial"/>
                <w:i/>
              </w:rPr>
              <w:t>provided by Leading Expert</w:t>
            </w:r>
          </w:p>
        </w:tc>
      </w:tr>
    </w:tbl>
    <w:p w:rsidR="00006DDE" w:rsidRDefault="00006DDE" w:rsidP="009436EF">
      <w:pPr>
        <w:rPr>
          <w:rFonts w:cs="Arial"/>
        </w:rPr>
      </w:pPr>
    </w:p>
    <w:p w:rsidR="00006DDE" w:rsidRDefault="00006DDE" w:rsidP="009436EF">
      <w:pPr>
        <w:rPr>
          <w:rFonts w:cs="Arial"/>
        </w:rPr>
      </w:pPr>
    </w:p>
    <w:p w:rsidR="00006DDE" w:rsidRDefault="00006DDE" w:rsidP="009436EF">
      <w:pPr>
        <w:rPr>
          <w:rFonts w:cs="Arial"/>
          <w:u w:val="single"/>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9436EF">
      <w:pPr>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9436EF">
            <w:pPr>
              <w:rPr>
                <w:rFonts w:cs="Arial"/>
                <w:lang w:val="fr-CH"/>
              </w:rPr>
            </w:pPr>
            <w:r>
              <w:rPr>
                <w:rFonts w:cs="Arial"/>
                <w:lang w:val="fr-CH"/>
              </w:rPr>
              <w:t>TQ 7.3</w:t>
            </w:r>
          </w:p>
        </w:tc>
        <w:tc>
          <w:tcPr>
            <w:tcW w:w="8080" w:type="dxa"/>
            <w:tcBorders>
              <w:top w:val="single" w:sz="4" w:space="0" w:color="auto"/>
              <w:left w:val="single" w:sz="4" w:space="0" w:color="auto"/>
              <w:bottom w:val="single" w:sz="4" w:space="0" w:color="auto"/>
              <w:right w:val="single" w:sz="4" w:space="0" w:color="auto"/>
            </w:tcBorders>
          </w:tcPr>
          <w:p w:rsidR="00006DDE" w:rsidRDefault="00006DDE" w:rsidP="009436EF">
            <w:pPr>
              <w:rPr>
                <w:rFonts w:cs="Arial"/>
              </w:rPr>
            </w:pPr>
            <w:r w:rsidRPr="00F9380C">
              <w:rPr>
                <w:rFonts w:cs="Arial"/>
              </w:rPr>
              <w:t>to reinstate missing standard wording</w:t>
            </w:r>
          </w:p>
        </w:tc>
      </w:tr>
    </w:tbl>
    <w:p w:rsidR="00006DDE" w:rsidRDefault="00006DDE" w:rsidP="009436EF">
      <w:pPr>
        <w:rPr>
          <w:rFonts w:cs="Arial"/>
        </w:rPr>
      </w:pPr>
    </w:p>
    <w:p w:rsidR="00006DDE" w:rsidRDefault="00006DDE" w:rsidP="009436EF">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9436EF">
        <w:trPr>
          <w:cantSplit/>
          <w:trHeight w:val="350"/>
        </w:trPr>
        <w:tc>
          <w:tcPr>
            <w:tcW w:w="3600"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Pr>
                <w:rFonts w:cs="Arial"/>
                <w:bCs/>
                <w:iCs/>
                <w:caps w:val="0"/>
                <w:lang w:val="it-IT"/>
              </w:rPr>
              <w:t xml:space="preserve">Vanilla </w:t>
            </w:r>
          </w:p>
        </w:tc>
        <w:tc>
          <w:tcPr>
            <w:tcW w:w="2523"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6E5CA7">
              <w:rPr>
                <w:rFonts w:cs="Arial"/>
                <w:caps w:val="0"/>
              </w:rPr>
              <w:t>TG/</w:t>
            </w:r>
            <w:r>
              <w:rPr>
                <w:rFonts w:cs="Arial"/>
                <w:caps w:val="0"/>
              </w:rPr>
              <w:t>VANIL</w:t>
            </w:r>
            <w:r w:rsidRPr="006E5CA7">
              <w:rPr>
                <w:rFonts w:cs="Arial"/>
                <w:caps w:val="0"/>
              </w:rPr>
              <w:t>(proj.</w:t>
            </w:r>
            <w:r>
              <w:rPr>
                <w:rFonts w:cs="Arial"/>
                <w:caps w:val="0"/>
              </w:rPr>
              <w:t>5</w:t>
            </w:r>
            <w:r w:rsidRPr="006E5CA7">
              <w:rPr>
                <w:rFonts w:cs="Arial"/>
                <w:caps w:val="0"/>
              </w:rPr>
              <w:t>)</w:t>
            </w:r>
          </w:p>
        </w:tc>
      </w:tr>
    </w:tbl>
    <w:p w:rsidR="00006DDE" w:rsidRDefault="00006DDE" w:rsidP="009436EF">
      <w:pPr>
        <w:keepNext/>
        <w:rPr>
          <w:rFonts w:cs="Arial"/>
        </w:rPr>
      </w:pPr>
    </w:p>
    <w:p w:rsidR="00006DDE" w:rsidRDefault="00006DDE" w:rsidP="009436EF">
      <w:pPr>
        <w:keepNext/>
        <w:ind w:firstLine="567"/>
        <w:rPr>
          <w:rFonts w:cs="Arial"/>
        </w:rPr>
      </w:pPr>
      <w:r w:rsidRPr="00A038CE">
        <w:t>The TC-EDC recommended to the TC that the Test Guidelines for Vanilla be adopted subject to the addition of asterisks to Characteristics 5, 7, 11, 14, 21 being approved by the TWF by correspondence.</w:t>
      </w:r>
    </w:p>
    <w:p w:rsidR="00006DDE" w:rsidRDefault="00006DDE" w:rsidP="009436EF">
      <w:pPr>
        <w:keepNext/>
        <w:rPr>
          <w:rFonts w:cs="Arial"/>
        </w:rPr>
      </w:pPr>
    </w:p>
    <w:p w:rsidR="00006DDE" w:rsidRPr="00D22F3C" w:rsidRDefault="00006DDE" w:rsidP="009436E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r>
        <w:rPr>
          <w:rFonts w:cs="Arial"/>
        </w:rPr>
        <w:t>VANIL</w:t>
      </w:r>
      <w:r w:rsidRPr="006E5CA7">
        <w:rPr>
          <w:rFonts w:cs="Arial"/>
        </w:rPr>
        <w:t>(proj.</w:t>
      </w:r>
      <w:r>
        <w:rPr>
          <w:rFonts w:cs="Arial"/>
        </w:rPr>
        <w:t>5</w:t>
      </w:r>
      <w:r w:rsidRPr="006E5CA7">
        <w:rPr>
          <w:rFonts w:cs="Arial"/>
        </w:rPr>
        <w:t>)</w:t>
      </w:r>
      <w:r w:rsidRPr="00D22F3C">
        <w:rPr>
          <w:rFonts w:cs="Arial"/>
        </w:rPr>
        <w:t>), submitted to the TC:</w:t>
      </w:r>
    </w:p>
    <w:p w:rsidR="00006DDE" w:rsidRPr="00EE3F80" w:rsidRDefault="00006DDE" w:rsidP="009436EF">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CE6755" w:rsidTr="00006DDE">
        <w:trPr>
          <w:cantSplit/>
        </w:trPr>
        <w:tc>
          <w:tcPr>
            <w:tcW w:w="1560" w:type="dxa"/>
          </w:tcPr>
          <w:p w:rsidR="00006DDE" w:rsidRPr="002842F9" w:rsidRDefault="00006DDE" w:rsidP="009436EF">
            <w:pPr>
              <w:jc w:val="left"/>
              <w:rPr>
                <w:rFonts w:cs="Arial"/>
              </w:rPr>
            </w:pPr>
            <w:r w:rsidRPr="002842F9">
              <w:t xml:space="preserve">Cover page </w:t>
            </w:r>
          </w:p>
        </w:tc>
        <w:tc>
          <w:tcPr>
            <w:tcW w:w="8080" w:type="dxa"/>
          </w:tcPr>
          <w:p w:rsidR="00006DDE" w:rsidRPr="002842F9" w:rsidRDefault="00006DDE" w:rsidP="009436EF">
            <w:pPr>
              <w:autoSpaceDE w:val="0"/>
              <w:autoSpaceDN w:val="0"/>
              <w:adjustRightInd w:val="0"/>
            </w:pPr>
            <w:r w:rsidRPr="002842F9">
              <w:t>- German name to read “Vanille”</w:t>
            </w:r>
          </w:p>
          <w:p w:rsidR="00006DDE" w:rsidRPr="002842F9" w:rsidRDefault="00006DDE" w:rsidP="009436EF">
            <w:pPr>
              <w:autoSpaceDE w:val="0"/>
              <w:autoSpaceDN w:val="0"/>
              <w:adjustRightInd w:val="0"/>
            </w:pPr>
            <w:r w:rsidRPr="002842F9">
              <w:t xml:space="preserve">- to check whether to change coverage to Vanilla and L.E. to request interested experts’ approval </w:t>
            </w:r>
          </w:p>
          <w:p w:rsidR="00006DDE" w:rsidRPr="002842F9" w:rsidRDefault="00006DDE" w:rsidP="009436EF">
            <w:pPr>
              <w:autoSpaceDE w:val="0"/>
              <w:autoSpaceDN w:val="0"/>
              <w:adjustRightInd w:val="0"/>
              <w:rPr>
                <w:rFonts w:cs="Arial"/>
                <w:i/>
              </w:rPr>
            </w:pPr>
            <w:r w:rsidRPr="002842F9">
              <w:rPr>
                <w:rFonts w:cs="Arial"/>
                <w:i/>
              </w:rPr>
              <w:t>Leading Expert:  to indicate the coverage of TG/Vanilla as follows:</w:t>
            </w:r>
          </w:p>
          <w:tbl>
            <w:tblPr>
              <w:tblW w:w="66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428"/>
              <w:gridCol w:w="5245"/>
            </w:tblGrid>
            <w:tr w:rsidR="00006DDE" w:rsidRPr="002842F9" w:rsidTr="009436EF">
              <w:trPr>
                <w:trHeight w:val="225"/>
              </w:trPr>
              <w:tc>
                <w:tcPr>
                  <w:tcW w:w="1428" w:type="dxa"/>
                  <w:tcMar>
                    <w:top w:w="0" w:type="dxa"/>
                    <w:left w:w="108" w:type="dxa"/>
                    <w:bottom w:w="0" w:type="dxa"/>
                    <w:right w:w="108" w:type="dxa"/>
                  </w:tcMar>
                </w:tcPr>
                <w:p w:rsidR="00006DDE" w:rsidRPr="002842F9" w:rsidRDefault="00006DDE" w:rsidP="009436EF">
                  <w:pPr>
                    <w:rPr>
                      <w:rFonts w:cs="Arial"/>
                    </w:rPr>
                  </w:pPr>
                  <w:r w:rsidRPr="002842F9">
                    <w:rPr>
                      <w:rFonts w:cs="Arial"/>
                    </w:rPr>
                    <w:t>VANIL_PLA</w:t>
                  </w:r>
                </w:p>
              </w:tc>
              <w:tc>
                <w:tcPr>
                  <w:tcW w:w="5245" w:type="dxa"/>
                  <w:tcMar>
                    <w:top w:w="0" w:type="dxa"/>
                    <w:left w:w="108" w:type="dxa"/>
                    <w:bottom w:w="0" w:type="dxa"/>
                    <w:right w:w="108" w:type="dxa"/>
                  </w:tcMar>
                </w:tcPr>
                <w:p w:rsidR="00006DDE" w:rsidRPr="002842F9" w:rsidRDefault="00006DDE" w:rsidP="009436EF">
                  <w:pPr>
                    <w:rPr>
                      <w:rFonts w:cs="Arial"/>
                      <w:color w:val="000000"/>
                    </w:rPr>
                  </w:pPr>
                  <w:r w:rsidRPr="002842F9">
                    <w:rPr>
                      <w:i/>
                    </w:rPr>
                    <w:t xml:space="preserve">Vanilla planifolia </w:t>
                  </w:r>
                  <w:r w:rsidRPr="002842F9">
                    <w:t>Jacks.</w:t>
                  </w:r>
                </w:p>
              </w:tc>
            </w:tr>
            <w:tr w:rsidR="00006DDE" w:rsidRPr="00CE6755" w:rsidTr="009436EF">
              <w:trPr>
                <w:trHeight w:val="172"/>
              </w:trPr>
              <w:tc>
                <w:tcPr>
                  <w:tcW w:w="1428" w:type="dxa"/>
                  <w:tcMar>
                    <w:top w:w="0" w:type="dxa"/>
                    <w:left w:w="108" w:type="dxa"/>
                    <w:bottom w:w="0" w:type="dxa"/>
                    <w:right w:w="108" w:type="dxa"/>
                  </w:tcMar>
                  <w:hideMark/>
                </w:tcPr>
                <w:p w:rsidR="00006DDE" w:rsidRPr="002842F9" w:rsidRDefault="00006DDE" w:rsidP="009436EF">
                  <w:pPr>
                    <w:rPr>
                      <w:rFonts w:eastAsiaTheme="minorHAnsi" w:cs="Arial"/>
                    </w:rPr>
                  </w:pPr>
                  <w:r w:rsidRPr="002842F9">
                    <w:rPr>
                      <w:rFonts w:cs="Arial"/>
                    </w:rPr>
                    <w:t>VANIL_POD</w:t>
                  </w:r>
                </w:p>
              </w:tc>
              <w:tc>
                <w:tcPr>
                  <w:tcW w:w="5245" w:type="dxa"/>
                  <w:tcMar>
                    <w:top w:w="0" w:type="dxa"/>
                    <w:left w:w="108" w:type="dxa"/>
                    <w:bottom w:w="0" w:type="dxa"/>
                    <w:right w:w="108" w:type="dxa"/>
                  </w:tcMar>
                  <w:hideMark/>
                </w:tcPr>
                <w:p w:rsidR="00006DDE" w:rsidRPr="002842F9" w:rsidRDefault="00006DDE" w:rsidP="009436EF">
                  <w:pPr>
                    <w:rPr>
                      <w:rFonts w:eastAsiaTheme="minorHAnsi" w:cs="Arial"/>
                      <w:color w:val="000000"/>
                      <w:lang w:val="es-ES"/>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odorata</w:t>
                  </w:r>
                </w:p>
              </w:tc>
            </w:tr>
            <w:tr w:rsidR="00006DDE" w:rsidRPr="00CE6755" w:rsidTr="009436EF">
              <w:trPr>
                <w:trHeight w:val="254"/>
              </w:trPr>
              <w:tc>
                <w:tcPr>
                  <w:tcW w:w="1428" w:type="dxa"/>
                  <w:tcMar>
                    <w:top w:w="0" w:type="dxa"/>
                    <w:left w:w="108" w:type="dxa"/>
                    <w:bottom w:w="0" w:type="dxa"/>
                    <w:right w:w="108" w:type="dxa"/>
                  </w:tcMar>
                  <w:hideMark/>
                </w:tcPr>
                <w:p w:rsidR="00006DDE" w:rsidRPr="002842F9" w:rsidRDefault="00006DDE" w:rsidP="009436EF">
                  <w:pPr>
                    <w:rPr>
                      <w:rFonts w:eastAsiaTheme="minorHAnsi" w:cs="Arial"/>
                    </w:rPr>
                  </w:pPr>
                  <w:r w:rsidRPr="002842F9">
                    <w:rPr>
                      <w:rFonts w:cs="Arial"/>
                    </w:rPr>
                    <w:t>VANIL_PBA</w:t>
                  </w:r>
                </w:p>
              </w:tc>
              <w:tc>
                <w:tcPr>
                  <w:tcW w:w="5245" w:type="dxa"/>
                  <w:tcMar>
                    <w:top w:w="0" w:type="dxa"/>
                    <w:left w:w="108" w:type="dxa"/>
                    <w:bottom w:w="0" w:type="dxa"/>
                    <w:right w:w="108" w:type="dxa"/>
                  </w:tcMar>
                  <w:hideMark/>
                </w:tcPr>
                <w:p w:rsidR="00006DDE" w:rsidRPr="002842F9" w:rsidRDefault="00006DDE" w:rsidP="009436EF">
                  <w:pPr>
                    <w:rPr>
                      <w:rFonts w:eastAsiaTheme="minorHAnsi" w:cs="Arial"/>
                      <w:color w:val="000000"/>
                      <w:lang w:val="es-ES"/>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bahiana</w:t>
                  </w:r>
                </w:p>
              </w:tc>
            </w:tr>
            <w:tr w:rsidR="00006DDE" w:rsidRPr="00CE6755" w:rsidTr="009436EF">
              <w:trPr>
                <w:trHeight w:val="165"/>
              </w:trPr>
              <w:tc>
                <w:tcPr>
                  <w:tcW w:w="1428" w:type="dxa"/>
                  <w:tcMar>
                    <w:top w:w="0" w:type="dxa"/>
                    <w:left w:w="108" w:type="dxa"/>
                    <w:bottom w:w="0" w:type="dxa"/>
                    <w:right w:w="108" w:type="dxa"/>
                  </w:tcMar>
                  <w:hideMark/>
                </w:tcPr>
                <w:p w:rsidR="00006DDE" w:rsidRPr="002842F9" w:rsidRDefault="00006DDE" w:rsidP="009436EF">
                  <w:pPr>
                    <w:rPr>
                      <w:rFonts w:eastAsiaTheme="minorHAnsi" w:cs="Arial"/>
                    </w:rPr>
                  </w:pPr>
                  <w:r w:rsidRPr="002842F9">
                    <w:rPr>
                      <w:rFonts w:cs="Arial"/>
                    </w:rPr>
                    <w:t>VANIL_PPO</w:t>
                  </w:r>
                </w:p>
              </w:tc>
              <w:tc>
                <w:tcPr>
                  <w:tcW w:w="5245" w:type="dxa"/>
                  <w:tcMar>
                    <w:top w:w="0" w:type="dxa"/>
                    <w:left w:w="108" w:type="dxa"/>
                    <w:bottom w:w="0" w:type="dxa"/>
                    <w:right w:w="108" w:type="dxa"/>
                  </w:tcMar>
                  <w:hideMark/>
                </w:tcPr>
                <w:p w:rsidR="00006DDE" w:rsidRPr="002842F9" w:rsidRDefault="00006DDE" w:rsidP="009436EF">
                  <w:pPr>
                    <w:rPr>
                      <w:rFonts w:eastAsiaTheme="minorHAnsi" w:cs="Arial"/>
                      <w:lang w:val="es-ES"/>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pompona</w:t>
                  </w:r>
                </w:p>
              </w:tc>
            </w:tr>
            <w:tr w:rsidR="00006DDE" w:rsidRPr="00CE6755" w:rsidTr="009436EF">
              <w:trPr>
                <w:trHeight w:val="168"/>
              </w:trPr>
              <w:tc>
                <w:tcPr>
                  <w:tcW w:w="1428" w:type="dxa"/>
                  <w:tcMar>
                    <w:top w:w="0" w:type="dxa"/>
                    <w:left w:w="108" w:type="dxa"/>
                    <w:bottom w:w="0" w:type="dxa"/>
                    <w:right w:w="108" w:type="dxa"/>
                  </w:tcMar>
                  <w:hideMark/>
                </w:tcPr>
                <w:p w:rsidR="00006DDE" w:rsidRPr="002842F9" w:rsidRDefault="00006DDE" w:rsidP="009436EF">
                  <w:pPr>
                    <w:rPr>
                      <w:rFonts w:eastAsiaTheme="minorHAnsi" w:cs="Arial"/>
                    </w:rPr>
                  </w:pPr>
                  <w:r w:rsidRPr="002842F9">
                    <w:rPr>
                      <w:rFonts w:cs="Arial"/>
                    </w:rPr>
                    <w:t>VANIL_PPH</w:t>
                  </w:r>
                </w:p>
              </w:tc>
              <w:tc>
                <w:tcPr>
                  <w:tcW w:w="5245" w:type="dxa"/>
                  <w:tcMar>
                    <w:top w:w="0" w:type="dxa"/>
                    <w:left w:w="108" w:type="dxa"/>
                    <w:bottom w:w="0" w:type="dxa"/>
                    <w:right w:w="108" w:type="dxa"/>
                  </w:tcMar>
                  <w:hideMark/>
                </w:tcPr>
                <w:p w:rsidR="00006DDE" w:rsidRPr="002842F9" w:rsidRDefault="00006DDE" w:rsidP="009436EF">
                  <w:pPr>
                    <w:rPr>
                      <w:rFonts w:eastAsiaTheme="minorHAnsi" w:cs="Arial"/>
                      <w:color w:val="000000"/>
                      <w:lang w:val="es-ES"/>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phaeantha</w:t>
                  </w:r>
                </w:p>
              </w:tc>
            </w:tr>
            <w:tr w:rsidR="00006DDE" w:rsidRPr="00CE6755" w:rsidTr="009436EF">
              <w:trPr>
                <w:trHeight w:val="229"/>
              </w:trPr>
              <w:tc>
                <w:tcPr>
                  <w:tcW w:w="1428" w:type="dxa"/>
                  <w:tcMar>
                    <w:top w:w="0" w:type="dxa"/>
                    <w:left w:w="108" w:type="dxa"/>
                    <w:bottom w:w="0" w:type="dxa"/>
                    <w:right w:w="108" w:type="dxa"/>
                  </w:tcMar>
                  <w:hideMark/>
                </w:tcPr>
                <w:p w:rsidR="00006DDE" w:rsidRPr="002842F9" w:rsidRDefault="00006DDE" w:rsidP="009436EF">
                  <w:pPr>
                    <w:spacing w:before="100" w:beforeAutospacing="1" w:after="100" w:afterAutospacing="1" w:line="226" w:lineRule="atLeast"/>
                    <w:rPr>
                      <w:rFonts w:eastAsiaTheme="minorHAnsi"/>
                      <w:sz w:val="24"/>
                      <w:szCs w:val="24"/>
                      <w:lang w:eastAsia="ja-JP"/>
                    </w:rPr>
                  </w:pPr>
                  <w:r w:rsidRPr="002842F9">
                    <w:t>VANIL_PTA</w:t>
                  </w:r>
                </w:p>
              </w:tc>
              <w:tc>
                <w:tcPr>
                  <w:tcW w:w="5245" w:type="dxa"/>
                  <w:tcMar>
                    <w:top w:w="0" w:type="dxa"/>
                    <w:left w:w="108" w:type="dxa"/>
                    <w:bottom w:w="0" w:type="dxa"/>
                    <w:right w:w="108" w:type="dxa"/>
                  </w:tcMar>
                  <w:hideMark/>
                </w:tcPr>
                <w:p w:rsidR="00006DDE" w:rsidRPr="002842F9" w:rsidRDefault="00006DDE" w:rsidP="009436EF">
                  <w:pPr>
                    <w:spacing w:before="100" w:beforeAutospacing="1" w:after="100" w:afterAutospacing="1" w:line="226" w:lineRule="atLeast"/>
                    <w:rPr>
                      <w:rFonts w:eastAsiaTheme="minorHAnsi"/>
                      <w:sz w:val="24"/>
                      <w:szCs w:val="24"/>
                      <w:lang w:val="es-ES" w:eastAsia="ja-JP"/>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tahitensis</w:t>
                  </w:r>
                </w:p>
              </w:tc>
            </w:tr>
          </w:tbl>
          <w:p w:rsidR="00006DDE" w:rsidRPr="002842F9" w:rsidRDefault="00006DDE" w:rsidP="009436EF">
            <w:pPr>
              <w:autoSpaceDE w:val="0"/>
              <w:autoSpaceDN w:val="0"/>
              <w:adjustRightInd w:val="0"/>
              <w:rPr>
                <w:rFonts w:cs="Arial"/>
                <w:lang w:val="es-ES"/>
              </w:rPr>
            </w:pPr>
          </w:p>
        </w:tc>
      </w:tr>
      <w:tr w:rsidR="00006DDE" w:rsidRPr="005F2F8D" w:rsidTr="00006DDE">
        <w:trPr>
          <w:cantSplit/>
        </w:trPr>
        <w:tc>
          <w:tcPr>
            <w:tcW w:w="1560" w:type="dxa"/>
          </w:tcPr>
          <w:p w:rsidR="00006DDE" w:rsidRPr="009700DC" w:rsidRDefault="00006DDE" w:rsidP="009436EF">
            <w:pPr>
              <w:jc w:val="left"/>
            </w:pPr>
            <w:r w:rsidRPr="009700DC">
              <w:t>1.</w:t>
            </w:r>
          </w:p>
        </w:tc>
        <w:tc>
          <w:tcPr>
            <w:tcW w:w="8080" w:type="dxa"/>
          </w:tcPr>
          <w:p w:rsidR="00006DDE" w:rsidRPr="009700DC" w:rsidRDefault="00006DDE" w:rsidP="009436EF">
            <w:pPr>
              <w:autoSpaceDE w:val="0"/>
              <w:autoSpaceDN w:val="0"/>
              <w:adjustRightInd w:val="0"/>
            </w:pPr>
            <w:r w:rsidRPr="009700DC">
              <w:t>to delete “and interspecific hybrids” (see TGP/7)</w:t>
            </w:r>
          </w:p>
        </w:tc>
      </w:tr>
      <w:tr w:rsidR="00006DDE" w:rsidRPr="005F2F8D" w:rsidTr="00006DDE">
        <w:trPr>
          <w:cantSplit/>
        </w:trPr>
        <w:tc>
          <w:tcPr>
            <w:tcW w:w="1560" w:type="dxa"/>
          </w:tcPr>
          <w:p w:rsidR="00006DDE" w:rsidRPr="009700DC" w:rsidRDefault="00006DDE" w:rsidP="009436EF">
            <w:pPr>
              <w:jc w:val="left"/>
            </w:pPr>
            <w:r w:rsidRPr="009700DC">
              <w:lastRenderedPageBreak/>
              <w:t>2.2</w:t>
            </w:r>
          </w:p>
        </w:tc>
        <w:tc>
          <w:tcPr>
            <w:tcW w:w="8080" w:type="dxa"/>
          </w:tcPr>
          <w:p w:rsidR="00006DDE" w:rsidRPr="009700DC" w:rsidRDefault="00006DDE" w:rsidP="009436EF">
            <w:pPr>
              <w:autoSpaceDE w:val="0"/>
              <w:autoSpaceDN w:val="0"/>
              <w:adjustRightInd w:val="0"/>
            </w:pPr>
            <w:r w:rsidRPr="009700DC">
              <w:t>to read “…with at least 2 nodes, or one-year-old plants.”</w:t>
            </w:r>
          </w:p>
        </w:tc>
      </w:tr>
      <w:tr w:rsidR="00006DDE" w:rsidRPr="005F2F8D" w:rsidTr="00006DDE">
        <w:trPr>
          <w:cantSplit/>
        </w:trPr>
        <w:tc>
          <w:tcPr>
            <w:tcW w:w="1560" w:type="dxa"/>
          </w:tcPr>
          <w:p w:rsidR="00006DDE" w:rsidRPr="009700DC" w:rsidRDefault="00006DDE" w:rsidP="009436EF">
            <w:pPr>
              <w:jc w:val="left"/>
            </w:pPr>
            <w:r w:rsidRPr="009700DC">
              <w:t>3.1.1</w:t>
            </w:r>
          </w:p>
        </w:tc>
        <w:tc>
          <w:tcPr>
            <w:tcW w:w="8080" w:type="dxa"/>
          </w:tcPr>
          <w:p w:rsidR="00006DDE" w:rsidRPr="009700DC" w:rsidRDefault="00006DDE" w:rsidP="009436EF">
            <w:r>
              <w:t xml:space="preserve">- </w:t>
            </w:r>
            <w:r w:rsidRPr="009700DC">
              <w:t xml:space="preserve">to read </w:t>
            </w:r>
            <w:r w:rsidR="00092FCB">
              <w:t>“</w:t>
            </w:r>
            <w:r w:rsidRPr="009700DC">
              <w:t>The minimum duration of tests should normally be two growing cycles.  In particular, it is essential that the plants produce a satisfactory crop of fruit in each of the growing cycles.”</w:t>
            </w:r>
          </w:p>
          <w:p w:rsidR="00006DDE" w:rsidRDefault="00006DDE" w:rsidP="009436EF">
            <w:r>
              <w:t>- t</w:t>
            </w:r>
            <w:r w:rsidRPr="009700DC">
              <w:t>o clarify whether 2 growing cycles are needed</w:t>
            </w:r>
          </w:p>
          <w:p w:rsidR="00006DDE" w:rsidRPr="00B54BAA" w:rsidRDefault="00006DDE" w:rsidP="009436EF">
            <w:pPr>
              <w:rPr>
                <w:i/>
              </w:rPr>
            </w:pPr>
            <w:r w:rsidRPr="00B54BAA">
              <w:rPr>
                <w:i/>
              </w:rPr>
              <w:t>Leading Expert:  yes</w:t>
            </w:r>
            <w:r>
              <w:rPr>
                <w:i/>
              </w:rPr>
              <w:t>,</w:t>
            </w:r>
            <w:r w:rsidRPr="00B54BAA">
              <w:rPr>
                <w:i/>
              </w:rPr>
              <w:t xml:space="preserve"> two growing cycles are correct</w:t>
            </w:r>
          </w:p>
        </w:tc>
      </w:tr>
      <w:tr w:rsidR="00006DDE" w:rsidRPr="005F2F8D" w:rsidTr="00006DDE">
        <w:trPr>
          <w:cantSplit/>
        </w:trPr>
        <w:tc>
          <w:tcPr>
            <w:tcW w:w="1560" w:type="dxa"/>
          </w:tcPr>
          <w:p w:rsidR="00006DDE" w:rsidRPr="009700DC" w:rsidRDefault="00006DDE" w:rsidP="009436EF">
            <w:pPr>
              <w:jc w:val="left"/>
            </w:pPr>
            <w:r w:rsidRPr="009700DC">
              <w:t>3.3</w:t>
            </w:r>
          </w:p>
        </w:tc>
        <w:tc>
          <w:tcPr>
            <w:tcW w:w="8080" w:type="dxa"/>
          </w:tcPr>
          <w:p w:rsidR="00006DDE" w:rsidRPr="009700DC" w:rsidRDefault="00006DDE" w:rsidP="009436EF">
            <w:pPr>
              <w:autoSpaceDE w:val="0"/>
              <w:autoSpaceDN w:val="0"/>
              <w:adjustRightInd w:val="0"/>
            </w:pPr>
            <w:r w:rsidRPr="009700DC">
              <w:t xml:space="preserve">to delete second sentence </w:t>
            </w:r>
          </w:p>
        </w:tc>
      </w:tr>
      <w:tr w:rsidR="00006DDE" w:rsidRPr="005F2F8D" w:rsidTr="00006DDE">
        <w:trPr>
          <w:cantSplit/>
        </w:trPr>
        <w:tc>
          <w:tcPr>
            <w:tcW w:w="1560" w:type="dxa"/>
          </w:tcPr>
          <w:p w:rsidR="00006DDE" w:rsidRPr="009700DC" w:rsidRDefault="00006DDE" w:rsidP="009436EF">
            <w:pPr>
              <w:jc w:val="left"/>
            </w:pPr>
            <w:r w:rsidRPr="009700DC">
              <w:t>4.1.4</w:t>
            </w:r>
          </w:p>
        </w:tc>
        <w:tc>
          <w:tcPr>
            <w:tcW w:w="8080" w:type="dxa"/>
          </w:tcPr>
          <w:p w:rsidR="00006DDE" w:rsidRDefault="00006DDE" w:rsidP="009436EF">
            <w:pPr>
              <w:autoSpaceDE w:val="0"/>
              <w:autoSpaceDN w:val="0"/>
              <w:adjustRightInd w:val="0"/>
            </w:pPr>
            <w:r>
              <w:t>c</w:t>
            </w:r>
            <w:r w:rsidRPr="009700DC">
              <w:t xml:space="preserve">an only be a maximum of 9 plants </w:t>
            </w:r>
          </w:p>
          <w:p w:rsidR="00006DDE" w:rsidRPr="00B54BAA" w:rsidRDefault="00006DDE" w:rsidP="009436EF">
            <w:pPr>
              <w:autoSpaceDE w:val="0"/>
              <w:autoSpaceDN w:val="0"/>
              <w:adjustRightInd w:val="0"/>
              <w:rPr>
                <w:i/>
              </w:rPr>
            </w:pPr>
            <w:r w:rsidRPr="00B54BAA">
              <w:rPr>
                <w:i/>
              </w:rPr>
              <w:t>Leading Expert: yes, 9 plants is correct</w:t>
            </w:r>
          </w:p>
        </w:tc>
      </w:tr>
      <w:tr w:rsidR="00006DDE" w:rsidRPr="005F2F8D" w:rsidTr="00006DDE">
        <w:trPr>
          <w:cantSplit/>
        </w:trPr>
        <w:tc>
          <w:tcPr>
            <w:tcW w:w="1560" w:type="dxa"/>
          </w:tcPr>
          <w:p w:rsidR="00006DDE" w:rsidRPr="009700DC" w:rsidRDefault="00006DDE" w:rsidP="009436EF">
            <w:pPr>
              <w:jc w:val="left"/>
              <w:rPr>
                <w:rFonts w:cs="Arial"/>
                <w:lang w:val="en-GB"/>
              </w:rPr>
            </w:pPr>
            <w:r w:rsidRPr="009700DC">
              <w:rPr>
                <w:rFonts w:cs="Arial"/>
                <w:lang w:val="en-GB"/>
              </w:rPr>
              <w:t>4.2.2</w:t>
            </w:r>
          </w:p>
        </w:tc>
        <w:tc>
          <w:tcPr>
            <w:tcW w:w="8080" w:type="dxa"/>
          </w:tcPr>
          <w:p w:rsidR="00006DDE" w:rsidRPr="009700DC" w:rsidRDefault="00006DDE" w:rsidP="009436EF">
            <w:pPr>
              <w:rPr>
                <w:rFonts w:cs="Arial"/>
              </w:rPr>
            </w:pPr>
            <w:r w:rsidRPr="009700DC">
              <w:rPr>
                <w:rFonts w:cs="Arial"/>
              </w:rPr>
              <w:t>to read “For the assessment of uniformity</w:t>
            </w:r>
            <w:r w:rsidRPr="00B54BAA">
              <w:rPr>
                <w:rFonts w:cs="Arial"/>
              </w:rPr>
              <w:t>,</w:t>
            </w:r>
            <w:r w:rsidRPr="009700DC">
              <w:rPr>
                <w:rFonts w:cs="Arial"/>
              </w:rPr>
              <w:t xml:space="preserve"> a population standard of 1% and an acceptance probability of at least 95 % should be applied.  In the case of a sample size of 10 plants, one off-type is allowed.”</w:t>
            </w:r>
          </w:p>
        </w:tc>
      </w:tr>
      <w:tr w:rsidR="00006DDE" w:rsidRPr="005F2F8D" w:rsidTr="00006DDE">
        <w:trPr>
          <w:cantSplit/>
        </w:trPr>
        <w:tc>
          <w:tcPr>
            <w:tcW w:w="1560" w:type="dxa"/>
          </w:tcPr>
          <w:p w:rsidR="00006DDE" w:rsidRPr="009700DC" w:rsidRDefault="00006DDE" w:rsidP="009436EF">
            <w:pPr>
              <w:jc w:val="left"/>
              <w:rPr>
                <w:rFonts w:cs="Arial"/>
                <w:lang w:val="en-GB"/>
              </w:rPr>
            </w:pPr>
            <w:r w:rsidRPr="009700DC">
              <w:rPr>
                <w:rFonts w:cs="Arial"/>
                <w:lang w:val="en-GB"/>
              </w:rPr>
              <w:t>Table of Chars.</w:t>
            </w:r>
          </w:p>
        </w:tc>
        <w:tc>
          <w:tcPr>
            <w:tcW w:w="8080" w:type="dxa"/>
          </w:tcPr>
          <w:p w:rsidR="00006DDE" w:rsidRPr="002842F9" w:rsidRDefault="00006DDE" w:rsidP="009436EF">
            <w:pPr>
              <w:rPr>
                <w:rFonts w:cs="Arial"/>
              </w:rPr>
            </w:pPr>
            <w:r w:rsidRPr="002842F9">
              <w:rPr>
                <w:rFonts w:cs="Arial"/>
              </w:rPr>
              <w:t>to check number of (*) characteristics</w:t>
            </w:r>
          </w:p>
          <w:p w:rsidR="00006DDE" w:rsidRPr="002842F9" w:rsidRDefault="00006DDE" w:rsidP="009436EF">
            <w:pPr>
              <w:rPr>
                <w:rFonts w:cs="Arial"/>
                <w:i/>
              </w:rPr>
            </w:pPr>
            <w:r w:rsidRPr="002842F9">
              <w:rPr>
                <w:rFonts w:cs="Arial"/>
                <w:i/>
              </w:rPr>
              <w:t>Leading Expert:</w:t>
            </w:r>
          </w:p>
          <w:p w:rsidR="00006DDE" w:rsidRPr="002842F9" w:rsidRDefault="00006DDE" w:rsidP="009436EF">
            <w:pPr>
              <w:rPr>
                <w:rFonts w:cs="Arial"/>
                <w:i/>
              </w:rPr>
            </w:pPr>
            <w:r w:rsidRPr="002842F9">
              <w:rPr>
                <w:rFonts w:cs="Arial"/>
                <w:i/>
              </w:rPr>
              <w:t>to add an asterisk to the following characteristics:</w:t>
            </w:r>
          </w:p>
          <w:p w:rsidR="00006DDE" w:rsidRPr="002842F9" w:rsidRDefault="00006DDE" w:rsidP="009436EF">
            <w:pPr>
              <w:rPr>
                <w:rFonts w:cs="Arial"/>
              </w:rPr>
            </w:pPr>
            <w:r w:rsidRPr="002842F9">
              <w:rPr>
                <w:rFonts w:cs="Arial"/>
              </w:rPr>
              <w:t>5 Stem: internode length</w:t>
            </w:r>
          </w:p>
          <w:p w:rsidR="00006DDE" w:rsidRPr="002842F9" w:rsidRDefault="00006DDE" w:rsidP="009436EF">
            <w:pPr>
              <w:rPr>
                <w:rFonts w:cs="Arial"/>
              </w:rPr>
            </w:pPr>
            <w:r w:rsidRPr="002842F9">
              <w:rPr>
                <w:rFonts w:cs="Arial"/>
              </w:rPr>
              <w:t>7 Stem: texture</w:t>
            </w:r>
          </w:p>
          <w:p w:rsidR="00006DDE" w:rsidRPr="002842F9" w:rsidRDefault="00006DDE" w:rsidP="009436EF">
            <w:pPr>
              <w:rPr>
                <w:rFonts w:cs="Arial"/>
              </w:rPr>
            </w:pPr>
            <w:r w:rsidRPr="002842F9">
              <w:rPr>
                <w:rFonts w:cs="Arial"/>
              </w:rPr>
              <w:t>11 Leaf: base</w:t>
            </w:r>
          </w:p>
          <w:p w:rsidR="00006DDE" w:rsidRPr="002842F9" w:rsidRDefault="00006DDE" w:rsidP="009436EF">
            <w:pPr>
              <w:rPr>
                <w:rFonts w:cs="Arial"/>
              </w:rPr>
            </w:pPr>
            <w:r w:rsidRPr="002842F9">
              <w:rPr>
                <w:rFonts w:cs="Arial"/>
              </w:rPr>
              <w:t>14 Leaf: width</w:t>
            </w:r>
          </w:p>
          <w:p w:rsidR="00006DDE" w:rsidRPr="002842F9" w:rsidRDefault="00006DDE" w:rsidP="009436EF">
            <w:pPr>
              <w:rPr>
                <w:rFonts w:cs="Arial"/>
              </w:rPr>
            </w:pPr>
            <w:r w:rsidRPr="002842F9">
              <w:rPr>
                <w:rFonts w:cs="Arial"/>
              </w:rPr>
              <w:t>21 Inflorescence: number of flowers</w:t>
            </w:r>
          </w:p>
        </w:tc>
      </w:tr>
      <w:tr w:rsidR="00006DDE" w:rsidRPr="005F2F8D" w:rsidTr="00006DDE">
        <w:trPr>
          <w:cantSplit/>
        </w:trPr>
        <w:tc>
          <w:tcPr>
            <w:tcW w:w="1560" w:type="dxa"/>
          </w:tcPr>
          <w:p w:rsidR="00006DDE" w:rsidRPr="009700DC" w:rsidRDefault="00006DDE" w:rsidP="009436EF">
            <w:pPr>
              <w:jc w:val="left"/>
              <w:rPr>
                <w:rFonts w:cs="Arial"/>
                <w:lang w:val="en-GB"/>
              </w:rPr>
            </w:pPr>
            <w:r w:rsidRPr="009700DC">
              <w:rPr>
                <w:rFonts w:cs="Arial"/>
                <w:lang w:val="en-GB"/>
              </w:rPr>
              <w:t>Char. 7</w:t>
            </w:r>
          </w:p>
        </w:tc>
        <w:tc>
          <w:tcPr>
            <w:tcW w:w="8080" w:type="dxa"/>
          </w:tcPr>
          <w:p w:rsidR="00006DDE" w:rsidRDefault="00006DDE" w:rsidP="009436EF">
            <w:pPr>
              <w:rPr>
                <w:rFonts w:cs="Arial"/>
              </w:rPr>
            </w:pPr>
            <w:r w:rsidRPr="009700DC">
              <w:rPr>
                <w:rFonts w:cs="Arial"/>
              </w:rPr>
              <w:t xml:space="preserve">to check wording of characteristic </w:t>
            </w:r>
          </w:p>
          <w:p w:rsidR="00006DDE" w:rsidRPr="009700DC" w:rsidRDefault="00006DDE" w:rsidP="00A804A2">
            <w:pPr>
              <w:rPr>
                <w:rFonts w:cs="Arial"/>
              </w:rPr>
            </w:pPr>
            <w:r>
              <w:rPr>
                <w:rFonts w:cs="Arial"/>
              </w:rPr>
              <w:t xml:space="preserve">Leading Expert:  characteristic to read “Stem:  texture” and to have states 1 “smooth” and </w:t>
            </w:r>
            <w:r w:rsidR="00A804A2">
              <w:rPr>
                <w:rFonts w:cs="Arial"/>
              </w:rPr>
              <w:t>2</w:t>
            </w:r>
            <w:r>
              <w:rPr>
                <w:rFonts w:cs="Arial"/>
              </w:rPr>
              <w:t> “rough”</w:t>
            </w:r>
          </w:p>
        </w:tc>
      </w:tr>
      <w:tr w:rsidR="00006DDE" w:rsidRPr="005F2F8D" w:rsidTr="00006DDE">
        <w:trPr>
          <w:cantSplit/>
        </w:trPr>
        <w:tc>
          <w:tcPr>
            <w:tcW w:w="1560" w:type="dxa"/>
          </w:tcPr>
          <w:p w:rsidR="00006DDE" w:rsidRPr="009700DC" w:rsidRDefault="00006DDE" w:rsidP="009436EF">
            <w:pPr>
              <w:jc w:val="left"/>
              <w:rPr>
                <w:rFonts w:cs="Arial"/>
                <w:lang w:val="en-GB"/>
              </w:rPr>
            </w:pPr>
            <w:r w:rsidRPr="009700DC">
              <w:rPr>
                <w:rFonts w:cs="Arial"/>
                <w:lang w:val="en-GB"/>
              </w:rPr>
              <w:t>Chars. 8, 9, 11, 12, 13, 16, 17, 19, 20</w:t>
            </w:r>
          </w:p>
        </w:tc>
        <w:tc>
          <w:tcPr>
            <w:tcW w:w="8080" w:type="dxa"/>
          </w:tcPr>
          <w:p w:rsidR="00006DDE" w:rsidRPr="009700DC" w:rsidRDefault="00006DDE" w:rsidP="009436EF">
            <w:pPr>
              <w:rPr>
                <w:rFonts w:cs="Arial"/>
              </w:rPr>
            </w:pPr>
            <w:r w:rsidRPr="009700DC">
              <w:rPr>
                <w:rFonts w:cs="Arial"/>
              </w:rPr>
              <w:t>to read “Leaf: …”</w:t>
            </w:r>
          </w:p>
        </w:tc>
      </w:tr>
      <w:tr w:rsidR="00006DDE" w:rsidRPr="005F2F8D" w:rsidTr="00006DDE">
        <w:trPr>
          <w:cantSplit/>
        </w:trPr>
        <w:tc>
          <w:tcPr>
            <w:tcW w:w="1560" w:type="dxa"/>
          </w:tcPr>
          <w:p w:rsidR="00006DDE" w:rsidRPr="009700DC" w:rsidRDefault="00006DDE" w:rsidP="009436EF">
            <w:pPr>
              <w:jc w:val="left"/>
              <w:rPr>
                <w:rFonts w:cs="Arial"/>
              </w:rPr>
            </w:pPr>
            <w:r w:rsidRPr="009700DC">
              <w:rPr>
                <w:rFonts w:cs="Arial"/>
              </w:rPr>
              <w:t>Char. 9</w:t>
            </w:r>
          </w:p>
        </w:tc>
        <w:tc>
          <w:tcPr>
            <w:tcW w:w="8080" w:type="dxa"/>
          </w:tcPr>
          <w:p w:rsidR="00006DDE" w:rsidRPr="009700DC" w:rsidRDefault="00006DDE" w:rsidP="009436EF">
            <w:pPr>
              <w:autoSpaceDE w:val="0"/>
              <w:autoSpaceDN w:val="0"/>
              <w:adjustRightInd w:val="0"/>
            </w:pPr>
            <w:r w:rsidRPr="009700DC">
              <w:t xml:space="preserve">state 3 to read “rounded” </w:t>
            </w:r>
          </w:p>
        </w:tc>
      </w:tr>
      <w:tr w:rsidR="00006DDE" w:rsidRPr="002000ED" w:rsidTr="00006DDE">
        <w:trPr>
          <w:cantSplit/>
        </w:trPr>
        <w:tc>
          <w:tcPr>
            <w:tcW w:w="1560" w:type="dxa"/>
          </w:tcPr>
          <w:p w:rsidR="00006DDE" w:rsidRPr="009700DC" w:rsidRDefault="00006DDE" w:rsidP="009436EF">
            <w:pPr>
              <w:jc w:val="left"/>
              <w:rPr>
                <w:rFonts w:cs="Arial"/>
                <w:lang w:val="en-GB"/>
              </w:rPr>
            </w:pPr>
            <w:r w:rsidRPr="009700DC">
              <w:rPr>
                <w:rFonts w:cs="Arial"/>
                <w:lang w:val="en-GB"/>
              </w:rPr>
              <w:t>Char. 13</w:t>
            </w:r>
          </w:p>
        </w:tc>
        <w:tc>
          <w:tcPr>
            <w:tcW w:w="8080" w:type="dxa"/>
          </w:tcPr>
          <w:p w:rsidR="00006DDE" w:rsidRPr="009700DC" w:rsidRDefault="00006DDE" w:rsidP="009436EF">
            <w:pPr>
              <w:rPr>
                <w:rFonts w:cs="Arial"/>
              </w:rPr>
            </w:pPr>
            <w:r w:rsidRPr="009700DC">
              <w:rPr>
                <w:rFonts w:cs="Arial"/>
              </w:rPr>
              <w:t>to read “Leaf: intensity of green color”</w:t>
            </w:r>
          </w:p>
        </w:tc>
      </w:tr>
      <w:tr w:rsidR="00006DDE" w:rsidRPr="005F2F8D" w:rsidTr="00006DDE">
        <w:trPr>
          <w:cantSplit/>
        </w:trPr>
        <w:tc>
          <w:tcPr>
            <w:tcW w:w="1560" w:type="dxa"/>
          </w:tcPr>
          <w:p w:rsidR="00006DDE" w:rsidRPr="009700DC" w:rsidRDefault="00006DDE" w:rsidP="009436EF">
            <w:pPr>
              <w:jc w:val="left"/>
              <w:rPr>
                <w:rFonts w:cs="Arial"/>
              </w:rPr>
            </w:pPr>
            <w:r w:rsidRPr="009700DC">
              <w:rPr>
                <w:rFonts w:cs="Arial"/>
              </w:rPr>
              <w:t>Char. 16</w:t>
            </w:r>
          </w:p>
        </w:tc>
        <w:tc>
          <w:tcPr>
            <w:tcW w:w="8080" w:type="dxa"/>
          </w:tcPr>
          <w:p w:rsidR="00006DDE" w:rsidRPr="009700DC" w:rsidRDefault="00006DDE" w:rsidP="009436EF">
            <w:pPr>
              <w:rPr>
                <w:rFonts w:cs="Arial"/>
              </w:rPr>
            </w:pPr>
            <w:r w:rsidRPr="009700DC">
              <w:t>to read “Leaf: ratio length/width”</w:t>
            </w:r>
          </w:p>
        </w:tc>
      </w:tr>
      <w:tr w:rsidR="00006DDE" w:rsidRPr="005F2F8D" w:rsidTr="00006DDE">
        <w:trPr>
          <w:cantSplit/>
        </w:trPr>
        <w:tc>
          <w:tcPr>
            <w:tcW w:w="1560" w:type="dxa"/>
          </w:tcPr>
          <w:p w:rsidR="00006DDE" w:rsidRPr="009700DC" w:rsidRDefault="00006DDE" w:rsidP="009436EF">
            <w:pPr>
              <w:jc w:val="left"/>
              <w:rPr>
                <w:rFonts w:cs="Arial"/>
              </w:rPr>
            </w:pPr>
            <w:r w:rsidRPr="009700DC">
              <w:rPr>
                <w:rFonts w:cs="Arial"/>
              </w:rPr>
              <w:t>Char. 19</w:t>
            </w:r>
          </w:p>
        </w:tc>
        <w:tc>
          <w:tcPr>
            <w:tcW w:w="8080" w:type="dxa"/>
          </w:tcPr>
          <w:p w:rsidR="00006DDE" w:rsidRPr="009700DC" w:rsidRDefault="00006DDE" w:rsidP="009436EF">
            <w:pPr>
              <w:rPr>
                <w:rFonts w:cs="Arial"/>
              </w:rPr>
            </w:pPr>
            <w:r w:rsidRPr="009700DC">
              <w:rPr>
                <w:rFonts w:cs="Arial"/>
              </w:rPr>
              <w:t xml:space="preserve">to read “Leaf: </w:t>
            </w:r>
            <w:r w:rsidRPr="0090759E">
              <w:rPr>
                <w:rFonts w:cs="Arial"/>
              </w:rPr>
              <w:t>shape in cross</w:t>
            </w:r>
            <w:r w:rsidRPr="009700DC">
              <w:rPr>
                <w:rFonts w:cs="Arial"/>
              </w:rPr>
              <w:t xml:space="preserve"> section”</w:t>
            </w:r>
          </w:p>
        </w:tc>
      </w:tr>
      <w:tr w:rsidR="00006DDE" w:rsidRPr="005F2F8D" w:rsidTr="00006DDE">
        <w:trPr>
          <w:cantSplit/>
        </w:trPr>
        <w:tc>
          <w:tcPr>
            <w:tcW w:w="1560" w:type="dxa"/>
          </w:tcPr>
          <w:p w:rsidR="00006DDE" w:rsidRPr="009700DC" w:rsidRDefault="00006DDE" w:rsidP="009436EF">
            <w:pPr>
              <w:jc w:val="left"/>
              <w:rPr>
                <w:rFonts w:cs="Arial"/>
              </w:rPr>
            </w:pPr>
            <w:r w:rsidRPr="009700DC">
              <w:rPr>
                <w:rFonts w:cs="Arial"/>
              </w:rPr>
              <w:t xml:space="preserve">Char. 23 </w:t>
            </w:r>
          </w:p>
        </w:tc>
        <w:tc>
          <w:tcPr>
            <w:tcW w:w="8080" w:type="dxa"/>
          </w:tcPr>
          <w:p w:rsidR="00006DDE" w:rsidRPr="009700DC" w:rsidRDefault="00006DDE" w:rsidP="00A804A2">
            <w:pPr>
              <w:rPr>
                <w:rFonts w:cs="Arial"/>
              </w:rPr>
            </w:pPr>
            <w:r w:rsidRPr="0090759E">
              <w:rPr>
                <w:rFonts w:cs="Arial"/>
              </w:rPr>
              <w:t>to read “Petal</w:t>
            </w:r>
            <w:r w:rsidRPr="009700DC">
              <w:rPr>
                <w:rFonts w:cs="Arial"/>
              </w:rPr>
              <w:t>: length</w:t>
            </w:r>
            <w:r w:rsidRPr="0090759E">
              <w:rPr>
                <w:rFonts w:cs="Arial"/>
              </w:rPr>
              <w:t>”</w:t>
            </w:r>
          </w:p>
        </w:tc>
      </w:tr>
      <w:tr w:rsidR="00006DDE" w:rsidRPr="005F2F8D" w:rsidTr="00006DDE">
        <w:trPr>
          <w:cantSplit/>
        </w:trPr>
        <w:tc>
          <w:tcPr>
            <w:tcW w:w="1560" w:type="dxa"/>
          </w:tcPr>
          <w:p w:rsidR="00006DDE" w:rsidRPr="009700DC" w:rsidRDefault="00006DDE" w:rsidP="009436EF">
            <w:pPr>
              <w:jc w:val="left"/>
              <w:rPr>
                <w:rFonts w:cs="Arial"/>
              </w:rPr>
            </w:pPr>
            <w:r w:rsidRPr="009700DC">
              <w:rPr>
                <w:rFonts w:cs="Arial"/>
              </w:rPr>
              <w:t>Char. 24</w:t>
            </w:r>
          </w:p>
        </w:tc>
        <w:tc>
          <w:tcPr>
            <w:tcW w:w="8080" w:type="dxa"/>
          </w:tcPr>
          <w:p w:rsidR="00006DDE" w:rsidRPr="009700DC" w:rsidRDefault="00006DDE" w:rsidP="00A804A2">
            <w:pPr>
              <w:rPr>
                <w:rFonts w:cs="Arial"/>
              </w:rPr>
            </w:pPr>
            <w:r w:rsidRPr="0090759E">
              <w:rPr>
                <w:rFonts w:cs="Arial"/>
              </w:rPr>
              <w:t>to read “Petal</w:t>
            </w:r>
            <w:r w:rsidRPr="009700DC">
              <w:rPr>
                <w:rFonts w:cs="Arial"/>
              </w:rPr>
              <w:t>: width</w:t>
            </w:r>
            <w:r w:rsidRPr="0090759E">
              <w:rPr>
                <w:rFonts w:cs="Arial"/>
              </w:rPr>
              <w:t>”</w:t>
            </w:r>
          </w:p>
        </w:tc>
      </w:tr>
      <w:tr w:rsidR="00006DDE" w:rsidRPr="005F2F8D" w:rsidTr="00006DDE">
        <w:trPr>
          <w:cantSplit/>
        </w:trPr>
        <w:tc>
          <w:tcPr>
            <w:tcW w:w="1560" w:type="dxa"/>
          </w:tcPr>
          <w:p w:rsidR="00006DDE" w:rsidRPr="009700DC" w:rsidRDefault="00006DDE" w:rsidP="009436EF">
            <w:pPr>
              <w:jc w:val="left"/>
              <w:rPr>
                <w:rFonts w:cs="Arial"/>
              </w:rPr>
            </w:pPr>
            <w:r w:rsidRPr="009700DC">
              <w:rPr>
                <w:rFonts w:cs="Arial"/>
              </w:rPr>
              <w:t>Char. 26</w:t>
            </w:r>
          </w:p>
        </w:tc>
        <w:tc>
          <w:tcPr>
            <w:tcW w:w="8080" w:type="dxa"/>
          </w:tcPr>
          <w:p w:rsidR="00006DDE" w:rsidRPr="009700DC" w:rsidRDefault="00006DDE" w:rsidP="009436EF">
            <w:pPr>
              <w:rPr>
                <w:rFonts w:cs="Arial"/>
              </w:rPr>
            </w:pPr>
            <w:r w:rsidRPr="0090759E">
              <w:rPr>
                <w:rFonts w:cs="Arial"/>
              </w:rPr>
              <w:t>to read “</w:t>
            </w:r>
            <w:r w:rsidRPr="009700DC">
              <w:rPr>
                <w:rFonts w:cs="Arial"/>
              </w:rPr>
              <w:t xml:space="preserve">Fruit: </w:t>
            </w:r>
            <w:r w:rsidRPr="0090759E">
              <w:rPr>
                <w:rFonts w:cs="Arial"/>
              </w:rPr>
              <w:t>shape in cross</w:t>
            </w:r>
            <w:r w:rsidRPr="009700DC">
              <w:rPr>
                <w:rFonts w:cs="Arial"/>
              </w:rPr>
              <w:t xml:space="preserve"> section”</w:t>
            </w:r>
          </w:p>
        </w:tc>
      </w:tr>
      <w:tr w:rsidR="00006DDE" w:rsidRPr="00481B6F" w:rsidTr="00006DDE">
        <w:trPr>
          <w:cantSplit/>
        </w:trPr>
        <w:tc>
          <w:tcPr>
            <w:tcW w:w="1560" w:type="dxa"/>
          </w:tcPr>
          <w:p w:rsidR="00006DDE" w:rsidRPr="009700DC" w:rsidRDefault="00006DDE" w:rsidP="009436EF">
            <w:pPr>
              <w:jc w:val="left"/>
              <w:rPr>
                <w:rFonts w:cs="Arial"/>
              </w:rPr>
            </w:pPr>
            <w:r w:rsidRPr="009700DC">
              <w:rPr>
                <w:rFonts w:cs="Arial"/>
              </w:rPr>
              <w:t>8.1 (a)</w:t>
            </w:r>
          </w:p>
        </w:tc>
        <w:tc>
          <w:tcPr>
            <w:tcW w:w="8080" w:type="dxa"/>
          </w:tcPr>
          <w:p w:rsidR="00006DDE" w:rsidRPr="009700DC" w:rsidRDefault="00006DDE" w:rsidP="009436EF">
            <w:pPr>
              <w:rPr>
                <w:rFonts w:cs="Arial"/>
              </w:rPr>
            </w:pPr>
            <w:r w:rsidRPr="009700DC">
              <w:rPr>
                <w:rFonts w:cs="Arial"/>
              </w:rPr>
              <w:t>to read</w:t>
            </w:r>
            <w:r w:rsidRPr="0090759E">
              <w:rPr>
                <w:rFonts w:cs="Arial"/>
              </w:rPr>
              <w:t xml:space="preserve"> “Stem and leaf</w:t>
            </w:r>
            <w:r w:rsidRPr="009700DC">
              <w:rPr>
                <w:rFonts w:cs="Arial"/>
              </w:rPr>
              <w:t xml:space="preserve">:  observations should be made, when the first fruit is fully developed.  </w:t>
            </w:r>
            <w:r w:rsidRPr="0090759E">
              <w:rPr>
                <w:rFonts w:cs="Arial"/>
              </w:rPr>
              <w:t>O</w:t>
            </w:r>
            <w:r w:rsidRPr="009700DC">
              <w:rPr>
                <w:rFonts w:cs="Arial"/>
              </w:rPr>
              <w:t xml:space="preserve">bservations on </w:t>
            </w:r>
            <w:r w:rsidRPr="0090759E">
              <w:rPr>
                <w:rFonts w:cs="Arial"/>
              </w:rPr>
              <w:t>the</w:t>
            </w:r>
            <w:r w:rsidRPr="009700DC">
              <w:rPr>
                <w:rFonts w:cs="Arial"/>
              </w:rPr>
              <w:t xml:space="preserve"> stem should be taken at mid-length of the stem.  Observations on the leaf blade should be </w:t>
            </w:r>
            <w:r w:rsidRPr="0090759E">
              <w:rPr>
                <w:rFonts w:cs="Arial"/>
              </w:rPr>
              <w:t>made on fully developed leaves</w:t>
            </w:r>
            <w:r w:rsidRPr="009700DC">
              <w:rPr>
                <w:rFonts w:cs="Arial"/>
              </w:rPr>
              <w:t xml:space="preserve"> from the middle third of the stem.”</w:t>
            </w:r>
          </w:p>
        </w:tc>
      </w:tr>
      <w:tr w:rsidR="00006DDE" w:rsidRPr="008D0BC9" w:rsidTr="00006DDE">
        <w:trPr>
          <w:cantSplit/>
        </w:trPr>
        <w:tc>
          <w:tcPr>
            <w:tcW w:w="1560" w:type="dxa"/>
          </w:tcPr>
          <w:p w:rsidR="00006DDE" w:rsidRPr="009700DC" w:rsidRDefault="00006DDE" w:rsidP="009436EF">
            <w:pPr>
              <w:jc w:val="left"/>
              <w:rPr>
                <w:rFonts w:cs="Arial"/>
              </w:rPr>
            </w:pPr>
            <w:r w:rsidRPr="009700DC">
              <w:rPr>
                <w:rFonts w:cs="Arial"/>
              </w:rPr>
              <w:t>8.1 (c)</w:t>
            </w:r>
          </w:p>
        </w:tc>
        <w:tc>
          <w:tcPr>
            <w:tcW w:w="8080" w:type="dxa"/>
          </w:tcPr>
          <w:p w:rsidR="00006DDE" w:rsidRPr="009700DC" w:rsidRDefault="00006DDE" w:rsidP="009436EF">
            <w:pPr>
              <w:rPr>
                <w:rFonts w:cs="Arial"/>
              </w:rPr>
            </w:pPr>
            <w:r w:rsidRPr="009700DC">
              <w:rPr>
                <w:rFonts w:cs="Arial"/>
              </w:rPr>
              <w:t>to read “</w:t>
            </w:r>
            <w:r w:rsidRPr="009700DC">
              <w:rPr>
                <w:rFonts w:cs="Arial"/>
                <w:u w:val="single"/>
              </w:rPr>
              <w:t>Fruit</w:t>
            </w:r>
            <w:r w:rsidRPr="009700DC">
              <w:rPr>
                <w:rFonts w:cs="Arial"/>
              </w:rPr>
              <w:t>:  observations should be made at physiological maturity”</w:t>
            </w:r>
          </w:p>
        </w:tc>
      </w:tr>
      <w:tr w:rsidR="00006DDE" w:rsidRPr="008D0BC9" w:rsidTr="00006DDE">
        <w:trPr>
          <w:cantSplit/>
        </w:trPr>
        <w:tc>
          <w:tcPr>
            <w:tcW w:w="1560" w:type="dxa"/>
          </w:tcPr>
          <w:p w:rsidR="00006DDE" w:rsidRPr="009700DC" w:rsidRDefault="00006DDE" w:rsidP="009436EF">
            <w:pPr>
              <w:jc w:val="left"/>
              <w:rPr>
                <w:rFonts w:cs="Arial"/>
              </w:rPr>
            </w:pPr>
            <w:r w:rsidRPr="009700DC">
              <w:rPr>
                <w:rFonts w:cs="Arial"/>
              </w:rPr>
              <w:t>8.2</w:t>
            </w:r>
          </w:p>
        </w:tc>
        <w:tc>
          <w:tcPr>
            <w:tcW w:w="8080" w:type="dxa"/>
          </w:tcPr>
          <w:p w:rsidR="00006DDE" w:rsidRDefault="00006DDE" w:rsidP="009436EF">
            <w:pPr>
              <w:rPr>
                <w:rFonts w:cs="Arial"/>
              </w:rPr>
            </w:pPr>
            <w:r w:rsidRPr="009700DC">
              <w:rPr>
                <w:rFonts w:cs="Arial"/>
              </w:rPr>
              <w:t>all red backgrounds to be removed</w:t>
            </w:r>
            <w:r>
              <w:rPr>
                <w:rFonts w:cs="Arial"/>
              </w:rPr>
              <w:t xml:space="preserve"> </w:t>
            </w:r>
            <w:r w:rsidRPr="009700DC">
              <w:rPr>
                <w:rFonts w:cs="Arial"/>
              </w:rPr>
              <w:t>– new pictures to be provided</w:t>
            </w:r>
          </w:p>
          <w:p w:rsidR="00006DDE" w:rsidRPr="0090759E" w:rsidRDefault="00006DDE" w:rsidP="009436EF">
            <w:pPr>
              <w:rPr>
                <w:rFonts w:cs="Arial"/>
                <w:i/>
              </w:rPr>
            </w:pPr>
            <w:r w:rsidRPr="0090759E">
              <w:rPr>
                <w:rFonts w:cs="Arial"/>
                <w:i/>
              </w:rPr>
              <w:t>provided by Leading Expert</w:t>
            </w:r>
          </w:p>
        </w:tc>
      </w:tr>
      <w:tr w:rsidR="00006DDE" w:rsidRPr="008D0BC9" w:rsidTr="00006DDE">
        <w:trPr>
          <w:cantSplit/>
        </w:trPr>
        <w:tc>
          <w:tcPr>
            <w:tcW w:w="1560" w:type="dxa"/>
          </w:tcPr>
          <w:p w:rsidR="00006DDE" w:rsidRPr="009700DC" w:rsidRDefault="00006DDE" w:rsidP="009436EF">
            <w:pPr>
              <w:jc w:val="left"/>
              <w:rPr>
                <w:rFonts w:cs="Arial"/>
              </w:rPr>
            </w:pPr>
            <w:r w:rsidRPr="009700DC">
              <w:rPr>
                <w:rFonts w:cs="Arial"/>
              </w:rPr>
              <w:t>Ad. 7</w:t>
            </w:r>
          </w:p>
        </w:tc>
        <w:tc>
          <w:tcPr>
            <w:tcW w:w="8080" w:type="dxa"/>
          </w:tcPr>
          <w:p w:rsidR="00006DDE" w:rsidRDefault="00006DDE" w:rsidP="009436EF">
            <w:pPr>
              <w:rPr>
                <w:rFonts w:cs="Arial"/>
              </w:rPr>
            </w:pPr>
            <w:r w:rsidRPr="009700DC">
              <w:rPr>
                <w:rFonts w:cs="Arial"/>
              </w:rPr>
              <w:t>to improve picture for state 9</w:t>
            </w:r>
          </w:p>
          <w:p w:rsidR="00006DDE" w:rsidRPr="009700DC" w:rsidRDefault="00006DDE" w:rsidP="009436EF">
            <w:pPr>
              <w:rPr>
                <w:rFonts w:cs="Arial"/>
              </w:rPr>
            </w:pPr>
            <w:r w:rsidRPr="0090759E">
              <w:rPr>
                <w:rFonts w:cs="Arial"/>
                <w:i/>
              </w:rPr>
              <w:t>provided by Leading Expert</w:t>
            </w:r>
          </w:p>
        </w:tc>
      </w:tr>
      <w:tr w:rsidR="00006DDE" w:rsidRPr="008D0BC9" w:rsidTr="00006DDE">
        <w:trPr>
          <w:cantSplit/>
        </w:trPr>
        <w:tc>
          <w:tcPr>
            <w:tcW w:w="1560" w:type="dxa"/>
          </w:tcPr>
          <w:p w:rsidR="00006DDE" w:rsidRPr="009700DC" w:rsidRDefault="00006DDE" w:rsidP="009436EF">
            <w:pPr>
              <w:jc w:val="left"/>
              <w:rPr>
                <w:rFonts w:cs="Arial"/>
              </w:rPr>
            </w:pPr>
            <w:r w:rsidRPr="009700DC">
              <w:rPr>
                <w:rFonts w:cs="Arial"/>
              </w:rPr>
              <w:t>Ad. 9</w:t>
            </w:r>
          </w:p>
        </w:tc>
        <w:tc>
          <w:tcPr>
            <w:tcW w:w="8080" w:type="dxa"/>
          </w:tcPr>
          <w:p w:rsidR="00006DDE" w:rsidRDefault="00006DDE" w:rsidP="009436EF">
            <w:pPr>
              <w:rPr>
                <w:rFonts w:cs="Arial"/>
              </w:rPr>
            </w:pPr>
            <w:r w:rsidRPr="009700DC">
              <w:rPr>
                <w:rFonts w:cs="Arial"/>
              </w:rPr>
              <w:t xml:space="preserve">to add lines to indicate exclusion of tip </w:t>
            </w:r>
          </w:p>
          <w:p w:rsidR="00006DDE" w:rsidRPr="009700DC" w:rsidRDefault="00006DDE" w:rsidP="009436EF">
            <w:pPr>
              <w:rPr>
                <w:rFonts w:cs="Arial"/>
              </w:rPr>
            </w:pPr>
            <w:r w:rsidRPr="0090759E">
              <w:rPr>
                <w:rFonts w:cs="Arial"/>
                <w:i/>
              </w:rPr>
              <w:t>provided by Leading Expert</w:t>
            </w:r>
          </w:p>
        </w:tc>
      </w:tr>
      <w:tr w:rsidR="00006DDE" w:rsidRPr="008D0BC9" w:rsidTr="00006DDE">
        <w:trPr>
          <w:cantSplit/>
        </w:trPr>
        <w:tc>
          <w:tcPr>
            <w:tcW w:w="1560" w:type="dxa"/>
          </w:tcPr>
          <w:p w:rsidR="00006DDE" w:rsidRPr="009700DC" w:rsidRDefault="00006DDE" w:rsidP="009436EF">
            <w:pPr>
              <w:jc w:val="left"/>
              <w:rPr>
                <w:rFonts w:cs="Arial"/>
              </w:rPr>
            </w:pPr>
            <w:r w:rsidRPr="009700DC">
              <w:rPr>
                <w:rFonts w:cs="Arial"/>
              </w:rPr>
              <w:t>Ad. 16</w:t>
            </w:r>
          </w:p>
        </w:tc>
        <w:tc>
          <w:tcPr>
            <w:tcW w:w="8080" w:type="dxa"/>
          </w:tcPr>
          <w:p w:rsidR="00006DDE" w:rsidRDefault="00006DDE" w:rsidP="009436EF">
            <w:pPr>
              <w:rPr>
                <w:rFonts w:cs="Arial"/>
              </w:rPr>
            </w:pPr>
            <w:r w:rsidRPr="009700DC">
              <w:rPr>
                <w:rFonts w:cs="Arial"/>
              </w:rPr>
              <w:t>to be improved</w:t>
            </w:r>
          </w:p>
          <w:p w:rsidR="00006DDE" w:rsidRPr="009700DC" w:rsidRDefault="00006DDE" w:rsidP="009436EF">
            <w:pPr>
              <w:rPr>
                <w:rFonts w:cs="Arial"/>
              </w:rPr>
            </w:pPr>
            <w:r w:rsidRPr="0090759E">
              <w:rPr>
                <w:rFonts w:cs="Arial"/>
                <w:i/>
              </w:rPr>
              <w:t>provided by Leading Expert</w:t>
            </w:r>
          </w:p>
        </w:tc>
      </w:tr>
      <w:tr w:rsidR="00006DDE" w:rsidRPr="008D0BC9" w:rsidTr="00006DDE">
        <w:trPr>
          <w:cantSplit/>
        </w:trPr>
        <w:tc>
          <w:tcPr>
            <w:tcW w:w="1560" w:type="dxa"/>
          </w:tcPr>
          <w:p w:rsidR="00006DDE" w:rsidRPr="009700DC" w:rsidRDefault="00006DDE" w:rsidP="009436EF">
            <w:pPr>
              <w:jc w:val="left"/>
              <w:rPr>
                <w:rFonts w:cs="Arial"/>
              </w:rPr>
            </w:pPr>
            <w:r w:rsidRPr="009700DC">
              <w:rPr>
                <w:rFonts w:cs="Arial"/>
              </w:rPr>
              <w:t>Ad. 22</w:t>
            </w:r>
          </w:p>
        </w:tc>
        <w:tc>
          <w:tcPr>
            <w:tcW w:w="8080" w:type="dxa"/>
          </w:tcPr>
          <w:p w:rsidR="00006DDE" w:rsidRPr="009700DC" w:rsidRDefault="00006DDE" w:rsidP="009436EF">
            <w:pPr>
              <w:rPr>
                <w:rFonts w:cs="Arial"/>
              </w:rPr>
            </w:pPr>
            <w:r w:rsidRPr="009700DC">
              <w:rPr>
                <w:rFonts w:cs="Arial"/>
              </w:rPr>
              <w:t xml:space="preserve">- first sentence to be deleted </w:t>
            </w:r>
          </w:p>
          <w:p w:rsidR="00006DDE" w:rsidRDefault="00006DDE" w:rsidP="009436EF">
            <w:pPr>
              <w:rPr>
                <w:rFonts w:cs="Arial"/>
              </w:rPr>
            </w:pPr>
            <w:r w:rsidRPr="009700DC">
              <w:rPr>
                <w:rFonts w:cs="Arial"/>
              </w:rPr>
              <w:t>- to add explanation that some parts of the flower are removed (left petal and left lower petal are missing).</w:t>
            </w:r>
          </w:p>
          <w:p w:rsidR="00006DDE" w:rsidRPr="009700DC" w:rsidRDefault="00006DDE" w:rsidP="009436EF">
            <w:pPr>
              <w:rPr>
                <w:rFonts w:cs="Arial"/>
              </w:rPr>
            </w:pPr>
            <w:r w:rsidRPr="0090759E">
              <w:rPr>
                <w:rFonts w:cs="Arial"/>
                <w:i/>
              </w:rPr>
              <w:t>provided by Leading Expert</w:t>
            </w:r>
          </w:p>
        </w:tc>
      </w:tr>
      <w:tr w:rsidR="00006DDE" w:rsidRPr="005F2F8D" w:rsidTr="00006DDE">
        <w:trPr>
          <w:cantSplit/>
        </w:trPr>
        <w:tc>
          <w:tcPr>
            <w:tcW w:w="1560" w:type="dxa"/>
          </w:tcPr>
          <w:p w:rsidR="00006DDE" w:rsidRPr="009700DC" w:rsidRDefault="00006DDE" w:rsidP="009436EF">
            <w:pPr>
              <w:jc w:val="left"/>
              <w:rPr>
                <w:rFonts w:cs="Arial"/>
              </w:rPr>
            </w:pPr>
            <w:r w:rsidRPr="009700DC">
              <w:rPr>
                <w:rFonts w:cs="Arial"/>
              </w:rPr>
              <w:t>Ad. 25</w:t>
            </w:r>
          </w:p>
        </w:tc>
        <w:tc>
          <w:tcPr>
            <w:tcW w:w="8080" w:type="dxa"/>
          </w:tcPr>
          <w:p w:rsidR="00006DDE" w:rsidRPr="00FE3489" w:rsidRDefault="00006DDE" w:rsidP="009436EF">
            <w:r w:rsidRPr="00FE3489">
              <w:t xml:space="preserve">to improve photos </w:t>
            </w:r>
          </w:p>
          <w:p w:rsidR="00006DDE" w:rsidRPr="00FE3489" w:rsidRDefault="00006DDE" w:rsidP="009436EF">
            <w:r w:rsidRPr="0090759E">
              <w:rPr>
                <w:rFonts w:cs="Arial"/>
                <w:i/>
              </w:rPr>
              <w:t>provided by Leading Expert</w:t>
            </w:r>
          </w:p>
        </w:tc>
      </w:tr>
      <w:tr w:rsidR="00006DDE" w:rsidRPr="005F2F8D" w:rsidTr="00006DDE">
        <w:trPr>
          <w:cantSplit/>
        </w:trPr>
        <w:tc>
          <w:tcPr>
            <w:tcW w:w="1560" w:type="dxa"/>
          </w:tcPr>
          <w:p w:rsidR="00006DDE" w:rsidRPr="009700DC" w:rsidRDefault="00006DDE" w:rsidP="009436EF">
            <w:pPr>
              <w:jc w:val="left"/>
              <w:rPr>
                <w:rFonts w:cs="Arial"/>
              </w:rPr>
            </w:pPr>
            <w:r w:rsidRPr="009700DC">
              <w:rPr>
                <w:rFonts w:cs="Arial"/>
              </w:rPr>
              <w:t>Ad. 26</w:t>
            </w:r>
          </w:p>
        </w:tc>
        <w:tc>
          <w:tcPr>
            <w:tcW w:w="8080" w:type="dxa"/>
          </w:tcPr>
          <w:p w:rsidR="00006DDE" w:rsidRPr="009700DC" w:rsidRDefault="00006DDE" w:rsidP="009436EF">
            <w:r w:rsidRPr="009700DC">
              <w:t xml:space="preserve">image for state 4 “trullate” to be placed half way down in large cell </w:t>
            </w:r>
          </w:p>
        </w:tc>
      </w:tr>
      <w:tr w:rsidR="00006DDE" w:rsidRPr="005F2F8D" w:rsidTr="00006DDE">
        <w:trPr>
          <w:cantSplit/>
        </w:trPr>
        <w:tc>
          <w:tcPr>
            <w:tcW w:w="1560" w:type="dxa"/>
          </w:tcPr>
          <w:p w:rsidR="00006DDE" w:rsidRPr="009700DC" w:rsidRDefault="00006DDE" w:rsidP="009436EF">
            <w:pPr>
              <w:jc w:val="left"/>
              <w:rPr>
                <w:rFonts w:cs="Arial"/>
              </w:rPr>
            </w:pPr>
            <w:r w:rsidRPr="009700DC">
              <w:rPr>
                <w:rFonts w:cs="Arial"/>
              </w:rPr>
              <w:t>Ad. 29, 30</w:t>
            </w:r>
          </w:p>
        </w:tc>
        <w:tc>
          <w:tcPr>
            <w:tcW w:w="8080" w:type="dxa"/>
          </w:tcPr>
          <w:p w:rsidR="00006DDE" w:rsidRPr="009700DC" w:rsidRDefault="00006DDE" w:rsidP="009436EF">
            <w:r w:rsidRPr="009700DC">
              <w:t xml:space="preserve">- </w:t>
            </w:r>
            <w:r w:rsidRPr="009700DC">
              <w:rPr>
                <w:rFonts w:cs="Arial"/>
              </w:rPr>
              <w:t>to improve explanation (e.g. pods from 5 plants, quantification on the basis of fresh or dry matter, allocation of notes according to example varieties, consistency with chapter 4.1.4)</w:t>
            </w:r>
          </w:p>
          <w:p w:rsidR="00006DDE" w:rsidRPr="009700DC" w:rsidRDefault="00006DDE" w:rsidP="009436EF">
            <w:r w:rsidRPr="0090759E">
              <w:rPr>
                <w:rFonts w:cs="Arial"/>
                <w:i/>
              </w:rPr>
              <w:t>provided by Leading Expert</w:t>
            </w:r>
          </w:p>
        </w:tc>
      </w:tr>
      <w:tr w:rsidR="00006DDE" w:rsidRPr="005F2F8D" w:rsidTr="00006DDE">
        <w:trPr>
          <w:cantSplit/>
        </w:trPr>
        <w:tc>
          <w:tcPr>
            <w:tcW w:w="1560" w:type="dxa"/>
          </w:tcPr>
          <w:p w:rsidR="00006DDE" w:rsidRPr="009700DC" w:rsidRDefault="00006DDE" w:rsidP="009436EF">
            <w:pPr>
              <w:jc w:val="left"/>
              <w:rPr>
                <w:rFonts w:cs="Arial"/>
              </w:rPr>
            </w:pPr>
            <w:r w:rsidRPr="009700DC">
              <w:rPr>
                <w:rFonts w:cs="Arial"/>
              </w:rPr>
              <w:t>9.</w:t>
            </w:r>
          </w:p>
        </w:tc>
        <w:tc>
          <w:tcPr>
            <w:tcW w:w="8080" w:type="dxa"/>
          </w:tcPr>
          <w:p w:rsidR="00006DDE" w:rsidRPr="009700DC" w:rsidRDefault="00006DDE" w:rsidP="009436EF">
            <w:r w:rsidRPr="009700DC">
              <w:t>to check whether to delete literature reference Kaunzinger, Juchelka, Mosandl</w:t>
            </w:r>
          </w:p>
          <w:p w:rsidR="00006DDE" w:rsidRPr="0090759E" w:rsidRDefault="00006DDE" w:rsidP="009436EF">
            <w:pPr>
              <w:rPr>
                <w:i/>
              </w:rPr>
            </w:pPr>
            <w:r w:rsidRPr="0090759E">
              <w:rPr>
                <w:i/>
              </w:rPr>
              <w:t>Leading Expert agreed</w:t>
            </w:r>
          </w:p>
        </w:tc>
      </w:tr>
      <w:tr w:rsidR="00006DDE" w:rsidRPr="005F2F8D" w:rsidTr="00006DDE">
        <w:trPr>
          <w:cantSplit/>
        </w:trPr>
        <w:tc>
          <w:tcPr>
            <w:tcW w:w="1560" w:type="dxa"/>
          </w:tcPr>
          <w:p w:rsidR="00006DDE" w:rsidRPr="009700DC" w:rsidRDefault="00006DDE" w:rsidP="009436EF">
            <w:pPr>
              <w:jc w:val="left"/>
              <w:rPr>
                <w:rFonts w:cs="Arial"/>
              </w:rPr>
            </w:pPr>
            <w:r w:rsidRPr="009700DC">
              <w:rPr>
                <w:rFonts w:cs="Arial"/>
              </w:rPr>
              <w:t>TQ 6</w:t>
            </w:r>
          </w:p>
        </w:tc>
        <w:tc>
          <w:tcPr>
            <w:tcW w:w="8080" w:type="dxa"/>
          </w:tcPr>
          <w:p w:rsidR="00006DDE" w:rsidRDefault="00006DDE" w:rsidP="009436EF">
            <w:r w:rsidRPr="009700DC">
              <w:t>to replace current example (char. “Fruit: color” was deleted”)</w:t>
            </w:r>
          </w:p>
          <w:p w:rsidR="00006DDE" w:rsidRPr="009700DC" w:rsidRDefault="00006DDE" w:rsidP="009436EF">
            <w:pPr>
              <w:rPr>
                <w:rFonts w:cs="Arial"/>
              </w:rPr>
            </w:pPr>
            <w:r w:rsidRPr="0090759E">
              <w:rPr>
                <w:rFonts w:cs="Arial"/>
                <w:i/>
              </w:rPr>
              <w:t>provided by Leading Expert</w:t>
            </w:r>
          </w:p>
        </w:tc>
      </w:tr>
    </w:tbl>
    <w:p w:rsidR="00006DDE" w:rsidRDefault="00006DDE" w:rsidP="009436EF">
      <w:pPr>
        <w:rPr>
          <w:rFonts w:cs="Arial"/>
        </w:rPr>
      </w:pPr>
    </w:p>
    <w:p w:rsidR="00006DDE" w:rsidRDefault="00006DDE" w:rsidP="009436EF">
      <w:pPr>
        <w:rPr>
          <w:rFonts w:cs="Arial"/>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9436EF">
      <w:pPr>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9436EF">
            <w:pPr>
              <w:keepNext/>
              <w:rPr>
                <w:rFonts w:cs="Arial"/>
              </w:rPr>
            </w:pPr>
            <w:r>
              <w:rPr>
                <w:rFonts w:cs="Arial"/>
              </w:rPr>
              <w:t>Chars. 16</w:t>
            </w:r>
          </w:p>
        </w:tc>
        <w:tc>
          <w:tcPr>
            <w:tcW w:w="8080" w:type="dxa"/>
            <w:tcBorders>
              <w:top w:val="single" w:sz="4" w:space="0" w:color="auto"/>
              <w:left w:val="single" w:sz="4" w:space="0" w:color="auto"/>
              <w:bottom w:val="single" w:sz="4" w:space="0" w:color="auto"/>
              <w:right w:val="single" w:sz="4" w:space="0" w:color="auto"/>
            </w:tcBorders>
          </w:tcPr>
          <w:p w:rsidR="00006DDE" w:rsidRPr="002842F9" w:rsidRDefault="00006DDE" w:rsidP="009436EF">
            <w:pPr>
              <w:keepNext/>
              <w:rPr>
                <w:rFonts w:cs="Arial"/>
              </w:rPr>
            </w:pPr>
            <w:r w:rsidRPr="002842F9">
              <w:rPr>
                <w:rFonts w:cs="Arial"/>
              </w:rPr>
              <w:t>to read “Leaf blade:</w:t>
            </w:r>
            <w:r>
              <w:rPr>
                <w:rFonts w:cs="Arial"/>
              </w:rPr>
              <w:t xml:space="preserve"> …</w:t>
            </w:r>
            <w:r w:rsidRPr="002842F9">
              <w:rPr>
                <w:rFonts w:cs="Arial"/>
              </w:rPr>
              <w:t>“</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9700DC" w:rsidRDefault="00006DDE" w:rsidP="009436EF">
            <w:pPr>
              <w:keepNext/>
              <w:rPr>
                <w:rFonts w:cs="Arial"/>
              </w:rPr>
            </w:pPr>
            <w:r>
              <w:rPr>
                <w:rFonts w:cs="Arial"/>
              </w:rPr>
              <w:t>Char. 29</w:t>
            </w:r>
          </w:p>
        </w:tc>
        <w:tc>
          <w:tcPr>
            <w:tcW w:w="8080" w:type="dxa"/>
            <w:tcBorders>
              <w:top w:val="single" w:sz="4" w:space="0" w:color="auto"/>
              <w:left w:val="single" w:sz="4" w:space="0" w:color="auto"/>
              <w:bottom w:val="single" w:sz="4" w:space="0" w:color="auto"/>
              <w:right w:val="single" w:sz="4" w:space="0" w:color="auto"/>
            </w:tcBorders>
          </w:tcPr>
          <w:p w:rsidR="00006DDE" w:rsidRPr="002842F9" w:rsidRDefault="00006DDE" w:rsidP="009436EF">
            <w:pPr>
              <w:keepNext/>
              <w:rPr>
                <w:rFonts w:cs="Arial"/>
              </w:rPr>
            </w:pPr>
            <w:r w:rsidRPr="002842F9">
              <w:rPr>
                <w:rFonts w:cs="Arial"/>
              </w:rPr>
              <w:t xml:space="preserve">to replace example variety of state 9 with “A55” </w:t>
            </w:r>
          </w:p>
        </w:tc>
      </w:tr>
    </w:tbl>
    <w:p w:rsidR="00006DDE" w:rsidRDefault="00006DDE" w:rsidP="009436EF">
      <w:pPr>
        <w:rPr>
          <w:rFonts w:cs="Arial"/>
        </w:rPr>
      </w:pPr>
    </w:p>
    <w:p w:rsidR="00006DDE" w:rsidRDefault="00006DDE" w:rsidP="009436EF">
      <w:pPr>
        <w:rPr>
          <w:rFonts w:cs="Arial"/>
        </w:rPr>
      </w:pPr>
    </w:p>
    <w:p w:rsidR="00006DDE" w:rsidRPr="005F2F8D" w:rsidRDefault="00006DDE" w:rsidP="009436EF">
      <w:pPr>
        <w:rPr>
          <w:rFonts w:cs="Arial"/>
        </w:rPr>
      </w:pPr>
    </w:p>
    <w:p w:rsidR="00006DDE" w:rsidRPr="005F2F8D" w:rsidRDefault="00006DDE" w:rsidP="009436EF">
      <w:pPr>
        <w:pStyle w:val="TitleofDoc"/>
        <w:keepNext/>
        <w:spacing w:before="0"/>
        <w:jc w:val="both"/>
        <w:rPr>
          <w:rFonts w:cs="Arial"/>
          <w:u w:val="single"/>
        </w:rPr>
      </w:pPr>
      <w:r w:rsidRPr="008E4DD6">
        <w:rPr>
          <w:rFonts w:cs="Arial"/>
        </w:rPr>
        <w:t>3.</w:t>
      </w:r>
      <w:r w:rsidRPr="008E4DD6">
        <w:rPr>
          <w:rFonts w:cs="Arial"/>
        </w:rPr>
        <w:tab/>
      </w:r>
      <w:r w:rsidRPr="008E4DD6">
        <w:rPr>
          <w:rFonts w:cs="Arial"/>
          <w:caps w:val="0"/>
        </w:rPr>
        <w:t>REVISIONS</w:t>
      </w:r>
    </w:p>
    <w:p w:rsidR="00006DDE" w:rsidRPr="005F2F8D" w:rsidRDefault="00006DDE" w:rsidP="009436EF">
      <w:pPr>
        <w:keepNext/>
        <w:rPr>
          <w:rFonts w:cs="Arial"/>
          <w:u w:val="singl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9436EF">
        <w:trPr>
          <w:cantSplit/>
          <w:trHeight w:val="350"/>
        </w:trPr>
        <w:tc>
          <w:tcPr>
            <w:tcW w:w="3600"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027CDC">
              <w:rPr>
                <w:rFonts w:cs="Arial"/>
                <w:caps w:val="0"/>
                <w:color w:val="000000"/>
              </w:rPr>
              <w:t>Kentucky Bluegrass (</w:t>
            </w:r>
            <w:r w:rsidRPr="00027CDC">
              <w:rPr>
                <w:rFonts w:cs="Arial"/>
                <w:i/>
                <w:caps w:val="0"/>
                <w:color w:val="000000"/>
              </w:rPr>
              <w:t xml:space="preserve">Poa </w:t>
            </w:r>
            <w:r>
              <w:rPr>
                <w:rFonts w:cs="Arial"/>
                <w:i/>
                <w:caps w:val="0"/>
                <w:color w:val="000000"/>
              </w:rPr>
              <w:t>p</w:t>
            </w:r>
            <w:r w:rsidRPr="00027CDC">
              <w:rPr>
                <w:rFonts w:cs="Arial"/>
                <w:i/>
                <w:caps w:val="0"/>
                <w:color w:val="000000"/>
              </w:rPr>
              <w:t>ratensis</w:t>
            </w:r>
            <w:r w:rsidRPr="00027CDC">
              <w:rPr>
                <w:rFonts w:cs="Arial"/>
                <w:caps w:val="0"/>
                <w:color w:val="000000"/>
              </w:rPr>
              <w:t xml:space="preserve"> L.)</w:t>
            </w:r>
          </w:p>
        </w:tc>
        <w:tc>
          <w:tcPr>
            <w:tcW w:w="2523"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027CDC">
              <w:rPr>
                <w:rFonts w:cs="Arial"/>
                <w:caps w:val="0"/>
              </w:rPr>
              <w:t>TG/33/7(proj.</w:t>
            </w:r>
            <w:r>
              <w:rPr>
                <w:rFonts w:cs="Arial"/>
                <w:caps w:val="0"/>
              </w:rPr>
              <w:t>4</w:t>
            </w:r>
            <w:r w:rsidRPr="00027CDC">
              <w:rPr>
                <w:rFonts w:cs="Arial"/>
                <w:caps w:val="0"/>
              </w:rPr>
              <w:t>)</w:t>
            </w:r>
          </w:p>
        </w:tc>
      </w:tr>
    </w:tbl>
    <w:p w:rsidR="00006DDE" w:rsidRPr="008E4DD6" w:rsidRDefault="00006DDE" w:rsidP="009436EF">
      <w:pPr>
        <w:keepNext/>
        <w:rPr>
          <w:rFonts w:cs="Arial"/>
        </w:rPr>
      </w:pPr>
    </w:p>
    <w:p w:rsidR="00006DDE" w:rsidRPr="00D22F3C" w:rsidRDefault="00006DDE" w:rsidP="009436EF">
      <w:pPr>
        <w:keepNext/>
        <w:ind w:firstLine="567"/>
        <w:rPr>
          <w:rFonts w:cs="Arial"/>
        </w:rPr>
      </w:pPr>
      <w:r>
        <w:rPr>
          <w:rFonts w:cs="Arial"/>
        </w:rPr>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r>
        <w:rPr>
          <w:rFonts w:cs="Arial"/>
        </w:rPr>
        <w:t>33/7</w:t>
      </w:r>
      <w:r w:rsidRPr="006E5CA7">
        <w:rPr>
          <w:rFonts w:cs="Arial"/>
        </w:rPr>
        <w:t>(proj.</w:t>
      </w:r>
      <w:r>
        <w:rPr>
          <w:rFonts w:cs="Arial"/>
        </w:rPr>
        <w:t>4</w:t>
      </w:r>
      <w:r w:rsidRPr="006E5CA7">
        <w:rPr>
          <w:rFonts w:cs="Arial"/>
        </w:rPr>
        <w:t>)</w:t>
      </w:r>
      <w:r w:rsidRPr="00D22F3C">
        <w:rPr>
          <w:rFonts w:cs="Arial"/>
        </w:rPr>
        <w:t>), submitted to the TC:</w:t>
      </w:r>
    </w:p>
    <w:p w:rsidR="00006DDE" w:rsidRPr="000335A3" w:rsidRDefault="00006DDE" w:rsidP="009436EF">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1204C3" w:rsidTr="00006DDE">
        <w:trPr>
          <w:cantSplit/>
        </w:trPr>
        <w:tc>
          <w:tcPr>
            <w:tcW w:w="1560" w:type="dxa"/>
          </w:tcPr>
          <w:p w:rsidR="00006DDE" w:rsidRPr="001204C3" w:rsidRDefault="00006DDE" w:rsidP="009436EF">
            <w:pPr>
              <w:rPr>
                <w:rFonts w:cs="Arial"/>
                <w:lang w:val="fr-CH"/>
              </w:rPr>
            </w:pPr>
            <w:r w:rsidRPr="001204C3">
              <w:rPr>
                <w:rFonts w:cs="Arial"/>
                <w:lang w:val="fr-CH"/>
              </w:rPr>
              <w:t>4.2.2</w:t>
            </w:r>
          </w:p>
        </w:tc>
        <w:tc>
          <w:tcPr>
            <w:tcW w:w="8080" w:type="dxa"/>
          </w:tcPr>
          <w:p w:rsidR="00006DDE" w:rsidRPr="001204C3" w:rsidRDefault="00006DDE" w:rsidP="009436EF">
            <w:pPr>
              <w:autoSpaceDE w:val="0"/>
              <w:autoSpaceDN w:val="0"/>
              <w:adjustRightInd w:val="0"/>
              <w:rPr>
                <w:rFonts w:cs="Arial"/>
                <w:lang w:val="fr-CH"/>
              </w:rPr>
            </w:pPr>
            <w:r w:rsidRPr="001204C3">
              <w:rPr>
                <w:rFonts w:cs="Arial"/>
                <w:lang w:val="fr-CH"/>
              </w:rPr>
              <w:t>to delete space before %</w:t>
            </w:r>
          </w:p>
        </w:tc>
      </w:tr>
      <w:tr w:rsidR="00006DDE" w:rsidRPr="00027CDC" w:rsidTr="00006DDE">
        <w:trPr>
          <w:cantSplit/>
        </w:trPr>
        <w:tc>
          <w:tcPr>
            <w:tcW w:w="1560" w:type="dxa"/>
          </w:tcPr>
          <w:p w:rsidR="00006DDE" w:rsidRPr="00550BC7" w:rsidRDefault="00006DDE" w:rsidP="009436EF">
            <w:pPr>
              <w:rPr>
                <w:rFonts w:cs="Arial"/>
              </w:rPr>
            </w:pPr>
            <w:r w:rsidRPr="00550BC7">
              <w:rPr>
                <w:rFonts w:cs="Arial"/>
              </w:rPr>
              <w:t xml:space="preserve">Ad. </w:t>
            </w:r>
            <w:r>
              <w:rPr>
                <w:rFonts w:cs="Arial"/>
              </w:rPr>
              <w:t>9, 10</w:t>
            </w:r>
          </w:p>
        </w:tc>
        <w:tc>
          <w:tcPr>
            <w:tcW w:w="8080" w:type="dxa"/>
          </w:tcPr>
          <w:p w:rsidR="00006DDE" w:rsidRDefault="00006DDE" w:rsidP="009436EF">
            <w:pPr>
              <w:autoSpaceDE w:val="0"/>
              <w:autoSpaceDN w:val="0"/>
              <w:adjustRightInd w:val="0"/>
              <w:rPr>
                <w:rFonts w:cs="Arial"/>
              </w:rPr>
            </w:pPr>
            <w:r>
              <w:rPr>
                <w:rFonts w:cs="Arial"/>
              </w:rPr>
              <w:t>to delete commas to read</w:t>
            </w:r>
          </w:p>
          <w:p w:rsidR="00006DDE" w:rsidRPr="001D4EEF" w:rsidRDefault="00006DDE" w:rsidP="009436EF">
            <w:pPr>
              <w:pStyle w:val="Default"/>
              <w:jc w:val="both"/>
              <w:rPr>
                <w:sz w:val="20"/>
                <w:szCs w:val="20"/>
              </w:rPr>
            </w:pPr>
            <w:r>
              <w:rPr>
                <w:sz w:val="20"/>
                <w:szCs w:val="20"/>
              </w:rPr>
              <w:t>“</w:t>
            </w:r>
            <w:r w:rsidRPr="001D4EEF">
              <w:rPr>
                <w:sz w:val="20"/>
                <w:szCs w:val="20"/>
              </w:rPr>
              <w:t>Length should be measured</w:t>
            </w:r>
            <w:r w:rsidRPr="00002A5E">
              <w:rPr>
                <w:sz w:val="20"/>
                <w:szCs w:val="20"/>
              </w:rPr>
              <w:t xml:space="preserve"> </w:t>
            </w:r>
            <w:r w:rsidRPr="001D4EEF">
              <w:rPr>
                <w:sz w:val="20"/>
                <w:szCs w:val="20"/>
              </w:rPr>
              <w:t>from the tip of the leaf blade to the leaf sheath.</w:t>
            </w:r>
            <w:r>
              <w:rPr>
                <w:sz w:val="20"/>
                <w:szCs w:val="20"/>
              </w:rPr>
              <w:t>”</w:t>
            </w:r>
            <w:r w:rsidRPr="001D4EEF">
              <w:rPr>
                <w:sz w:val="20"/>
                <w:szCs w:val="20"/>
              </w:rPr>
              <w:t xml:space="preserve"> </w:t>
            </w:r>
          </w:p>
          <w:p w:rsidR="00006DDE" w:rsidRPr="00550BC7" w:rsidRDefault="00006DDE" w:rsidP="009436EF">
            <w:pPr>
              <w:autoSpaceDE w:val="0"/>
              <w:autoSpaceDN w:val="0"/>
              <w:adjustRightInd w:val="0"/>
              <w:rPr>
                <w:rFonts w:cs="Arial"/>
              </w:rPr>
            </w:pPr>
            <w:r>
              <w:rPr>
                <w:rFonts w:cs="Arial"/>
              </w:rPr>
              <w:t>“</w:t>
            </w:r>
            <w:r w:rsidRPr="001D4EEF">
              <w:rPr>
                <w:rFonts w:cs="Arial"/>
              </w:rPr>
              <w:t>Width should be measured</w:t>
            </w:r>
            <w:r w:rsidRPr="00002A5E">
              <w:rPr>
                <w:rFonts w:cs="Arial"/>
              </w:rPr>
              <w:t xml:space="preserve"> </w:t>
            </w:r>
            <w:r w:rsidRPr="001D4EEF">
              <w:rPr>
                <w:rFonts w:cs="Arial"/>
              </w:rPr>
              <w:t>at the widest point of the leaf blade.</w:t>
            </w:r>
            <w:r>
              <w:rPr>
                <w:rFonts w:cs="Arial"/>
              </w:rPr>
              <w:t>”</w:t>
            </w:r>
          </w:p>
        </w:tc>
      </w:tr>
      <w:tr w:rsidR="00006DDE" w:rsidRPr="00027CDC" w:rsidTr="00006DDE">
        <w:trPr>
          <w:cantSplit/>
        </w:trPr>
        <w:tc>
          <w:tcPr>
            <w:tcW w:w="1560" w:type="dxa"/>
          </w:tcPr>
          <w:p w:rsidR="00006DDE" w:rsidRPr="001204C3" w:rsidRDefault="00006DDE" w:rsidP="009436EF">
            <w:pPr>
              <w:rPr>
                <w:rFonts w:cs="Arial"/>
                <w:lang w:val="fr-CH"/>
              </w:rPr>
            </w:pPr>
            <w:r w:rsidRPr="001204C3">
              <w:rPr>
                <w:rFonts w:cs="Arial"/>
                <w:lang w:val="fr-CH"/>
              </w:rPr>
              <w:t>8.2</w:t>
            </w:r>
          </w:p>
        </w:tc>
        <w:tc>
          <w:tcPr>
            <w:tcW w:w="8080" w:type="dxa"/>
          </w:tcPr>
          <w:p w:rsidR="00006DDE" w:rsidRDefault="00006DDE" w:rsidP="009436EF">
            <w:pPr>
              <w:autoSpaceDE w:val="0"/>
              <w:autoSpaceDN w:val="0"/>
              <w:adjustRightInd w:val="0"/>
              <w:rPr>
                <w:rFonts w:cs="Arial"/>
              </w:rPr>
            </w:pPr>
            <w:r w:rsidRPr="008F1075">
              <w:rPr>
                <w:rFonts w:cs="Arial"/>
              </w:rPr>
              <w:t xml:space="preserve">DC 49:  to have </w:t>
            </w:r>
            <w:r w:rsidRPr="008F1075">
              <w:t>ca</w:t>
            </w:r>
            <w:r>
              <w:t>pital “F” for first</w:t>
            </w:r>
          </w:p>
        </w:tc>
      </w:tr>
    </w:tbl>
    <w:p w:rsidR="00006DDE" w:rsidRPr="00550BC7" w:rsidRDefault="00006DDE" w:rsidP="009436EF">
      <w:pPr>
        <w:rPr>
          <w:rFonts w:cs="Arial"/>
        </w:rPr>
      </w:pPr>
    </w:p>
    <w:p w:rsidR="00006DDE" w:rsidRPr="00550BC7" w:rsidRDefault="00006DDE" w:rsidP="009436EF">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9436EF">
        <w:trPr>
          <w:cantSplit/>
          <w:trHeight w:val="350"/>
        </w:trPr>
        <w:tc>
          <w:tcPr>
            <w:tcW w:w="3600"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027CDC">
              <w:rPr>
                <w:rFonts w:cs="Arial"/>
                <w:caps w:val="0"/>
                <w:color w:val="000000"/>
              </w:rPr>
              <w:t>Groundnut (</w:t>
            </w:r>
            <w:r w:rsidRPr="00027CDC">
              <w:rPr>
                <w:rFonts w:cs="Arial"/>
                <w:i/>
                <w:caps w:val="0"/>
                <w:color w:val="000000"/>
              </w:rPr>
              <w:t>Arachis</w:t>
            </w:r>
            <w:r w:rsidRPr="00027CDC">
              <w:rPr>
                <w:rFonts w:cs="Arial"/>
                <w:caps w:val="0"/>
                <w:color w:val="000000"/>
              </w:rPr>
              <w:t xml:space="preserve"> L.)</w:t>
            </w:r>
          </w:p>
        </w:tc>
        <w:tc>
          <w:tcPr>
            <w:tcW w:w="2523"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027CDC">
              <w:rPr>
                <w:rFonts w:cs="Arial"/>
                <w:caps w:val="0"/>
              </w:rPr>
              <w:t>TG/93/4(proj.</w:t>
            </w:r>
            <w:r>
              <w:rPr>
                <w:rFonts w:cs="Arial"/>
                <w:caps w:val="0"/>
              </w:rPr>
              <w:t>5</w:t>
            </w:r>
            <w:r w:rsidRPr="00027CDC">
              <w:rPr>
                <w:rFonts w:cs="Arial"/>
                <w:caps w:val="0"/>
              </w:rPr>
              <w:t>)</w:t>
            </w:r>
          </w:p>
        </w:tc>
      </w:tr>
    </w:tbl>
    <w:p w:rsidR="00006DDE" w:rsidRDefault="00006DDE" w:rsidP="009436EF">
      <w:pPr>
        <w:keepNext/>
        <w:rPr>
          <w:rFonts w:cs="Arial"/>
          <w:lang w:val="de-DE"/>
        </w:rPr>
      </w:pPr>
    </w:p>
    <w:p w:rsidR="00006DDE" w:rsidRPr="00D22F3C" w:rsidRDefault="00006DDE" w:rsidP="009436EF">
      <w:pPr>
        <w:keepNext/>
        <w:ind w:firstLine="567"/>
        <w:rPr>
          <w:rFonts w:cs="Arial"/>
        </w:rPr>
      </w:pPr>
      <w:r>
        <w:rPr>
          <w:rFonts w:cs="Arial"/>
        </w:rPr>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r>
        <w:rPr>
          <w:rFonts w:cs="Arial"/>
        </w:rPr>
        <w:t>93/4</w:t>
      </w:r>
      <w:r w:rsidRPr="006E5CA7">
        <w:rPr>
          <w:rFonts w:cs="Arial"/>
        </w:rPr>
        <w:t>(proj.</w:t>
      </w:r>
      <w:r>
        <w:rPr>
          <w:rFonts w:cs="Arial"/>
        </w:rPr>
        <w:t>5</w:t>
      </w:r>
      <w:r w:rsidRPr="006E5CA7">
        <w:rPr>
          <w:rFonts w:cs="Arial"/>
        </w:rPr>
        <w:t>)</w:t>
      </w:r>
      <w:r w:rsidRPr="00D22F3C">
        <w:rPr>
          <w:rFonts w:cs="Arial"/>
        </w:rPr>
        <w:t>), submitted to the TC:</w:t>
      </w:r>
    </w:p>
    <w:p w:rsidR="00006DDE" w:rsidRPr="000335A3" w:rsidRDefault="00006DDE" w:rsidP="009436EF">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0D2B24" w:rsidTr="00006DDE">
        <w:trPr>
          <w:cantSplit/>
        </w:trPr>
        <w:tc>
          <w:tcPr>
            <w:tcW w:w="1560" w:type="dxa"/>
          </w:tcPr>
          <w:p w:rsidR="00006DDE" w:rsidRPr="00E01067" w:rsidRDefault="00006DDE" w:rsidP="009436EF">
            <w:pPr>
              <w:jc w:val="left"/>
              <w:rPr>
                <w:rFonts w:cs="Arial"/>
                <w:lang w:val="de-DE"/>
              </w:rPr>
            </w:pPr>
            <w:r w:rsidRPr="00E01067">
              <w:rPr>
                <w:rFonts w:cs="Arial"/>
                <w:lang w:val="de-DE"/>
              </w:rPr>
              <w:t>3.1</w:t>
            </w:r>
          </w:p>
        </w:tc>
        <w:tc>
          <w:tcPr>
            <w:tcW w:w="8080" w:type="dxa"/>
          </w:tcPr>
          <w:p w:rsidR="00006DDE" w:rsidRPr="00E01067" w:rsidRDefault="00006DDE" w:rsidP="009436EF">
            <w:pPr>
              <w:autoSpaceDE w:val="0"/>
              <w:autoSpaceDN w:val="0"/>
              <w:adjustRightInd w:val="0"/>
            </w:pPr>
            <w:r w:rsidRPr="00E01067">
              <w:t>to check whether one growing cycle correct for a seed propagated crop</w:t>
            </w:r>
          </w:p>
          <w:p w:rsidR="00006DDE" w:rsidRPr="00E01067" w:rsidRDefault="00006DDE" w:rsidP="009436EF">
            <w:pPr>
              <w:autoSpaceDE w:val="0"/>
              <w:autoSpaceDN w:val="0"/>
              <w:adjustRightInd w:val="0"/>
              <w:rPr>
                <w:i/>
              </w:rPr>
            </w:pPr>
            <w:r w:rsidRPr="00E01067">
              <w:rPr>
                <w:i/>
              </w:rPr>
              <w:t>Leading expert:  to change to two growing cycles</w:t>
            </w:r>
          </w:p>
        </w:tc>
      </w:tr>
      <w:tr w:rsidR="00006DDE" w:rsidRPr="000D2B24" w:rsidTr="00006DDE">
        <w:trPr>
          <w:cantSplit/>
        </w:trPr>
        <w:tc>
          <w:tcPr>
            <w:tcW w:w="1560" w:type="dxa"/>
          </w:tcPr>
          <w:p w:rsidR="00006DDE" w:rsidRPr="00D713BF" w:rsidRDefault="00006DDE" w:rsidP="009436EF">
            <w:pPr>
              <w:jc w:val="left"/>
              <w:rPr>
                <w:rFonts w:cs="Arial"/>
              </w:rPr>
            </w:pPr>
            <w:r w:rsidRPr="00D713BF">
              <w:rPr>
                <w:rFonts w:cs="Arial"/>
              </w:rPr>
              <w:t>3.3.3</w:t>
            </w:r>
          </w:p>
        </w:tc>
        <w:tc>
          <w:tcPr>
            <w:tcW w:w="8080" w:type="dxa"/>
          </w:tcPr>
          <w:p w:rsidR="00006DDE" w:rsidRDefault="00006DDE" w:rsidP="009436EF">
            <w:pPr>
              <w:autoSpaceDE w:val="0"/>
              <w:autoSpaceDN w:val="0"/>
              <w:adjustRightInd w:val="0"/>
            </w:pPr>
            <w:r>
              <w:t>to be deleted,</w:t>
            </w:r>
            <w:r w:rsidRPr="00D713BF">
              <w:t xml:space="preserve"> </w:t>
            </w:r>
            <w:r>
              <w:t>n</w:t>
            </w:r>
            <w:r w:rsidRPr="00D713BF">
              <w:t>o relevant characteristics</w:t>
            </w:r>
          </w:p>
        </w:tc>
      </w:tr>
      <w:tr w:rsidR="00006DDE" w:rsidRPr="000D2B24" w:rsidTr="00006DDE">
        <w:trPr>
          <w:cantSplit/>
        </w:trPr>
        <w:tc>
          <w:tcPr>
            <w:tcW w:w="1560" w:type="dxa"/>
          </w:tcPr>
          <w:p w:rsidR="00006DDE" w:rsidRPr="000D2B24" w:rsidRDefault="00006DDE" w:rsidP="009436EF">
            <w:pPr>
              <w:jc w:val="left"/>
              <w:rPr>
                <w:rFonts w:cs="Arial"/>
              </w:rPr>
            </w:pPr>
            <w:r>
              <w:rPr>
                <w:rFonts w:cs="Arial"/>
              </w:rPr>
              <w:t>4.2</w:t>
            </w:r>
          </w:p>
        </w:tc>
        <w:tc>
          <w:tcPr>
            <w:tcW w:w="8080" w:type="dxa"/>
          </w:tcPr>
          <w:p w:rsidR="00006DDE" w:rsidRPr="005A41E2" w:rsidRDefault="00006DDE" w:rsidP="00C11C99">
            <w:pPr>
              <w:pStyle w:val="Heading2"/>
            </w:pPr>
            <w:bookmarkStart w:id="204" w:name="_Toc273520639"/>
            <w:bookmarkStart w:id="205" w:name="_Toc363051750"/>
            <w:r w:rsidRPr="005A41E2">
              <w:t>to read</w:t>
            </w:r>
            <w:r>
              <w:t>:</w:t>
            </w:r>
          </w:p>
          <w:p w:rsidR="00006DDE" w:rsidRPr="005A41E2" w:rsidRDefault="00006DDE" w:rsidP="00C11C99">
            <w:pPr>
              <w:pStyle w:val="Heading2"/>
            </w:pPr>
            <w:r w:rsidRPr="005A41E2">
              <w:t>“4.2</w:t>
            </w:r>
            <w:r w:rsidRPr="005A41E2">
              <w:tab/>
              <w:t>Uniformity</w:t>
            </w:r>
            <w:bookmarkEnd w:id="204"/>
            <w:bookmarkEnd w:id="205"/>
          </w:p>
          <w:p w:rsidR="00006DDE" w:rsidRPr="005A41E2" w:rsidRDefault="00006DDE" w:rsidP="009436EF">
            <w:pPr>
              <w:pStyle w:val="Normaltg"/>
              <w:keepNext/>
              <w:rPr>
                <w:rFonts w:cs="Arial"/>
                <w:szCs w:val="20"/>
              </w:rPr>
            </w:pPr>
          </w:p>
          <w:p w:rsidR="00006DDE" w:rsidRPr="005A41E2" w:rsidRDefault="00006DDE" w:rsidP="009436EF">
            <w:pPr>
              <w:pStyle w:val="Normaltg"/>
              <w:rPr>
                <w:rFonts w:cs="Arial"/>
                <w:strike/>
                <w:szCs w:val="20"/>
              </w:rPr>
            </w:pPr>
            <w:r w:rsidRPr="005A41E2">
              <w:rPr>
                <w:rFonts w:cs="Arial"/>
                <w:szCs w:val="20"/>
              </w:rPr>
              <w:t>4.2.1</w:t>
            </w:r>
            <w:r w:rsidRPr="005A41E2">
              <w:rPr>
                <w:rFonts w:cs="Arial"/>
                <w:szCs w:val="20"/>
              </w:rP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006DDE" w:rsidRPr="005A41E2" w:rsidRDefault="00006DDE" w:rsidP="009436EF">
            <w:pPr>
              <w:pStyle w:val="Normaltg"/>
              <w:rPr>
                <w:rFonts w:cs="Arial"/>
                <w:strike/>
                <w:szCs w:val="20"/>
              </w:rPr>
            </w:pPr>
          </w:p>
          <w:p w:rsidR="00006DDE" w:rsidRPr="005A41E2" w:rsidRDefault="00006DDE" w:rsidP="009436EF">
            <w:pPr>
              <w:pStyle w:val="Normaltg"/>
              <w:rPr>
                <w:rFonts w:cs="Arial"/>
              </w:rPr>
            </w:pPr>
            <w:bookmarkStart w:id="206" w:name="_Toc273520686"/>
            <w:r w:rsidRPr="00E01067">
              <w:rPr>
                <w:rFonts w:cs="Arial"/>
                <w:szCs w:val="20"/>
              </w:rPr>
              <w:t>4.2.2</w:t>
            </w:r>
            <w:r w:rsidRPr="00E01067">
              <w:rPr>
                <w:rFonts w:cs="Arial"/>
                <w:szCs w:val="20"/>
              </w:rPr>
              <w:tab/>
            </w:r>
            <w:bookmarkEnd w:id="206"/>
            <w:r w:rsidRPr="00E01067">
              <w:rPr>
                <w:rFonts w:cs="Arial"/>
                <w:szCs w:val="20"/>
              </w:rPr>
              <w:t>For the assessment of uniformity, a population standard of 1% and an acceptance probability of at least 95 % should be applied.  In the case of a sample size of 60 plants, 2 off</w:t>
            </w:r>
            <w:r w:rsidRPr="00E01067">
              <w:rPr>
                <w:rFonts w:cs="Arial"/>
                <w:szCs w:val="20"/>
              </w:rPr>
              <w:noBreakHyphen/>
              <w:t>types are allowed.</w:t>
            </w:r>
            <w:r>
              <w:rPr>
                <w:rFonts w:cs="Arial"/>
                <w:szCs w:val="20"/>
              </w:rPr>
              <w:t>”</w:t>
            </w:r>
          </w:p>
        </w:tc>
      </w:tr>
      <w:tr w:rsidR="00006DDE" w:rsidRPr="000D2B24" w:rsidTr="00006DDE">
        <w:trPr>
          <w:cantSplit/>
        </w:trPr>
        <w:tc>
          <w:tcPr>
            <w:tcW w:w="1560" w:type="dxa"/>
          </w:tcPr>
          <w:p w:rsidR="00006DDE" w:rsidRPr="006B4705" w:rsidRDefault="00006DDE" w:rsidP="009436EF">
            <w:pPr>
              <w:jc w:val="left"/>
              <w:rPr>
                <w:rFonts w:cs="Arial"/>
              </w:rPr>
            </w:pPr>
            <w:r>
              <w:rPr>
                <w:rFonts w:cs="Arial"/>
              </w:rPr>
              <w:t>Char. 1</w:t>
            </w:r>
          </w:p>
        </w:tc>
        <w:tc>
          <w:tcPr>
            <w:tcW w:w="8080" w:type="dxa"/>
          </w:tcPr>
          <w:p w:rsidR="00006DDE" w:rsidRPr="005A41E2" w:rsidRDefault="00006DDE" w:rsidP="009436EF">
            <w:pPr>
              <w:autoSpaceDE w:val="0"/>
              <w:autoSpaceDN w:val="0"/>
              <w:adjustRightInd w:val="0"/>
            </w:pPr>
            <w:r w:rsidRPr="005A41E2">
              <w:t>to delete hyphen in state 2</w:t>
            </w:r>
            <w:ins w:id="207" w:author="OERTEL Romy" w:date="2014-01-08T16:42:00Z">
              <w:r w:rsidRPr="005A41E2">
                <w:t xml:space="preserve"> </w:t>
              </w:r>
            </w:ins>
          </w:p>
        </w:tc>
      </w:tr>
      <w:tr w:rsidR="00006DDE" w:rsidRPr="000D2B24" w:rsidTr="00006DDE">
        <w:trPr>
          <w:cantSplit/>
        </w:trPr>
        <w:tc>
          <w:tcPr>
            <w:tcW w:w="1560" w:type="dxa"/>
            <w:shd w:val="clear" w:color="auto" w:fill="auto"/>
          </w:tcPr>
          <w:p w:rsidR="00006DDE" w:rsidRPr="00166595" w:rsidRDefault="00006DDE" w:rsidP="009436EF">
            <w:pPr>
              <w:jc w:val="left"/>
              <w:rPr>
                <w:rFonts w:cs="Arial"/>
                <w:lang w:val="en-GB"/>
              </w:rPr>
            </w:pPr>
            <w:r w:rsidRPr="00166595">
              <w:rPr>
                <w:rFonts w:cs="Arial"/>
                <w:lang w:val="en-GB"/>
              </w:rPr>
              <w:t>Char. 5</w:t>
            </w:r>
          </w:p>
        </w:tc>
        <w:tc>
          <w:tcPr>
            <w:tcW w:w="8080" w:type="dxa"/>
            <w:shd w:val="clear" w:color="auto" w:fill="auto"/>
          </w:tcPr>
          <w:p w:rsidR="00006DDE" w:rsidRPr="005A41E2" w:rsidRDefault="00006DDE" w:rsidP="009436EF">
            <w:pPr>
              <w:rPr>
                <w:rFonts w:cs="Arial"/>
              </w:rPr>
            </w:pPr>
            <w:r w:rsidRPr="005A41E2">
              <w:rPr>
                <w:rFonts w:cs="Arial"/>
              </w:rPr>
              <w:t>to delete</w:t>
            </w:r>
            <w:r>
              <w:rPr>
                <w:rFonts w:cs="Arial"/>
              </w:rPr>
              <w:t xml:space="preserve"> (a)</w:t>
            </w:r>
          </w:p>
        </w:tc>
      </w:tr>
      <w:tr w:rsidR="00006DDE" w:rsidRPr="000D2B24" w:rsidTr="00006DDE">
        <w:trPr>
          <w:cantSplit/>
        </w:trPr>
        <w:tc>
          <w:tcPr>
            <w:tcW w:w="1560" w:type="dxa"/>
            <w:shd w:val="clear" w:color="auto" w:fill="auto"/>
          </w:tcPr>
          <w:p w:rsidR="00006DDE" w:rsidRPr="005012F9" w:rsidRDefault="00006DDE" w:rsidP="009436EF">
            <w:pPr>
              <w:jc w:val="left"/>
              <w:rPr>
                <w:rFonts w:cs="Arial"/>
                <w:highlight w:val="yellow"/>
                <w:lang w:val="en-GB"/>
              </w:rPr>
            </w:pPr>
            <w:r w:rsidRPr="00D53C2A">
              <w:rPr>
                <w:rFonts w:cs="Arial"/>
                <w:lang w:val="en-GB"/>
              </w:rPr>
              <w:t>Char. 6</w:t>
            </w:r>
          </w:p>
        </w:tc>
        <w:tc>
          <w:tcPr>
            <w:tcW w:w="8080" w:type="dxa"/>
            <w:shd w:val="clear" w:color="auto" w:fill="auto"/>
          </w:tcPr>
          <w:p w:rsidR="00006DDE" w:rsidRDefault="00006DDE" w:rsidP="009436EF">
            <w:pPr>
              <w:tabs>
                <w:tab w:val="num" w:pos="1800"/>
              </w:tabs>
              <w:ind w:left="20"/>
              <w:rPr>
                <w:rFonts w:cs="Arial"/>
              </w:rPr>
            </w:pPr>
            <w:r w:rsidRPr="00E32282">
              <w:rPr>
                <w:rFonts w:cs="Arial"/>
              </w:rPr>
              <w:t xml:space="preserve">- </w:t>
            </w:r>
            <w:r w:rsidRPr="001C4541">
              <w:rPr>
                <w:rFonts w:cs="Arial"/>
              </w:rPr>
              <w:t xml:space="preserve">to </w:t>
            </w:r>
            <w:r w:rsidRPr="00E32282">
              <w:rPr>
                <w:rFonts w:cs="Arial"/>
              </w:rPr>
              <w:t xml:space="preserve">check whether to </w:t>
            </w:r>
            <w:r w:rsidRPr="001C4541">
              <w:rPr>
                <w:rFonts w:cs="Arial"/>
              </w:rPr>
              <w:t>dele</w:t>
            </w:r>
            <w:r w:rsidRPr="00E32282">
              <w:rPr>
                <w:rFonts w:cs="Arial"/>
              </w:rPr>
              <w:t>te MG and to add MS</w:t>
            </w:r>
          </w:p>
          <w:p w:rsidR="00006DDE" w:rsidRPr="001C4541" w:rsidRDefault="00006DDE" w:rsidP="009436EF">
            <w:pPr>
              <w:tabs>
                <w:tab w:val="num" w:pos="1800"/>
              </w:tabs>
              <w:ind w:left="20"/>
              <w:rPr>
                <w:rFonts w:cs="Arial"/>
                <w:i/>
              </w:rPr>
            </w:pPr>
            <w:r w:rsidRPr="00E32282">
              <w:rPr>
                <w:rFonts w:cs="Arial"/>
                <w:i/>
              </w:rPr>
              <w:t>Lead</w:t>
            </w:r>
            <w:r>
              <w:rPr>
                <w:rFonts w:cs="Arial"/>
                <w:i/>
              </w:rPr>
              <w:t>i</w:t>
            </w:r>
            <w:r w:rsidRPr="00E32282">
              <w:rPr>
                <w:rFonts w:cs="Arial"/>
                <w:i/>
              </w:rPr>
              <w:t>ng Expert:  to be indicated as VG/MS</w:t>
            </w:r>
          </w:p>
          <w:p w:rsidR="00006DDE" w:rsidRPr="005012F9" w:rsidRDefault="00006DDE" w:rsidP="009436EF">
            <w:pPr>
              <w:rPr>
                <w:rFonts w:cs="Arial"/>
                <w:highlight w:val="yellow"/>
              </w:rPr>
            </w:pPr>
            <w:r w:rsidRPr="005012F9">
              <w:rPr>
                <w:rFonts w:cs="Arial"/>
              </w:rPr>
              <w:t>- to read “Leaflet: length</w:t>
            </w:r>
            <w:r w:rsidRPr="00E01067">
              <w:rPr>
                <w:rFonts w:cs="Arial"/>
              </w:rPr>
              <w:t xml:space="preserve">” </w:t>
            </w:r>
          </w:p>
        </w:tc>
      </w:tr>
      <w:tr w:rsidR="00006DDE" w:rsidRPr="000D2B24" w:rsidTr="00006DDE">
        <w:trPr>
          <w:cantSplit/>
        </w:trPr>
        <w:tc>
          <w:tcPr>
            <w:tcW w:w="1560" w:type="dxa"/>
          </w:tcPr>
          <w:p w:rsidR="00006DDE" w:rsidRPr="00277CAB" w:rsidRDefault="00006DDE" w:rsidP="009436EF">
            <w:pPr>
              <w:jc w:val="left"/>
              <w:rPr>
                <w:rFonts w:cs="Arial"/>
                <w:lang w:val="en-GB"/>
              </w:rPr>
            </w:pPr>
            <w:r w:rsidRPr="00277CAB">
              <w:rPr>
                <w:rFonts w:cs="Arial"/>
                <w:lang w:val="en-GB"/>
              </w:rPr>
              <w:t>Char. 7</w:t>
            </w:r>
          </w:p>
        </w:tc>
        <w:tc>
          <w:tcPr>
            <w:tcW w:w="8080" w:type="dxa"/>
          </w:tcPr>
          <w:p w:rsidR="00006DDE" w:rsidRPr="005012F9" w:rsidRDefault="00006DDE" w:rsidP="009436EF">
            <w:pPr>
              <w:rPr>
                <w:rFonts w:cs="Arial"/>
              </w:rPr>
            </w:pPr>
            <w:r w:rsidRPr="005012F9">
              <w:rPr>
                <w:rFonts w:cs="Arial"/>
              </w:rPr>
              <w:t>- to read “Leaflet: …”</w:t>
            </w:r>
          </w:p>
          <w:p w:rsidR="00006DDE" w:rsidRPr="005012F9" w:rsidRDefault="00006DDE" w:rsidP="009436EF">
            <w:pPr>
              <w:rPr>
                <w:rFonts w:cs="Arial"/>
                <w:highlight w:val="yellow"/>
              </w:rPr>
            </w:pPr>
            <w:r w:rsidRPr="005012F9">
              <w:rPr>
                <w:rFonts w:cs="Arial"/>
              </w:rPr>
              <w:t xml:space="preserve">- </w:t>
            </w:r>
            <w:r w:rsidRPr="005012F9">
              <w:rPr>
                <w:rFonts w:cs="Arial"/>
                <w:lang w:val="en-GB"/>
              </w:rPr>
              <w:t>to reverse order of states</w:t>
            </w:r>
          </w:p>
        </w:tc>
      </w:tr>
      <w:tr w:rsidR="00006DDE" w:rsidRPr="000D2B24" w:rsidTr="00006DDE">
        <w:trPr>
          <w:cantSplit/>
        </w:trPr>
        <w:tc>
          <w:tcPr>
            <w:tcW w:w="1560" w:type="dxa"/>
          </w:tcPr>
          <w:p w:rsidR="00006DDE" w:rsidRPr="00277CAB" w:rsidRDefault="00006DDE" w:rsidP="009436EF">
            <w:pPr>
              <w:jc w:val="left"/>
              <w:rPr>
                <w:rFonts w:cs="Arial"/>
                <w:lang w:val="en-GB"/>
              </w:rPr>
            </w:pPr>
            <w:r w:rsidRPr="00277CAB">
              <w:rPr>
                <w:rFonts w:cs="Arial"/>
                <w:lang w:val="en-GB"/>
              </w:rPr>
              <w:t>Char. 8</w:t>
            </w:r>
          </w:p>
        </w:tc>
        <w:tc>
          <w:tcPr>
            <w:tcW w:w="8080" w:type="dxa"/>
          </w:tcPr>
          <w:p w:rsidR="00006DDE" w:rsidRPr="00E01067" w:rsidRDefault="00006DDE" w:rsidP="009436EF">
            <w:pPr>
              <w:rPr>
                <w:rFonts w:cs="Arial"/>
              </w:rPr>
            </w:pPr>
            <w:r w:rsidRPr="005012F9">
              <w:rPr>
                <w:rFonts w:cs="Arial"/>
              </w:rPr>
              <w:t>- to read “Leaflet: …”</w:t>
            </w:r>
          </w:p>
        </w:tc>
      </w:tr>
      <w:tr w:rsidR="00006DDE" w:rsidRPr="000D2B24" w:rsidTr="00006DDE">
        <w:trPr>
          <w:cantSplit/>
        </w:trPr>
        <w:tc>
          <w:tcPr>
            <w:tcW w:w="1560" w:type="dxa"/>
          </w:tcPr>
          <w:p w:rsidR="00006DDE" w:rsidRPr="00277CAB" w:rsidRDefault="00006DDE" w:rsidP="009436EF">
            <w:pPr>
              <w:jc w:val="left"/>
              <w:rPr>
                <w:rFonts w:cs="Arial"/>
              </w:rPr>
            </w:pPr>
            <w:r w:rsidRPr="00277CAB">
              <w:rPr>
                <w:rFonts w:cs="Arial"/>
              </w:rPr>
              <w:t>Chars. 13, 14</w:t>
            </w:r>
          </w:p>
        </w:tc>
        <w:tc>
          <w:tcPr>
            <w:tcW w:w="8080" w:type="dxa"/>
          </w:tcPr>
          <w:p w:rsidR="00006DDE" w:rsidRPr="00277CAB" w:rsidRDefault="00006DDE" w:rsidP="009436EF">
            <w:r w:rsidRPr="00277CAB">
              <w:t>to check whether to add growth stage 99</w:t>
            </w:r>
          </w:p>
          <w:p w:rsidR="00006DDE" w:rsidRPr="00277CAB" w:rsidRDefault="00006DDE" w:rsidP="009436EF">
            <w:pPr>
              <w:rPr>
                <w:rFonts w:cs="Arial"/>
                <w:i/>
              </w:rPr>
            </w:pPr>
            <w:r w:rsidRPr="00277CAB">
              <w:rPr>
                <w:i/>
              </w:rPr>
              <w:t>Leading Expert agreed</w:t>
            </w:r>
          </w:p>
        </w:tc>
      </w:tr>
      <w:tr w:rsidR="00006DDE" w:rsidRPr="000D2B24" w:rsidTr="00006DDE">
        <w:trPr>
          <w:cantSplit/>
        </w:trPr>
        <w:tc>
          <w:tcPr>
            <w:tcW w:w="1560" w:type="dxa"/>
          </w:tcPr>
          <w:p w:rsidR="00006DDE" w:rsidRDefault="00006DDE" w:rsidP="009436EF">
            <w:pPr>
              <w:jc w:val="left"/>
              <w:rPr>
                <w:rFonts w:cs="Arial"/>
              </w:rPr>
            </w:pPr>
            <w:r>
              <w:rPr>
                <w:rFonts w:cs="Arial"/>
              </w:rPr>
              <w:t>Char. 14</w:t>
            </w:r>
          </w:p>
        </w:tc>
        <w:tc>
          <w:tcPr>
            <w:tcW w:w="8080" w:type="dxa"/>
          </w:tcPr>
          <w:p w:rsidR="00006DDE" w:rsidRPr="00166595" w:rsidRDefault="00006DDE" w:rsidP="009436EF">
            <w:pPr>
              <w:rPr>
                <w:rFonts w:cs="Arial"/>
              </w:rPr>
            </w:pPr>
            <w:r>
              <w:rPr>
                <w:rFonts w:cs="Arial"/>
                <w:snapToGrid w:val="0"/>
              </w:rPr>
              <w:t>to read “</w:t>
            </w:r>
            <w:r w:rsidRPr="00166595">
              <w:rPr>
                <w:rFonts w:cs="Arial"/>
                <w:snapToGrid w:val="0"/>
              </w:rPr>
              <w:t xml:space="preserve">Kernel: presence of secondary color </w:t>
            </w:r>
            <w:r w:rsidRPr="001C4541">
              <w:rPr>
                <w:rFonts w:cs="Arial"/>
                <w:snapToGrid w:val="0"/>
              </w:rPr>
              <w:t>of testa</w:t>
            </w:r>
            <w:r>
              <w:rPr>
                <w:rFonts w:cs="Arial"/>
                <w:snapToGrid w:val="0"/>
              </w:rPr>
              <w:t>”</w:t>
            </w:r>
            <w:r w:rsidRPr="00166595">
              <w:rPr>
                <w:rFonts w:cs="Arial"/>
                <w:snapToGrid w:val="0"/>
              </w:rPr>
              <w:t xml:space="preserve"> </w:t>
            </w:r>
            <w:r>
              <w:rPr>
                <w:rFonts w:cs="Arial"/>
                <w:snapToGrid w:val="0"/>
              </w:rPr>
              <w:t>(s</w:t>
            </w:r>
            <w:r w:rsidRPr="00166595">
              <w:rPr>
                <w:rFonts w:cs="Arial"/>
                <w:snapToGrid w:val="0"/>
              </w:rPr>
              <w:t xml:space="preserve">ee Ad. 13/14, same stage as for </w:t>
            </w:r>
            <w:r>
              <w:rPr>
                <w:rFonts w:cs="Arial"/>
                <w:snapToGrid w:val="0"/>
              </w:rPr>
              <w:t>C</w:t>
            </w:r>
            <w:r w:rsidRPr="00166595">
              <w:rPr>
                <w:rFonts w:cs="Arial"/>
                <w:snapToGrid w:val="0"/>
              </w:rPr>
              <w:t>har. 13</w:t>
            </w:r>
            <w:r>
              <w:rPr>
                <w:rFonts w:cs="Arial"/>
                <w:snapToGrid w:val="0"/>
              </w:rPr>
              <w:t>)</w:t>
            </w:r>
          </w:p>
        </w:tc>
      </w:tr>
      <w:tr w:rsidR="00006DDE" w:rsidRPr="000D2B24" w:rsidTr="00006DDE">
        <w:trPr>
          <w:cantSplit/>
        </w:trPr>
        <w:tc>
          <w:tcPr>
            <w:tcW w:w="1560" w:type="dxa"/>
          </w:tcPr>
          <w:p w:rsidR="00006DDE" w:rsidRDefault="00006DDE" w:rsidP="009436EF">
            <w:pPr>
              <w:jc w:val="left"/>
              <w:rPr>
                <w:rFonts w:cs="Arial"/>
              </w:rPr>
            </w:pPr>
            <w:r>
              <w:rPr>
                <w:rFonts w:cs="Arial"/>
              </w:rPr>
              <w:t>Char. 15</w:t>
            </w:r>
          </w:p>
        </w:tc>
        <w:tc>
          <w:tcPr>
            <w:tcW w:w="8080" w:type="dxa"/>
          </w:tcPr>
          <w:p w:rsidR="00006DDE" w:rsidRPr="001C4541" w:rsidRDefault="00006DDE" w:rsidP="009436EF">
            <w:r w:rsidRPr="001C4541">
              <w:t>- to read “100 kernel weight” and to have states low to high</w:t>
            </w:r>
          </w:p>
          <w:p w:rsidR="00006DDE" w:rsidRPr="001C4541" w:rsidRDefault="00006DDE" w:rsidP="009436EF">
            <w:r w:rsidRPr="001C4541">
              <w:t>- to add (+)</w:t>
            </w:r>
          </w:p>
        </w:tc>
      </w:tr>
      <w:tr w:rsidR="00006DDE" w:rsidRPr="000D2B24" w:rsidTr="00006DDE">
        <w:trPr>
          <w:cantSplit/>
        </w:trPr>
        <w:tc>
          <w:tcPr>
            <w:tcW w:w="1560" w:type="dxa"/>
          </w:tcPr>
          <w:p w:rsidR="00006DDE" w:rsidRPr="005012F9" w:rsidRDefault="00006DDE" w:rsidP="009436EF">
            <w:pPr>
              <w:jc w:val="left"/>
              <w:rPr>
                <w:rFonts w:cs="Arial"/>
                <w:highlight w:val="yellow"/>
              </w:rPr>
            </w:pPr>
            <w:r w:rsidRPr="00277CAB">
              <w:rPr>
                <w:rFonts w:cs="Arial"/>
              </w:rPr>
              <w:t>Char. 16</w:t>
            </w:r>
          </w:p>
        </w:tc>
        <w:tc>
          <w:tcPr>
            <w:tcW w:w="8080" w:type="dxa"/>
          </w:tcPr>
          <w:p w:rsidR="00006DDE" w:rsidRPr="001C4541" w:rsidRDefault="00006DDE" w:rsidP="009436EF">
            <w:pPr>
              <w:rPr>
                <w:lang w:val="en-GB"/>
              </w:rPr>
            </w:pPr>
            <w:r w:rsidRPr="001C4541">
              <w:rPr>
                <w:lang w:val="en-GB"/>
              </w:rPr>
              <w:t>- to add (+)</w:t>
            </w:r>
          </w:p>
          <w:p w:rsidR="00006DDE" w:rsidRPr="001C4541" w:rsidRDefault="00006DDE" w:rsidP="009436EF">
            <w:pPr>
              <w:rPr>
                <w:lang w:val="en-GB"/>
              </w:rPr>
            </w:pPr>
            <w:r w:rsidRPr="001C4541">
              <w:rPr>
                <w:lang w:val="en-GB"/>
              </w:rPr>
              <w:t>- to check whether “pod thickness” or “seed covers thickness”</w:t>
            </w:r>
          </w:p>
          <w:p w:rsidR="00006DDE" w:rsidRPr="001C4541" w:rsidRDefault="00006DDE" w:rsidP="009436EF">
            <w:pPr>
              <w:rPr>
                <w:rFonts w:cs="Arial"/>
                <w:i/>
              </w:rPr>
            </w:pPr>
            <w:r w:rsidRPr="001C4541">
              <w:rPr>
                <w:i/>
                <w:lang w:val="en-GB"/>
              </w:rPr>
              <w:t>Leading Expert:  to read “Pod:  thickness of shell”</w:t>
            </w:r>
          </w:p>
        </w:tc>
      </w:tr>
      <w:tr w:rsidR="00006DDE" w:rsidRPr="000D2B24" w:rsidTr="00006DDE">
        <w:trPr>
          <w:cantSplit/>
        </w:trPr>
        <w:tc>
          <w:tcPr>
            <w:tcW w:w="1560" w:type="dxa"/>
          </w:tcPr>
          <w:p w:rsidR="00006DDE" w:rsidRPr="00166595" w:rsidRDefault="00006DDE" w:rsidP="009436EF">
            <w:pPr>
              <w:jc w:val="left"/>
              <w:rPr>
                <w:rFonts w:cs="Arial"/>
                <w:lang w:val="en-GB"/>
              </w:rPr>
            </w:pPr>
            <w:r w:rsidRPr="00166595">
              <w:rPr>
                <w:rFonts w:cs="Arial"/>
                <w:lang w:val="en-GB"/>
              </w:rPr>
              <w:lastRenderedPageBreak/>
              <w:t>8.1 (a)</w:t>
            </w:r>
          </w:p>
        </w:tc>
        <w:tc>
          <w:tcPr>
            <w:tcW w:w="8080" w:type="dxa"/>
          </w:tcPr>
          <w:p w:rsidR="00006DDE" w:rsidRPr="001C4541" w:rsidRDefault="00006DDE" w:rsidP="009436EF">
            <w:pPr>
              <w:rPr>
                <w:rFonts w:cs="Arial"/>
              </w:rPr>
            </w:pPr>
            <w:r w:rsidRPr="001C4541">
              <w:rPr>
                <w:rFonts w:cs="Arial"/>
                <w:color w:val="000000"/>
              </w:rPr>
              <w:t>to read “Observations on the leaflet should be made on a fully developed basal leaflet.”</w:t>
            </w:r>
            <w:ins w:id="208" w:author="OERTEL Romy" w:date="2014-01-08T16:57:00Z">
              <w:r w:rsidRPr="001C4541">
                <w:rPr>
                  <w:rFonts w:cs="Arial"/>
                  <w:color w:val="000000"/>
                </w:rPr>
                <w:t xml:space="preserve"> </w:t>
              </w:r>
            </w:ins>
          </w:p>
        </w:tc>
      </w:tr>
      <w:tr w:rsidR="00006DDE" w:rsidRPr="000D2B24" w:rsidTr="00006DDE">
        <w:trPr>
          <w:cantSplit/>
        </w:trPr>
        <w:tc>
          <w:tcPr>
            <w:tcW w:w="1560" w:type="dxa"/>
          </w:tcPr>
          <w:p w:rsidR="00006DDE" w:rsidRPr="00166595" w:rsidRDefault="00006DDE" w:rsidP="009436EF">
            <w:pPr>
              <w:jc w:val="left"/>
              <w:rPr>
                <w:rFonts w:cs="Arial"/>
                <w:lang w:val="en-GB"/>
              </w:rPr>
            </w:pPr>
            <w:r w:rsidRPr="00166595">
              <w:rPr>
                <w:rFonts w:cs="Arial"/>
                <w:lang w:val="en-GB"/>
              </w:rPr>
              <w:t>Ad</w:t>
            </w:r>
            <w:r>
              <w:rPr>
                <w:rFonts w:cs="Arial"/>
                <w:lang w:val="en-GB"/>
              </w:rPr>
              <w:t>s</w:t>
            </w:r>
            <w:r w:rsidRPr="00166595">
              <w:rPr>
                <w:rFonts w:cs="Arial"/>
                <w:lang w:val="en-GB"/>
              </w:rPr>
              <w:t>. 4, 9</w:t>
            </w:r>
          </w:p>
        </w:tc>
        <w:tc>
          <w:tcPr>
            <w:tcW w:w="8080" w:type="dxa"/>
          </w:tcPr>
          <w:p w:rsidR="00006DDE" w:rsidRPr="001C4541" w:rsidRDefault="00006DDE" w:rsidP="009436EF">
            <w:pPr>
              <w:rPr>
                <w:rFonts w:cs="Arial"/>
              </w:rPr>
            </w:pPr>
            <w:r w:rsidRPr="001C4541">
              <w:rPr>
                <w:rFonts w:cs="Arial"/>
              </w:rPr>
              <w:t xml:space="preserve">to split and create separate Ad. 9 with wording at bottom </w:t>
            </w:r>
          </w:p>
        </w:tc>
      </w:tr>
      <w:tr w:rsidR="00006DDE" w:rsidRPr="000D2B24" w:rsidTr="00006DDE">
        <w:trPr>
          <w:cantSplit/>
        </w:trPr>
        <w:tc>
          <w:tcPr>
            <w:tcW w:w="1560" w:type="dxa"/>
          </w:tcPr>
          <w:p w:rsidR="00006DDE" w:rsidRPr="00277CAB" w:rsidDel="00510408" w:rsidRDefault="00006DDE" w:rsidP="009436EF">
            <w:pPr>
              <w:jc w:val="left"/>
              <w:rPr>
                <w:rFonts w:cs="Arial"/>
                <w:lang w:val="en-GB"/>
              </w:rPr>
            </w:pPr>
            <w:r w:rsidRPr="00277CAB">
              <w:rPr>
                <w:rFonts w:cs="Arial"/>
                <w:lang w:val="en-GB"/>
              </w:rPr>
              <w:t>Ad. 6</w:t>
            </w:r>
          </w:p>
        </w:tc>
        <w:tc>
          <w:tcPr>
            <w:tcW w:w="8080" w:type="dxa"/>
          </w:tcPr>
          <w:p w:rsidR="00006DDE" w:rsidRPr="001C4541" w:rsidRDefault="00006DDE" w:rsidP="009436EF">
            <w:pPr>
              <w:rPr>
                <w:rFonts w:cs="Arial"/>
              </w:rPr>
            </w:pPr>
            <w:r w:rsidRPr="001C4541">
              <w:rPr>
                <w:rFonts w:cs="Arial"/>
              </w:rPr>
              <w:t xml:space="preserve">- text box to read only “Length” </w:t>
            </w:r>
          </w:p>
          <w:p w:rsidR="00006DDE" w:rsidRPr="001C4541" w:rsidRDefault="00006DDE" w:rsidP="009436EF">
            <w:pPr>
              <w:rPr>
                <w:rFonts w:cs="Arial"/>
              </w:rPr>
            </w:pPr>
            <w:r w:rsidRPr="001C4541">
              <w:rPr>
                <w:rFonts w:cs="Arial"/>
              </w:rPr>
              <w:t>- to correct arrows</w:t>
            </w:r>
          </w:p>
          <w:p w:rsidR="00006DDE" w:rsidRPr="001C4541" w:rsidDel="00510408" w:rsidRDefault="00006DDE" w:rsidP="009436EF">
            <w:pPr>
              <w:rPr>
                <w:rFonts w:cs="Arial"/>
                <w:i/>
              </w:rPr>
            </w:pPr>
            <w:r w:rsidRPr="001C4541">
              <w:rPr>
                <w:rFonts w:cs="Arial"/>
                <w:i/>
              </w:rPr>
              <w:t>provided by Leading Expert</w:t>
            </w:r>
          </w:p>
        </w:tc>
      </w:tr>
      <w:tr w:rsidR="00006DDE" w:rsidRPr="000D2B24" w:rsidTr="00006DDE">
        <w:trPr>
          <w:cantSplit/>
        </w:trPr>
        <w:tc>
          <w:tcPr>
            <w:tcW w:w="1560" w:type="dxa"/>
          </w:tcPr>
          <w:p w:rsidR="00006DDE" w:rsidRPr="00781A30" w:rsidRDefault="00006DDE" w:rsidP="009436EF">
            <w:pPr>
              <w:jc w:val="left"/>
              <w:rPr>
                <w:rFonts w:cs="Arial"/>
              </w:rPr>
            </w:pPr>
            <w:r w:rsidRPr="00781A30">
              <w:rPr>
                <w:rFonts w:cs="Arial"/>
              </w:rPr>
              <w:t>Ad. 7</w:t>
            </w:r>
          </w:p>
        </w:tc>
        <w:tc>
          <w:tcPr>
            <w:tcW w:w="8080" w:type="dxa"/>
          </w:tcPr>
          <w:p w:rsidR="00006DDE" w:rsidRPr="001C4541" w:rsidRDefault="00006DDE" w:rsidP="009436EF">
            <w:r w:rsidRPr="001C4541">
              <w:t>to consider a new image (or illustration) for state 2. The position of the broadest part appears to be towards the middle. Difference between 2 and 3 appears to be in basal leaflet width.</w:t>
            </w:r>
          </w:p>
          <w:p w:rsidR="00006DDE" w:rsidRPr="001C4541" w:rsidRDefault="00006DDE" w:rsidP="009436EF">
            <w:pPr>
              <w:rPr>
                <w:i/>
                <w:lang w:val="en-GB"/>
              </w:rPr>
            </w:pPr>
            <w:r w:rsidRPr="001C4541">
              <w:rPr>
                <w:i/>
                <w:lang w:val="en-GB"/>
              </w:rPr>
              <w:t>Leading Expert:  to delete illustration for state 2</w:t>
            </w:r>
          </w:p>
        </w:tc>
      </w:tr>
      <w:tr w:rsidR="00006DDE" w:rsidRPr="000D2B24" w:rsidTr="00006DDE">
        <w:trPr>
          <w:cantSplit/>
        </w:trPr>
        <w:tc>
          <w:tcPr>
            <w:tcW w:w="1560" w:type="dxa"/>
          </w:tcPr>
          <w:p w:rsidR="00006DDE" w:rsidRDefault="00006DDE" w:rsidP="009436EF">
            <w:pPr>
              <w:jc w:val="left"/>
              <w:rPr>
                <w:rFonts w:cs="Arial"/>
              </w:rPr>
            </w:pPr>
            <w:r>
              <w:rPr>
                <w:rFonts w:cs="Arial"/>
              </w:rPr>
              <w:t>Ad. 10</w:t>
            </w:r>
          </w:p>
        </w:tc>
        <w:tc>
          <w:tcPr>
            <w:tcW w:w="8080" w:type="dxa"/>
          </w:tcPr>
          <w:p w:rsidR="00006DDE" w:rsidRPr="001C4541" w:rsidRDefault="00006DDE" w:rsidP="009436EF">
            <w:pPr>
              <w:rPr>
                <w:rFonts w:cs="Arial"/>
              </w:rPr>
            </w:pPr>
            <w:r w:rsidRPr="001C4541">
              <w:rPr>
                <w:rFonts w:cs="Arial"/>
              </w:rPr>
              <w:t xml:space="preserve">to use new illustrations with arrows added </w:t>
            </w:r>
          </w:p>
        </w:tc>
      </w:tr>
    </w:tbl>
    <w:p w:rsidR="00006DDE" w:rsidRDefault="00006DDE" w:rsidP="009436EF">
      <w:pPr>
        <w:ind w:left="567" w:hanging="567"/>
      </w:pPr>
    </w:p>
    <w:tbl>
      <w:tblPr>
        <w:tblW w:w="0" w:type="auto"/>
        <w:tblLayout w:type="fixed"/>
        <w:tblLook w:val="01E0" w:firstRow="1" w:lastRow="1" w:firstColumn="1" w:lastColumn="1" w:noHBand="0" w:noVBand="0"/>
      </w:tblPr>
      <w:tblGrid>
        <w:gridCol w:w="3066"/>
        <w:gridCol w:w="2982"/>
        <w:gridCol w:w="2808"/>
      </w:tblGrid>
      <w:tr w:rsidR="00006DDE" w:rsidRPr="000160A6" w:rsidTr="009436EF">
        <w:tc>
          <w:tcPr>
            <w:tcW w:w="3066" w:type="dxa"/>
            <w:shd w:val="clear" w:color="auto" w:fill="auto"/>
          </w:tcPr>
          <w:p w:rsidR="00006DDE" w:rsidRPr="000160A6" w:rsidRDefault="00006DDE" w:rsidP="009436EF">
            <w:pPr>
              <w:jc w:val="center"/>
              <w:rPr>
                <w:snapToGrid w:val="0"/>
              </w:rPr>
            </w:pPr>
            <w:r>
              <w:rPr>
                <w:noProof/>
              </w:rPr>
              <w:drawing>
                <wp:inline distT="0" distB="0" distL="0" distR="0" wp14:anchorId="168D6D78" wp14:editId="4AAD4EE3">
                  <wp:extent cx="1813560" cy="1287780"/>
                  <wp:effectExtent l="0" t="0" r="0" b="7620"/>
                  <wp:docPr id="50" name="Picture 50" descr="Slid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a"/>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13560" cy="1287780"/>
                          </a:xfrm>
                          <a:prstGeom prst="rect">
                            <a:avLst/>
                          </a:prstGeom>
                          <a:noFill/>
                          <a:ln>
                            <a:noFill/>
                          </a:ln>
                        </pic:spPr>
                      </pic:pic>
                    </a:graphicData>
                  </a:graphic>
                </wp:inline>
              </w:drawing>
            </w:r>
          </w:p>
        </w:tc>
        <w:tc>
          <w:tcPr>
            <w:tcW w:w="2982" w:type="dxa"/>
            <w:shd w:val="clear" w:color="auto" w:fill="auto"/>
          </w:tcPr>
          <w:p w:rsidR="00006DDE" w:rsidRPr="000160A6" w:rsidRDefault="00006DDE" w:rsidP="009436EF">
            <w:pPr>
              <w:jc w:val="center"/>
              <w:rPr>
                <w:snapToGrid w:val="0"/>
              </w:rPr>
            </w:pPr>
            <w:r>
              <w:rPr>
                <w:noProof/>
              </w:rPr>
              <w:drawing>
                <wp:inline distT="0" distB="0" distL="0" distR="0" wp14:anchorId="730C5CF0" wp14:editId="3C5653CE">
                  <wp:extent cx="1554480" cy="1287780"/>
                  <wp:effectExtent l="0" t="0" r="7620" b="7620"/>
                  <wp:docPr id="51" name="Picture 51" descr="Slid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2a"/>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554480" cy="1287780"/>
                          </a:xfrm>
                          <a:prstGeom prst="rect">
                            <a:avLst/>
                          </a:prstGeom>
                          <a:noFill/>
                          <a:ln>
                            <a:noFill/>
                          </a:ln>
                        </pic:spPr>
                      </pic:pic>
                    </a:graphicData>
                  </a:graphic>
                </wp:inline>
              </w:drawing>
            </w:r>
          </w:p>
        </w:tc>
        <w:tc>
          <w:tcPr>
            <w:tcW w:w="2808" w:type="dxa"/>
            <w:shd w:val="clear" w:color="auto" w:fill="auto"/>
          </w:tcPr>
          <w:p w:rsidR="00006DDE" w:rsidRPr="000160A6" w:rsidRDefault="00006DDE" w:rsidP="009436EF">
            <w:pPr>
              <w:jc w:val="center"/>
              <w:rPr>
                <w:snapToGrid w:val="0"/>
              </w:rPr>
            </w:pPr>
            <w:r>
              <w:rPr>
                <w:noProof/>
              </w:rPr>
              <w:drawing>
                <wp:inline distT="0" distB="0" distL="0" distR="0" wp14:anchorId="56D9DFF9" wp14:editId="7F724100">
                  <wp:extent cx="1645920" cy="1242060"/>
                  <wp:effectExtent l="0" t="0" r="0" b="0"/>
                  <wp:docPr id="57" name="Picture 57" descr="grondb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ndboon"/>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645920" cy="1242060"/>
                          </a:xfrm>
                          <a:prstGeom prst="rect">
                            <a:avLst/>
                          </a:prstGeom>
                          <a:noFill/>
                          <a:ln>
                            <a:noFill/>
                          </a:ln>
                        </pic:spPr>
                      </pic:pic>
                    </a:graphicData>
                  </a:graphic>
                </wp:inline>
              </w:drawing>
            </w:r>
          </w:p>
        </w:tc>
      </w:tr>
      <w:tr w:rsidR="00006DDE" w:rsidRPr="000160A6" w:rsidTr="009436EF">
        <w:trPr>
          <w:trHeight w:val="263"/>
        </w:trPr>
        <w:tc>
          <w:tcPr>
            <w:tcW w:w="3066" w:type="dxa"/>
            <w:shd w:val="clear" w:color="auto" w:fill="auto"/>
          </w:tcPr>
          <w:p w:rsidR="00006DDE" w:rsidRPr="000160A6" w:rsidRDefault="00006DDE" w:rsidP="009436EF">
            <w:pPr>
              <w:jc w:val="center"/>
              <w:rPr>
                <w:snapToGrid w:val="0"/>
              </w:rPr>
            </w:pPr>
            <w:r w:rsidRPr="000160A6">
              <w:rPr>
                <w:snapToGrid w:val="0"/>
              </w:rPr>
              <w:t>1</w:t>
            </w:r>
          </w:p>
        </w:tc>
        <w:tc>
          <w:tcPr>
            <w:tcW w:w="2982" w:type="dxa"/>
            <w:shd w:val="clear" w:color="auto" w:fill="auto"/>
          </w:tcPr>
          <w:p w:rsidR="00006DDE" w:rsidRPr="000160A6" w:rsidRDefault="00006DDE" w:rsidP="009436EF">
            <w:pPr>
              <w:jc w:val="center"/>
              <w:rPr>
                <w:snapToGrid w:val="0"/>
              </w:rPr>
            </w:pPr>
            <w:r w:rsidRPr="000160A6">
              <w:rPr>
                <w:snapToGrid w:val="0"/>
              </w:rPr>
              <w:t>2</w:t>
            </w:r>
          </w:p>
        </w:tc>
        <w:tc>
          <w:tcPr>
            <w:tcW w:w="2808" w:type="dxa"/>
            <w:shd w:val="clear" w:color="auto" w:fill="auto"/>
          </w:tcPr>
          <w:p w:rsidR="00006DDE" w:rsidRPr="000160A6" w:rsidRDefault="00006DDE" w:rsidP="009436EF">
            <w:pPr>
              <w:jc w:val="center"/>
              <w:rPr>
                <w:snapToGrid w:val="0"/>
              </w:rPr>
            </w:pPr>
            <w:r w:rsidRPr="000160A6">
              <w:rPr>
                <w:snapToGrid w:val="0"/>
              </w:rPr>
              <w:t>3</w:t>
            </w:r>
          </w:p>
        </w:tc>
      </w:tr>
      <w:tr w:rsidR="00006DDE" w:rsidRPr="000160A6" w:rsidTr="009436EF">
        <w:tc>
          <w:tcPr>
            <w:tcW w:w="3066" w:type="dxa"/>
            <w:shd w:val="clear" w:color="auto" w:fill="auto"/>
          </w:tcPr>
          <w:p w:rsidR="00006DDE" w:rsidRPr="000160A6" w:rsidRDefault="00006DDE" w:rsidP="009436EF">
            <w:pPr>
              <w:jc w:val="center"/>
              <w:rPr>
                <w:snapToGrid w:val="0"/>
              </w:rPr>
            </w:pPr>
            <w:r w:rsidRPr="000160A6">
              <w:rPr>
                <w:snapToGrid w:val="0"/>
              </w:rPr>
              <w:t xml:space="preserve">absent or very </w:t>
            </w:r>
            <w:r>
              <w:rPr>
                <w:snapToGrid w:val="0"/>
              </w:rPr>
              <w:t>weak</w:t>
            </w:r>
          </w:p>
        </w:tc>
        <w:tc>
          <w:tcPr>
            <w:tcW w:w="2982" w:type="dxa"/>
            <w:shd w:val="clear" w:color="auto" w:fill="auto"/>
          </w:tcPr>
          <w:p w:rsidR="00006DDE" w:rsidRPr="000160A6" w:rsidRDefault="00006DDE" w:rsidP="009436EF">
            <w:pPr>
              <w:jc w:val="center"/>
              <w:rPr>
                <w:snapToGrid w:val="0"/>
              </w:rPr>
            </w:pPr>
            <w:r>
              <w:rPr>
                <w:snapToGrid w:val="0"/>
              </w:rPr>
              <w:t>weak</w:t>
            </w:r>
          </w:p>
        </w:tc>
        <w:tc>
          <w:tcPr>
            <w:tcW w:w="2808" w:type="dxa"/>
            <w:shd w:val="clear" w:color="auto" w:fill="auto"/>
          </w:tcPr>
          <w:p w:rsidR="00006DDE" w:rsidRPr="000160A6" w:rsidRDefault="00006DDE" w:rsidP="009436EF">
            <w:pPr>
              <w:jc w:val="center"/>
              <w:rPr>
                <w:snapToGrid w:val="0"/>
              </w:rPr>
            </w:pPr>
            <w:r w:rsidRPr="000160A6">
              <w:rPr>
                <w:snapToGrid w:val="0"/>
              </w:rPr>
              <w:t>medium</w:t>
            </w:r>
          </w:p>
        </w:tc>
      </w:tr>
      <w:tr w:rsidR="00006DDE" w:rsidRPr="000160A6" w:rsidTr="009436EF">
        <w:tc>
          <w:tcPr>
            <w:tcW w:w="3066" w:type="dxa"/>
            <w:shd w:val="clear" w:color="auto" w:fill="auto"/>
          </w:tcPr>
          <w:p w:rsidR="00006DDE" w:rsidRPr="000160A6" w:rsidRDefault="00006DDE" w:rsidP="009436EF">
            <w:pPr>
              <w:jc w:val="center"/>
              <w:rPr>
                <w:snapToGrid w:val="0"/>
              </w:rPr>
            </w:pPr>
          </w:p>
        </w:tc>
        <w:tc>
          <w:tcPr>
            <w:tcW w:w="2982" w:type="dxa"/>
            <w:shd w:val="clear" w:color="auto" w:fill="auto"/>
          </w:tcPr>
          <w:p w:rsidR="00006DDE" w:rsidRPr="000160A6" w:rsidRDefault="00006DDE" w:rsidP="009436EF">
            <w:pPr>
              <w:jc w:val="center"/>
              <w:rPr>
                <w:snapToGrid w:val="0"/>
              </w:rPr>
            </w:pPr>
          </w:p>
        </w:tc>
        <w:tc>
          <w:tcPr>
            <w:tcW w:w="2808" w:type="dxa"/>
            <w:shd w:val="clear" w:color="auto" w:fill="auto"/>
          </w:tcPr>
          <w:p w:rsidR="00006DDE" w:rsidRPr="000160A6" w:rsidRDefault="00006DDE" w:rsidP="009436EF">
            <w:pPr>
              <w:jc w:val="center"/>
              <w:rPr>
                <w:snapToGrid w:val="0"/>
              </w:rPr>
            </w:pPr>
          </w:p>
        </w:tc>
      </w:tr>
      <w:tr w:rsidR="00006DDE" w:rsidRPr="000160A6" w:rsidTr="009436EF">
        <w:trPr>
          <w:gridAfter w:val="1"/>
          <w:wAfter w:w="2808" w:type="dxa"/>
        </w:trPr>
        <w:tc>
          <w:tcPr>
            <w:tcW w:w="3066" w:type="dxa"/>
            <w:shd w:val="clear" w:color="auto" w:fill="auto"/>
          </w:tcPr>
          <w:p w:rsidR="00006DDE" w:rsidRPr="000160A6" w:rsidRDefault="00006DDE" w:rsidP="009436EF">
            <w:pPr>
              <w:jc w:val="center"/>
              <w:rPr>
                <w:snapToGrid w:val="0"/>
              </w:rPr>
            </w:pPr>
            <w:r>
              <w:rPr>
                <w:noProof/>
              </w:rPr>
              <w:drawing>
                <wp:inline distT="0" distB="0" distL="0" distR="0" wp14:anchorId="20C48AB3" wp14:editId="2F09C623">
                  <wp:extent cx="1813560" cy="1188720"/>
                  <wp:effectExtent l="0" t="0" r="0" b="0"/>
                  <wp:docPr id="64" name="Picture 64" descr="Slid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4a"/>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813560" cy="1188720"/>
                          </a:xfrm>
                          <a:prstGeom prst="rect">
                            <a:avLst/>
                          </a:prstGeom>
                          <a:noFill/>
                          <a:ln>
                            <a:noFill/>
                          </a:ln>
                        </pic:spPr>
                      </pic:pic>
                    </a:graphicData>
                  </a:graphic>
                </wp:inline>
              </w:drawing>
            </w:r>
          </w:p>
        </w:tc>
        <w:tc>
          <w:tcPr>
            <w:tcW w:w="2982" w:type="dxa"/>
            <w:shd w:val="clear" w:color="auto" w:fill="auto"/>
          </w:tcPr>
          <w:p w:rsidR="00006DDE" w:rsidRPr="000160A6" w:rsidRDefault="00006DDE" w:rsidP="009436EF">
            <w:pPr>
              <w:jc w:val="center"/>
              <w:rPr>
                <w:snapToGrid w:val="0"/>
              </w:rPr>
            </w:pPr>
            <w:r>
              <w:rPr>
                <w:noProof/>
              </w:rPr>
              <w:drawing>
                <wp:inline distT="0" distB="0" distL="0" distR="0" wp14:anchorId="25030B64" wp14:editId="00D8AEEC">
                  <wp:extent cx="1813560" cy="1188720"/>
                  <wp:effectExtent l="0" t="0" r="0" b="0"/>
                  <wp:docPr id="67" name="Picture 67" descr="Slid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5a"/>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13560" cy="1188720"/>
                          </a:xfrm>
                          <a:prstGeom prst="rect">
                            <a:avLst/>
                          </a:prstGeom>
                          <a:noFill/>
                          <a:ln>
                            <a:noFill/>
                          </a:ln>
                        </pic:spPr>
                      </pic:pic>
                    </a:graphicData>
                  </a:graphic>
                </wp:inline>
              </w:drawing>
            </w:r>
          </w:p>
        </w:tc>
      </w:tr>
      <w:tr w:rsidR="00006DDE" w:rsidRPr="000160A6" w:rsidTr="009436EF">
        <w:trPr>
          <w:gridAfter w:val="1"/>
          <w:wAfter w:w="2808" w:type="dxa"/>
        </w:trPr>
        <w:tc>
          <w:tcPr>
            <w:tcW w:w="3066" w:type="dxa"/>
            <w:shd w:val="clear" w:color="auto" w:fill="auto"/>
          </w:tcPr>
          <w:p w:rsidR="00006DDE" w:rsidRPr="000160A6" w:rsidRDefault="00006DDE" w:rsidP="009436EF">
            <w:pPr>
              <w:jc w:val="center"/>
              <w:rPr>
                <w:snapToGrid w:val="0"/>
              </w:rPr>
            </w:pPr>
            <w:r w:rsidRPr="000160A6">
              <w:rPr>
                <w:snapToGrid w:val="0"/>
              </w:rPr>
              <w:t>4</w:t>
            </w:r>
          </w:p>
        </w:tc>
        <w:tc>
          <w:tcPr>
            <w:tcW w:w="2982" w:type="dxa"/>
            <w:shd w:val="clear" w:color="auto" w:fill="auto"/>
          </w:tcPr>
          <w:p w:rsidR="00006DDE" w:rsidRPr="000160A6" w:rsidRDefault="00006DDE" w:rsidP="009436EF">
            <w:pPr>
              <w:jc w:val="center"/>
              <w:rPr>
                <w:snapToGrid w:val="0"/>
              </w:rPr>
            </w:pPr>
            <w:r w:rsidRPr="000160A6">
              <w:rPr>
                <w:snapToGrid w:val="0"/>
              </w:rPr>
              <w:t>5</w:t>
            </w:r>
          </w:p>
        </w:tc>
      </w:tr>
      <w:tr w:rsidR="00006DDE" w:rsidRPr="000160A6" w:rsidTr="009436EF">
        <w:trPr>
          <w:gridAfter w:val="1"/>
          <w:wAfter w:w="2808" w:type="dxa"/>
        </w:trPr>
        <w:tc>
          <w:tcPr>
            <w:tcW w:w="3066" w:type="dxa"/>
            <w:shd w:val="clear" w:color="auto" w:fill="auto"/>
          </w:tcPr>
          <w:p w:rsidR="00006DDE" w:rsidRPr="000160A6" w:rsidRDefault="00006DDE" w:rsidP="009436EF">
            <w:pPr>
              <w:jc w:val="center"/>
              <w:rPr>
                <w:snapToGrid w:val="0"/>
              </w:rPr>
            </w:pPr>
            <w:r>
              <w:rPr>
                <w:snapToGrid w:val="0"/>
              </w:rPr>
              <w:t>strong</w:t>
            </w:r>
          </w:p>
        </w:tc>
        <w:tc>
          <w:tcPr>
            <w:tcW w:w="2982" w:type="dxa"/>
            <w:shd w:val="clear" w:color="auto" w:fill="auto"/>
          </w:tcPr>
          <w:p w:rsidR="00006DDE" w:rsidRPr="000160A6" w:rsidRDefault="00006DDE" w:rsidP="009436EF">
            <w:pPr>
              <w:jc w:val="center"/>
              <w:rPr>
                <w:snapToGrid w:val="0"/>
              </w:rPr>
            </w:pPr>
            <w:r>
              <w:rPr>
                <w:snapToGrid w:val="0"/>
              </w:rPr>
              <w:t>very strong</w:t>
            </w:r>
          </w:p>
        </w:tc>
      </w:tr>
    </w:tbl>
    <w:p w:rsidR="00006DDE" w:rsidRDefault="00006DDE" w:rsidP="009436EF"/>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0D2B24" w:rsidTr="00006DDE">
        <w:trPr>
          <w:cantSplit/>
        </w:trPr>
        <w:tc>
          <w:tcPr>
            <w:tcW w:w="1560" w:type="dxa"/>
            <w:shd w:val="clear" w:color="auto" w:fill="auto"/>
          </w:tcPr>
          <w:p w:rsidR="00006DDE" w:rsidRPr="007A5D91" w:rsidRDefault="00006DDE" w:rsidP="009436EF">
            <w:pPr>
              <w:jc w:val="left"/>
              <w:rPr>
                <w:rFonts w:cs="Arial"/>
                <w:lang w:val="en-GB"/>
              </w:rPr>
            </w:pPr>
            <w:r w:rsidRPr="007A5D91">
              <w:rPr>
                <w:rFonts w:cs="Arial"/>
                <w:lang w:val="en-GB"/>
              </w:rPr>
              <w:t>Ad. 11</w:t>
            </w:r>
          </w:p>
        </w:tc>
        <w:tc>
          <w:tcPr>
            <w:tcW w:w="8080" w:type="dxa"/>
            <w:shd w:val="clear" w:color="auto" w:fill="auto"/>
          </w:tcPr>
          <w:p w:rsidR="00006DDE" w:rsidRPr="001C4541" w:rsidRDefault="00006DDE" w:rsidP="009436EF">
            <w:pPr>
              <w:rPr>
                <w:rFonts w:cs="Arial"/>
              </w:rPr>
            </w:pPr>
            <w:r w:rsidRPr="001C4541">
              <w:rPr>
                <w:rFonts w:cs="Arial"/>
              </w:rPr>
              <w:t>to check whether to improve illustration for state 3</w:t>
            </w:r>
          </w:p>
          <w:p w:rsidR="00006DDE" w:rsidRPr="001C4541" w:rsidRDefault="00006DDE" w:rsidP="009436EF">
            <w:pPr>
              <w:rPr>
                <w:rFonts w:cs="Arial"/>
                <w:i/>
              </w:rPr>
            </w:pPr>
            <w:r w:rsidRPr="001C4541">
              <w:rPr>
                <w:rFonts w:cs="Arial"/>
                <w:i/>
              </w:rPr>
              <w:t>new photo provided by Leading Expert</w:t>
            </w:r>
          </w:p>
        </w:tc>
      </w:tr>
      <w:tr w:rsidR="00006DDE" w:rsidRPr="000D2B24" w:rsidTr="00006DDE">
        <w:trPr>
          <w:cantSplit/>
        </w:trPr>
        <w:tc>
          <w:tcPr>
            <w:tcW w:w="1560" w:type="dxa"/>
          </w:tcPr>
          <w:p w:rsidR="00006DDE" w:rsidRPr="00166595" w:rsidRDefault="00006DDE" w:rsidP="009436EF">
            <w:pPr>
              <w:jc w:val="left"/>
              <w:rPr>
                <w:rFonts w:cs="Arial"/>
                <w:lang w:val="en-GB"/>
              </w:rPr>
            </w:pPr>
            <w:r w:rsidRPr="00166595">
              <w:rPr>
                <w:rFonts w:cs="Arial"/>
                <w:lang w:val="en-GB"/>
              </w:rPr>
              <w:t>Ad</w:t>
            </w:r>
            <w:r>
              <w:rPr>
                <w:rFonts w:cs="Arial"/>
                <w:lang w:val="en-GB"/>
              </w:rPr>
              <w:t>s</w:t>
            </w:r>
            <w:r w:rsidRPr="00166595">
              <w:rPr>
                <w:rFonts w:cs="Arial"/>
                <w:lang w:val="en-GB"/>
              </w:rPr>
              <w:t>. 13, 14</w:t>
            </w:r>
          </w:p>
        </w:tc>
        <w:tc>
          <w:tcPr>
            <w:tcW w:w="8080" w:type="dxa"/>
          </w:tcPr>
          <w:p w:rsidR="00006DDE" w:rsidRPr="001C4541" w:rsidRDefault="00006DDE" w:rsidP="009436EF">
            <w:pPr>
              <w:rPr>
                <w:rFonts w:cs="Arial"/>
              </w:rPr>
            </w:pPr>
            <w:r w:rsidRPr="001C4541">
              <w:rPr>
                <w:rFonts w:cs="Arial"/>
              </w:rPr>
              <w:t>- Ad 13 and 14 should be combined.</w:t>
            </w:r>
          </w:p>
          <w:p w:rsidR="00006DDE" w:rsidRPr="001C4541" w:rsidRDefault="00006DDE" w:rsidP="009436EF">
            <w:pPr>
              <w:rPr>
                <w:rFonts w:cs="Arial"/>
              </w:rPr>
            </w:pPr>
            <w:r w:rsidRPr="001C4541">
              <w:rPr>
                <w:rFonts w:cs="Arial"/>
              </w:rPr>
              <w:t>- to add sentence on secondary color</w:t>
            </w:r>
          </w:p>
        </w:tc>
      </w:tr>
      <w:tr w:rsidR="00006DDE" w:rsidRPr="000D2B24" w:rsidTr="00006DDE">
        <w:trPr>
          <w:cantSplit/>
        </w:trPr>
        <w:tc>
          <w:tcPr>
            <w:tcW w:w="1560" w:type="dxa"/>
          </w:tcPr>
          <w:p w:rsidR="00006DDE" w:rsidRDefault="00006DDE" w:rsidP="009436EF">
            <w:pPr>
              <w:jc w:val="left"/>
              <w:rPr>
                <w:rFonts w:cs="Arial"/>
              </w:rPr>
            </w:pPr>
            <w:r>
              <w:rPr>
                <w:rFonts w:cs="Arial"/>
              </w:rPr>
              <w:t>Ad. 15</w:t>
            </w:r>
          </w:p>
        </w:tc>
        <w:tc>
          <w:tcPr>
            <w:tcW w:w="8080" w:type="dxa"/>
          </w:tcPr>
          <w:p w:rsidR="00006DDE" w:rsidRPr="005F768A" w:rsidRDefault="00006DDE" w:rsidP="009436EF">
            <w:r>
              <w:t>to replace “seeds” by “kernels”</w:t>
            </w:r>
          </w:p>
        </w:tc>
      </w:tr>
      <w:tr w:rsidR="00006DDE" w:rsidRPr="000D2B24" w:rsidTr="00006DDE">
        <w:trPr>
          <w:cantSplit/>
        </w:trPr>
        <w:tc>
          <w:tcPr>
            <w:tcW w:w="1560" w:type="dxa"/>
          </w:tcPr>
          <w:p w:rsidR="00006DDE" w:rsidRDefault="00006DDE" w:rsidP="009436EF">
            <w:pPr>
              <w:jc w:val="left"/>
              <w:rPr>
                <w:rFonts w:cs="Arial"/>
              </w:rPr>
            </w:pPr>
            <w:r>
              <w:rPr>
                <w:rFonts w:cs="Arial"/>
              </w:rPr>
              <w:t>Ad. 18</w:t>
            </w:r>
          </w:p>
        </w:tc>
        <w:tc>
          <w:tcPr>
            <w:tcW w:w="8080" w:type="dxa"/>
          </w:tcPr>
          <w:p w:rsidR="00006DDE" w:rsidRPr="005F768A" w:rsidRDefault="00006DDE" w:rsidP="009436EF">
            <w:r>
              <w:t>to correct number to 16 and move after Ad. 15</w:t>
            </w:r>
            <w:ins w:id="209" w:author="OERTEL Romy" w:date="2014-01-08T17:17:00Z">
              <w:r>
                <w:t xml:space="preserve"> </w:t>
              </w:r>
            </w:ins>
          </w:p>
        </w:tc>
      </w:tr>
      <w:tr w:rsidR="00006DDE" w:rsidRPr="000D2B24" w:rsidTr="00006DDE">
        <w:trPr>
          <w:cantSplit/>
        </w:trPr>
        <w:tc>
          <w:tcPr>
            <w:tcW w:w="1560" w:type="dxa"/>
          </w:tcPr>
          <w:p w:rsidR="00006DDE" w:rsidRPr="007A5D91" w:rsidRDefault="00006DDE" w:rsidP="009436EF">
            <w:pPr>
              <w:jc w:val="left"/>
              <w:rPr>
                <w:rFonts w:cs="Arial"/>
              </w:rPr>
            </w:pPr>
            <w:r w:rsidRPr="007A5D91">
              <w:rPr>
                <w:rFonts w:cs="Arial"/>
              </w:rPr>
              <w:t>8.3</w:t>
            </w:r>
          </w:p>
        </w:tc>
        <w:tc>
          <w:tcPr>
            <w:tcW w:w="8080" w:type="dxa"/>
          </w:tcPr>
          <w:p w:rsidR="00006DDE" w:rsidRDefault="00006DDE" w:rsidP="009436EF">
            <w:r w:rsidRPr="007A5D91">
              <w:t>- to check format of growth stages after 13 and 23</w:t>
            </w:r>
          </w:p>
          <w:p w:rsidR="00006DDE" w:rsidRPr="007A5D91" w:rsidRDefault="00006DDE" w:rsidP="009436EF">
            <w:pPr>
              <w:rPr>
                <w:i/>
              </w:rPr>
            </w:pPr>
            <w:r w:rsidRPr="007A5D91">
              <w:rPr>
                <w:i/>
              </w:rPr>
              <w:t>provided by Leading Expert</w:t>
            </w:r>
          </w:p>
          <w:p w:rsidR="00006DDE" w:rsidRPr="007A5D91" w:rsidRDefault="00006DDE" w:rsidP="009436EF">
            <w:pPr>
              <w:rPr>
                <w:rFonts w:cs="Arial"/>
              </w:rPr>
            </w:pPr>
            <w:r w:rsidRPr="007A5D91">
              <w:t xml:space="preserve">- 2: </w:t>
            </w:r>
            <w:r>
              <w:t>c</w:t>
            </w:r>
            <w:r w:rsidRPr="007A5D91">
              <w:t>apital F</w:t>
            </w:r>
          </w:p>
        </w:tc>
      </w:tr>
      <w:tr w:rsidR="00006DDE" w:rsidRPr="000D2B24" w:rsidTr="00006DDE">
        <w:trPr>
          <w:cantSplit/>
        </w:trPr>
        <w:tc>
          <w:tcPr>
            <w:tcW w:w="1560" w:type="dxa"/>
          </w:tcPr>
          <w:p w:rsidR="00006DDE" w:rsidRPr="007A5D91" w:rsidRDefault="00006DDE" w:rsidP="009436EF">
            <w:pPr>
              <w:jc w:val="left"/>
              <w:rPr>
                <w:rFonts w:cs="Arial"/>
              </w:rPr>
            </w:pPr>
            <w:r w:rsidRPr="007A5D91">
              <w:rPr>
                <w:rFonts w:cs="Arial"/>
              </w:rPr>
              <w:t>TQ 6</w:t>
            </w:r>
          </w:p>
        </w:tc>
        <w:tc>
          <w:tcPr>
            <w:tcW w:w="8080" w:type="dxa"/>
          </w:tcPr>
          <w:p w:rsidR="00006DDE" w:rsidRDefault="00006DDE" w:rsidP="009436EF">
            <w:r w:rsidRPr="007A5D91">
              <w:t>to replace current example (current one doesn’t exist in T.o.C.)</w:t>
            </w:r>
          </w:p>
          <w:p w:rsidR="00006DDE" w:rsidRPr="007A5D91" w:rsidRDefault="00006DDE" w:rsidP="009436EF">
            <w:pPr>
              <w:rPr>
                <w:i/>
              </w:rPr>
            </w:pPr>
            <w:r w:rsidRPr="007A5D91">
              <w:rPr>
                <w:i/>
              </w:rPr>
              <w:t>provided by Leading Expert</w:t>
            </w:r>
          </w:p>
        </w:tc>
      </w:tr>
      <w:tr w:rsidR="00006DDE" w:rsidRPr="000D2B24" w:rsidTr="00006DDE">
        <w:trPr>
          <w:cantSplit/>
        </w:trPr>
        <w:tc>
          <w:tcPr>
            <w:tcW w:w="1560" w:type="dxa"/>
          </w:tcPr>
          <w:p w:rsidR="00006DDE" w:rsidRPr="007A5D91" w:rsidRDefault="00006DDE" w:rsidP="009436EF">
            <w:pPr>
              <w:jc w:val="left"/>
              <w:rPr>
                <w:rFonts w:cs="Arial"/>
              </w:rPr>
            </w:pPr>
            <w:r w:rsidRPr="007A5D91">
              <w:rPr>
                <w:rFonts w:cs="Arial"/>
              </w:rPr>
              <w:t>TQ 7</w:t>
            </w:r>
          </w:p>
        </w:tc>
        <w:tc>
          <w:tcPr>
            <w:tcW w:w="8080" w:type="dxa"/>
          </w:tcPr>
          <w:p w:rsidR="00006DDE" w:rsidRDefault="00006DDE" w:rsidP="009436EF">
            <w:r w:rsidRPr="007A5D91">
              <w:t>to provide example variety for state “Runner”</w:t>
            </w:r>
          </w:p>
          <w:p w:rsidR="00006DDE" w:rsidRDefault="00006DDE" w:rsidP="009436EF">
            <w:pPr>
              <w:rPr>
                <w:i/>
              </w:rPr>
            </w:pPr>
            <w:r w:rsidRPr="007A5D91">
              <w:rPr>
                <w:i/>
              </w:rPr>
              <w:t>provided by Leading Expert</w:t>
            </w:r>
          </w:p>
          <w:p w:rsidR="00006DDE" w:rsidRPr="00E56DD4" w:rsidRDefault="00006DDE" w:rsidP="009436EF">
            <w:r w:rsidRPr="00E56DD4">
              <w:t>7.1</w:t>
            </w:r>
            <w:r>
              <w:t xml:space="preserve"> to become 7.3 and to reinstate standard wording for 7.1</w:t>
            </w:r>
          </w:p>
        </w:tc>
      </w:tr>
      <w:tr w:rsidR="00006DDE" w:rsidRPr="000D2B24" w:rsidTr="00006DDE">
        <w:trPr>
          <w:cantSplit/>
        </w:trPr>
        <w:tc>
          <w:tcPr>
            <w:tcW w:w="1560" w:type="dxa"/>
          </w:tcPr>
          <w:p w:rsidR="00006DDE" w:rsidRPr="007A5D91" w:rsidRDefault="00006DDE" w:rsidP="009436EF">
            <w:pPr>
              <w:jc w:val="left"/>
              <w:rPr>
                <w:rFonts w:cs="Arial"/>
              </w:rPr>
            </w:pPr>
            <w:r w:rsidRPr="007A5D91">
              <w:rPr>
                <w:rFonts w:cs="Arial"/>
              </w:rPr>
              <w:t>TQ 9.3</w:t>
            </w:r>
          </w:p>
        </w:tc>
        <w:tc>
          <w:tcPr>
            <w:tcW w:w="8080" w:type="dxa"/>
          </w:tcPr>
          <w:p w:rsidR="00006DDE" w:rsidRPr="007A5D91" w:rsidRDefault="00006DDE" w:rsidP="009436EF">
            <w:r w:rsidRPr="007A5D91">
              <w:t>to check whether to be deleted</w:t>
            </w:r>
          </w:p>
          <w:p w:rsidR="00006DDE" w:rsidRPr="007A5D91" w:rsidRDefault="00006DDE" w:rsidP="009436EF">
            <w:pPr>
              <w:rPr>
                <w:i/>
              </w:rPr>
            </w:pPr>
            <w:r w:rsidRPr="007A5D91">
              <w:rPr>
                <w:i/>
              </w:rPr>
              <w:t>Leading Expert:  can be deleted</w:t>
            </w:r>
          </w:p>
        </w:tc>
      </w:tr>
    </w:tbl>
    <w:p w:rsidR="00006DDE" w:rsidRPr="000D2B24" w:rsidRDefault="00006DDE" w:rsidP="009436EF">
      <w:pPr>
        <w:rPr>
          <w:rFonts w:cs="Arial"/>
        </w:rPr>
      </w:pPr>
    </w:p>
    <w:p w:rsidR="00006DDE" w:rsidRPr="008B628D" w:rsidRDefault="00006DDE" w:rsidP="009436EF">
      <w:pPr>
        <w:rPr>
          <w:rFonts w:cs="Arial"/>
        </w:rPr>
      </w:pPr>
    </w:p>
    <w:p w:rsidR="00006DDE" w:rsidRDefault="00006DDE">
      <w:r>
        <w:rPr>
          <w:caps/>
        </w:rPr>
        <w:br w:type="page"/>
      </w: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9436EF">
        <w:trPr>
          <w:cantSplit/>
          <w:trHeight w:val="350"/>
        </w:trPr>
        <w:tc>
          <w:tcPr>
            <w:tcW w:w="3600"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1C7EC8">
              <w:rPr>
                <w:rFonts w:cs="Arial"/>
                <w:caps w:val="0"/>
                <w:color w:val="000000"/>
              </w:rPr>
              <w:lastRenderedPageBreak/>
              <w:t>Apple Rootstocks (</w:t>
            </w:r>
            <w:r w:rsidRPr="001C7EC8">
              <w:rPr>
                <w:rFonts w:cs="Arial"/>
                <w:i/>
                <w:caps w:val="0"/>
                <w:color w:val="000000"/>
              </w:rPr>
              <w:t xml:space="preserve">Malus </w:t>
            </w:r>
            <w:r w:rsidRPr="001C7EC8">
              <w:rPr>
                <w:rFonts w:cs="Arial"/>
                <w:caps w:val="0"/>
                <w:color w:val="000000"/>
              </w:rPr>
              <w:t>Mill.)</w:t>
            </w:r>
          </w:p>
        </w:tc>
        <w:tc>
          <w:tcPr>
            <w:tcW w:w="2523"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1C7EC8">
              <w:rPr>
                <w:rFonts w:cs="Arial"/>
                <w:caps w:val="0"/>
              </w:rPr>
              <w:t>TG/163/4(proj.</w:t>
            </w:r>
            <w:r>
              <w:rPr>
                <w:rFonts w:cs="Arial"/>
                <w:caps w:val="0"/>
              </w:rPr>
              <w:t>4</w:t>
            </w:r>
            <w:r w:rsidRPr="001C7EC8">
              <w:rPr>
                <w:rFonts w:cs="Arial"/>
                <w:caps w:val="0"/>
              </w:rPr>
              <w:t>)</w:t>
            </w:r>
          </w:p>
        </w:tc>
      </w:tr>
    </w:tbl>
    <w:p w:rsidR="00006DDE" w:rsidRPr="00E10D96" w:rsidRDefault="00006DDE" w:rsidP="009436EF">
      <w:pPr>
        <w:keepNext/>
        <w:rPr>
          <w:rFonts w:cs="Arial"/>
          <w:sz w:val="16"/>
          <w:highlight w:val="yellow"/>
        </w:rPr>
      </w:pPr>
    </w:p>
    <w:p w:rsidR="00006DDE" w:rsidRPr="0000497B" w:rsidRDefault="00006DDE" w:rsidP="009436EF">
      <w:pPr>
        <w:ind w:firstLine="567"/>
        <w:rPr>
          <w:rFonts w:cs="Arial"/>
        </w:rPr>
      </w:pPr>
      <w:r w:rsidRPr="00A038CE">
        <w:rPr>
          <w:rFonts w:cs="Arial"/>
        </w:rPr>
        <w:t xml:space="preserve">The Leading Expert Mr. Hennie Venter (South Africa), after consultation with </w:t>
      </w:r>
      <w:r>
        <w:rPr>
          <w:rFonts w:cs="Arial"/>
        </w:rPr>
        <w:t xml:space="preserve">the </w:t>
      </w:r>
      <w:r w:rsidRPr="00A038CE">
        <w:rPr>
          <w:rFonts w:cs="Arial"/>
        </w:rPr>
        <w:t>Chairperson of the TWF, request that the draft Test Guidelines for Apple rootstocks (</w:t>
      </w:r>
      <w:r w:rsidRPr="00A038CE">
        <w:rPr>
          <w:rFonts w:cs="Arial"/>
          <w:i/>
          <w:iCs/>
        </w:rPr>
        <w:t>Malus</w:t>
      </w:r>
      <w:r w:rsidRPr="00A038CE">
        <w:rPr>
          <w:rFonts w:cs="Arial"/>
        </w:rPr>
        <w:t> Mill.) be rediscussed by the TWF at its forty-fifth session in order to agree on the proposals concerning example varieties.</w:t>
      </w:r>
    </w:p>
    <w:p w:rsidR="00006DDE" w:rsidRPr="00E10D96" w:rsidRDefault="00006DDE" w:rsidP="009436EF">
      <w:pPr>
        <w:keepNext/>
        <w:rPr>
          <w:rFonts w:cs="Arial"/>
        </w:rPr>
      </w:pPr>
    </w:p>
    <w:p w:rsidR="00006DDE" w:rsidRPr="00D22F3C" w:rsidRDefault="00006DDE" w:rsidP="009436EF">
      <w:pPr>
        <w:keepNext/>
        <w:rPr>
          <w:rFonts w:cs="Arial"/>
        </w:rPr>
      </w:pPr>
      <w:r>
        <w:rPr>
          <w:rFonts w:cs="Arial"/>
        </w:rPr>
        <w:tab/>
      </w:r>
      <w:r w:rsidRPr="00E10D96">
        <w:rPr>
          <w:rFonts w:cs="Arial"/>
        </w:rPr>
        <w:t>The following table contains the comments by the Enlarged Editorial Committee at its meeting on January 8 and 9, 2014.  Unless otherwise indicated, all comments are already incorporated in the draft Test Guidelines (document TG/163/4(proj.5)), submitted to the TC:</w:t>
      </w:r>
    </w:p>
    <w:p w:rsidR="00006DDE" w:rsidRPr="000335A3" w:rsidRDefault="00006DDE" w:rsidP="009436EF">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DB7E8A" w:rsidTr="00006DDE">
        <w:trPr>
          <w:cantSplit/>
        </w:trPr>
        <w:tc>
          <w:tcPr>
            <w:tcW w:w="1560" w:type="dxa"/>
          </w:tcPr>
          <w:p w:rsidR="00006DDE" w:rsidRPr="00DB7E8A" w:rsidRDefault="00006DDE" w:rsidP="009436EF">
            <w:pPr>
              <w:jc w:val="left"/>
              <w:rPr>
                <w:rFonts w:cs="Arial"/>
                <w:lang w:val="fr-CH"/>
              </w:rPr>
            </w:pPr>
            <w:r w:rsidRPr="00DB7E8A">
              <w:rPr>
                <w:rFonts w:cs="Arial"/>
                <w:lang w:val="fr-CH"/>
              </w:rPr>
              <w:t>General remark</w:t>
            </w:r>
          </w:p>
        </w:tc>
        <w:tc>
          <w:tcPr>
            <w:tcW w:w="8080" w:type="dxa"/>
          </w:tcPr>
          <w:p w:rsidR="00006DDE" w:rsidRDefault="00006DDE" w:rsidP="009436EF">
            <w:pPr>
              <w:autoSpaceDE w:val="0"/>
              <w:autoSpaceDN w:val="0"/>
              <w:adjustRightInd w:val="0"/>
              <w:rPr>
                <w:rFonts w:cs="Arial"/>
              </w:rPr>
            </w:pPr>
            <w:r w:rsidRPr="00DB7E8A">
              <w:rPr>
                <w:rFonts w:cs="Arial"/>
              </w:rPr>
              <w:t xml:space="preserve">to check whether all AB indications can be deleted (and remove from Chapter 6.5) </w:t>
            </w:r>
          </w:p>
          <w:p w:rsidR="00006DDE" w:rsidRPr="00DB7E8A" w:rsidRDefault="00006DDE" w:rsidP="009436EF">
            <w:pPr>
              <w:autoSpaceDE w:val="0"/>
              <w:autoSpaceDN w:val="0"/>
              <w:adjustRightInd w:val="0"/>
              <w:rPr>
                <w:i/>
              </w:rPr>
            </w:pPr>
            <w:r w:rsidRPr="00DB7E8A">
              <w:rPr>
                <w:rFonts w:cs="Arial"/>
                <w:i/>
              </w:rPr>
              <w:t>Leading Expert agreed</w:t>
            </w:r>
          </w:p>
        </w:tc>
      </w:tr>
      <w:tr w:rsidR="00006DDE" w:rsidRPr="00DB7E8A" w:rsidTr="00006DDE">
        <w:trPr>
          <w:cantSplit/>
        </w:trPr>
        <w:tc>
          <w:tcPr>
            <w:tcW w:w="1560" w:type="dxa"/>
          </w:tcPr>
          <w:p w:rsidR="00006DDE" w:rsidRPr="00DB7E8A" w:rsidRDefault="00006DDE" w:rsidP="009436EF">
            <w:pPr>
              <w:jc w:val="left"/>
              <w:rPr>
                <w:rFonts w:cs="Arial"/>
                <w:lang w:val="fr-CH"/>
              </w:rPr>
            </w:pPr>
            <w:r w:rsidRPr="00DB7E8A">
              <w:rPr>
                <w:rFonts w:cs="Arial"/>
                <w:lang w:val="fr-CH"/>
              </w:rPr>
              <w:t>Alternative</w:t>
            </w:r>
          </w:p>
          <w:p w:rsidR="00006DDE" w:rsidRPr="00DB7E8A" w:rsidRDefault="00006DDE" w:rsidP="009436EF">
            <w:pPr>
              <w:jc w:val="left"/>
              <w:rPr>
                <w:rFonts w:cs="Arial"/>
                <w:lang w:val="fr-CH"/>
              </w:rPr>
            </w:pPr>
            <w:r w:rsidRPr="00DB7E8A">
              <w:rPr>
                <w:rFonts w:cs="Arial"/>
                <w:lang w:val="fr-CH"/>
              </w:rPr>
              <w:t>names</w:t>
            </w:r>
          </w:p>
        </w:tc>
        <w:tc>
          <w:tcPr>
            <w:tcW w:w="8080" w:type="dxa"/>
          </w:tcPr>
          <w:p w:rsidR="00006DDE" w:rsidRPr="00DB7E8A" w:rsidRDefault="00006DDE" w:rsidP="009436EF">
            <w:pPr>
              <w:rPr>
                <w:rFonts w:cs="Arial"/>
                <w:lang w:val="en-GB"/>
              </w:rPr>
            </w:pPr>
            <w:r w:rsidRPr="00DB7E8A">
              <w:rPr>
                <w:rFonts w:cs="Arial"/>
                <w:lang w:val="en-GB"/>
              </w:rPr>
              <w:t>to correct French name to “Porte-greffe de pommier”</w:t>
            </w:r>
          </w:p>
        </w:tc>
      </w:tr>
      <w:tr w:rsidR="00006DDE" w:rsidRPr="00DB7E8A" w:rsidTr="00006DDE">
        <w:trPr>
          <w:cantSplit/>
        </w:trPr>
        <w:tc>
          <w:tcPr>
            <w:tcW w:w="1560" w:type="dxa"/>
          </w:tcPr>
          <w:p w:rsidR="00006DDE" w:rsidRPr="00DB7E8A" w:rsidRDefault="00006DDE" w:rsidP="009436EF">
            <w:pPr>
              <w:jc w:val="left"/>
              <w:rPr>
                <w:rFonts w:cs="Arial"/>
                <w:lang w:val="fr-CH"/>
              </w:rPr>
            </w:pPr>
            <w:r w:rsidRPr="00DB7E8A">
              <w:rPr>
                <w:rFonts w:cs="Arial"/>
                <w:lang w:val="fr-CH"/>
              </w:rPr>
              <w:t>1.</w:t>
            </w:r>
          </w:p>
        </w:tc>
        <w:tc>
          <w:tcPr>
            <w:tcW w:w="8080" w:type="dxa"/>
          </w:tcPr>
          <w:p w:rsidR="00006DDE" w:rsidRPr="00DB7E8A" w:rsidRDefault="00006DDE" w:rsidP="009436EF">
            <w:pPr>
              <w:rPr>
                <w:rFonts w:cs="Arial"/>
                <w:lang w:val="en-GB"/>
              </w:rPr>
            </w:pPr>
            <w:r w:rsidRPr="00DB7E8A">
              <w:rPr>
                <w:rFonts w:cs="Arial"/>
                <w:lang w:val="en-GB"/>
              </w:rPr>
              <w:t xml:space="preserve">to delete reference to “vegetatively propagated” </w:t>
            </w:r>
          </w:p>
        </w:tc>
      </w:tr>
      <w:tr w:rsidR="00006DDE" w:rsidRPr="00DB7E8A" w:rsidTr="00006DDE">
        <w:trPr>
          <w:cantSplit/>
        </w:trPr>
        <w:tc>
          <w:tcPr>
            <w:tcW w:w="1560" w:type="dxa"/>
          </w:tcPr>
          <w:p w:rsidR="00006DDE" w:rsidRPr="00DB7E8A" w:rsidRDefault="00006DDE" w:rsidP="009436EF">
            <w:pPr>
              <w:jc w:val="left"/>
              <w:rPr>
                <w:rFonts w:cs="Arial"/>
                <w:lang w:val="fr-CH"/>
              </w:rPr>
            </w:pPr>
            <w:r w:rsidRPr="00DB7E8A">
              <w:rPr>
                <w:rFonts w:cs="Arial"/>
                <w:lang w:val="fr-CH"/>
              </w:rPr>
              <w:t xml:space="preserve">3.4.1 </w:t>
            </w:r>
          </w:p>
        </w:tc>
        <w:tc>
          <w:tcPr>
            <w:tcW w:w="8080" w:type="dxa"/>
          </w:tcPr>
          <w:p w:rsidR="00006DDE" w:rsidRPr="00DB7E8A" w:rsidRDefault="00006DDE" w:rsidP="009436EF">
            <w:pPr>
              <w:rPr>
                <w:rFonts w:cs="Arial"/>
                <w:lang w:val="en-GB"/>
              </w:rPr>
            </w:pPr>
            <w:r w:rsidRPr="00DB7E8A">
              <w:rPr>
                <w:rFonts w:cs="Arial"/>
                <w:lang w:val="en-GB"/>
              </w:rPr>
              <w:t>to split in two paragraphs</w:t>
            </w:r>
            <w:r>
              <w:rPr>
                <w:rFonts w:cs="Arial"/>
                <w:lang w:val="en-GB"/>
              </w:rPr>
              <w:t xml:space="preserve"> to read</w:t>
            </w:r>
            <w:r w:rsidRPr="00DB7E8A">
              <w:rPr>
                <w:rFonts w:cs="Arial"/>
                <w:lang w:val="en-GB"/>
              </w:rPr>
              <w:t>:</w:t>
            </w:r>
          </w:p>
          <w:p w:rsidR="00006DDE" w:rsidRPr="00DB7E8A" w:rsidRDefault="00006DDE" w:rsidP="009436EF">
            <w:pPr>
              <w:rPr>
                <w:rFonts w:cs="Arial"/>
                <w:lang w:val="en-GB"/>
              </w:rPr>
            </w:pPr>
            <w:r>
              <w:rPr>
                <w:rFonts w:cs="Arial"/>
                <w:lang w:val="en-GB"/>
              </w:rPr>
              <w:t>“</w:t>
            </w:r>
            <w:r w:rsidRPr="00DB7E8A">
              <w:rPr>
                <w:rFonts w:cs="Arial"/>
                <w:lang w:val="en-GB"/>
              </w:rPr>
              <w:t>3.4.1</w:t>
            </w:r>
            <w:r w:rsidRPr="00DB7E8A">
              <w:rPr>
                <w:rFonts w:cs="Arial"/>
                <w:lang w:val="en-GB"/>
              </w:rPr>
              <w:tab/>
              <w:t>In the case of trees, each test should be designed to result in a total of at least 5</w:t>
            </w:r>
            <w:r>
              <w:rPr>
                <w:rFonts w:cs="Arial"/>
                <w:lang w:val="en-GB"/>
              </w:rPr>
              <w:t> </w:t>
            </w:r>
            <w:r w:rsidRPr="00DB7E8A">
              <w:rPr>
                <w:rFonts w:cs="Arial"/>
                <w:lang w:val="en-GB"/>
              </w:rPr>
              <w:t>plants</w:t>
            </w:r>
            <w:r>
              <w:rPr>
                <w:rFonts w:cs="Arial"/>
                <w:lang w:val="en-GB"/>
              </w:rPr>
              <w:t>.</w:t>
            </w:r>
          </w:p>
          <w:p w:rsidR="00006DDE" w:rsidRPr="00DB7E8A" w:rsidRDefault="00006DDE" w:rsidP="009436EF">
            <w:pPr>
              <w:rPr>
                <w:rFonts w:cs="Arial"/>
                <w:lang w:val="en-GB"/>
              </w:rPr>
            </w:pPr>
          </w:p>
          <w:p w:rsidR="00006DDE" w:rsidRPr="00DB7E8A" w:rsidRDefault="00006DDE" w:rsidP="009436EF">
            <w:pPr>
              <w:rPr>
                <w:rFonts w:cs="Arial"/>
                <w:lang w:val="en-GB"/>
              </w:rPr>
            </w:pPr>
            <w:r w:rsidRPr="00DB7E8A">
              <w:rPr>
                <w:rFonts w:cs="Arial"/>
                <w:lang w:val="en-GB"/>
              </w:rPr>
              <w:t>3.4.2</w:t>
            </w:r>
            <w:r w:rsidRPr="00DB7E8A">
              <w:rPr>
                <w:rFonts w:cs="Arial"/>
                <w:lang w:val="en-GB"/>
              </w:rPr>
              <w:tab/>
              <w:t>In the case of stoolbeds, each test should be designed to result in a total of at least 10 plants.</w:t>
            </w:r>
            <w:r>
              <w:rPr>
                <w:rFonts w:cs="Arial"/>
                <w:lang w:val="en-GB"/>
              </w:rPr>
              <w:t>”</w:t>
            </w:r>
          </w:p>
        </w:tc>
      </w:tr>
      <w:tr w:rsidR="00006DDE" w:rsidRPr="00DB7E8A" w:rsidTr="00006DDE">
        <w:trPr>
          <w:cantSplit/>
        </w:trPr>
        <w:tc>
          <w:tcPr>
            <w:tcW w:w="1560" w:type="dxa"/>
          </w:tcPr>
          <w:p w:rsidR="00006DDE" w:rsidRPr="00DB7E8A" w:rsidRDefault="00006DDE" w:rsidP="009436EF">
            <w:pPr>
              <w:jc w:val="left"/>
              <w:rPr>
                <w:rFonts w:cs="Arial"/>
                <w:lang w:val="fr-CH"/>
              </w:rPr>
            </w:pPr>
            <w:r w:rsidRPr="00DB7E8A">
              <w:rPr>
                <w:rFonts w:cs="Arial"/>
                <w:lang w:val="fr-CH"/>
              </w:rPr>
              <w:t>4.2.2</w:t>
            </w:r>
          </w:p>
        </w:tc>
        <w:tc>
          <w:tcPr>
            <w:tcW w:w="8080" w:type="dxa"/>
          </w:tcPr>
          <w:p w:rsidR="00006DDE" w:rsidRPr="00DB7E8A" w:rsidRDefault="00006DDE" w:rsidP="009436EF">
            <w:pPr>
              <w:rPr>
                <w:rFonts w:cs="Arial"/>
                <w:lang w:val="en-GB"/>
              </w:rPr>
            </w:pPr>
            <w:r w:rsidRPr="00DB7E8A">
              <w:rPr>
                <w:rFonts w:cs="Arial"/>
                <w:lang w:val="en-GB"/>
              </w:rPr>
              <w:t>to add standard sentence that in a sample size of 10 plants one off-type is allowed</w:t>
            </w:r>
          </w:p>
        </w:tc>
      </w:tr>
      <w:tr w:rsidR="00006DDE" w:rsidRPr="00DB7E8A" w:rsidTr="00006DDE">
        <w:trPr>
          <w:cantSplit/>
        </w:trPr>
        <w:tc>
          <w:tcPr>
            <w:tcW w:w="1560" w:type="dxa"/>
          </w:tcPr>
          <w:p w:rsidR="00006DDE" w:rsidRPr="00DB7E8A" w:rsidRDefault="00006DDE" w:rsidP="009436EF">
            <w:pPr>
              <w:jc w:val="left"/>
              <w:rPr>
                <w:rFonts w:cs="Arial"/>
                <w:lang w:val="en-GB"/>
              </w:rPr>
            </w:pPr>
            <w:r w:rsidRPr="00DB7E8A">
              <w:rPr>
                <w:rFonts w:cs="Arial"/>
                <w:lang w:val="en-GB"/>
              </w:rPr>
              <w:t xml:space="preserve">6.4, </w:t>
            </w:r>
            <w:r w:rsidRPr="00DB7E8A">
              <w:rPr>
                <w:rFonts w:cs="Arial"/>
                <w:lang w:val="fr-CH"/>
              </w:rPr>
              <w:t>Table of Chars.</w:t>
            </w:r>
          </w:p>
        </w:tc>
        <w:tc>
          <w:tcPr>
            <w:tcW w:w="8080" w:type="dxa"/>
          </w:tcPr>
          <w:p w:rsidR="00006DDE" w:rsidRPr="00DB7E8A" w:rsidRDefault="00006DDE" w:rsidP="009436EF">
            <w:pPr>
              <w:rPr>
                <w:rFonts w:cs="Arial"/>
              </w:rPr>
            </w:pPr>
            <w:r w:rsidRPr="00DB7E8A">
              <w:rPr>
                <w:rFonts w:cs="Arial"/>
              </w:rPr>
              <w:t xml:space="preserve">to include only example varieties from Europe in the Test Guidelines and to add the other example varieties in an annex as regional sets (see TGP/7, 4.2.3 and TG/16/8 Rice Annex/16) </w:t>
            </w:r>
          </w:p>
          <w:p w:rsidR="00006DDE" w:rsidRPr="001C4541" w:rsidRDefault="00006DDE" w:rsidP="009436EF">
            <w:pPr>
              <w:rPr>
                <w:rFonts w:cs="Arial"/>
              </w:rPr>
            </w:pPr>
            <w:r w:rsidRPr="00DB7E8A">
              <w:rPr>
                <w:rFonts w:cs="Arial"/>
              </w:rPr>
              <w:t>to check spaces for example varieties (e.g G202, G 202)</w:t>
            </w:r>
          </w:p>
        </w:tc>
      </w:tr>
      <w:tr w:rsidR="00006DDE" w:rsidRPr="00DB7E8A" w:rsidTr="00006DDE">
        <w:trPr>
          <w:cantSplit/>
        </w:trPr>
        <w:tc>
          <w:tcPr>
            <w:tcW w:w="1560" w:type="dxa"/>
          </w:tcPr>
          <w:p w:rsidR="00006DDE" w:rsidRPr="00DB7E8A" w:rsidRDefault="00006DDE" w:rsidP="009436EF">
            <w:pPr>
              <w:jc w:val="left"/>
              <w:rPr>
                <w:rFonts w:cs="Arial"/>
              </w:rPr>
            </w:pPr>
            <w:r w:rsidRPr="00DB7E8A">
              <w:rPr>
                <w:rFonts w:cs="Arial"/>
              </w:rPr>
              <w:t>Char. 6</w:t>
            </w:r>
          </w:p>
        </w:tc>
        <w:tc>
          <w:tcPr>
            <w:tcW w:w="8080" w:type="dxa"/>
          </w:tcPr>
          <w:p w:rsidR="00006DDE" w:rsidRPr="00DB7E8A" w:rsidRDefault="00006DDE" w:rsidP="009436EF">
            <w:pPr>
              <w:autoSpaceDE w:val="0"/>
              <w:autoSpaceDN w:val="0"/>
              <w:adjustRightInd w:val="0"/>
            </w:pPr>
            <w:r w:rsidRPr="00DB7E8A">
              <w:t>to read “One-year-old shoot: growth pattern”</w:t>
            </w:r>
          </w:p>
        </w:tc>
      </w:tr>
      <w:tr w:rsidR="00006DDE" w:rsidRPr="00DB7E8A" w:rsidTr="00006DDE">
        <w:trPr>
          <w:cantSplit/>
        </w:trPr>
        <w:tc>
          <w:tcPr>
            <w:tcW w:w="1560" w:type="dxa"/>
          </w:tcPr>
          <w:p w:rsidR="00006DDE" w:rsidRPr="00DB7E8A" w:rsidRDefault="00006DDE" w:rsidP="009436EF">
            <w:pPr>
              <w:jc w:val="left"/>
              <w:rPr>
                <w:rFonts w:cs="Arial"/>
                <w:lang w:val="en-GB"/>
              </w:rPr>
            </w:pPr>
            <w:r w:rsidRPr="00DB7E8A">
              <w:rPr>
                <w:rFonts w:cs="Arial"/>
                <w:lang w:val="en-GB"/>
              </w:rPr>
              <w:t>Char. 9</w:t>
            </w:r>
          </w:p>
        </w:tc>
        <w:tc>
          <w:tcPr>
            <w:tcW w:w="8080" w:type="dxa"/>
          </w:tcPr>
          <w:p w:rsidR="00006DDE" w:rsidRPr="00DB7E8A" w:rsidRDefault="00006DDE" w:rsidP="009436EF">
            <w:pPr>
              <w:rPr>
                <w:rFonts w:cs="Arial"/>
              </w:rPr>
            </w:pPr>
            <w:r w:rsidRPr="00DB7E8A">
              <w:rPr>
                <w:rFonts w:cs="Arial"/>
              </w:rPr>
              <w:t>MG to be deleted and to add MS</w:t>
            </w:r>
          </w:p>
        </w:tc>
      </w:tr>
      <w:tr w:rsidR="00006DDE" w:rsidRPr="00DB7E8A" w:rsidTr="00006DDE">
        <w:trPr>
          <w:cantSplit/>
        </w:trPr>
        <w:tc>
          <w:tcPr>
            <w:tcW w:w="1560" w:type="dxa"/>
          </w:tcPr>
          <w:p w:rsidR="00006DDE" w:rsidRPr="00636DDA" w:rsidRDefault="00006DDE" w:rsidP="009436EF">
            <w:pPr>
              <w:jc w:val="left"/>
              <w:rPr>
                <w:rFonts w:cs="Arial"/>
              </w:rPr>
            </w:pPr>
            <w:r w:rsidRPr="00636DDA">
              <w:rPr>
                <w:rFonts w:cs="Arial"/>
              </w:rPr>
              <w:t>Chars. 19, 48</w:t>
            </w:r>
          </w:p>
        </w:tc>
        <w:tc>
          <w:tcPr>
            <w:tcW w:w="8080" w:type="dxa"/>
          </w:tcPr>
          <w:p w:rsidR="00006DDE" w:rsidRPr="00636DDA" w:rsidRDefault="00006DDE" w:rsidP="009436EF">
            <w:pPr>
              <w:autoSpaceDE w:val="0"/>
              <w:autoSpaceDN w:val="0"/>
              <w:adjustRightInd w:val="0"/>
            </w:pPr>
            <w:r w:rsidRPr="00636DDA">
              <w:t>Should it be “M116”?</w:t>
            </w:r>
          </w:p>
        </w:tc>
      </w:tr>
      <w:tr w:rsidR="00006DDE" w:rsidRPr="00DB7E8A" w:rsidTr="00006DDE">
        <w:trPr>
          <w:cantSplit/>
        </w:trPr>
        <w:tc>
          <w:tcPr>
            <w:tcW w:w="1560" w:type="dxa"/>
          </w:tcPr>
          <w:p w:rsidR="00006DDE" w:rsidRPr="00DB7E8A" w:rsidRDefault="00006DDE" w:rsidP="009436EF">
            <w:pPr>
              <w:jc w:val="left"/>
              <w:rPr>
                <w:rFonts w:cs="Arial"/>
                <w:lang w:val="en-GB"/>
              </w:rPr>
            </w:pPr>
            <w:r w:rsidRPr="00DB7E8A">
              <w:rPr>
                <w:rFonts w:cs="Arial"/>
                <w:lang w:val="en-GB"/>
              </w:rPr>
              <w:t>Char. 33</w:t>
            </w:r>
          </w:p>
        </w:tc>
        <w:tc>
          <w:tcPr>
            <w:tcW w:w="8080" w:type="dxa"/>
          </w:tcPr>
          <w:p w:rsidR="00006DDE" w:rsidRPr="00DB7E8A" w:rsidRDefault="00006DDE" w:rsidP="009436EF">
            <w:pPr>
              <w:rPr>
                <w:rFonts w:cs="Arial"/>
              </w:rPr>
            </w:pPr>
            <w:r w:rsidRPr="00DB7E8A">
              <w:rPr>
                <w:rFonts w:cs="Arial"/>
              </w:rPr>
              <w:t>to replace MG by MS</w:t>
            </w:r>
          </w:p>
        </w:tc>
      </w:tr>
      <w:tr w:rsidR="00006DDE" w:rsidRPr="00DB7E8A" w:rsidTr="00006DDE">
        <w:trPr>
          <w:cantSplit/>
        </w:trPr>
        <w:tc>
          <w:tcPr>
            <w:tcW w:w="1560" w:type="dxa"/>
          </w:tcPr>
          <w:p w:rsidR="00006DDE" w:rsidRPr="00DB7E8A" w:rsidRDefault="00006DDE" w:rsidP="009436EF">
            <w:pPr>
              <w:jc w:val="left"/>
              <w:rPr>
                <w:rFonts w:cs="Arial"/>
                <w:lang w:val="en-GB"/>
              </w:rPr>
            </w:pPr>
            <w:r w:rsidRPr="00DB7E8A">
              <w:rPr>
                <w:rFonts w:cs="Arial"/>
                <w:lang w:val="en-GB"/>
              </w:rPr>
              <w:t>Char. 34</w:t>
            </w:r>
          </w:p>
        </w:tc>
        <w:tc>
          <w:tcPr>
            <w:tcW w:w="8080" w:type="dxa"/>
          </w:tcPr>
          <w:p w:rsidR="00006DDE" w:rsidRPr="00DB7E8A" w:rsidRDefault="00006DDE" w:rsidP="009436EF">
            <w:pPr>
              <w:rPr>
                <w:rFonts w:cs="Arial"/>
              </w:rPr>
            </w:pPr>
            <w:r w:rsidRPr="00DB7E8A">
              <w:rPr>
                <w:rFonts w:cs="Arial"/>
              </w:rPr>
              <w:t>to read “Petiole: extent of anthocyanin coloration</w:t>
            </w:r>
            <w:r w:rsidRPr="00EA376C">
              <w:rPr>
                <w:rFonts w:cs="Arial"/>
              </w:rPr>
              <w:t>”</w:t>
            </w:r>
          </w:p>
        </w:tc>
      </w:tr>
      <w:tr w:rsidR="00006DDE" w:rsidRPr="00DB7E8A" w:rsidTr="00006DDE">
        <w:trPr>
          <w:cantSplit/>
        </w:trPr>
        <w:tc>
          <w:tcPr>
            <w:tcW w:w="1560" w:type="dxa"/>
          </w:tcPr>
          <w:p w:rsidR="00006DDE" w:rsidRPr="00DB7E8A" w:rsidRDefault="00006DDE" w:rsidP="009436EF">
            <w:pPr>
              <w:jc w:val="left"/>
              <w:rPr>
                <w:rFonts w:cs="Arial"/>
                <w:lang w:val="en-GB"/>
              </w:rPr>
            </w:pPr>
            <w:r w:rsidRPr="00DB7E8A">
              <w:rPr>
                <w:rFonts w:cs="Arial"/>
                <w:lang w:val="en-GB"/>
              </w:rPr>
              <w:t>Char. 51</w:t>
            </w:r>
          </w:p>
        </w:tc>
        <w:tc>
          <w:tcPr>
            <w:tcW w:w="8080" w:type="dxa"/>
          </w:tcPr>
          <w:p w:rsidR="00006DDE" w:rsidRDefault="00006DDE" w:rsidP="009436EF">
            <w:pPr>
              <w:rPr>
                <w:rFonts w:cs="Arial"/>
              </w:rPr>
            </w:pPr>
            <w:r w:rsidRPr="00DB7E8A">
              <w:rPr>
                <w:rFonts w:cs="Arial"/>
              </w:rPr>
              <w:t>- to check if VG has to be deleted (see attached explanation, document TC/49/18, Annex)</w:t>
            </w:r>
          </w:p>
          <w:p w:rsidR="00006DDE" w:rsidRPr="00EA376C" w:rsidRDefault="00006DDE" w:rsidP="009436EF">
            <w:pPr>
              <w:rPr>
                <w:rFonts w:cs="Arial"/>
                <w:i/>
              </w:rPr>
            </w:pPr>
            <w:r w:rsidRPr="00EA376C">
              <w:rPr>
                <w:rFonts w:cs="Arial"/>
                <w:i/>
              </w:rPr>
              <w:t>Leading Expert:  delete VG</w:t>
            </w:r>
          </w:p>
          <w:p w:rsidR="00006DDE" w:rsidRDefault="00006DDE" w:rsidP="009436EF">
            <w:pPr>
              <w:rPr>
                <w:rFonts w:cs="Arial"/>
              </w:rPr>
            </w:pPr>
            <w:r w:rsidRPr="00DB7E8A">
              <w:rPr>
                <w:rFonts w:cs="Arial"/>
              </w:rPr>
              <w:t>- to check whether to add indication A or B</w:t>
            </w:r>
          </w:p>
          <w:p w:rsidR="00006DDE" w:rsidRPr="00DB7E8A" w:rsidRDefault="00006DDE" w:rsidP="009436EF">
            <w:pPr>
              <w:rPr>
                <w:rFonts w:cs="Arial"/>
              </w:rPr>
            </w:pPr>
            <w:r w:rsidRPr="00EA376C">
              <w:rPr>
                <w:rFonts w:cs="Arial"/>
                <w:i/>
              </w:rPr>
              <w:t xml:space="preserve">Leading Expert:  </w:t>
            </w:r>
            <w:r>
              <w:rPr>
                <w:rFonts w:cs="Arial"/>
                <w:i/>
              </w:rPr>
              <w:t>no, neither A nor B needs to be added</w:t>
            </w:r>
          </w:p>
        </w:tc>
      </w:tr>
      <w:tr w:rsidR="00006DDE" w:rsidRPr="00DB7E8A" w:rsidTr="00006DDE">
        <w:trPr>
          <w:cantSplit/>
        </w:trPr>
        <w:tc>
          <w:tcPr>
            <w:tcW w:w="1560" w:type="dxa"/>
          </w:tcPr>
          <w:p w:rsidR="00006DDE" w:rsidRPr="00DB7E8A" w:rsidRDefault="00006DDE" w:rsidP="009436EF">
            <w:pPr>
              <w:jc w:val="left"/>
              <w:rPr>
                <w:rFonts w:cs="Arial"/>
                <w:lang w:val="en-GB"/>
              </w:rPr>
            </w:pPr>
            <w:r w:rsidRPr="00DB7E8A">
              <w:rPr>
                <w:rFonts w:cs="Arial"/>
                <w:lang w:val="en-GB"/>
              </w:rPr>
              <w:t>Char. 52</w:t>
            </w:r>
          </w:p>
        </w:tc>
        <w:tc>
          <w:tcPr>
            <w:tcW w:w="8080" w:type="dxa"/>
          </w:tcPr>
          <w:p w:rsidR="00006DDE" w:rsidRDefault="00006DDE" w:rsidP="009436EF">
            <w:pPr>
              <w:rPr>
                <w:rFonts w:cs="Arial"/>
              </w:rPr>
            </w:pPr>
            <w:r w:rsidRPr="00DB7E8A">
              <w:rPr>
                <w:rFonts w:cs="Arial"/>
              </w:rPr>
              <w:t>to check if VG has to be deleted</w:t>
            </w:r>
          </w:p>
          <w:p w:rsidR="00006DDE" w:rsidRPr="00657290" w:rsidRDefault="00006DDE" w:rsidP="009436EF">
            <w:pPr>
              <w:rPr>
                <w:rFonts w:cs="Arial"/>
                <w:i/>
              </w:rPr>
            </w:pPr>
            <w:r w:rsidRPr="00EA376C">
              <w:rPr>
                <w:rFonts w:cs="Arial"/>
                <w:i/>
              </w:rPr>
              <w:t>Leading Expert:  delete VG</w:t>
            </w:r>
          </w:p>
        </w:tc>
      </w:tr>
      <w:tr w:rsidR="00006DDE" w:rsidRPr="00DB7E8A" w:rsidTr="00006DDE">
        <w:trPr>
          <w:cantSplit/>
        </w:trPr>
        <w:tc>
          <w:tcPr>
            <w:tcW w:w="1560" w:type="dxa"/>
          </w:tcPr>
          <w:p w:rsidR="00006DDE" w:rsidRPr="00DB7E8A" w:rsidRDefault="00006DDE" w:rsidP="009436EF">
            <w:pPr>
              <w:jc w:val="left"/>
              <w:rPr>
                <w:rFonts w:cs="Arial"/>
              </w:rPr>
            </w:pPr>
            <w:r w:rsidRPr="00DB7E8A">
              <w:rPr>
                <w:rFonts w:cs="Arial"/>
              </w:rPr>
              <w:t>8.1 (b)</w:t>
            </w:r>
          </w:p>
        </w:tc>
        <w:tc>
          <w:tcPr>
            <w:tcW w:w="8080" w:type="dxa"/>
          </w:tcPr>
          <w:p w:rsidR="00006DDE" w:rsidRPr="00DB7E8A" w:rsidRDefault="00006DDE" w:rsidP="009436EF">
            <w:pPr>
              <w:rPr>
                <w:rFonts w:cs="Arial"/>
              </w:rPr>
            </w:pPr>
            <w:r w:rsidRPr="00DB7E8A">
              <w:t>to delete “Unless otherwise indicated,”</w:t>
            </w:r>
          </w:p>
        </w:tc>
      </w:tr>
      <w:tr w:rsidR="00006DDE" w:rsidRPr="00DB7E8A" w:rsidTr="00006DDE">
        <w:trPr>
          <w:cantSplit/>
        </w:trPr>
        <w:tc>
          <w:tcPr>
            <w:tcW w:w="1560" w:type="dxa"/>
          </w:tcPr>
          <w:p w:rsidR="00006DDE" w:rsidRPr="00DB7E8A" w:rsidRDefault="00006DDE" w:rsidP="009436EF">
            <w:pPr>
              <w:jc w:val="left"/>
              <w:rPr>
                <w:rFonts w:cs="Arial"/>
              </w:rPr>
            </w:pPr>
            <w:r w:rsidRPr="00DB7E8A">
              <w:rPr>
                <w:rFonts w:cs="Arial"/>
              </w:rPr>
              <w:t>Ad. 4</w:t>
            </w:r>
          </w:p>
        </w:tc>
        <w:tc>
          <w:tcPr>
            <w:tcW w:w="8080" w:type="dxa"/>
          </w:tcPr>
          <w:p w:rsidR="00006DDE" w:rsidRPr="00DB7E8A" w:rsidRDefault="00006DDE" w:rsidP="009436EF">
            <w:pPr>
              <w:rPr>
                <w:rFonts w:cs="Arial"/>
              </w:rPr>
            </w:pPr>
            <w:r w:rsidRPr="00DB7E8A">
              <w:rPr>
                <w:rFonts w:cs="Arial"/>
              </w:rPr>
              <w:t xml:space="preserve">to add sentence that Addendum only applies to “B” </w:t>
            </w:r>
          </w:p>
        </w:tc>
      </w:tr>
      <w:tr w:rsidR="00006DDE" w:rsidRPr="00DB7E8A" w:rsidTr="00006DDE">
        <w:trPr>
          <w:cantSplit/>
        </w:trPr>
        <w:tc>
          <w:tcPr>
            <w:tcW w:w="1560" w:type="dxa"/>
          </w:tcPr>
          <w:p w:rsidR="00006DDE" w:rsidRPr="00DB7E8A" w:rsidRDefault="00006DDE" w:rsidP="009436EF">
            <w:pPr>
              <w:jc w:val="left"/>
              <w:rPr>
                <w:rFonts w:cs="Arial"/>
              </w:rPr>
            </w:pPr>
            <w:r w:rsidRPr="00DB7E8A">
              <w:rPr>
                <w:rFonts w:cs="Arial"/>
              </w:rPr>
              <w:t>Ad. 34</w:t>
            </w:r>
          </w:p>
        </w:tc>
        <w:tc>
          <w:tcPr>
            <w:tcW w:w="8080" w:type="dxa"/>
          </w:tcPr>
          <w:p w:rsidR="00006DDE" w:rsidRPr="00DB7E8A" w:rsidRDefault="00006DDE" w:rsidP="009436EF">
            <w:pPr>
              <w:rPr>
                <w:rFonts w:cs="Arial"/>
              </w:rPr>
            </w:pPr>
            <w:r w:rsidRPr="00DB7E8A">
              <w:rPr>
                <w:rFonts w:cs="Arial"/>
              </w:rPr>
              <w:t>to read “Should be assessed regarding the degree to which the amount of anthocyanin coloration extends from the petiole base towards the base of the leaf.”</w:t>
            </w:r>
          </w:p>
        </w:tc>
      </w:tr>
      <w:tr w:rsidR="00006DDE" w:rsidRPr="00DB7E8A" w:rsidTr="00006DDE">
        <w:trPr>
          <w:cantSplit/>
        </w:trPr>
        <w:tc>
          <w:tcPr>
            <w:tcW w:w="1560" w:type="dxa"/>
          </w:tcPr>
          <w:p w:rsidR="00006DDE" w:rsidRPr="00DB7E8A" w:rsidRDefault="00006DDE" w:rsidP="009436EF">
            <w:pPr>
              <w:jc w:val="left"/>
              <w:rPr>
                <w:rFonts w:cs="Arial"/>
                <w:lang w:val="en-GB"/>
              </w:rPr>
            </w:pPr>
            <w:r w:rsidRPr="00DB7E8A">
              <w:rPr>
                <w:rFonts w:cs="Arial"/>
                <w:lang w:val="en-GB"/>
              </w:rPr>
              <w:t>Ad. 39</w:t>
            </w:r>
          </w:p>
        </w:tc>
        <w:tc>
          <w:tcPr>
            <w:tcW w:w="8080" w:type="dxa"/>
          </w:tcPr>
          <w:p w:rsidR="00006DDE" w:rsidRPr="00DB7E8A" w:rsidRDefault="00006DDE" w:rsidP="009436EF">
            <w:pPr>
              <w:rPr>
                <w:rFonts w:cs="Arial"/>
              </w:rPr>
            </w:pPr>
            <w:r w:rsidRPr="00DB7E8A">
              <w:rPr>
                <w:rFonts w:cs="Arial"/>
              </w:rPr>
              <w:t>to read “The observation should be done with the petals pressed into a horizontal position.”</w:t>
            </w:r>
          </w:p>
        </w:tc>
      </w:tr>
      <w:tr w:rsidR="00006DDE" w:rsidRPr="00DB7E8A" w:rsidTr="00006DDE">
        <w:trPr>
          <w:cantSplit/>
        </w:trPr>
        <w:tc>
          <w:tcPr>
            <w:tcW w:w="1560" w:type="dxa"/>
          </w:tcPr>
          <w:p w:rsidR="00006DDE" w:rsidRPr="00DB7E8A" w:rsidRDefault="00006DDE" w:rsidP="009436EF">
            <w:pPr>
              <w:jc w:val="left"/>
              <w:rPr>
                <w:rFonts w:cs="Arial"/>
                <w:lang w:val="en-GB"/>
              </w:rPr>
            </w:pPr>
            <w:r w:rsidRPr="00DB7E8A">
              <w:rPr>
                <w:rFonts w:cs="Arial"/>
                <w:lang w:val="en-GB"/>
              </w:rPr>
              <w:t>Ad. 51</w:t>
            </w:r>
          </w:p>
        </w:tc>
        <w:tc>
          <w:tcPr>
            <w:tcW w:w="8080" w:type="dxa"/>
          </w:tcPr>
          <w:p w:rsidR="00006DDE" w:rsidRPr="00DB7E8A" w:rsidRDefault="00006DDE" w:rsidP="009436EF">
            <w:pPr>
              <w:rPr>
                <w:rFonts w:cs="Arial"/>
              </w:rPr>
            </w:pPr>
            <w:r w:rsidRPr="00DB7E8A">
              <w:rPr>
                <w:rFonts w:cs="Arial"/>
              </w:rPr>
              <w:t>to read “The time of beginning of bud burst is when 10% of the buds show green points.”</w:t>
            </w:r>
          </w:p>
        </w:tc>
      </w:tr>
      <w:tr w:rsidR="00006DDE" w:rsidRPr="00DB7E8A" w:rsidTr="00006DDE">
        <w:trPr>
          <w:cantSplit/>
        </w:trPr>
        <w:tc>
          <w:tcPr>
            <w:tcW w:w="1560" w:type="dxa"/>
          </w:tcPr>
          <w:p w:rsidR="00006DDE" w:rsidRPr="00DB7E8A" w:rsidRDefault="00006DDE" w:rsidP="009436EF">
            <w:pPr>
              <w:jc w:val="left"/>
              <w:rPr>
                <w:rFonts w:cs="Arial"/>
                <w:lang w:val="en-GB"/>
              </w:rPr>
            </w:pPr>
            <w:r w:rsidRPr="00DB7E8A">
              <w:rPr>
                <w:rFonts w:cs="Arial"/>
                <w:lang w:val="en-GB"/>
              </w:rPr>
              <w:t>Ad. 52</w:t>
            </w:r>
          </w:p>
        </w:tc>
        <w:tc>
          <w:tcPr>
            <w:tcW w:w="8080" w:type="dxa"/>
          </w:tcPr>
          <w:p w:rsidR="00006DDE" w:rsidRPr="00DB7E8A" w:rsidRDefault="00006DDE" w:rsidP="009436EF">
            <w:pPr>
              <w:rPr>
                <w:rFonts w:cs="Arial"/>
              </w:rPr>
            </w:pPr>
            <w:r w:rsidRPr="00DB7E8A">
              <w:rPr>
                <w:rFonts w:cs="Arial"/>
              </w:rPr>
              <w:t>to read “The time of beginning of flowering is when 10% of the flowers on the 5 trees are fully open.”</w:t>
            </w:r>
          </w:p>
        </w:tc>
      </w:tr>
      <w:tr w:rsidR="00006DDE" w:rsidRPr="00DB7E8A" w:rsidTr="00006DDE">
        <w:trPr>
          <w:cantSplit/>
        </w:trPr>
        <w:tc>
          <w:tcPr>
            <w:tcW w:w="1560" w:type="dxa"/>
          </w:tcPr>
          <w:p w:rsidR="00006DDE" w:rsidRPr="00DB7E8A" w:rsidRDefault="00006DDE" w:rsidP="009436EF">
            <w:pPr>
              <w:jc w:val="left"/>
              <w:rPr>
                <w:rFonts w:cs="Arial"/>
                <w:lang w:val="en-GB"/>
              </w:rPr>
            </w:pPr>
            <w:r w:rsidRPr="00DB7E8A">
              <w:rPr>
                <w:rFonts w:cs="Arial"/>
                <w:lang w:val="en-GB"/>
              </w:rPr>
              <w:t>TQ 1</w:t>
            </w:r>
          </w:p>
        </w:tc>
        <w:tc>
          <w:tcPr>
            <w:tcW w:w="8080" w:type="dxa"/>
          </w:tcPr>
          <w:p w:rsidR="00006DDE" w:rsidRPr="00DB7E8A" w:rsidRDefault="00006DDE" w:rsidP="009436EF">
            <w:pPr>
              <w:rPr>
                <w:rFonts w:cs="Arial"/>
              </w:rPr>
            </w:pPr>
            <w:r w:rsidRPr="00DB7E8A">
              <w:rPr>
                <w:rFonts w:cs="Arial"/>
              </w:rPr>
              <w:t>to add full list of species covered by the TG (see TG/Prunus rootstocks TG/187/2(proj.3)) or to read as follows</w:t>
            </w:r>
          </w:p>
          <w:p w:rsidR="00006DDE" w:rsidRPr="00DB7E8A" w:rsidRDefault="00006DDE" w:rsidP="009436EF">
            <w:pPr>
              <w:rPr>
                <w:rFonts w:cs="Arial"/>
              </w:rPr>
            </w:pPr>
            <w:r w:rsidRPr="00DB7E8A">
              <w:rPr>
                <w:rFonts w:cs="Arial"/>
              </w:rPr>
              <w:tab/>
              <w:t>1.1</w:t>
            </w:r>
            <w:r w:rsidRPr="00DB7E8A">
              <w:rPr>
                <w:rFonts w:cs="Arial"/>
              </w:rPr>
              <w:tab/>
              <w:t>Genus</w:t>
            </w:r>
          </w:p>
          <w:p w:rsidR="00006DDE" w:rsidRPr="00DB7E8A" w:rsidRDefault="00006DDE" w:rsidP="009436EF">
            <w:pPr>
              <w:rPr>
                <w:rFonts w:cs="Arial"/>
              </w:rPr>
            </w:pPr>
            <w:r w:rsidRPr="00DB7E8A">
              <w:rPr>
                <w:rFonts w:cs="Arial"/>
              </w:rPr>
              <w:tab/>
              <w:t>1.1.1</w:t>
            </w:r>
            <w:r w:rsidRPr="00DB7E8A">
              <w:rPr>
                <w:rFonts w:cs="Arial"/>
              </w:rPr>
              <w:tab/>
              <w:t>Botanical name</w:t>
            </w:r>
            <w:r w:rsidRPr="00DB7E8A">
              <w:rPr>
                <w:rFonts w:cs="Arial"/>
              </w:rPr>
              <w:tab/>
            </w:r>
          </w:p>
          <w:p w:rsidR="00006DDE" w:rsidRPr="00DB7E8A" w:rsidRDefault="00006DDE" w:rsidP="009436EF">
            <w:pPr>
              <w:rPr>
                <w:rFonts w:cs="Arial"/>
              </w:rPr>
            </w:pPr>
            <w:r w:rsidRPr="00DB7E8A">
              <w:rPr>
                <w:rFonts w:cs="Arial"/>
              </w:rPr>
              <w:tab/>
              <w:t>1.1.2</w:t>
            </w:r>
            <w:r w:rsidRPr="00DB7E8A">
              <w:rPr>
                <w:rFonts w:cs="Arial"/>
              </w:rPr>
              <w:tab/>
              <w:t>Common name</w:t>
            </w:r>
            <w:r w:rsidRPr="00DB7E8A">
              <w:rPr>
                <w:rFonts w:cs="Arial"/>
              </w:rPr>
              <w:tab/>
            </w:r>
          </w:p>
          <w:p w:rsidR="00006DDE" w:rsidRPr="00DB7E8A" w:rsidRDefault="00006DDE" w:rsidP="009436EF">
            <w:pPr>
              <w:rPr>
                <w:rFonts w:cs="Arial"/>
              </w:rPr>
            </w:pPr>
            <w:r w:rsidRPr="00DB7E8A">
              <w:rPr>
                <w:rFonts w:cs="Arial"/>
              </w:rPr>
              <w:tab/>
              <w:t>1.2</w:t>
            </w:r>
            <w:r w:rsidRPr="00DB7E8A">
              <w:rPr>
                <w:rFonts w:cs="Arial"/>
              </w:rPr>
              <w:tab/>
              <w:t>Species</w:t>
            </w:r>
          </w:p>
          <w:p w:rsidR="00006DDE" w:rsidRPr="00DB7E8A" w:rsidRDefault="00006DDE" w:rsidP="009436EF">
            <w:pPr>
              <w:rPr>
                <w:rFonts w:cs="Arial"/>
              </w:rPr>
            </w:pPr>
            <w:r w:rsidRPr="00DB7E8A">
              <w:rPr>
                <w:rFonts w:cs="Arial"/>
              </w:rPr>
              <w:tab/>
              <w:t>1.2.1</w:t>
            </w:r>
            <w:r w:rsidRPr="00DB7E8A">
              <w:rPr>
                <w:rFonts w:cs="Arial"/>
              </w:rPr>
              <w:tab/>
              <w:t>Botanical name (please complete)</w:t>
            </w:r>
          </w:p>
          <w:p w:rsidR="00006DDE" w:rsidRDefault="00006DDE" w:rsidP="009436EF">
            <w:pPr>
              <w:rPr>
                <w:rFonts w:cs="Arial"/>
              </w:rPr>
            </w:pPr>
            <w:r w:rsidRPr="00DB7E8A">
              <w:rPr>
                <w:rFonts w:cs="Arial"/>
              </w:rPr>
              <w:tab/>
              <w:t>1.2.2</w:t>
            </w:r>
            <w:r w:rsidRPr="00DB7E8A">
              <w:rPr>
                <w:rFonts w:cs="Arial"/>
              </w:rPr>
              <w:tab/>
              <w:t>Common name</w:t>
            </w:r>
          </w:p>
          <w:p w:rsidR="00006DDE" w:rsidRPr="00967608" w:rsidRDefault="00006DDE" w:rsidP="009436EF">
            <w:pPr>
              <w:rPr>
                <w:rFonts w:cs="Arial"/>
                <w:i/>
              </w:rPr>
            </w:pPr>
            <w:r w:rsidRPr="00967608">
              <w:rPr>
                <w:rFonts w:cs="Arial"/>
                <w:i/>
              </w:rPr>
              <w:t>Leading Expert:  I prefer the second option</w:t>
            </w:r>
          </w:p>
        </w:tc>
      </w:tr>
      <w:tr w:rsidR="00006DDE" w:rsidRPr="00DB7E8A" w:rsidTr="00006DDE">
        <w:trPr>
          <w:cantSplit/>
        </w:trPr>
        <w:tc>
          <w:tcPr>
            <w:tcW w:w="1560" w:type="dxa"/>
          </w:tcPr>
          <w:p w:rsidR="00006DDE" w:rsidRPr="00DB7E8A" w:rsidRDefault="00006DDE" w:rsidP="009436EF">
            <w:pPr>
              <w:jc w:val="left"/>
              <w:rPr>
                <w:rFonts w:cs="Arial"/>
                <w:lang w:val="en-GB"/>
              </w:rPr>
            </w:pPr>
            <w:r w:rsidRPr="00DB7E8A">
              <w:rPr>
                <w:rFonts w:cs="Arial"/>
                <w:lang w:val="en-GB"/>
              </w:rPr>
              <w:t>TQ 4.1</w:t>
            </w:r>
          </w:p>
        </w:tc>
        <w:tc>
          <w:tcPr>
            <w:tcW w:w="8080" w:type="dxa"/>
          </w:tcPr>
          <w:p w:rsidR="00006DDE" w:rsidRPr="00DB7E8A" w:rsidRDefault="00006DDE" w:rsidP="009436EF">
            <w:pPr>
              <w:rPr>
                <w:rFonts w:cs="Arial"/>
              </w:rPr>
            </w:pPr>
            <w:r w:rsidRPr="00DB7E8A">
              <w:rPr>
                <w:rFonts w:cs="Arial"/>
              </w:rPr>
              <w:t>to be adapted</w:t>
            </w:r>
            <w:r>
              <w:rPr>
                <w:rFonts w:cs="Arial"/>
              </w:rPr>
              <w:t xml:space="preserve"> according</w:t>
            </w:r>
            <w:r w:rsidRPr="00DB7E8A">
              <w:rPr>
                <w:rFonts w:cs="Arial"/>
              </w:rPr>
              <w:t xml:space="preserve"> to TGP/7/3 ASW 15</w:t>
            </w:r>
          </w:p>
        </w:tc>
      </w:tr>
      <w:tr w:rsidR="00006DDE" w:rsidRPr="00DB7E8A" w:rsidTr="00006DDE">
        <w:trPr>
          <w:cantSplit/>
        </w:trPr>
        <w:tc>
          <w:tcPr>
            <w:tcW w:w="1560" w:type="dxa"/>
          </w:tcPr>
          <w:p w:rsidR="00006DDE" w:rsidRPr="00DB7E8A" w:rsidRDefault="00006DDE" w:rsidP="009436EF">
            <w:pPr>
              <w:jc w:val="left"/>
              <w:rPr>
                <w:rFonts w:cs="Arial"/>
                <w:lang w:val="en-GB"/>
              </w:rPr>
            </w:pPr>
            <w:r w:rsidRPr="00DB7E8A">
              <w:rPr>
                <w:rFonts w:cs="Arial"/>
                <w:lang w:val="en-GB"/>
              </w:rPr>
              <w:t>TQ 4.3</w:t>
            </w:r>
          </w:p>
        </w:tc>
        <w:tc>
          <w:tcPr>
            <w:tcW w:w="8080" w:type="dxa"/>
          </w:tcPr>
          <w:p w:rsidR="00006DDE" w:rsidRPr="00DB7E8A" w:rsidRDefault="00006DDE" w:rsidP="009436EF">
            <w:pPr>
              <w:rPr>
                <w:rFonts w:cs="Arial"/>
              </w:rPr>
            </w:pPr>
            <w:r w:rsidRPr="00DB7E8A">
              <w:rPr>
                <w:rFonts w:cs="Arial"/>
              </w:rPr>
              <w:t xml:space="preserve">to move to </w:t>
            </w:r>
            <w:r>
              <w:rPr>
                <w:rFonts w:cs="Arial"/>
              </w:rPr>
              <w:t xml:space="preserve">TQ </w:t>
            </w:r>
            <w:r w:rsidRPr="00DB7E8A">
              <w:rPr>
                <w:rFonts w:cs="Arial"/>
              </w:rPr>
              <w:t>7.3</w:t>
            </w:r>
          </w:p>
        </w:tc>
      </w:tr>
      <w:tr w:rsidR="00006DDE" w:rsidRPr="00745E47" w:rsidTr="00006DDE">
        <w:trPr>
          <w:cantSplit/>
        </w:trPr>
        <w:tc>
          <w:tcPr>
            <w:tcW w:w="1560" w:type="dxa"/>
          </w:tcPr>
          <w:p w:rsidR="00006DDE" w:rsidRPr="00DB7E8A" w:rsidRDefault="00006DDE" w:rsidP="009436EF">
            <w:pPr>
              <w:jc w:val="left"/>
              <w:rPr>
                <w:rFonts w:cs="Arial"/>
              </w:rPr>
            </w:pPr>
            <w:r w:rsidRPr="00DB7E8A">
              <w:rPr>
                <w:rFonts w:cs="Arial"/>
              </w:rPr>
              <w:t>TQ 5</w:t>
            </w:r>
          </w:p>
        </w:tc>
        <w:tc>
          <w:tcPr>
            <w:tcW w:w="8080" w:type="dxa"/>
          </w:tcPr>
          <w:p w:rsidR="00006DDE" w:rsidRPr="00365333" w:rsidRDefault="00006DDE" w:rsidP="009436EF">
            <w:pPr>
              <w:rPr>
                <w:rFonts w:cs="Arial"/>
                <w:lang w:val="en-GB"/>
              </w:rPr>
            </w:pPr>
            <w:r w:rsidRPr="00DB7E8A">
              <w:rPr>
                <w:rFonts w:cs="Arial"/>
              </w:rPr>
              <w:t>to add indication “A”</w:t>
            </w:r>
          </w:p>
        </w:tc>
      </w:tr>
    </w:tbl>
    <w:p w:rsidR="00006DDE" w:rsidRDefault="00006DDE" w:rsidP="009436EF">
      <w:pPr>
        <w:rPr>
          <w:rFonts w:cs="Arial"/>
        </w:rPr>
      </w:pPr>
    </w:p>
    <w:p w:rsidR="00006DDE" w:rsidRPr="00745E47" w:rsidRDefault="00006DDE" w:rsidP="009436EF">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006DDE" w:rsidRPr="005F2F8D" w:rsidTr="009436EF">
        <w:trPr>
          <w:cantSplit/>
          <w:trHeight w:val="350"/>
        </w:trPr>
        <w:tc>
          <w:tcPr>
            <w:tcW w:w="4167"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C32681">
              <w:rPr>
                <w:rFonts w:cs="Arial"/>
                <w:iCs/>
                <w:caps w:val="0"/>
              </w:rPr>
              <w:lastRenderedPageBreak/>
              <w:t>Opium/Seed Poppy (</w:t>
            </w:r>
            <w:r w:rsidRPr="00C32681">
              <w:rPr>
                <w:rFonts w:cs="Arial"/>
                <w:i/>
                <w:caps w:val="0"/>
              </w:rPr>
              <w:t xml:space="preserve">Papaver somniferum </w:t>
            </w:r>
            <w:r w:rsidRPr="00C32681">
              <w:rPr>
                <w:rFonts w:cs="Arial"/>
                <w:caps w:val="0"/>
              </w:rPr>
              <w:t>L.</w:t>
            </w:r>
            <w:r w:rsidRPr="00C32681">
              <w:rPr>
                <w:rFonts w:cs="Arial"/>
                <w:iCs/>
                <w:caps w:val="0"/>
              </w:rPr>
              <w:t>)</w:t>
            </w:r>
          </w:p>
        </w:tc>
        <w:tc>
          <w:tcPr>
            <w:tcW w:w="1956"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C32681">
              <w:rPr>
                <w:rFonts w:cs="Arial"/>
                <w:iCs/>
                <w:caps w:val="0"/>
              </w:rPr>
              <w:t>TG/166/4(proj.</w:t>
            </w:r>
            <w:r>
              <w:rPr>
                <w:rFonts w:cs="Arial"/>
                <w:iCs/>
                <w:caps w:val="0"/>
              </w:rPr>
              <w:t>6</w:t>
            </w:r>
            <w:r w:rsidRPr="00C32681">
              <w:rPr>
                <w:rFonts w:cs="Arial"/>
                <w:iCs/>
                <w:caps w:val="0"/>
              </w:rPr>
              <w:t>)</w:t>
            </w:r>
          </w:p>
        </w:tc>
      </w:tr>
    </w:tbl>
    <w:p w:rsidR="00006DDE" w:rsidRDefault="00006DDE" w:rsidP="009436EF">
      <w:pPr>
        <w:keepNext/>
        <w:rPr>
          <w:rFonts w:cs="Arial"/>
        </w:rPr>
      </w:pPr>
    </w:p>
    <w:p w:rsidR="00006DDE" w:rsidRPr="00D22F3C" w:rsidRDefault="00006DDE" w:rsidP="009436EF">
      <w:pPr>
        <w:keepNext/>
        <w:rPr>
          <w:rFonts w:cs="Arial"/>
        </w:rPr>
      </w:pPr>
      <w:r>
        <w:rPr>
          <w:rFonts w:cs="Arial"/>
        </w:rPr>
        <w:tab/>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r>
        <w:rPr>
          <w:rFonts w:cs="Arial"/>
        </w:rPr>
        <w:t>166/4</w:t>
      </w:r>
      <w:r w:rsidRPr="006E5CA7">
        <w:rPr>
          <w:rFonts w:cs="Arial"/>
        </w:rPr>
        <w:t>(proj.</w:t>
      </w:r>
      <w:r>
        <w:rPr>
          <w:rFonts w:cs="Arial"/>
        </w:rPr>
        <w:t>6</w:t>
      </w:r>
      <w:r w:rsidRPr="006E5CA7">
        <w:rPr>
          <w:rFonts w:cs="Arial"/>
        </w:rPr>
        <w:t>)</w:t>
      </w:r>
      <w:r w:rsidRPr="00D22F3C">
        <w:rPr>
          <w:rFonts w:cs="Arial"/>
        </w:rPr>
        <w:t>), submitted to the TC:</w:t>
      </w:r>
    </w:p>
    <w:p w:rsidR="00006DDE" w:rsidRPr="0026030C" w:rsidRDefault="00006DDE" w:rsidP="009436EF">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26030C" w:rsidTr="00006DDE">
        <w:trPr>
          <w:cantSplit/>
        </w:trPr>
        <w:tc>
          <w:tcPr>
            <w:tcW w:w="1560" w:type="dxa"/>
          </w:tcPr>
          <w:p w:rsidR="00006DDE" w:rsidDel="00DD2EAE" w:rsidRDefault="00006DDE" w:rsidP="009436EF">
            <w:pPr>
              <w:jc w:val="left"/>
              <w:rPr>
                <w:rFonts w:cs="Arial"/>
              </w:rPr>
            </w:pPr>
            <w:r>
              <w:rPr>
                <w:rFonts w:cs="Arial"/>
              </w:rPr>
              <w:t>Char. 22</w:t>
            </w:r>
          </w:p>
        </w:tc>
        <w:tc>
          <w:tcPr>
            <w:tcW w:w="8080" w:type="dxa"/>
          </w:tcPr>
          <w:p w:rsidR="00006DDE" w:rsidDel="00DD2EAE" w:rsidRDefault="00006DDE" w:rsidP="009436EF">
            <w:pPr>
              <w:rPr>
                <w:rFonts w:cs="Arial"/>
              </w:rPr>
            </w:pPr>
            <w:r>
              <w:rPr>
                <w:rFonts w:cs="Arial"/>
              </w:rPr>
              <w:t>to be indicated as VG</w:t>
            </w:r>
          </w:p>
        </w:tc>
      </w:tr>
      <w:tr w:rsidR="00006DDE" w:rsidRPr="0026030C"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06DDE" w:rsidP="009436EF">
            <w:pPr>
              <w:jc w:val="left"/>
              <w:rPr>
                <w:rFonts w:cs="Arial"/>
              </w:rPr>
            </w:pPr>
            <w:r>
              <w:rPr>
                <w:rFonts w:cs="Arial"/>
              </w:rPr>
              <w:t>8.1 (b)</w:t>
            </w:r>
          </w:p>
        </w:tc>
        <w:tc>
          <w:tcPr>
            <w:tcW w:w="8080" w:type="dxa"/>
            <w:tcBorders>
              <w:top w:val="single" w:sz="4" w:space="0" w:color="auto"/>
              <w:left w:val="single" w:sz="4" w:space="0" w:color="auto"/>
              <w:bottom w:val="single" w:sz="4" w:space="0" w:color="auto"/>
              <w:right w:val="single" w:sz="4" w:space="0" w:color="auto"/>
            </w:tcBorders>
          </w:tcPr>
          <w:p w:rsidR="00006DDE" w:rsidRDefault="00006DDE" w:rsidP="009436EF">
            <w:pPr>
              <w:rPr>
                <w:rFonts w:cs="Arial"/>
              </w:rPr>
            </w:pPr>
            <w:r>
              <w:rPr>
                <w:rFonts w:cs="Arial"/>
              </w:rPr>
              <w:t>t</w:t>
            </w:r>
            <w:r w:rsidRPr="008F1075">
              <w:rPr>
                <w:rFonts w:cs="Arial"/>
              </w:rPr>
              <w:t>o read “Observations on the flower bud should be made at hook stage of pedicel.”</w:t>
            </w:r>
          </w:p>
        </w:tc>
      </w:tr>
      <w:tr w:rsidR="00006DDE" w:rsidRPr="0026030C"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06DDE" w:rsidP="009436EF">
            <w:pPr>
              <w:jc w:val="left"/>
              <w:rPr>
                <w:rFonts w:cs="Arial"/>
              </w:rPr>
            </w:pPr>
            <w:r>
              <w:rPr>
                <w:rFonts w:cs="Arial"/>
              </w:rPr>
              <w:t>8.1 (d)</w:t>
            </w:r>
          </w:p>
        </w:tc>
        <w:tc>
          <w:tcPr>
            <w:tcW w:w="8080" w:type="dxa"/>
            <w:tcBorders>
              <w:top w:val="single" w:sz="4" w:space="0" w:color="auto"/>
              <w:left w:val="single" w:sz="4" w:space="0" w:color="auto"/>
              <w:bottom w:val="single" w:sz="4" w:space="0" w:color="auto"/>
              <w:right w:val="single" w:sz="4" w:space="0" w:color="auto"/>
            </w:tcBorders>
          </w:tcPr>
          <w:p w:rsidR="00006DDE" w:rsidRPr="008F1075" w:rsidRDefault="00006DDE" w:rsidP="009436EF">
            <w:pPr>
              <w:rPr>
                <w:rFonts w:cs="Arial"/>
              </w:rPr>
            </w:pPr>
            <w:r w:rsidRPr="008F1075">
              <w:rPr>
                <w:rFonts w:cs="Arial"/>
              </w:rPr>
              <w:t>to read “…drop down on the main stem.”</w:t>
            </w:r>
          </w:p>
        </w:tc>
      </w:tr>
      <w:tr w:rsidR="00006DDE" w:rsidRPr="0026030C" w:rsidTr="00006DDE">
        <w:trPr>
          <w:cantSplit/>
        </w:trPr>
        <w:tc>
          <w:tcPr>
            <w:tcW w:w="1560" w:type="dxa"/>
          </w:tcPr>
          <w:p w:rsidR="00006DDE" w:rsidRPr="00FE3489" w:rsidRDefault="00006DDE" w:rsidP="009436EF">
            <w:pPr>
              <w:jc w:val="left"/>
              <w:rPr>
                <w:rFonts w:cs="Arial"/>
              </w:rPr>
            </w:pPr>
            <w:r w:rsidRPr="00FE3489">
              <w:rPr>
                <w:rFonts w:cs="Arial"/>
              </w:rPr>
              <w:t>Ad. 18</w:t>
            </w:r>
          </w:p>
        </w:tc>
        <w:tc>
          <w:tcPr>
            <w:tcW w:w="8080" w:type="dxa"/>
          </w:tcPr>
          <w:p w:rsidR="00006DDE" w:rsidRDefault="00006DDE" w:rsidP="009436EF">
            <w:pPr>
              <w:autoSpaceDE w:val="0"/>
              <w:autoSpaceDN w:val="0"/>
              <w:adjustRightInd w:val="0"/>
              <w:rPr>
                <w:rFonts w:cs="Arial"/>
              </w:rPr>
            </w:pPr>
            <w:r w:rsidRPr="00FE3489">
              <w:rPr>
                <w:rFonts w:cs="Arial"/>
              </w:rPr>
              <w:t>it would be better to have the axes length/width ratio and broadest part and improve grid</w:t>
            </w:r>
          </w:p>
          <w:p w:rsidR="00006DDE" w:rsidRPr="00FE3489" w:rsidRDefault="00006DDE" w:rsidP="009436EF">
            <w:pPr>
              <w:autoSpaceDE w:val="0"/>
              <w:autoSpaceDN w:val="0"/>
              <w:adjustRightInd w:val="0"/>
              <w:rPr>
                <w:rFonts w:cs="Arial"/>
                <w:i/>
              </w:rPr>
            </w:pPr>
            <w:r w:rsidRPr="00FE3489">
              <w:rPr>
                <w:rFonts w:cs="Arial"/>
                <w:i/>
              </w:rPr>
              <w:t>Leading Expert</w:t>
            </w:r>
            <w:r>
              <w:rPr>
                <w:rFonts w:cs="Arial"/>
                <w:i/>
              </w:rPr>
              <w:t xml:space="preserve">: </w:t>
            </w:r>
            <w:r w:rsidRPr="00FE3489">
              <w:rPr>
                <w:rFonts w:cs="Arial"/>
                <w:i/>
              </w:rPr>
              <w:t xml:space="preserve"> agreed</w:t>
            </w:r>
          </w:p>
        </w:tc>
      </w:tr>
      <w:tr w:rsidR="00006DDE" w:rsidRPr="0026030C" w:rsidTr="00006DDE">
        <w:trPr>
          <w:cantSplit/>
        </w:trPr>
        <w:tc>
          <w:tcPr>
            <w:tcW w:w="1560" w:type="dxa"/>
          </w:tcPr>
          <w:p w:rsidR="00006DDE" w:rsidRPr="0039341F" w:rsidRDefault="00006DDE" w:rsidP="009436EF">
            <w:pPr>
              <w:jc w:val="left"/>
              <w:rPr>
                <w:rFonts w:cs="Arial"/>
              </w:rPr>
            </w:pPr>
            <w:r w:rsidRPr="0039341F">
              <w:rPr>
                <w:rFonts w:cs="Arial"/>
              </w:rPr>
              <w:t>Ad. 24</w:t>
            </w:r>
          </w:p>
        </w:tc>
        <w:tc>
          <w:tcPr>
            <w:tcW w:w="8080" w:type="dxa"/>
          </w:tcPr>
          <w:p w:rsidR="00006DDE" w:rsidRPr="0039341F" w:rsidRDefault="00006DDE" w:rsidP="009436EF">
            <w:pPr>
              <w:autoSpaceDE w:val="0"/>
              <w:autoSpaceDN w:val="0"/>
              <w:adjustRightInd w:val="0"/>
              <w:rPr>
                <w:rFonts w:cs="Arial"/>
              </w:rPr>
            </w:pPr>
            <w:r w:rsidRPr="0039341F">
              <w:rPr>
                <w:rFonts w:cs="Arial"/>
              </w:rPr>
              <w:t>to delete photos and keep only illustrations</w:t>
            </w:r>
          </w:p>
          <w:p w:rsidR="00006DDE" w:rsidRPr="0039341F" w:rsidRDefault="00006DDE" w:rsidP="009436EF">
            <w:pPr>
              <w:autoSpaceDE w:val="0"/>
              <w:autoSpaceDN w:val="0"/>
              <w:adjustRightInd w:val="0"/>
              <w:rPr>
                <w:rFonts w:cs="Arial"/>
                <w:i/>
              </w:rPr>
            </w:pPr>
            <w:r w:rsidRPr="0039341F">
              <w:rPr>
                <w:rFonts w:cs="Arial"/>
                <w:i/>
              </w:rPr>
              <w:t>Leading Expert:  disagreed and prefers to keep photos and illustrations</w:t>
            </w:r>
          </w:p>
        </w:tc>
      </w:tr>
      <w:tr w:rsidR="00006DDE" w:rsidRPr="0026030C" w:rsidTr="00006DDE">
        <w:trPr>
          <w:cantSplit/>
        </w:trPr>
        <w:tc>
          <w:tcPr>
            <w:tcW w:w="1560" w:type="dxa"/>
          </w:tcPr>
          <w:p w:rsidR="00006DDE" w:rsidRPr="00DB796A" w:rsidRDefault="00006DDE" w:rsidP="009436EF">
            <w:pPr>
              <w:jc w:val="left"/>
              <w:rPr>
                <w:rFonts w:cs="Arial"/>
              </w:rPr>
            </w:pPr>
            <w:r w:rsidRPr="00DB796A">
              <w:rPr>
                <w:rFonts w:cs="Arial"/>
              </w:rPr>
              <w:t xml:space="preserve">Ad. 29 – 32 </w:t>
            </w:r>
          </w:p>
        </w:tc>
        <w:tc>
          <w:tcPr>
            <w:tcW w:w="8080" w:type="dxa"/>
          </w:tcPr>
          <w:p w:rsidR="00006DDE" w:rsidRPr="00DB796A" w:rsidRDefault="00006DDE" w:rsidP="009436EF">
            <w:pPr>
              <w:rPr>
                <w:rFonts w:cs="Arial"/>
              </w:rPr>
            </w:pPr>
            <w:r w:rsidRPr="00DB796A">
              <w:rPr>
                <w:rFonts w:cs="Arial"/>
              </w:rPr>
              <w:t>- Heading should be as usual with the correct quotation of the characteristics.</w:t>
            </w:r>
          </w:p>
          <w:p w:rsidR="00006DDE" w:rsidRPr="0012730E" w:rsidRDefault="00006DDE" w:rsidP="009436EF">
            <w:pPr>
              <w:rPr>
                <w:rFonts w:cs="Arial"/>
              </w:rPr>
            </w:pPr>
            <w:r w:rsidRPr="0012730E">
              <w:rPr>
                <w:rFonts w:cs="Arial"/>
              </w:rPr>
              <w:t>- Sampling is not clear: analysis of capsules or stalk (see sampling vs. sample preparation)?</w:t>
            </w:r>
          </w:p>
          <w:p w:rsidR="00006DDE" w:rsidRPr="0012730E" w:rsidRDefault="00006DDE" w:rsidP="009436EF">
            <w:pPr>
              <w:rPr>
                <w:rFonts w:cs="Arial"/>
                <w:i/>
                <w:lang w:val="hu-HU"/>
              </w:rPr>
            </w:pPr>
            <w:r w:rsidRPr="0012730E">
              <w:rPr>
                <w:rFonts w:cs="Arial"/>
                <w:i/>
              </w:rPr>
              <w:t>Leading Expert:  3.1 Sample preparation to read “The receipt sample is weighted and dried to air-dry condition.  The capsules with</w:t>
            </w:r>
            <w:r w:rsidR="00092FCB">
              <w:rPr>
                <w:rFonts w:cs="Arial"/>
                <w:i/>
              </w:rPr>
              <w:t xml:space="preserve"> 1-2 cm stem are ground using 0.</w:t>
            </w:r>
            <w:r w:rsidRPr="0012730E">
              <w:rPr>
                <w:rFonts w:cs="Arial"/>
                <w:i/>
              </w:rPr>
              <w:t>5 mm sieve.”</w:t>
            </w:r>
          </w:p>
          <w:p w:rsidR="00006DDE" w:rsidRPr="0012730E" w:rsidRDefault="00006DDE" w:rsidP="009436EF">
            <w:pPr>
              <w:autoSpaceDE w:val="0"/>
              <w:autoSpaceDN w:val="0"/>
              <w:adjustRightInd w:val="0"/>
              <w:rPr>
                <w:rFonts w:cs="Arial"/>
              </w:rPr>
            </w:pPr>
            <w:r w:rsidRPr="0012730E">
              <w:rPr>
                <w:rFonts w:cs="Arial"/>
              </w:rPr>
              <w:t>- Expression of results in mg/kg is not appropriate. Guidance necessary for allocation of notes.(use ex. vars. for calibration to exclude influence of environment (see TG/Hemp))</w:t>
            </w:r>
          </w:p>
          <w:p w:rsidR="00006DDE" w:rsidRPr="00DB796A" w:rsidRDefault="00006DDE" w:rsidP="009436EF">
            <w:pPr>
              <w:autoSpaceDE w:val="0"/>
              <w:autoSpaceDN w:val="0"/>
              <w:adjustRightInd w:val="0"/>
              <w:rPr>
                <w:rFonts w:cs="Arial"/>
                <w:i/>
              </w:rPr>
            </w:pPr>
            <w:r w:rsidRPr="0012730E">
              <w:rPr>
                <w:rFonts w:cs="Arial"/>
                <w:i/>
              </w:rPr>
              <w:t>Leading Expert:</w:t>
            </w:r>
            <w:r w:rsidRPr="0012730E">
              <w:rPr>
                <w:rFonts w:cs="Arial"/>
              </w:rPr>
              <w:t xml:space="preserve">  t</w:t>
            </w:r>
            <w:r w:rsidRPr="0012730E">
              <w:rPr>
                <w:rFonts w:cs="Arial"/>
                <w:i/>
              </w:rPr>
              <w:t>o keep the mg/kg because mg/kg=%</w:t>
            </w:r>
            <w:r w:rsidRPr="0012730E">
              <w:rPr>
                <w:rFonts w:cs="Arial"/>
                <w:i/>
                <w:vertAlign w:val="subscript"/>
              </w:rPr>
              <w:t>0</w:t>
            </w:r>
            <w:r w:rsidRPr="0012730E">
              <w:rPr>
                <w:rFonts w:cs="Arial"/>
                <w:i/>
              </w:rPr>
              <w:t xml:space="preserve"> and %</w:t>
            </w:r>
            <w:r w:rsidRPr="0012730E">
              <w:rPr>
                <w:rFonts w:cs="Arial"/>
                <w:i/>
                <w:vertAlign w:val="subscript"/>
              </w:rPr>
              <w:t>0</w:t>
            </w:r>
            <w:r w:rsidRPr="0012730E">
              <w:rPr>
                <w:rFonts w:cs="Arial"/>
                <w:i/>
              </w:rPr>
              <w:t xml:space="preserve"> is not accepted unit.</w:t>
            </w:r>
          </w:p>
        </w:tc>
      </w:tr>
      <w:tr w:rsidR="00006DDE" w:rsidRPr="0026030C" w:rsidTr="00006DDE">
        <w:trPr>
          <w:cantSplit/>
        </w:trPr>
        <w:tc>
          <w:tcPr>
            <w:tcW w:w="1560" w:type="dxa"/>
          </w:tcPr>
          <w:p w:rsidR="00006DDE" w:rsidRPr="0026030C" w:rsidRDefault="00006DDE" w:rsidP="009436EF">
            <w:pPr>
              <w:jc w:val="left"/>
              <w:rPr>
                <w:rFonts w:cs="Arial"/>
              </w:rPr>
            </w:pPr>
            <w:r>
              <w:rPr>
                <w:rFonts w:cs="Arial"/>
              </w:rPr>
              <w:t>9.</w:t>
            </w:r>
          </w:p>
        </w:tc>
        <w:tc>
          <w:tcPr>
            <w:tcW w:w="8080" w:type="dxa"/>
          </w:tcPr>
          <w:p w:rsidR="00006DDE" w:rsidRPr="0040387C" w:rsidRDefault="00006DDE" w:rsidP="009436EF">
            <w:pPr>
              <w:rPr>
                <w:rFonts w:cs="Arial"/>
              </w:rPr>
            </w:pPr>
            <w:r>
              <w:rPr>
                <w:rFonts w:cs="Arial"/>
              </w:rPr>
              <w:t>t</w:t>
            </w:r>
            <w:r w:rsidRPr="0040387C">
              <w:rPr>
                <w:rFonts w:cs="Arial"/>
              </w:rPr>
              <w:t>o be completed and to reorder according to the date:</w:t>
            </w:r>
          </w:p>
          <w:p w:rsidR="00006DDE" w:rsidRDefault="00006DDE" w:rsidP="009436EF">
            <w:pPr>
              <w:rPr>
                <w:rFonts w:cs="Arial"/>
                <w:color w:val="000000"/>
                <w:lang w:eastAsia="es-MX"/>
              </w:rPr>
            </w:pPr>
            <w:r w:rsidRPr="0040387C">
              <w:rPr>
                <w:rFonts w:cs="Arial"/>
              </w:rPr>
              <w:t xml:space="preserve">- </w:t>
            </w:r>
            <w:r w:rsidRPr="0040387C">
              <w:rPr>
                <w:rFonts w:cs="Arial"/>
                <w:color w:val="000000"/>
                <w:lang w:eastAsia="es-MX"/>
              </w:rPr>
              <w:t xml:space="preserve">Bernáth, J., 1998:  “Poppy, The Genus </w:t>
            </w:r>
            <w:r w:rsidRPr="0040387C">
              <w:rPr>
                <w:rFonts w:cs="Arial"/>
                <w:i/>
                <w:iCs/>
                <w:color w:val="000000"/>
                <w:lang w:eastAsia="es-MX"/>
              </w:rPr>
              <w:t>Papaver</w:t>
            </w:r>
            <w:r w:rsidRPr="0040387C">
              <w:rPr>
                <w:rFonts w:cs="Arial"/>
                <w:color w:val="000000"/>
                <w:lang w:eastAsia="es-MX"/>
              </w:rPr>
              <w:t>”, Harwood Academic Publishers &gt;&gt; to add country</w:t>
            </w:r>
          </w:p>
          <w:p w:rsidR="00006DDE" w:rsidRPr="0040387C" w:rsidRDefault="00006DDE" w:rsidP="009436EF">
            <w:pPr>
              <w:rPr>
                <w:rFonts w:cs="Arial"/>
                <w:i/>
                <w:color w:val="000000"/>
                <w:lang w:eastAsia="es-MX"/>
              </w:rPr>
            </w:pPr>
            <w:r w:rsidRPr="0040387C">
              <w:rPr>
                <w:rFonts w:cs="Arial"/>
                <w:i/>
                <w:color w:val="000000"/>
                <w:lang w:eastAsia="es-MX"/>
              </w:rPr>
              <w:t>Leading Expert:  to add the Netherlands</w:t>
            </w:r>
          </w:p>
          <w:p w:rsidR="00006DDE" w:rsidRPr="0040387C" w:rsidRDefault="00006DDE" w:rsidP="009436EF">
            <w:pPr>
              <w:rPr>
                <w:rFonts w:cs="Arial"/>
                <w:color w:val="000000"/>
                <w:lang w:eastAsia="es-MX"/>
              </w:rPr>
            </w:pPr>
          </w:p>
          <w:p w:rsidR="00006DDE" w:rsidRDefault="00006DDE" w:rsidP="009436EF">
            <w:pPr>
              <w:rPr>
                <w:rFonts w:cs="Arial"/>
                <w:color w:val="000000"/>
                <w:lang w:eastAsia="es-MX"/>
              </w:rPr>
            </w:pPr>
            <w:r w:rsidRPr="0040387C">
              <w:rPr>
                <w:rFonts w:cs="Arial"/>
                <w:color w:val="000000"/>
                <w:lang w:eastAsia="es-MX"/>
              </w:rPr>
              <w:t>- Biomed.  Chromatogr., 2001,15,45. &gt;&gt; to add author and title</w:t>
            </w:r>
          </w:p>
          <w:p w:rsidR="00006DDE" w:rsidRDefault="00006DDE" w:rsidP="009436EF">
            <w:pPr>
              <w:rPr>
                <w:rFonts w:cs="Arial"/>
                <w:color w:val="000000"/>
                <w:lang w:eastAsia="es-MX"/>
              </w:rPr>
            </w:pPr>
            <w:r w:rsidRPr="0040387C">
              <w:rPr>
                <w:rFonts w:cs="Arial"/>
              </w:rPr>
              <w:t xml:space="preserve">- </w:t>
            </w:r>
            <w:r w:rsidRPr="0040387C">
              <w:rPr>
                <w:rFonts w:cs="Arial"/>
                <w:color w:val="000000"/>
                <w:lang w:eastAsia="es-MX"/>
              </w:rPr>
              <w:t>Biomed.  Chromatogr., 2002,16,390. &gt;&gt; to add author and title</w:t>
            </w:r>
          </w:p>
          <w:p w:rsidR="00006DDE" w:rsidRPr="00E457E9" w:rsidRDefault="00006DDE" w:rsidP="009436EF">
            <w:pPr>
              <w:rPr>
                <w:rFonts w:cs="Arial"/>
                <w:i/>
              </w:rPr>
            </w:pPr>
            <w:r w:rsidRPr="00E457E9">
              <w:rPr>
                <w:rFonts w:cs="Arial"/>
                <w:i/>
                <w:color w:val="000000"/>
                <w:lang w:eastAsia="es-MX"/>
              </w:rPr>
              <w:t>Leading Expert:  to delete these reference</w:t>
            </w:r>
            <w:r>
              <w:rPr>
                <w:rFonts w:cs="Arial"/>
                <w:i/>
                <w:color w:val="000000"/>
                <w:lang w:eastAsia="es-MX"/>
              </w:rPr>
              <w:t>s and replace with new provided one</w:t>
            </w:r>
          </w:p>
        </w:tc>
      </w:tr>
    </w:tbl>
    <w:p w:rsidR="00006DDE" w:rsidRPr="0026030C" w:rsidRDefault="00006DDE" w:rsidP="009436EF">
      <w:pPr>
        <w:rPr>
          <w:rFonts w:cs="Arial"/>
        </w:rPr>
      </w:pPr>
    </w:p>
    <w:p w:rsidR="00006DDE" w:rsidRDefault="00006DDE" w:rsidP="009436EF">
      <w:pPr>
        <w:keepNext/>
        <w:rPr>
          <w:rFonts w:cs="Arial"/>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9436EF">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9436EF">
            <w:pPr>
              <w:keepNext/>
              <w:rPr>
                <w:rFonts w:cs="Arial"/>
              </w:rPr>
            </w:pPr>
            <w:r w:rsidRPr="00A038CE">
              <w:rPr>
                <w:rFonts w:cs="Arial"/>
              </w:rPr>
              <w:t>Ad. 29, 30, 31, 32</w:t>
            </w:r>
          </w:p>
        </w:tc>
        <w:tc>
          <w:tcPr>
            <w:tcW w:w="8080" w:type="dxa"/>
            <w:tcBorders>
              <w:top w:val="single" w:sz="4" w:space="0" w:color="auto"/>
              <w:left w:val="single" w:sz="4" w:space="0" w:color="auto"/>
              <w:bottom w:val="single" w:sz="4" w:space="0" w:color="auto"/>
              <w:right w:val="single" w:sz="4" w:space="0" w:color="auto"/>
            </w:tcBorders>
          </w:tcPr>
          <w:p w:rsidR="00006DDE" w:rsidRDefault="00006DDE" w:rsidP="009436EF">
            <w:pPr>
              <w:rPr>
                <w:rFonts w:cs="Arial"/>
              </w:rPr>
            </w:pPr>
            <w:r w:rsidRPr="00A038CE">
              <w:rPr>
                <w:rFonts w:cs="Arial"/>
              </w:rPr>
              <w:t xml:space="preserve">- to </w:t>
            </w:r>
            <w:r>
              <w:rPr>
                <w:rFonts w:cs="Arial"/>
              </w:rPr>
              <w:t>provide clarification on the method</w:t>
            </w:r>
          </w:p>
          <w:p w:rsidR="00006DDE" w:rsidRPr="00CF0020" w:rsidRDefault="00006DDE" w:rsidP="009436EF">
            <w:pPr>
              <w:rPr>
                <w:i/>
                <w:szCs w:val="24"/>
                <w:lang w:val="hu-HU"/>
              </w:rPr>
            </w:pPr>
            <w:r>
              <w:rPr>
                <w:rFonts w:cs="Arial"/>
                <w:i/>
              </w:rPr>
              <w:t xml:space="preserve">provided by </w:t>
            </w:r>
            <w:r w:rsidRPr="00CF0020">
              <w:rPr>
                <w:rFonts w:cs="Arial"/>
                <w:i/>
              </w:rPr>
              <w:t>Leading Expert</w:t>
            </w:r>
          </w:p>
        </w:tc>
      </w:tr>
    </w:tbl>
    <w:p w:rsidR="00006DDE" w:rsidRDefault="00006DDE" w:rsidP="009436EF">
      <w:pPr>
        <w:rPr>
          <w:rFonts w:cs="Arial"/>
        </w:rPr>
      </w:pPr>
    </w:p>
    <w:p w:rsidR="00006DDE" w:rsidRDefault="00006DDE" w:rsidP="009436EF">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006DDE" w:rsidRPr="005F2F8D" w:rsidTr="009436EF">
        <w:trPr>
          <w:cantSplit/>
          <w:trHeight w:val="350"/>
        </w:trPr>
        <w:tc>
          <w:tcPr>
            <w:tcW w:w="4167"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D16C5A">
              <w:rPr>
                <w:rFonts w:cs="Arial"/>
                <w:iCs/>
                <w:caps w:val="0"/>
              </w:rPr>
              <w:t>Prunus Rootstocks (</w:t>
            </w:r>
            <w:r w:rsidRPr="00D16C5A">
              <w:rPr>
                <w:rFonts w:cs="Arial"/>
                <w:i/>
                <w:caps w:val="0"/>
              </w:rPr>
              <w:t xml:space="preserve">Prunus </w:t>
            </w:r>
            <w:r w:rsidRPr="00D16C5A">
              <w:rPr>
                <w:rFonts w:cs="Arial"/>
                <w:caps w:val="0"/>
              </w:rPr>
              <w:t>L.</w:t>
            </w:r>
            <w:r w:rsidRPr="00D16C5A">
              <w:rPr>
                <w:rFonts w:cs="Arial"/>
                <w:iCs/>
                <w:caps w:val="0"/>
              </w:rPr>
              <w:t>)</w:t>
            </w:r>
          </w:p>
        </w:tc>
        <w:tc>
          <w:tcPr>
            <w:tcW w:w="1956"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C32681">
              <w:rPr>
                <w:rFonts w:cs="Arial"/>
                <w:iCs/>
                <w:caps w:val="0"/>
              </w:rPr>
              <w:t>TG/1</w:t>
            </w:r>
            <w:r>
              <w:rPr>
                <w:rFonts w:cs="Arial"/>
                <w:iCs/>
                <w:caps w:val="0"/>
              </w:rPr>
              <w:t>87</w:t>
            </w:r>
            <w:r w:rsidRPr="00C32681">
              <w:rPr>
                <w:rFonts w:cs="Arial"/>
                <w:iCs/>
                <w:caps w:val="0"/>
              </w:rPr>
              <w:t>/</w:t>
            </w:r>
            <w:r>
              <w:rPr>
                <w:rFonts w:cs="Arial"/>
                <w:iCs/>
                <w:caps w:val="0"/>
              </w:rPr>
              <w:t>2</w:t>
            </w:r>
            <w:r w:rsidRPr="00C32681">
              <w:rPr>
                <w:rFonts w:cs="Arial"/>
                <w:iCs/>
                <w:caps w:val="0"/>
              </w:rPr>
              <w:t>(proj.</w:t>
            </w:r>
            <w:r>
              <w:rPr>
                <w:rFonts w:cs="Arial"/>
                <w:iCs/>
                <w:caps w:val="0"/>
              </w:rPr>
              <w:t>4</w:t>
            </w:r>
            <w:r w:rsidRPr="00C32681">
              <w:rPr>
                <w:rFonts w:cs="Arial"/>
                <w:iCs/>
                <w:caps w:val="0"/>
              </w:rPr>
              <w:t>)</w:t>
            </w:r>
          </w:p>
        </w:tc>
      </w:tr>
    </w:tbl>
    <w:p w:rsidR="00006DDE" w:rsidRDefault="00006DDE" w:rsidP="009436EF">
      <w:pPr>
        <w:keepNext/>
        <w:rPr>
          <w:rFonts w:cs="Arial"/>
          <w:lang w:val="de-DE"/>
        </w:rPr>
      </w:pPr>
    </w:p>
    <w:p w:rsidR="00006DDE" w:rsidRPr="00D22F3C" w:rsidRDefault="00006DDE" w:rsidP="009436E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r>
        <w:rPr>
          <w:rFonts w:cs="Arial"/>
        </w:rPr>
        <w:t>187/2</w:t>
      </w:r>
      <w:r w:rsidRPr="006E5CA7">
        <w:rPr>
          <w:rFonts w:cs="Arial"/>
        </w:rPr>
        <w:t>(proj.</w:t>
      </w:r>
      <w:r>
        <w:rPr>
          <w:rFonts w:cs="Arial"/>
        </w:rPr>
        <w:t>4</w:t>
      </w:r>
      <w:r w:rsidRPr="006E5CA7">
        <w:rPr>
          <w:rFonts w:cs="Arial"/>
        </w:rPr>
        <w:t>)</w:t>
      </w:r>
      <w:r w:rsidRPr="00D22F3C">
        <w:rPr>
          <w:rFonts w:cs="Arial"/>
        </w:rPr>
        <w:t>), submitted to the TC:</w:t>
      </w:r>
    </w:p>
    <w:p w:rsidR="00006DDE" w:rsidRPr="000335A3" w:rsidRDefault="00006DDE" w:rsidP="009436EF">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21044F" w:rsidTr="00006DDE">
        <w:trPr>
          <w:cantSplit/>
        </w:trPr>
        <w:tc>
          <w:tcPr>
            <w:tcW w:w="1560" w:type="dxa"/>
          </w:tcPr>
          <w:p w:rsidR="00006DDE" w:rsidRPr="0008427F" w:rsidRDefault="00006DDE" w:rsidP="009436EF">
            <w:pPr>
              <w:tabs>
                <w:tab w:val="left" w:pos="928"/>
              </w:tabs>
              <w:jc w:val="left"/>
              <w:rPr>
                <w:rFonts w:cs="Arial"/>
              </w:rPr>
            </w:pPr>
            <w:r w:rsidRPr="0008427F">
              <w:rPr>
                <w:rFonts w:cs="Arial"/>
              </w:rPr>
              <w:t>Cover page</w:t>
            </w:r>
          </w:p>
        </w:tc>
        <w:tc>
          <w:tcPr>
            <w:tcW w:w="8080" w:type="dxa"/>
          </w:tcPr>
          <w:p w:rsidR="00006DDE" w:rsidRDefault="00006DDE" w:rsidP="009436EF">
            <w:r w:rsidRPr="004B2C6F">
              <w:t>to add TGs from Chapter 1.2 to “Associated documents”</w:t>
            </w:r>
          </w:p>
          <w:p w:rsidR="00006DDE" w:rsidRPr="004B2C6F" w:rsidRDefault="00006DDE" w:rsidP="009436EF">
            <w:pPr>
              <w:rPr>
                <w:i/>
              </w:rPr>
            </w:pPr>
            <w:r w:rsidRPr="004B2C6F">
              <w:rPr>
                <w:i/>
              </w:rPr>
              <w:t>Leading Expert</w:t>
            </w:r>
            <w:r>
              <w:rPr>
                <w:i/>
              </w:rPr>
              <w:t xml:space="preserve">: </w:t>
            </w:r>
            <w:r w:rsidRPr="004B2C6F">
              <w:rPr>
                <w:i/>
              </w:rPr>
              <w:t xml:space="preserve"> agreed </w:t>
            </w:r>
          </w:p>
        </w:tc>
      </w:tr>
      <w:tr w:rsidR="00006DDE" w:rsidRPr="0021044F" w:rsidTr="00006DDE">
        <w:trPr>
          <w:cantSplit/>
        </w:trPr>
        <w:tc>
          <w:tcPr>
            <w:tcW w:w="1560" w:type="dxa"/>
          </w:tcPr>
          <w:p w:rsidR="00006DDE" w:rsidRPr="0008427F" w:rsidRDefault="00006DDE" w:rsidP="009436EF">
            <w:pPr>
              <w:tabs>
                <w:tab w:val="left" w:pos="928"/>
              </w:tabs>
              <w:jc w:val="left"/>
              <w:rPr>
                <w:rFonts w:cs="Arial"/>
              </w:rPr>
            </w:pPr>
            <w:r w:rsidRPr="0008427F">
              <w:rPr>
                <w:rFonts w:cs="Arial"/>
              </w:rPr>
              <w:t>2.3</w:t>
            </w:r>
          </w:p>
        </w:tc>
        <w:tc>
          <w:tcPr>
            <w:tcW w:w="8080" w:type="dxa"/>
          </w:tcPr>
          <w:p w:rsidR="00006DDE" w:rsidRDefault="00006DDE" w:rsidP="009436EF">
            <w:r w:rsidRPr="004B2C6F">
              <w:t>to check whether “seedlings” to be replaced by “plants”</w:t>
            </w:r>
          </w:p>
          <w:p w:rsidR="00006DDE" w:rsidRPr="004B2C6F" w:rsidRDefault="00006DDE" w:rsidP="009436EF">
            <w:r w:rsidRPr="004B2C6F">
              <w:rPr>
                <w:i/>
              </w:rPr>
              <w:t>Leading Expert</w:t>
            </w:r>
            <w:r>
              <w:rPr>
                <w:i/>
              </w:rPr>
              <w:t xml:space="preserve">: </w:t>
            </w:r>
            <w:r w:rsidRPr="004B2C6F">
              <w:rPr>
                <w:i/>
              </w:rPr>
              <w:t xml:space="preserve"> agreed</w:t>
            </w:r>
          </w:p>
        </w:tc>
      </w:tr>
      <w:tr w:rsidR="00006DDE" w:rsidRPr="0021044F" w:rsidTr="00006DDE">
        <w:trPr>
          <w:cantSplit/>
        </w:trPr>
        <w:tc>
          <w:tcPr>
            <w:tcW w:w="1560" w:type="dxa"/>
          </w:tcPr>
          <w:p w:rsidR="00006DDE" w:rsidRPr="004B2C6F" w:rsidRDefault="00006DDE" w:rsidP="009436EF">
            <w:pPr>
              <w:jc w:val="left"/>
              <w:rPr>
                <w:rFonts w:cs="Arial"/>
                <w:lang w:val="en-GB"/>
              </w:rPr>
            </w:pPr>
            <w:r w:rsidRPr="004B2C6F">
              <w:rPr>
                <w:rFonts w:cs="Arial"/>
                <w:lang w:val="en-GB"/>
              </w:rPr>
              <w:t>3.4</w:t>
            </w:r>
          </w:p>
        </w:tc>
        <w:tc>
          <w:tcPr>
            <w:tcW w:w="8080" w:type="dxa"/>
          </w:tcPr>
          <w:p w:rsidR="00006DDE" w:rsidRDefault="00006DDE" w:rsidP="009436EF">
            <w:pPr>
              <w:rPr>
                <w:rFonts w:cs="Arial"/>
              </w:rPr>
            </w:pPr>
            <w:r w:rsidRPr="004B2C6F">
              <w:rPr>
                <w:rFonts w:cs="Arial"/>
              </w:rPr>
              <w:t xml:space="preserve">to complete and add information for seed propagated varieties </w:t>
            </w:r>
          </w:p>
          <w:p w:rsidR="00006DDE" w:rsidRPr="004B2C6F" w:rsidRDefault="00006DDE" w:rsidP="009436EF">
            <w:pPr>
              <w:rPr>
                <w:rFonts w:cs="Arial"/>
              </w:rPr>
            </w:pPr>
            <w:r w:rsidRPr="004B2C6F">
              <w:rPr>
                <w:i/>
              </w:rPr>
              <w:t>Leading Expert</w:t>
            </w:r>
            <w:r>
              <w:rPr>
                <w:i/>
              </w:rPr>
              <w:t xml:space="preserve">: </w:t>
            </w:r>
            <w:r w:rsidRPr="004B2C6F">
              <w:rPr>
                <w:i/>
              </w:rPr>
              <w:t xml:space="preserve"> agreed</w:t>
            </w:r>
            <w:r>
              <w:rPr>
                <w:i/>
              </w:rPr>
              <w:t xml:space="preserve"> and proposed consequential change to Chapter 4.2.2</w:t>
            </w:r>
          </w:p>
        </w:tc>
      </w:tr>
      <w:tr w:rsidR="00006DDE" w:rsidRPr="0021044F" w:rsidTr="00006DDE">
        <w:trPr>
          <w:cantSplit/>
        </w:trPr>
        <w:tc>
          <w:tcPr>
            <w:tcW w:w="1560" w:type="dxa"/>
          </w:tcPr>
          <w:p w:rsidR="00006DDE" w:rsidRPr="004B2C6F" w:rsidRDefault="00006DDE" w:rsidP="009436EF">
            <w:pPr>
              <w:jc w:val="left"/>
              <w:rPr>
                <w:rFonts w:cs="Arial"/>
                <w:lang w:val="en-GB"/>
              </w:rPr>
            </w:pPr>
            <w:r w:rsidRPr="004B2C6F">
              <w:rPr>
                <w:rFonts w:cs="Arial"/>
                <w:lang w:val="en-GB"/>
              </w:rPr>
              <w:t>4.1.4.1 and .2</w:t>
            </w:r>
          </w:p>
        </w:tc>
        <w:tc>
          <w:tcPr>
            <w:tcW w:w="8080" w:type="dxa"/>
          </w:tcPr>
          <w:p w:rsidR="00006DDE" w:rsidRDefault="00006DDE" w:rsidP="009436EF">
            <w:r w:rsidRPr="004B2C6F">
              <w:rPr>
                <w:rFonts w:cs="Arial"/>
              </w:rPr>
              <w:t xml:space="preserve">to replace “plants” with “varieties” </w:t>
            </w:r>
          </w:p>
          <w:p w:rsidR="00006DDE" w:rsidRPr="004B2C6F" w:rsidRDefault="00006DDE" w:rsidP="009436EF">
            <w:pPr>
              <w:rPr>
                <w:rFonts w:cs="Arial"/>
              </w:rPr>
            </w:pPr>
            <w:r w:rsidRPr="004B2C6F">
              <w:rPr>
                <w:i/>
              </w:rPr>
              <w:t>Leading Expert</w:t>
            </w:r>
            <w:r>
              <w:rPr>
                <w:i/>
              </w:rPr>
              <w:t xml:space="preserve">: </w:t>
            </w:r>
            <w:r w:rsidRPr="004B2C6F">
              <w:rPr>
                <w:i/>
              </w:rPr>
              <w:t xml:space="preserve"> agreed</w:t>
            </w:r>
          </w:p>
        </w:tc>
      </w:tr>
      <w:tr w:rsidR="00006DDE" w:rsidRPr="0021044F" w:rsidTr="00006DDE">
        <w:trPr>
          <w:cantSplit/>
        </w:trPr>
        <w:tc>
          <w:tcPr>
            <w:tcW w:w="1560" w:type="dxa"/>
          </w:tcPr>
          <w:p w:rsidR="00006DDE" w:rsidRPr="004B2C6F" w:rsidRDefault="00006DDE" w:rsidP="009436EF">
            <w:pPr>
              <w:jc w:val="left"/>
              <w:rPr>
                <w:rFonts w:cs="Arial"/>
                <w:lang w:val="en-GB"/>
              </w:rPr>
            </w:pPr>
            <w:r w:rsidRPr="004B2C6F">
              <w:rPr>
                <w:rFonts w:cs="Arial"/>
                <w:lang w:val="en-GB"/>
              </w:rPr>
              <w:t>6.5, Table of Chars.</w:t>
            </w:r>
          </w:p>
        </w:tc>
        <w:tc>
          <w:tcPr>
            <w:tcW w:w="8080" w:type="dxa"/>
          </w:tcPr>
          <w:p w:rsidR="00006DDE" w:rsidRDefault="00006DDE" w:rsidP="009436EF">
            <w:pPr>
              <w:rPr>
                <w:rFonts w:cs="Arial"/>
              </w:rPr>
            </w:pPr>
            <w:r>
              <w:rPr>
                <w:rFonts w:cs="Arial"/>
              </w:rPr>
              <w:t>t</w:t>
            </w:r>
            <w:r w:rsidRPr="004B2C6F">
              <w:rPr>
                <w:rFonts w:cs="Arial"/>
              </w:rPr>
              <w:t xml:space="preserve">o check if the indication of C, PL, PE </w:t>
            </w:r>
            <w:r>
              <w:rPr>
                <w:rFonts w:cs="Arial"/>
              </w:rPr>
              <w:t xml:space="preserve">and AP should be deleted from Table of </w:t>
            </w:r>
            <w:r w:rsidRPr="004B2C6F">
              <w:rPr>
                <w:rFonts w:cs="Arial"/>
              </w:rPr>
              <w:t>C</w:t>
            </w:r>
            <w:r>
              <w:rPr>
                <w:rFonts w:cs="Arial"/>
              </w:rPr>
              <w:t>haracteristics</w:t>
            </w:r>
            <w:r w:rsidRPr="004B2C6F">
              <w:rPr>
                <w:rFonts w:cs="Arial"/>
              </w:rPr>
              <w:t xml:space="preserve"> and be added to Chapter 8.3</w:t>
            </w:r>
          </w:p>
          <w:p w:rsidR="00006DDE" w:rsidRDefault="00006DDE" w:rsidP="009436EF">
            <w:pPr>
              <w:rPr>
                <w:rFonts w:cs="Arial"/>
                <w:i/>
                <w:iCs/>
                <w:caps/>
              </w:rPr>
            </w:pPr>
            <w:r w:rsidRPr="004B2C6F">
              <w:rPr>
                <w:rFonts w:cs="Arial"/>
                <w:i/>
              </w:rPr>
              <w:t>Leading Expert provided table to be added to Chapter 8.3</w:t>
            </w:r>
            <w:r>
              <w:rPr>
                <w:rFonts w:cs="Arial"/>
                <w:i/>
              </w:rPr>
              <w:t xml:space="preserve"> with the following corrections to the table presented in </w:t>
            </w:r>
            <w:r w:rsidRPr="00783682">
              <w:rPr>
                <w:rFonts w:cs="Arial"/>
                <w:i/>
              </w:rPr>
              <w:t xml:space="preserve">document </w:t>
            </w:r>
            <w:r w:rsidRPr="00783682">
              <w:rPr>
                <w:rFonts w:cs="Arial"/>
                <w:i/>
                <w:iCs/>
                <w:caps/>
              </w:rPr>
              <w:t>TG/187/2</w:t>
            </w:r>
            <w:r w:rsidRPr="00783682">
              <w:rPr>
                <w:rFonts w:cs="Arial"/>
                <w:i/>
                <w:iCs/>
              </w:rPr>
              <w:t>(proj</w:t>
            </w:r>
            <w:r w:rsidRPr="00783682">
              <w:rPr>
                <w:rFonts w:cs="Arial"/>
                <w:i/>
                <w:iCs/>
                <w:caps/>
              </w:rPr>
              <w:t>.3)</w:t>
            </w:r>
            <w:r>
              <w:rPr>
                <w:rFonts w:cs="Arial"/>
                <w:i/>
                <w:iCs/>
                <w:caps/>
              </w:rPr>
              <w:t>:</w:t>
            </w:r>
          </w:p>
          <w:p w:rsidR="00006DDE" w:rsidRDefault="00006DDE" w:rsidP="009436EF">
            <w:pPr>
              <w:rPr>
                <w:rFonts w:cs="Arial"/>
                <w:i/>
              </w:rPr>
            </w:pPr>
            <w:r>
              <w:rPr>
                <w:rFonts w:cs="Arial"/>
                <w:i/>
                <w:iCs/>
                <w:caps/>
              </w:rPr>
              <w:t xml:space="preserve">- </w:t>
            </w:r>
            <w:r>
              <w:rPr>
                <w:rFonts w:cs="Arial"/>
                <w:i/>
              </w:rPr>
              <w:t>corrected spelling of example variety “</w:t>
            </w:r>
            <w:r w:rsidRPr="008E162D">
              <w:rPr>
                <w:rFonts w:cs="Arial"/>
                <w:i/>
              </w:rPr>
              <w:t xml:space="preserve">GF 655“ to “GF 655-2” </w:t>
            </w:r>
            <w:r>
              <w:rPr>
                <w:rFonts w:cs="Arial"/>
                <w:i/>
              </w:rPr>
              <w:t xml:space="preserve">in the table </w:t>
            </w:r>
            <w:r w:rsidRPr="008E162D">
              <w:rPr>
                <w:rFonts w:cs="Arial"/>
                <w:i/>
              </w:rPr>
              <w:t>as well as in Characteristic 21, state 3, Characteristic 34, state 2, in Characteristic 36, state 1</w:t>
            </w:r>
            <w:r>
              <w:rPr>
                <w:rFonts w:cs="Arial"/>
                <w:i/>
              </w:rPr>
              <w:t xml:space="preserve">.  </w:t>
            </w:r>
          </w:p>
          <w:p w:rsidR="00006DDE" w:rsidRDefault="00006DDE" w:rsidP="009436EF">
            <w:pPr>
              <w:rPr>
                <w:rFonts w:cs="Arial"/>
                <w:i/>
              </w:rPr>
            </w:pPr>
            <w:r>
              <w:rPr>
                <w:rFonts w:cs="Arial"/>
                <w:i/>
              </w:rPr>
              <w:t xml:space="preserve">- addition of “(AL). for the use of almond varieties” to the legend, which was missing </w:t>
            </w:r>
          </w:p>
          <w:p w:rsidR="00006DDE" w:rsidRPr="004B2C6F" w:rsidRDefault="00006DDE" w:rsidP="009436EF">
            <w:pPr>
              <w:rPr>
                <w:rFonts w:cs="Arial"/>
                <w:i/>
              </w:rPr>
            </w:pPr>
            <w:r>
              <w:rPr>
                <w:rFonts w:cs="Arial"/>
                <w:i/>
              </w:rPr>
              <w:t>- addition of example varieties “</w:t>
            </w:r>
            <w:r w:rsidRPr="00585CF0">
              <w:rPr>
                <w:rFonts w:cs="Arial"/>
                <w:i/>
              </w:rPr>
              <w:t>Myruni</w:t>
            </w:r>
            <w:r>
              <w:rPr>
                <w:rFonts w:cs="Arial"/>
                <w:i/>
              </w:rPr>
              <w:t>” and “</w:t>
            </w:r>
            <w:r w:rsidRPr="00585CF0">
              <w:rPr>
                <w:rFonts w:cs="Arial"/>
                <w:i/>
              </w:rPr>
              <w:t>Prunus besseyi</w:t>
            </w:r>
            <w:r>
              <w:rPr>
                <w:rFonts w:cs="Arial"/>
                <w:i/>
              </w:rPr>
              <w:t>”</w:t>
            </w:r>
            <w:r w:rsidRPr="00585CF0">
              <w:rPr>
                <w:rFonts w:cs="Arial"/>
                <w:i/>
              </w:rPr>
              <w:t xml:space="preserve"> to the table, </w:t>
            </w:r>
            <w:r>
              <w:rPr>
                <w:rFonts w:cs="Arial"/>
                <w:i/>
              </w:rPr>
              <w:t>which was already in Table of Characteristics as example</w:t>
            </w:r>
            <w:r w:rsidRPr="00585CF0">
              <w:rPr>
                <w:rFonts w:cs="Arial"/>
                <w:i/>
              </w:rPr>
              <w:t xml:space="preserve"> var</w:t>
            </w:r>
            <w:r>
              <w:rPr>
                <w:rFonts w:cs="Arial"/>
                <w:i/>
              </w:rPr>
              <w:t>iety</w:t>
            </w:r>
          </w:p>
        </w:tc>
      </w:tr>
      <w:tr w:rsidR="00006DDE" w:rsidRPr="0021044F" w:rsidTr="00006DDE">
        <w:trPr>
          <w:cantSplit/>
        </w:trPr>
        <w:tc>
          <w:tcPr>
            <w:tcW w:w="1560" w:type="dxa"/>
          </w:tcPr>
          <w:p w:rsidR="00006DDE" w:rsidRPr="004B2C6F" w:rsidRDefault="00006DDE" w:rsidP="009436EF">
            <w:pPr>
              <w:jc w:val="left"/>
              <w:rPr>
                <w:rFonts w:cs="Arial"/>
                <w:lang w:val="en-GB"/>
              </w:rPr>
            </w:pPr>
            <w:r w:rsidRPr="004B2C6F">
              <w:rPr>
                <w:rFonts w:cs="Arial"/>
                <w:lang w:val="en-GB"/>
              </w:rPr>
              <w:lastRenderedPageBreak/>
              <w:t>Table of Chars.</w:t>
            </w:r>
          </w:p>
        </w:tc>
        <w:tc>
          <w:tcPr>
            <w:tcW w:w="8080" w:type="dxa"/>
          </w:tcPr>
          <w:p w:rsidR="00006DDE" w:rsidRPr="0039341F" w:rsidRDefault="00006DDE" w:rsidP="009436EF">
            <w:pPr>
              <w:rPr>
                <w:rFonts w:cs="Arial"/>
              </w:rPr>
            </w:pPr>
            <w:r w:rsidRPr="004B2C6F">
              <w:rPr>
                <w:rFonts w:cs="Arial"/>
              </w:rPr>
              <w:t xml:space="preserve">to </w:t>
            </w:r>
            <w:r w:rsidRPr="0039341F">
              <w:rPr>
                <w:rFonts w:cs="Arial"/>
              </w:rPr>
              <w:t>check number of (*) characteristics</w:t>
            </w:r>
          </w:p>
          <w:p w:rsidR="00006DDE" w:rsidRPr="004B2C6F" w:rsidRDefault="00006DDE" w:rsidP="009436EF">
            <w:pPr>
              <w:rPr>
                <w:rFonts w:cs="Arial"/>
              </w:rPr>
            </w:pPr>
            <w:r w:rsidRPr="0039341F">
              <w:rPr>
                <w:rFonts w:cs="Arial"/>
                <w:i/>
              </w:rPr>
              <w:t>Leading Expert:  The number of (*) characteristics in the current draft guidelines had been a matter of discussion during the subgroup discussions. The participants were made aware that a low number of (*) characteristics would reduce the amount of international harmonization. However, the current draft Guidelines, with the indications of asterisks as they are, is what the group was able to agree upon, only.</w:t>
            </w:r>
          </w:p>
        </w:tc>
      </w:tr>
      <w:tr w:rsidR="00006DDE" w:rsidRPr="0021044F" w:rsidTr="00006DDE">
        <w:trPr>
          <w:cantSplit/>
        </w:trPr>
        <w:tc>
          <w:tcPr>
            <w:tcW w:w="1560" w:type="dxa"/>
          </w:tcPr>
          <w:p w:rsidR="00006DDE" w:rsidRPr="004B2C6F" w:rsidRDefault="00006DDE" w:rsidP="009436EF">
            <w:pPr>
              <w:tabs>
                <w:tab w:val="left" w:pos="928"/>
              </w:tabs>
              <w:jc w:val="left"/>
              <w:rPr>
                <w:rFonts w:cs="Arial"/>
              </w:rPr>
            </w:pPr>
            <w:r w:rsidRPr="004B2C6F">
              <w:rPr>
                <w:rFonts w:cs="Arial"/>
              </w:rPr>
              <w:t>Char. 18</w:t>
            </w:r>
          </w:p>
        </w:tc>
        <w:tc>
          <w:tcPr>
            <w:tcW w:w="8080" w:type="dxa"/>
          </w:tcPr>
          <w:p w:rsidR="00006DDE" w:rsidRPr="004B2C6F" w:rsidRDefault="00006DDE" w:rsidP="009436EF">
            <w:r w:rsidRPr="004B2C6F">
              <w:t>- state 2 to read “medium ovate”</w:t>
            </w:r>
          </w:p>
          <w:p w:rsidR="00006DDE" w:rsidRDefault="00006DDE" w:rsidP="009436EF">
            <w:r w:rsidRPr="004B2C6F">
              <w:t>- to provide example variety for state 6 if available</w:t>
            </w:r>
          </w:p>
          <w:p w:rsidR="00006DDE" w:rsidRPr="004B2C6F" w:rsidRDefault="00006DDE" w:rsidP="009436EF">
            <w:r w:rsidRPr="004B2C6F">
              <w:rPr>
                <w:i/>
              </w:rPr>
              <w:t>Leading Expert agreed</w:t>
            </w:r>
            <w:r>
              <w:rPr>
                <w:i/>
              </w:rPr>
              <w:t xml:space="preserve"> and provided example variety for state 6</w:t>
            </w:r>
          </w:p>
        </w:tc>
      </w:tr>
      <w:tr w:rsidR="00006DDE" w:rsidRPr="0021044F" w:rsidTr="00006DDE">
        <w:trPr>
          <w:cantSplit/>
        </w:trPr>
        <w:tc>
          <w:tcPr>
            <w:tcW w:w="1560" w:type="dxa"/>
          </w:tcPr>
          <w:p w:rsidR="00006DDE" w:rsidRPr="004B2C6F" w:rsidRDefault="00006DDE" w:rsidP="009436EF">
            <w:pPr>
              <w:jc w:val="left"/>
              <w:rPr>
                <w:rFonts w:cs="Arial"/>
                <w:lang w:val="en-GB"/>
              </w:rPr>
            </w:pPr>
            <w:r w:rsidRPr="004B2C6F">
              <w:rPr>
                <w:rFonts w:cs="Arial"/>
                <w:lang w:val="en-GB"/>
              </w:rPr>
              <w:t>Ad. 5</w:t>
            </w:r>
          </w:p>
        </w:tc>
        <w:tc>
          <w:tcPr>
            <w:tcW w:w="8080" w:type="dxa"/>
          </w:tcPr>
          <w:p w:rsidR="00006DDE" w:rsidRDefault="00006DDE" w:rsidP="009436EF">
            <w:pPr>
              <w:rPr>
                <w:rFonts w:cs="Arial"/>
              </w:rPr>
            </w:pPr>
            <w:r w:rsidRPr="004B2C6F">
              <w:rPr>
                <w:rFonts w:cs="Arial"/>
              </w:rPr>
              <w:t>to check whether the explanation should read as follows: "Should be assessed at the middle third of the shoot."</w:t>
            </w:r>
          </w:p>
          <w:p w:rsidR="00006DDE" w:rsidRPr="004B2C6F" w:rsidRDefault="00006DDE" w:rsidP="009436EF">
            <w:pPr>
              <w:rPr>
                <w:rFonts w:cs="Arial"/>
              </w:rPr>
            </w:pPr>
            <w:r w:rsidRPr="004B2C6F">
              <w:rPr>
                <w:i/>
              </w:rPr>
              <w:t>Leading Expert agreed</w:t>
            </w:r>
            <w:r>
              <w:rPr>
                <w:i/>
              </w:rPr>
              <w:t xml:space="preserve"> and noted that Ad. 4, 7 and Ad. 5 should be combined as they now have the same wording</w:t>
            </w:r>
          </w:p>
        </w:tc>
      </w:tr>
      <w:tr w:rsidR="00006DDE" w:rsidRPr="0021044F" w:rsidTr="00006DDE">
        <w:trPr>
          <w:cantSplit/>
        </w:trPr>
        <w:tc>
          <w:tcPr>
            <w:tcW w:w="1560" w:type="dxa"/>
          </w:tcPr>
          <w:p w:rsidR="00006DDE" w:rsidRPr="004B2C6F" w:rsidRDefault="00006DDE" w:rsidP="009436EF">
            <w:pPr>
              <w:jc w:val="left"/>
              <w:rPr>
                <w:rFonts w:cs="Arial"/>
              </w:rPr>
            </w:pPr>
            <w:r w:rsidRPr="004B2C6F">
              <w:rPr>
                <w:rFonts w:cs="Arial"/>
              </w:rPr>
              <w:t>TQ 1</w:t>
            </w:r>
          </w:p>
        </w:tc>
        <w:tc>
          <w:tcPr>
            <w:tcW w:w="8080" w:type="dxa"/>
          </w:tcPr>
          <w:p w:rsidR="00006DDE" w:rsidRPr="004B2C6F" w:rsidRDefault="00006DDE" w:rsidP="009436EF">
            <w:pPr>
              <w:rPr>
                <w:rFonts w:cs="Arial"/>
              </w:rPr>
            </w:pPr>
            <w:r w:rsidRPr="004B2C6F">
              <w:rPr>
                <w:rFonts w:cs="Arial"/>
              </w:rPr>
              <w:t>1.1</w:t>
            </w:r>
            <w:r w:rsidRPr="004B2C6F">
              <w:rPr>
                <w:rFonts w:cs="Arial"/>
              </w:rPr>
              <w:tab/>
              <w:t>to be deleted</w:t>
            </w:r>
          </w:p>
          <w:p w:rsidR="00006DDE" w:rsidRDefault="00006DDE" w:rsidP="009436EF">
            <w:pPr>
              <w:rPr>
                <w:rFonts w:cs="Arial"/>
              </w:rPr>
            </w:pPr>
            <w:r w:rsidRPr="004B2C6F">
              <w:rPr>
                <w:rFonts w:cs="Arial"/>
              </w:rPr>
              <w:t>1.4.10 and 1.4.11 need space for providing the requested information (text box)</w:t>
            </w:r>
          </w:p>
          <w:p w:rsidR="00006DDE" w:rsidRPr="004B2C6F" w:rsidRDefault="00006DDE" w:rsidP="009436EF">
            <w:pPr>
              <w:rPr>
                <w:rFonts w:cs="Arial"/>
              </w:rPr>
            </w:pPr>
            <w:r w:rsidRPr="004B2C6F">
              <w:rPr>
                <w:i/>
              </w:rPr>
              <w:t>Leading Expert agreed</w:t>
            </w:r>
          </w:p>
        </w:tc>
      </w:tr>
      <w:tr w:rsidR="00006DDE" w:rsidRPr="0021044F" w:rsidTr="00006DDE">
        <w:trPr>
          <w:cantSplit/>
        </w:trPr>
        <w:tc>
          <w:tcPr>
            <w:tcW w:w="1560" w:type="dxa"/>
          </w:tcPr>
          <w:p w:rsidR="00006DDE" w:rsidRPr="004B2C6F" w:rsidRDefault="00006DDE" w:rsidP="009436EF">
            <w:pPr>
              <w:jc w:val="left"/>
              <w:rPr>
                <w:rFonts w:cs="Arial"/>
              </w:rPr>
            </w:pPr>
            <w:r w:rsidRPr="004B2C6F">
              <w:rPr>
                <w:rFonts w:cs="Arial"/>
              </w:rPr>
              <w:t>TQ 7.3</w:t>
            </w:r>
          </w:p>
        </w:tc>
        <w:tc>
          <w:tcPr>
            <w:tcW w:w="8080" w:type="dxa"/>
          </w:tcPr>
          <w:p w:rsidR="00006DDE" w:rsidRDefault="00006DDE" w:rsidP="009436EF">
            <w:pPr>
              <w:rPr>
                <w:rFonts w:cs="Arial"/>
              </w:rPr>
            </w:pPr>
            <w:r w:rsidRPr="004B2C6F">
              <w:rPr>
                <w:rFonts w:cs="Arial"/>
              </w:rPr>
              <w:t>depending on comment on 6.5, T.o.C: include information on the use (C, PL, PE and AP)</w:t>
            </w:r>
          </w:p>
          <w:p w:rsidR="00006DDE" w:rsidRPr="004B2C6F" w:rsidRDefault="00006DDE" w:rsidP="009436EF">
            <w:pPr>
              <w:rPr>
                <w:rFonts w:cs="Arial"/>
              </w:rPr>
            </w:pPr>
            <w:r w:rsidRPr="004B2C6F">
              <w:rPr>
                <w:i/>
              </w:rPr>
              <w:t>Leading Expert agreed</w:t>
            </w:r>
          </w:p>
        </w:tc>
      </w:tr>
    </w:tbl>
    <w:p w:rsidR="00006DDE" w:rsidRDefault="00006DDE" w:rsidP="009436EF">
      <w:pPr>
        <w:rPr>
          <w:rFonts w:cs="Arial"/>
        </w:rPr>
      </w:pPr>
    </w:p>
    <w:p w:rsidR="00006DDE" w:rsidRDefault="00006DDE" w:rsidP="009436EF">
      <w:pPr>
        <w:keepNext/>
        <w:rPr>
          <w:rFonts w:cs="Arial"/>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9436EF">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9436EF">
            <w:pPr>
              <w:keepNext/>
              <w:rPr>
                <w:rFonts w:cs="Arial"/>
                <w:lang w:val="fr-CH"/>
              </w:rPr>
            </w:pPr>
            <w:r>
              <w:rPr>
                <w:rFonts w:cs="Arial"/>
                <w:lang w:val="fr-CH"/>
              </w:rPr>
              <w:t>8.3</w:t>
            </w:r>
          </w:p>
        </w:tc>
        <w:tc>
          <w:tcPr>
            <w:tcW w:w="8080" w:type="dxa"/>
            <w:tcBorders>
              <w:top w:val="single" w:sz="4" w:space="0" w:color="auto"/>
              <w:left w:val="single" w:sz="4" w:space="0" w:color="auto"/>
              <w:bottom w:val="single" w:sz="4" w:space="0" w:color="auto"/>
              <w:right w:val="single" w:sz="4" w:space="0" w:color="auto"/>
            </w:tcBorders>
          </w:tcPr>
          <w:p w:rsidR="00006DDE" w:rsidRPr="006972C3" w:rsidRDefault="00006DDE" w:rsidP="009436EF">
            <w:pPr>
              <w:keepNext/>
              <w:rPr>
                <w:rFonts w:cs="Arial"/>
              </w:rPr>
            </w:pPr>
            <w:r w:rsidRPr="006972C3">
              <w:rPr>
                <w:rFonts w:cs="Arial"/>
              </w:rPr>
              <w:t>to remove bold font of example variety “Alkavo”</w:t>
            </w:r>
          </w:p>
        </w:tc>
      </w:tr>
    </w:tbl>
    <w:p w:rsidR="00006DDE" w:rsidRDefault="00006DDE" w:rsidP="009436EF">
      <w:pPr>
        <w:rPr>
          <w:rFonts w:cs="Arial"/>
        </w:rPr>
      </w:pPr>
    </w:p>
    <w:p w:rsidR="00006DDE" w:rsidRPr="00BC0F55" w:rsidRDefault="00006DDE" w:rsidP="009436EF">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006DDE" w:rsidRPr="005F2F8D" w:rsidTr="009436EF">
        <w:trPr>
          <w:cantSplit/>
          <w:trHeight w:val="350"/>
        </w:trPr>
        <w:tc>
          <w:tcPr>
            <w:tcW w:w="4167"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BC0F55">
              <w:rPr>
                <w:rFonts w:cs="Arial"/>
                <w:iCs/>
                <w:caps w:val="0"/>
              </w:rPr>
              <w:t>Chives (</w:t>
            </w:r>
            <w:r w:rsidRPr="00BC0F55">
              <w:rPr>
                <w:rFonts w:cs="Arial"/>
                <w:i/>
                <w:caps w:val="0"/>
              </w:rPr>
              <w:t xml:space="preserve">Allium schoenoprasum </w:t>
            </w:r>
            <w:r w:rsidRPr="00BC0F55">
              <w:rPr>
                <w:rFonts w:cs="Arial"/>
                <w:caps w:val="0"/>
              </w:rPr>
              <w:t>L.)</w:t>
            </w:r>
          </w:p>
        </w:tc>
        <w:tc>
          <w:tcPr>
            <w:tcW w:w="1956" w:type="dxa"/>
            <w:shd w:val="clear" w:color="auto" w:fill="D9D9D9"/>
            <w:vAlign w:val="center"/>
          </w:tcPr>
          <w:p w:rsidR="00006DDE" w:rsidRPr="005F2F8D" w:rsidRDefault="00006DDE" w:rsidP="009436EF">
            <w:pPr>
              <w:pStyle w:val="TitleofDoc"/>
              <w:keepNext/>
              <w:tabs>
                <w:tab w:val="left" w:pos="5245"/>
                <w:tab w:val="left" w:pos="7008"/>
              </w:tabs>
              <w:spacing w:before="0"/>
              <w:jc w:val="both"/>
              <w:rPr>
                <w:rFonts w:cs="Arial"/>
                <w:caps w:val="0"/>
              </w:rPr>
            </w:pPr>
            <w:r w:rsidRPr="00C32681">
              <w:rPr>
                <w:rFonts w:cs="Arial"/>
                <w:iCs/>
                <w:caps w:val="0"/>
              </w:rPr>
              <w:t>TG/1</w:t>
            </w:r>
            <w:r>
              <w:rPr>
                <w:rFonts w:cs="Arial"/>
                <w:iCs/>
                <w:caps w:val="0"/>
              </w:rPr>
              <w:t>98</w:t>
            </w:r>
            <w:r w:rsidRPr="00C32681">
              <w:rPr>
                <w:rFonts w:cs="Arial"/>
                <w:iCs/>
                <w:caps w:val="0"/>
              </w:rPr>
              <w:t>/</w:t>
            </w:r>
            <w:r>
              <w:rPr>
                <w:rFonts w:cs="Arial"/>
                <w:iCs/>
                <w:caps w:val="0"/>
              </w:rPr>
              <w:t>2</w:t>
            </w:r>
            <w:r w:rsidRPr="00C32681">
              <w:rPr>
                <w:rFonts w:cs="Arial"/>
                <w:iCs/>
                <w:caps w:val="0"/>
              </w:rPr>
              <w:t>(proj.</w:t>
            </w:r>
            <w:r>
              <w:rPr>
                <w:rFonts w:cs="Arial"/>
                <w:iCs/>
                <w:caps w:val="0"/>
              </w:rPr>
              <w:t>4</w:t>
            </w:r>
            <w:r w:rsidRPr="00C32681">
              <w:rPr>
                <w:rFonts w:cs="Arial"/>
                <w:iCs/>
                <w:caps w:val="0"/>
              </w:rPr>
              <w:t>)</w:t>
            </w:r>
          </w:p>
        </w:tc>
      </w:tr>
    </w:tbl>
    <w:p w:rsidR="00006DDE" w:rsidRDefault="00006DDE" w:rsidP="009436EF">
      <w:pPr>
        <w:keepNext/>
        <w:rPr>
          <w:rFonts w:cs="Arial"/>
        </w:rPr>
      </w:pPr>
    </w:p>
    <w:p w:rsidR="00006DDE" w:rsidRPr="00D22F3C" w:rsidRDefault="00006DDE" w:rsidP="009436EF">
      <w:pPr>
        <w:keepNext/>
        <w:ind w:firstLine="567"/>
        <w:rPr>
          <w:rFonts w:cs="Arial"/>
        </w:rPr>
      </w:pPr>
      <w:r>
        <w:rPr>
          <w:rFonts w:cs="Arial"/>
        </w:rPr>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r>
        <w:rPr>
          <w:rFonts w:cs="Arial"/>
        </w:rPr>
        <w:t>198/2</w:t>
      </w:r>
      <w:r w:rsidRPr="006E5CA7">
        <w:rPr>
          <w:rFonts w:cs="Arial"/>
        </w:rPr>
        <w:t>(proj.</w:t>
      </w:r>
      <w:r>
        <w:rPr>
          <w:rFonts w:cs="Arial"/>
        </w:rPr>
        <w:t>4</w:t>
      </w:r>
      <w:r w:rsidRPr="006E5CA7">
        <w:rPr>
          <w:rFonts w:cs="Arial"/>
        </w:rPr>
        <w:t>)</w:t>
      </w:r>
      <w:r w:rsidRPr="00D22F3C">
        <w:rPr>
          <w:rFonts w:cs="Arial"/>
        </w:rPr>
        <w:t>), submitted to the TC:</w:t>
      </w:r>
    </w:p>
    <w:p w:rsidR="00006DDE" w:rsidRDefault="00006DDE" w:rsidP="009436EF">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0D1122" w:rsidTr="00006DDE">
        <w:trPr>
          <w:cantSplit/>
        </w:trPr>
        <w:tc>
          <w:tcPr>
            <w:tcW w:w="1560" w:type="dxa"/>
          </w:tcPr>
          <w:p w:rsidR="00006DDE" w:rsidRPr="00DE189A" w:rsidRDefault="00006DDE" w:rsidP="009436EF">
            <w:pPr>
              <w:jc w:val="left"/>
              <w:rPr>
                <w:rFonts w:cs="Arial"/>
                <w:lang w:val="en-GB"/>
              </w:rPr>
            </w:pPr>
            <w:r w:rsidRPr="00DE189A">
              <w:rPr>
                <w:rFonts w:cs="Arial"/>
                <w:lang w:val="en-GB"/>
              </w:rPr>
              <w:t>Char. 2</w:t>
            </w:r>
          </w:p>
        </w:tc>
        <w:tc>
          <w:tcPr>
            <w:tcW w:w="8080" w:type="dxa"/>
          </w:tcPr>
          <w:p w:rsidR="00006DDE" w:rsidRPr="00DE189A" w:rsidRDefault="00006DDE" w:rsidP="009436EF">
            <w:pPr>
              <w:rPr>
                <w:rFonts w:cs="Arial"/>
              </w:rPr>
            </w:pPr>
            <w:r w:rsidRPr="00DE189A">
              <w:rPr>
                <w:rFonts w:cs="Arial"/>
              </w:rPr>
              <w:t xml:space="preserve">to add (+) and explanation </w:t>
            </w:r>
          </w:p>
          <w:p w:rsidR="00006DDE" w:rsidRPr="00DE189A" w:rsidRDefault="00006DDE" w:rsidP="009436EF">
            <w:pPr>
              <w:rPr>
                <w:rFonts w:cs="Arial"/>
                <w:i/>
              </w:rPr>
            </w:pPr>
            <w:r w:rsidRPr="00DE189A">
              <w:rPr>
                <w:rFonts w:cs="Arial"/>
                <w:i/>
              </w:rPr>
              <w:t>provided by Leading Expert</w:t>
            </w:r>
          </w:p>
        </w:tc>
      </w:tr>
      <w:tr w:rsidR="00006DDE" w:rsidRPr="000D1122" w:rsidTr="00006DDE">
        <w:trPr>
          <w:cantSplit/>
        </w:trPr>
        <w:tc>
          <w:tcPr>
            <w:tcW w:w="1560" w:type="dxa"/>
          </w:tcPr>
          <w:p w:rsidR="00006DDE" w:rsidRPr="000D1122" w:rsidRDefault="00006DDE" w:rsidP="009436EF">
            <w:pPr>
              <w:jc w:val="left"/>
              <w:rPr>
                <w:rFonts w:cs="Arial"/>
              </w:rPr>
            </w:pPr>
            <w:r>
              <w:rPr>
                <w:rFonts w:cs="Arial"/>
              </w:rPr>
              <w:t>Char. 14</w:t>
            </w:r>
          </w:p>
        </w:tc>
        <w:tc>
          <w:tcPr>
            <w:tcW w:w="8080" w:type="dxa"/>
          </w:tcPr>
          <w:p w:rsidR="00006DDE" w:rsidRPr="000D1122" w:rsidRDefault="00006DDE" w:rsidP="009436EF">
            <w:pPr>
              <w:autoSpaceDE w:val="0"/>
              <w:autoSpaceDN w:val="0"/>
              <w:adjustRightInd w:val="0"/>
              <w:rPr>
                <w:rFonts w:cs="Arial"/>
              </w:rPr>
            </w:pPr>
            <w:r>
              <w:rPr>
                <w:rFonts w:cs="Arial"/>
              </w:rPr>
              <w:t>to have states “absent to very low”, “low”, “very high”</w:t>
            </w:r>
          </w:p>
        </w:tc>
      </w:tr>
      <w:tr w:rsidR="00006DDE" w:rsidRPr="000D1122" w:rsidTr="00006DDE">
        <w:trPr>
          <w:cantSplit/>
        </w:trPr>
        <w:tc>
          <w:tcPr>
            <w:tcW w:w="1560" w:type="dxa"/>
          </w:tcPr>
          <w:p w:rsidR="00006DDE" w:rsidRPr="000D1122" w:rsidRDefault="00006DDE" w:rsidP="009436EF">
            <w:pPr>
              <w:jc w:val="left"/>
              <w:rPr>
                <w:rFonts w:cs="Arial"/>
              </w:rPr>
            </w:pPr>
            <w:r>
              <w:rPr>
                <w:rFonts w:cs="Arial"/>
              </w:rPr>
              <w:t>8.1 (b)</w:t>
            </w:r>
          </w:p>
        </w:tc>
        <w:tc>
          <w:tcPr>
            <w:tcW w:w="8080" w:type="dxa"/>
          </w:tcPr>
          <w:p w:rsidR="00006DDE" w:rsidRPr="000D1122" w:rsidRDefault="00006DDE" w:rsidP="009436EF">
            <w:pPr>
              <w:autoSpaceDE w:val="0"/>
              <w:autoSpaceDN w:val="0"/>
              <w:adjustRightInd w:val="0"/>
              <w:rPr>
                <w:rFonts w:cs="Arial"/>
              </w:rPr>
            </w:pPr>
            <w:r>
              <w:t>remove “Particularly the…” in the second sentence</w:t>
            </w:r>
          </w:p>
        </w:tc>
      </w:tr>
      <w:tr w:rsidR="00006DDE" w:rsidRPr="000D1122" w:rsidTr="00006DDE">
        <w:trPr>
          <w:cantSplit/>
        </w:trPr>
        <w:tc>
          <w:tcPr>
            <w:tcW w:w="1560" w:type="dxa"/>
          </w:tcPr>
          <w:p w:rsidR="00006DDE" w:rsidRDefault="00006DDE" w:rsidP="009436EF">
            <w:pPr>
              <w:jc w:val="left"/>
              <w:rPr>
                <w:rFonts w:cs="Arial"/>
              </w:rPr>
            </w:pPr>
            <w:r>
              <w:rPr>
                <w:rFonts w:cs="Arial"/>
              </w:rPr>
              <w:t>8.1 (a), (b)</w:t>
            </w:r>
          </w:p>
        </w:tc>
        <w:tc>
          <w:tcPr>
            <w:tcW w:w="8080" w:type="dxa"/>
          </w:tcPr>
          <w:p w:rsidR="00006DDE" w:rsidRDefault="00006DDE" w:rsidP="009436EF">
            <w:pPr>
              <w:autoSpaceDE w:val="0"/>
              <w:autoSpaceDN w:val="0"/>
              <w:adjustRightInd w:val="0"/>
            </w:pPr>
            <w:r>
              <w:t>to delete underlined parts</w:t>
            </w:r>
          </w:p>
        </w:tc>
      </w:tr>
      <w:tr w:rsidR="00006DDE" w:rsidRPr="000D1122" w:rsidTr="00006DDE">
        <w:trPr>
          <w:cantSplit/>
        </w:trPr>
        <w:tc>
          <w:tcPr>
            <w:tcW w:w="1560" w:type="dxa"/>
          </w:tcPr>
          <w:p w:rsidR="00006DDE" w:rsidRPr="000D1122" w:rsidRDefault="00006DDE" w:rsidP="009436EF">
            <w:pPr>
              <w:jc w:val="left"/>
              <w:rPr>
                <w:rFonts w:cs="Arial"/>
              </w:rPr>
            </w:pPr>
            <w:r>
              <w:rPr>
                <w:rFonts w:cs="Arial"/>
              </w:rPr>
              <w:t>Ad. 9</w:t>
            </w:r>
          </w:p>
        </w:tc>
        <w:tc>
          <w:tcPr>
            <w:tcW w:w="8080" w:type="dxa"/>
          </w:tcPr>
          <w:p w:rsidR="00006DDE" w:rsidRPr="000D1122" w:rsidRDefault="00006DDE" w:rsidP="009436EF">
            <w:pPr>
              <w:rPr>
                <w:rFonts w:cs="Arial"/>
              </w:rPr>
            </w:pPr>
            <w:r>
              <w:t xml:space="preserve">to read “Observations should be made when 10% of the plants have a bud and directly after </w:t>
            </w:r>
            <w:r w:rsidRPr="00DE189A">
              <w:t>bud emergence</w:t>
            </w:r>
            <w:r>
              <w:t>.”</w:t>
            </w:r>
          </w:p>
        </w:tc>
      </w:tr>
      <w:tr w:rsidR="00006DDE" w:rsidRPr="000D1122" w:rsidTr="00006DDE">
        <w:trPr>
          <w:cantSplit/>
        </w:trPr>
        <w:tc>
          <w:tcPr>
            <w:tcW w:w="1560" w:type="dxa"/>
          </w:tcPr>
          <w:p w:rsidR="00006DDE" w:rsidRDefault="00006DDE" w:rsidP="009436EF">
            <w:pPr>
              <w:jc w:val="left"/>
              <w:rPr>
                <w:rFonts w:cs="Arial"/>
              </w:rPr>
            </w:pPr>
            <w:r>
              <w:rPr>
                <w:rFonts w:cs="Arial"/>
              </w:rPr>
              <w:t>Ad. 14</w:t>
            </w:r>
          </w:p>
        </w:tc>
        <w:tc>
          <w:tcPr>
            <w:tcW w:w="8080" w:type="dxa"/>
          </w:tcPr>
          <w:p w:rsidR="00006DDE" w:rsidRDefault="00006DDE" w:rsidP="009436EF">
            <w:r>
              <w:t>- state 1 should be % male sterility = “</w:t>
            </w:r>
            <w:r>
              <w:rPr>
                <w:rFonts w:cs="Arial"/>
              </w:rPr>
              <w:t>&lt;</w:t>
            </w:r>
            <w:r>
              <w:t xml:space="preserve"> 10%”</w:t>
            </w:r>
          </w:p>
          <w:p w:rsidR="00006DDE" w:rsidRDefault="00006DDE" w:rsidP="009436EF">
            <w:r>
              <w:t>- state 3 should be % male sterility = “&gt; 80%”</w:t>
            </w:r>
          </w:p>
        </w:tc>
      </w:tr>
    </w:tbl>
    <w:p w:rsidR="00006DDE" w:rsidRDefault="00006DDE" w:rsidP="009436EF">
      <w:pPr>
        <w:rPr>
          <w:rFonts w:cs="Arial"/>
        </w:rPr>
      </w:pPr>
    </w:p>
    <w:p w:rsidR="00006DDE" w:rsidRDefault="00006DDE" w:rsidP="009436EF">
      <w:pPr>
        <w:rPr>
          <w:rFonts w:cs="Arial"/>
        </w:rPr>
      </w:pPr>
    </w:p>
    <w:p w:rsidR="00006DDE" w:rsidRPr="000D1122" w:rsidRDefault="00006DDE" w:rsidP="009436EF">
      <w:pPr>
        <w:rPr>
          <w:rFonts w:cs="Arial"/>
        </w:rPr>
      </w:pPr>
    </w:p>
    <w:p w:rsidR="00006DDE" w:rsidRPr="007E7836" w:rsidRDefault="00006DDE" w:rsidP="009436EF">
      <w:pPr>
        <w:jc w:val="right"/>
        <w:rPr>
          <w:rFonts w:cs="Arial"/>
        </w:rPr>
      </w:pPr>
      <w:r w:rsidRPr="005F2F8D">
        <w:rPr>
          <w:rFonts w:cs="Arial"/>
        </w:rPr>
        <w:t>[End of</w:t>
      </w:r>
      <w:r>
        <w:rPr>
          <w:rFonts w:cs="Arial"/>
        </w:rPr>
        <w:t xml:space="preserve"> Annex II</w:t>
      </w:r>
      <w:r w:rsidR="00582F08">
        <w:rPr>
          <w:rFonts w:cs="Arial"/>
        </w:rPr>
        <w:t>I</w:t>
      </w:r>
      <w:r>
        <w:rPr>
          <w:rFonts w:cs="Arial"/>
        </w:rPr>
        <w:t xml:space="preserve"> and of</w:t>
      </w:r>
      <w:r w:rsidRPr="005F2F8D">
        <w:rPr>
          <w:rFonts w:cs="Arial"/>
        </w:rPr>
        <w:t xml:space="preserve"> document]</w:t>
      </w:r>
    </w:p>
    <w:p w:rsidR="008D3A53" w:rsidRPr="002E2155" w:rsidRDefault="008D3A53" w:rsidP="008D3A53"/>
    <w:sectPr w:rsidR="008D3A53" w:rsidRPr="002E2155" w:rsidSect="009436EF">
      <w:headerReference w:type="default" r:id="rId222"/>
      <w:headerReference w:type="first" r:id="rId223"/>
      <w:footerReference w:type="first" r:id="rId224"/>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755" w:rsidRDefault="00CE6755" w:rsidP="006655D3">
      <w:r>
        <w:separator/>
      </w:r>
    </w:p>
    <w:p w:rsidR="00CE6755" w:rsidRDefault="00CE6755" w:rsidP="006655D3"/>
    <w:p w:rsidR="00CE6755" w:rsidRDefault="00CE6755" w:rsidP="006655D3"/>
  </w:endnote>
  <w:endnote w:type="continuationSeparator" w:id="0">
    <w:p w:rsidR="00CE6755" w:rsidRDefault="00CE6755" w:rsidP="006655D3">
      <w:r>
        <w:separator/>
      </w:r>
    </w:p>
    <w:p w:rsidR="00CE6755" w:rsidRPr="0084638E" w:rsidRDefault="00CE6755">
      <w:pPr>
        <w:pStyle w:val="Footer"/>
        <w:spacing w:after="60"/>
        <w:rPr>
          <w:sz w:val="18"/>
          <w:lang w:val="fr-FR"/>
        </w:rPr>
      </w:pPr>
      <w:r w:rsidRPr="0084638E">
        <w:rPr>
          <w:sz w:val="18"/>
          <w:lang w:val="fr-FR"/>
        </w:rPr>
        <w:t>[Suite de la note de la page précédente]</w:t>
      </w:r>
    </w:p>
    <w:p w:rsidR="00CE6755" w:rsidRPr="0084638E" w:rsidRDefault="00CE6755" w:rsidP="006655D3">
      <w:pPr>
        <w:rPr>
          <w:lang w:val="fr-FR"/>
        </w:rPr>
      </w:pPr>
    </w:p>
    <w:p w:rsidR="00CE6755" w:rsidRPr="0084638E" w:rsidRDefault="00CE6755" w:rsidP="006655D3">
      <w:pPr>
        <w:rPr>
          <w:lang w:val="fr-FR"/>
        </w:rPr>
      </w:pPr>
    </w:p>
  </w:endnote>
  <w:endnote w:type="continuationNotice" w:id="1">
    <w:p w:rsidR="00CE6755" w:rsidRPr="0084638E" w:rsidRDefault="00CE6755" w:rsidP="006655D3">
      <w:pPr>
        <w:rPr>
          <w:lang w:val="fr-FR"/>
        </w:rPr>
      </w:pPr>
      <w:r w:rsidRPr="0084638E">
        <w:rPr>
          <w:lang w:val="fr-FR"/>
        </w:rPr>
        <w:t>[Suite de la note page suivante]</w:t>
      </w:r>
    </w:p>
    <w:p w:rsidR="00CE6755" w:rsidRPr="0084638E" w:rsidRDefault="00CE6755" w:rsidP="006655D3">
      <w:pPr>
        <w:rPr>
          <w:lang w:val="fr-FR"/>
        </w:rPr>
      </w:pPr>
    </w:p>
    <w:p w:rsidR="00CE6755" w:rsidRPr="0084638E" w:rsidRDefault="00CE6755"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755" w:rsidRPr="007552CA" w:rsidRDefault="00CE6755" w:rsidP="009436EF">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755" w:rsidRDefault="00CE6755" w:rsidP="006655D3">
      <w:r>
        <w:separator/>
      </w:r>
    </w:p>
  </w:footnote>
  <w:footnote w:type="continuationSeparator" w:id="0">
    <w:p w:rsidR="00CE6755" w:rsidRDefault="00CE6755" w:rsidP="006655D3">
      <w:r>
        <w:separator/>
      </w:r>
    </w:p>
  </w:footnote>
  <w:footnote w:type="continuationNotice" w:id="1">
    <w:p w:rsidR="00CE6755" w:rsidRPr="00AB530F" w:rsidRDefault="00CE6755" w:rsidP="00AB530F">
      <w:pPr>
        <w:pStyle w:val="Footer"/>
      </w:pPr>
    </w:p>
  </w:footnote>
  <w:footnote w:id="2">
    <w:p w:rsidR="00CE6755" w:rsidRDefault="00CE6755">
      <w:pPr>
        <w:pStyle w:val="FootnoteText"/>
      </w:pPr>
      <w:r>
        <w:rPr>
          <w:rStyle w:val="FootnoteReference"/>
        </w:rPr>
        <w:footnoteRef/>
      </w:r>
      <w:r>
        <w:t xml:space="preserve"> </w:t>
      </w:r>
      <w:r w:rsidRPr="00483EFD">
        <w:t>The asterisked (*) paragraphs in this report are reproduced from document TC/</w:t>
      </w:r>
      <w:r>
        <w:t>50/36</w:t>
      </w:r>
      <w:r w:rsidRPr="00483EFD">
        <w:t xml:space="preserve"> (Report on the Conclusions).</w:t>
      </w:r>
    </w:p>
  </w:footnote>
  <w:footnote w:id="3">
    <w:p w:rsidR="00CE6755" w:rsidRDefault="00CE6755" w:rsidP="007103F8">
      <w:pPr>
        <w:pStyle w:val="FootnoteText"/>
      </w:pPr>
      <w:r>
        <w:rPr>
          <w:rStyle w:val="FootnoteReference"/>
        </w:rPr>
        <w:footnoteRef/>
      </w:r>
      <w:r>
        <w:t xml:space="preserve"> </w:t>
      </w:r>
      <w:proofErr w:type="gramStart"/>
      <w:r>
        <w:t>Subject to approval by the TWA at its forty-second session.</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755" w:rsidRPr="00024627" w:rsidRDefault="00CE6755" w:rsidP="00EB048E">
    <w:pPr>
      <w:pStyle w:val="Header"/>
      <w:rPr>
        <w:rStyle w:val="PageNumber"/>
      </w:rPr>
    </w:pPr>
    <w:r>
      <w:rPr>
        <w:rStyle w:val="PageNumber"/>
      </w:rPr>
      <w:t>TC/50/37</w:t>
    </w:r>
  </w:p>
  <w:p w:rsidR="00CE6755" w:rsidRPr="00024627" w:rsidRDefault="00CE6755" w:rsidP="00EB048E">
    <w:pPr>
      <w:pStyle w:val="Header"/>
    </w:pPr>
    <w:proofErr w:type="gramStart"/>
    <w:r w:rsidRPr="00024627">
      <w:t>page</w:t>
    </w:r>
    <w:proofErr w:type="gramEnd"/>
    <w:r w:rsidRPr="00024627">
      <w:t xml:space="preserve"> </w:t>
    </w:r>
    <w:r w:rsidRPr="00C5280D">
      <w:rPr>
        <w:rStyle w:val="PageNumber"/>
        <w:lang w:val="en-US"/>
      </w:rPr>
      <w:fldChar w:fldCharType="begin"/>
    </w:r>
    <w:r w:rsidRPr="00024627">
      <w:rPr>
        <w:rStyle w:val="PageNumber"/>
      </w:rPr>
      <w:instrText xml:space="preserve"> PAGE </w:instrText>
    </w:r>
    <w:r w:rsidRPr="00C5280D">
      <w:rPr>
        <w:rStyle w:val="PageNumber"/>
        <w:lang w:val="en-US"/>
      </w:rPr>
      <w:fldChar w:fldCharType="separate"/>
    </w:r>
    <w:r w:rsidR="00927B90">
      <w:rPr>
        <w:rStyle w:val="PageNumber"/>
        <w:noProof/>
      </w:rPr>
      <w:t>2</w:t>
    </w:r>
    <w:r w:rsidRPr="00C5280D">
      <w:rPr>
        <w:rStyle w:val="PageNumber"/>
        <w:lang w:val="en-US"/>
      </w:rPr>
      <w:fldChar w:fldCharType="end"/>
    </w:r>
  </w:p>
  <w:p w:rsidR="00CE6755" w:rsidRPr="00024627" w:rsidRDefault="00CE6755" w:rsidP="006655D3">
    <w:pP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755" w:rsidRPr="00C01782" w:rsidRDefault="00CE6755" w:rsidP="0078731E">
    <w:pPr>
      <w:pStyle w:val="Header"/>
      <w:rPr>
        <w:rStyle w:val="PageNumber"/>
        <w:lang w:val="pt-BR"/>
      </w:rPr>
    </w:pPr>
    <w:r w:rsidRPr="00C01782">
      <w:rPr>
        <w:rStyle w:val="PageNumber"/>
        <w:lang w:val="pt-BR"/>
      </w:rPr>
      <w:t>TC/50/37</w:t>
    </w:r>
  </w:p>
  <w:p w:rsidR="00CE6755" w:rsidRPr="00C01782" w:rsidRDefault="00CE6755" w:rsidP="0078731E">
    <w:pPr>
      <w:jc w:val="center"/>
      <w:rPr>
        <w:lang w:val="pt-BR"/>
      </w:rPr>
    </w:pPr>
    <w:r w:rsidRPr="00C01782">
      <w:rPr>
        <w:lang w:val="pt-BR"/>
      </w:rPr>
      <w:t>Annexe I / Annex I / Anlage I / Anexo I</w:t>
    </w:r>
  </w:p>
  <w:p w:rsidR="00CE6755" w:rsidRPr="00C01782" w:rsidRDefault="00CE6755" w:rsidP="0078731E">
    <w:pPr>
      <w:jc w:val="center"/>
      <w:rPr>
        <w:lang w:val="pt-BR"/>
      </w:rPr>
    </w:pPr>
    <w:r w:rsidRPr="00C01782">
      <w:rPr>
        <w:lang w:val="pt-BR"/>
      </w:rPr>
      <w:t xml:space="preserve">page </w:t>
    </w:r>
    <w:r w:rsidRPr="006C7930">
      <w:fldChar w:fldCharType="begin"/>
    </w:r>
    <w:r w:rsidRPr="00C01782">
      <w:rPr>
        <w:lang w:val="pt-BR"/>
      </w:rPr>
      <w:instrText xml:space="preserve"> PAGE  \* MERGEFORMAT </w:instrText>
    </w:r>
    <w:r w:rsidRPr="006C7930">
      <w:fldChar w:fldCharType="separate"/>
    </w:r>
    <w:r w:rsidR="00927B90">
      <w:rPr>
        <w:noProof/>
        <w:lang w:val="pt-BR"/>
      </w:rPr>
      <w:t>13</w:t>
    </w:r>
    <w:r w:rsidRPr="006C7930">
      <w:fldChar w:fldCharType="end"/>
    </w:r>
    <w:r w:rsidRPr="00C01782">
      <w:rPr>
        <w:lang w:val="pt-BR"/>
      </w:rPr>
      <w:t xml:space="preserve"> / Seite </w:t>
    </w:r>
    <w:r w:rsidRPr="006C7930">
      <w:fldChar w:fldCharType="begin"/>
    </w:r>
    <w:r w:rsidRPr="00C01782">
      <w:rPr>
        <w:lang w:val="pt-BR"/>
      </w:rPr>
      <w:instrText xml:space="preserve"> PAGE  \* MERGEFORMAT </w:instrText>
    </w:r>
    <w:r w:rsidRPr="006C7930">
      <w:fldChar w:fldCharType="separate"/>
    </w:r>
    <w:r w:rsidR="00927B90">
      <w:rPr>
        <w:noProof/>
        <w:lang w:val="pt-BR"/>
      </w:rPr>
      <w:t>13</w:t>
    </w:r>
    <w:r w:rsidRPr="006C7930">
      <w:fldChar w:fldCharType="end"/>
    </w:r>
    <w:r w:rsidRPr="00C01782">
      <w:rPr>
        <w:lang w:val="pt-BR"/>
      </w:rPr>
      <w:t xml:space="preserve"> / página </w:t>
    </w:r>
    <w:r w:rsidRPr="006C7930">
      <w:fldChar w:fldCharType="begin"/>
    </w:r>
    <w:r w:rsidRPr="00C01782">
      <w:rPr>
        <w:lang w:val="pt-BR"/>
      </w:rPr>
      <w:instrText xml:space="preserve"> PAGE  \* MERGEFORMAT </w:instrText>
    </w:r>
    <w:r w:rsidRPr="006C7930">
      <w:fldChar w:fldCharType="separate"/>
    </w:r>
    <w:r w:rsidR="00927B90">
      <w:rPr>
        <w:noProof/>
        <w:lang w:val="pt-BR"/>
      </w:rPr>
      <w:t>13</w:t>
    </w:r>
    <w:r w:rsidRPr="006C7930">
      <w:fldChar w:fldCharType="end"/>
    </w:r>
  </w:p>
  <w:p w:rsidR="00CE6755" w:rsidRPr="00C01782" w:rsidRDefault="00CE6755" w:rsidP="006655D3">
    <w:pPr>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755" w:rsidRPr="0090152C" w:rsidRDefault="00CE6755" w:rsidP="0078731E">
    <w:pPr>
      <w:pStyle w:val="Header"/>
      <w:rPr>
        <w:rStyle w:val="PageNumber"/>
        <w:lang w:val="fr-CH"/>
      </w:rPr>
    </w:pPr>
    <w:r w:rsidRPr="0090152C">
      <w:rPr>
        <w:rStyle w:val="PageNumber"/>
        <w:lang w:val="fr-CH"/>
      </w:rPr>
      <w:t>TC/50/37</w:t>
    </w:r>
  </w:p>
  <w:p w:rsidR="00CE6755" w:rsidRPr="002B5FDD" w:rsidRDefault="00CE6755" w:rsidP="0078731E">
    <w:pPr>
      <w:jc w:val="center"/>
      <w:rPr>
        <w:lang w:val="fr-FR"/>
      </w:rPr>
    </w:pPr>
    <w:proofErr w:type="spellStart"/>
    <w:r w:rsidRPr="0090152C">
      <w:rPr>
        <w:lang w:val="fr-CH"/>
      </w:rPr>
      <w:t>Annex</w:t>
    </w:r>
    <w:proofErr w:type="spellEnd"/>
    <w:r w:rsidRPr="0090152C">
      <w:rPr>
        <w:lang w:val="fr-CH"/>
      </w:rPr>
      <w:t xml:space="preserve"> II, </w:t>
    </w:r>
    <w:r w:rsidRPr="002B5FDD">
      <w:rPr>
        <w:lang w:val="fr-FR"/>
      </w:rPr>
      <w:t xml:space="preserve">page </w:t>
    </w:r>
    <w:r w:rsidRPr="006C7930">
      <w:fldChar w:fldCharType="begin"/>
    </w:r>
    <w:r w:rsidRPr="002B5FDD">
      <w:rPr>
        <w:lang w:val="fr-FR"/>
      </w:rPr>
      <w:instrText xml:space="preserve"> PAGE  \* MERGEFORMAT </w:instrText>
    </w:r>
    <w:r w:rsidRPr="006C7930">
      <w:fldChar w:fldCharType="separate"/>
    </w:r>
    <w:r w:rsidR="00927B90">
      <w:rPr>
        <w:noProof/>
        <w:lang w:val="fr-FR"/>
      </w:rPr>
      <w:t>10</w:t>
    </w:r>
    <w:r w:rsidRPr="006C7930">
      <w:fldChar w:fldCharType="end"/>
    </w:r>
  </w:p>
  <w:p w:rsidR="00CE6755" w:rsidRPr="00024627" w:rsidRDefault="00CE6755" w:rsidP="006655D3">
    <w:pPr>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755" w:rsidRDefault="00CE6755" w:rsidP="00582F08">
    <w:pPr>
      <w:pStyle w:val="Header"/>
    </w:pPr>
    <w:r>
      <w:t>TC/50/37</w:t>
    </w:r>
  </w:p>
  <w:p w:rsidR="00CE6755" w:rsidRDefault="00CE6755" w:rsidP="00582F08">
    <w:pPr>
      <w:pStyle w:val="Header"/>
    </w:pPr>
  </w:p>
  <w:p w:rsidR="00CE6755" w:rsidRDefault="00CE6755" w:rsidP="00582F08">
    <w:pPr>
      <w:pStyle w:val="Header"/>
    </w:pPr>
    <w:r>
      <w:t>ANNEX II</w:t>
    </w:r>
  </w:p>
  <w:p w:rsidR="00CE6755" w:rsidRDefault="00CE6755" w:rsidP="00582F0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755" w:rsidRDefault="00CE6755" w:rsidP="009436EF">
    <w:pPr>
      <w:pStyle w:val="Header"/>
    </w:pPr>
    <w:r>
      <w:t>TC/50/37</w:t>
    </w:r>
  </w:p>
  <w:p w:rsidR="00CE6755" w:rsidRDefault="00CE6755">
    <w:pPr>
      <w:pStyle w:val="Header"/>
    </w:pPr>
    <w:proofErr w:type="spellStart"/>
    <w:r>
      <w:t>Annex</w:t>
    </w:r>
    <w:proofErr w:type="spellEnd"/>
    <w:r>
      <w:t xml:space="preserve"> III, page </w:t>
    </w:r>
    <w:r>
      <w:fldChar w:fldCharType="begin"/>
    </w:r>
    <w:r>
      <w:instrText xml:space="preserve"> PAGE   \* MERGEFORMAT </w:instrText>
    </w:r>
    <w:r>
      <w:fldChar w:fldCharType="separate"/>
    </w:r>
    <w:r w:rsidR="00927B90">
      <w:rPr>
        <w:noProof/>
      </w:rPr>
      <w:t>15</w:t>
    </w:r>
    <w:r>
      <w:rPr>
        <w:noProof/>
      </w:rPr>
      <w:fldChar w:fldCharType="end"/>
    </w:r>
    <w:r>
      <w:b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755" w:rsidRDefault="00CE6755">
    <w:pPr>
      <w:pStyle w:val="Header"/>
    </w:pPr>
    <w:r>
      <w:t>TC/50/37</w:t>
    </w:r>
  </w:p>
  <w:p w:rsidR="00CE6755" w:rsidRDefault="00CE6755">
    <w:pPr>
      <w:pStyle w:val="Header"/>
    </w:pPr>
  </w:p>
  <w:p w:rsidR="00CE6755" w:rsidRDefault="00CE6755">
    <w:pPr>
      <w:pStyle w:val="Header"/>
    </w:pPr>
    <w:r>
      <w:t>ANNEX III</w:t>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544D"/>
    <w:multiLevelType w:val="hybridMultilevel"/>
    <w:tmpl w:val="B5CCF9EE"/>
    <w:lvl w:ilvl="0" w:tplc="7FF8AC2C">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
    <w:nsid w:val="0689762A"/>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
    <w:nsid w:val="06B4570F"/>
    <w:multiLevelType w:val="hybridMultilevel"/>
    <w:tmpl w:val="ADD683EA"/>
    <w:lvl w:ilvl="0" w:tplc="314CAFE0">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3">
    <w:nsid w:val="0FFB4888"/>
    <w:multiLevelType w:val="hybridMultilevel"/>
    <w:tmpl w:val="BCD4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404A9"/>
    <w:multiLevelType w:val="hybridMultilevel"/>
    <w:tmpl w:val="4C6C24DC"/>
    <w:lvl w:ilvl="0" w:tplc="20C0E7D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200812BB"/>
    <w:multiLevelType w:val="hybridMultilevel"/>
    <w:tmpl w:val="9FFAD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4200B1"/>
    <w:multiLevelType w:val="hybridMultilevel"/>
    <w:tmpl w:val="5A2E1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FA0A1B"/>
    <w:multiLevelType w:val="hybridMultilevel"/>
    <w:tmpl w:val="AF6081A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234670F1"/>
    <w:multiLevelType w:val="hybridMultilevel"/>
    <w:tmpl w:val="2A54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152A2F"/>
    <w:multiLevelType w:val="singleLevel"/>
    <w:tmpl w:val="04090019"/>
    <w:lvl w:ilvl="0">
      <w:start w:val="1"/>
      <w:numFmt w:val="lowerLetter"/>
      <w:lvlText w:val="(%1)"/>
      <w:lvlJc w:val="left"/>
      <w:pPr>
        <w:tabs>
          <w:tab w:val="num" w:pos="360"/>
        </w:tabs>
        <w:ind w:left="360" w:hanging="360"/>
      </w:pPr>
      <w:rPr>
        <w:rFonts w:cs="Times New Roman"/>
      </w:rPr>
    </w:lvl>
  </w:abstractNum>
  <w:abstractNum w:abstractNumId="10">
    <w:nsid w:val="2C1143B0"/>
    <w:multiLevelType w:val="hybridMultilevel"/>
    <w:tmpl w:val="B6020FE8"/>
    <w:lvl w:ilvl="0" w:tplc="B03453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945FCB"/>
    <w:multiLevelType w:val="hybridMultilevel"/>
    <w:tmpl w:val="9B3247DA"/>
    <w:lvl w:ilvl="0" w:tplc="3146BB4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03104F1"/>
    <w:multiLevelType w:val="hybridMultilevel"/>
    <w:tmpl w:val="9DAA3494"/>
    <w:lvl w:ilvl="0" w:tplc="178E0748">
      <w:start w:val="1"/>
      <w:numFmt w:val="lowerLetter"/>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34A4B92"/>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4">
    <w:nsid w:val="34304B4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5">
    <w:nsid w:val="426908F0"/>
    <w:multiLevelType w:val="hybridMultilevel"/>
    <w:tmpl w:val="8D7A06F0"/>
    <w:lvl w:ilvl="0" w:tplc="FAF41D54">
      <w:start w:val="1"/>
      <w:numFmt w:val="lowerRoman"/>
      <w:lvlText w:val="(%1)"/>
      <w:lvlJc w:val="left"/>
      <w:pPr>
        <w:tabs>
          <w:tab w:val="num" w:pos="1854"/>
        </w:tabs>
        <w:ind w:left="1854" w:hanging="720"/>
      </w:pPr>
      <w:rPr>
        <w:rFonts w:hint="default"/>
        <w:i w:val="0"/>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6">
    <w:nsid w:val="449B311B"/>
    <w:multiLevelType w:val="hybridMultilevel"/>
    <w:tmpl w:val="3582212C"/>
    <w:lvl w:ilvl="0" w:tplc="3146BB44">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493B1444"/>
    <w:multiLevelType w:val="hybridMultilevel"/>
    <w:tmpl w:val="3016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777821"/>
    <w:multiLevelType w:val="hybridMultilevel"/>
    <w:tmpl w:val="44A6EB5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4FD0192D"/>
    <w:multiLevelType w:val="hybridMultilevel"/>
    <w:tmpl w:val="16865A44"/>
    <w:lvl w:ilvl="0" w:tplc="C4B609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nsid w:val="4FFA7CA3"/>
    <w:multiLevelType w:val="hybridMultilevel"/>
    <w:tmpl w:val="A3AECF96"/>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55C769DC"/>
    <w:multiLevelType w:val="hybridMultilevel"/>
    <w:tmpl w:val="3CD628DA"/>
    <w:lvl w:ilvl="0" w:tplc="290E460A">
      <w:start w:val="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57773B5E"/>
    <w:multiLevelType w:val="hybridMultilevel"/>
    <w:tmpl w:val="92BA6D0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5B9C35DE"/>
    <w:multiLevelType w:val="hybridMultilevel"/>
    <w:tmpl w:val="6638DB8E"/>
    <w:lvl w:ilvl="0" w:tplc="3146BB44">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5DB3637C"/>
    <w:multiLevelType w:val="hybridMultilevel"/>
    <w:tmpl w:val="3774D2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FC31741"/>
    <w:multiLevelType w:val="hybridMultilevel"/>
    <w:tmpl w:val="0A92BE7A"/>
    <w:lvl w:ilvl="0" w:tplc="92AA238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63B55E69"/>
    <w:multiLevelType w:val="hybridMultilevel"/>
    <w:tmpl w:val="A8007582"/>
    <w:lvl w:ilvl="0" w:tplc="68CE1F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534170"/>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8">
    <w:nsid w:val="71786B97"/>
    <w:multiLevelType w:val="hybridMultilevel"/>
    <w:tmpl w:val="9F0882F2"/>
    <w:lvl w:ilvl="0" w:tplc="ADB447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391E4D"/>
    <w:multiLevelType w:val="hybridMultilevel"/>
    <w:tmpl w:val="CA14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BA74FD"/>
    <w:multiLevelType w:val="hybridMultilevel"/>
    <w:tmpl w:val="B47816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8D00798"/>
    <w:multiLevelType w:val="singleLevel"/>
    <w:tmpl w:val="04090019"/>
    <w:lvl w:ilvl="0">
      <w:start w:val="1"/>
      <w:numFmt w:val="lowerLetter"/>
      <w:lvlText w:val="(%1)"/>
      <w:lvlJc w:val="left"/>
      <w:pPr>
        <w:tabs>
          <w:tab w:val="num" w:pos="360"/>
        </w:tabs>
        <w:ind w:left="360" w:hanging="360"/>
      </w:pPr>
      <w:rPr>
        <w:rFonts w:cs="Times New Roman"/>
      </w:rPr>
    </w:lvl>
  </w:abstractNum>
  <w:abstractNum w:abstractNumId="32">
    <w:nsid w:val="7AD51284"/>
    <w:multiLevelType w:val="hybridMultilevel"/>
    <w:tmpl w:val="E94EF58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nsid w:val="7DBB4CFD"/>
    <w:multiLevelType w:val="singleLevel"/>
    <w:tmpl w:val="0409000F"/>
    <w:lvl w:ilvl="0">
      <w:start w:val="1"/>
      <w:numFmt w:val="decimal"/>
      <w:lvlText w:val="%1."/>
      <w:lvlJc w:val="left"/>
      <w:pPr>
        <w:tabs>
          <w:tab w:val="num" w:pos="360"/>
        </w:tabs>
        <w:ind w:left="360" w:hanging="360"/>
      </w:pPr>
      <w:rPr>
        <w:rFonts w:cs="Times New Roman"/>
      </w:rPr>
    </w:lvl>
  </w:abstractNum>
  <w:abstractNum w:abstractNumId="34">
    <w:nsid w:val="7FE254F7"/>
    <w:multiLevelType w:val="hybridMultilevel"/>
    <w:tmpl w:val="C3D0871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26"/>
  </w:num>
  <w:num w:numId="2">
    <w:abstractNumId w:val="17"/>
  </w:num>
  <w:num w:numId="3">
    <w:abstractNumId w:val="29"/>
  </w:num>
  <w:num w:numId="4">
    <w:abstractNumId w:val="24"/>
  </w:num>
  <w:num w:numId="5">
    <w:abstractNumId w:val="30"/>
  </w:num>
  <w:num w:numId="6">
    <w:abstractNumId w:val="18"/>
  </w:num>
  <w:num w:numId="7">
    <w:abstractNumId w:val="32"/>
  </w:num>
  <w:num w:numId="8">
    <w:abstractNumId w:val="4"/>
  </w:num>
  <w:num w:numId="9">
    <w:abstractNumId w:val="25"/>
  </w:num>
  <w:num w:numId="10">
    <w:abstractNumId w:val="21"/>
  </w:num>
  <w:num w:numId="11">
    <w:abstractNumId w:val="3"/>
  </w:num>
  <w:num w:numId="12">
    <w:abstractNumId w:val="8"/>
  </w:num>
  <w:num w:numId="13">
    <w:abstractNumId w:val="13"/>
  </w:num>
  <w:num w:numId="14">
    <w:abstractNumId w:val="9"/>
  </w:num>
  <w:num w:numId="15">
    <w:abstractNumId w:val="2"/>
  </w:num>
  <w:num w:numId="16">
    <w:abstractNumId w:val="22"/>
  </w:num>
  <w:num w:numId="17">
    <w:abstractNumId w:val="11"/>
  </w:num>
  <w:num w:numId="18">
    <w:abstractNumId w:val="16"/>
  </w:num>
  <w:num w:numId="19">
    <w:abstractNumId w:val="23"/>
  </w:num>
  <w:num w:numId="20">
    <w:abstractNumId w:val="15"/>
  </w:num>
  <w:num w:numId="21">
    <w:abstractNumId w:val="7"/>
  </w:num>
  <w:num w:numId="22">
    <w:abstractNumId w:val="33"/>
  </w:num>
  <w:num w:numId="23">
    <w:abstractNumId w:val="13"/>
    <w:lvlOverride w:ilvl="0">
      <w:startOverride w:val="1"/>
    </w:lvlOverride>
  </w:num>
  <w:num w:numId="24">
    <w:abstractNumId w:val="9"/>
    <w:lvlOverride w:ilvl="0">
      <w:startOverride w:val="1"/>
    </w:lvlOverride>
  </w:num>
  <w:num w:numId="25">
    <w:abstractNumId w:val="12"/>
  </w:num>
  <w:num w:numId="26">
    <w:abstractNumId w:val="19"/>
  </w:num>
  <w:num w:numId="27">
    <w:abstractNumId w:val="5"/>
  </w:num>
  <w:num w:numId="28">
    <w:abstractNumId w:val="27"/>
  </w:num>
  <w:num w:numId="29">
    <w:abstractNumId w:val="6"/>
  </w:num>
  <w:num w:numId="30">
    <w:abstractNumId w:val="31"/>
  </w:num>
  <w:num w:numId="31">
    <w:abstractNumId w:val="28"/>
  </w:num>
  <w:num w:numId="32">
    <w:abstractNumId w:val="10"/>
  </w:num>
  <w:num w:numId="33">
    <w:abstractNumId w:val="14"/>
  </w:num>
  <w:num w:numId="34">
    <w:abstractNumId w:val="1"/>
  </w:num>
  <w:num w:numId="35">
    <w:abstractNumId w:val="0"/>
  </w:num>
  <w:num w:numId="36">
    <w:abstractNumId w:val="20"/>
  </w:num>
  <w:num w:numId="37">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6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695"/>
    <w:rsid w:val="000008ED"/>
    <w:rsid w:val="0000510A"/>
    <w:rsid w:val="00006DDE"/>
    <w:rsid w:val="00010CF3"/>
    <w:rsid w:val="00011E27"/>
    <w:rsid w:val="00012767"/>
    <w:rsid w:val="000148BC"/>
    <w:rsid w:val="00024627"/>
    <w:rsid w:val="00024AB8"/>
    <w:rsid w:val="00026940"/>
    <w:rsid w:val="00030854"/>
    <w:rsid w:val="00031D57"/>
    <w:rsid w:val="00036028"/>
    <w:rsid w:val="00044642"/>
    <w:rsid w:val="000446B9"/>
    <w:rsid w:val="00046B30"/>
    <w:rsid w:val="00047E21"/>
    <w:rsid w:val="00050407"/>
    <w:rsid w:val="00050E16"/>
    <w:rsid w:val="000512C5"/>
    <w:rsid w:val="00053C5D"/>
    <w:rsid w:val="00060B7A"/>
    <w:rsid w:val="00062060"/>
    <w:rsid w:val="00065D35"/>
    <w:rsid w:val="00076AA2"/>
    <w:rsid w:val="00085505"/>
    <w:rsid w:val="00085998"/>
    <w:rsid w:val="00092FCB"/>
    <w:rsid w:val="00097731"/>
    <w:rsid w:val="000977D0"/>
    <w:rsid w:val="00097C8B"/>
    <w:rsid w:val="000B08EF"/>
    <w:rsid w:val="000B452A"/>
    <w:rsid w:val="000C5A72"/>
    <w:rsid w:val="000C7021"/>
    <w:rsid w:val="000D4323"/>
    <w:rsid w:val="000D4F60"/>
    <w:rsid w:val="000D6BBC"/>
    <w:rsid w:val="000D7780"/>
    <w:rsid w:val="000D7BFB"/>
    <w:rsid w:val="000E3B2F"/>
    <w:rsid w:val="000F2F11"/>
    <w:rsid w:val="000F5065"/>
    <w:rsid w:val="00101B87"/>
    <w:rsid w:val="00103B54"/>
    <w:rsid w:val="00105929"/>
    <w:rsid w:val="001131D5"/>
    <w:rsid w:val="001236C5"/>
    <w:rsid w:val="00123D96"/>
    <w:rsid w:val="001256E5"/>
    <w:rsid w:val="001322CF"/>
    <w:rsid w:val="0013349E"/>
    <w:rsid w:val="001406A9"/>
    <w:rsid w:val="00141DB8"/>
    <w:rsid w:val="0015134A"/>
    <w:rsid w:val="00154E3E"/>
    <w:rsid w:val="00162B7C"/>
    <w:rsid w:val="0017278A"/>
    <w:rsid w:val="0017474A"/>
    <w:rsid w:val="001758C6"/>
    <w:rsid w:val="00182B99"/>
    <w:rsid w:val="00184655"/>
    <w:rsid w:val="001851ED"/>
    <w:rsid w:val="001871F4"/>
    <w:rsid w:val="00187B12"/>
    <w:rsid w:val="001A5F6A"/>
    <w:rsid w:val="001A6336"/>
    <w:rsid w:val="001A6D8B"/>
    <w:rsid w:val="001C2105"/>
    <w:rsid w:val="001C2807"/>
    <w:rsid w:val="001C65A8"/>
    <w:rsid w:val="001E134C"/>
    <w:rsid w:val="001E7E24"/>
    <w:rsid w:val="001F2EEA"/>
    <w:rsid w:val="001F5128"/>
    <w:rsid w:val="001F7489"/>
    <w:rsid w:val="00204577"/>
    <w:rsid w:val="00212B37"/>
    <w:rsid w:val="0021332C"/>
    <w:rsid w:val="00213982"/>
    <w:rsid w:val="00216695"/>
    <w:rsid w:val="00221291"/>
    <w:rsid w:val="00221E16"/>
    <w:rsid w:val="00223C3D"/>
    <w:rsid w:val="00227CAC"/>
    <w:rsid w:val="002302B3"/>
    <w:rsid w:val="00232A57"/>
    <w:rsid w:val="002345C7"/>
    <w:rsid w:val="00235D66"/>
    <w:rsid w:val="0024416D"/>
    <w:rsid w:val="00245163"/>
    <w:rsid w:val="00245D31"/>
    <w:rsid w:val="00247FF8"/>
    <w:rsid w:val="002504D6"/>
    <w:rsid w:val="00262D19"/>
    <w:rsid w:val="00271911"/>
    <w:rsid w:val="002800A0"/>
    <w:rsid w:val="002801B3"/>
    <w:rsid w:val="00281060"/>
    <w:rsid w:val="002865AC"/>
    <w:rsid w:val="002940E8"/>
    <w:rsid w:val="002A0C26"/>
    <w:rsid w:val="002A2492"/>
    <w:rsid w:val="002A3B0B"/>
    <w:rsid w:val="002A6E50"/>
    <w:rsid w:val="002A6EE0"/>
    <w:rsid w:val="002B1D9A"/>
    <w:rsid w:val="002B2595"/>
    <w:rsid w:val="002B36BE"/>
    <w:rsid w:val="002B42EE"/>
    <w:rsid w:val="002C256A"/>
    <w:rsid w:val="002C733A"/>
    <w:rsid w:val="002D01D9"/>
    <w:rsid w:val="002D3EF0"/>
    <w:rsid w:val="002E2155"/>
    <w:rsid w:val="002F1915"/>
    <w:rsid w:val="003042F3"/>
    <w:rsid w:val="0030564A"/>
    <w:rsid w:val="00305A7F"/>
    <w:rsid w:val="003113F2"/>
    <w:rsid w:val="00312879"/>
    <w:rsid w:val="003152FE"/>
    <w:rsid w:val="003260D3"/>
    <w:rsid w:val="003263C1"/>
    <w:rsid w:val="00327436"/>
    <w:rsid w:val="003312D4"/>
    <w:rsid w:val="003371D7"/>
    <w:rsid w:val="00344BD6"/>
    <w:rsid w:val="0035528D"/>
    <w:rsid w:val="00361821"/>
    <w:rsid w:val="003706C0"/>
    <w:rsid w:val="00395EDF"/>
    <w:rsid w:val="003B44F5"/>
    <w:rsid w:val="003C3B45"/>
    <w:rsid w:val="003D227C"/>
    <w:rsid w:val="003D2B4D"/>
    <w:rsid w:val="003E4596"/>
    <w:rsid w:val="00401BEA"/>
    <w:rsid w:val="00402453"/>
    <w:rsid w:val="00407B77"/>
    <w:rsid w:val="00410AF0"/>
    <w:rsid w:val="00417E05"/>
    <w:rsid w:val="00422654"/>
    <w:rsid w:val="004242EB"/>
    <w:rsid w:val="004338B7"/>
    <w:rsid w:val="00444A88"/>
    <w:rsid w:val="00446BDB"/>
    <w:rsid w:val="00470BE2"/>
    <w:rsid w:val="00472F48"/>
    <w:rsid w:val="00474DA4"/>
    <w:rsid w:val="00476B4D"/>
    <w:rsid w:val="00477A0B"/>
    <w:rsid w:val="00477CD5"/>
    <w:rsid w:val="004805FA"/>
    <w:rsid w:val="004935D2"/>
    <w:rsid w:val="004940FF"/>
    <w:rsid w:val="004D03C3"/>
    <w:rsid w:val="004D047D"/>
    <w:rsid w:val="004D0748"/>
    <w:rsid w:val="004D317C"/>
    <w:rsid w:val="004D525D"/>
    <w:rsid w:val="004F305A"/>
    <w:rsid w:val="0050216F"/>
    <w:rsid w:val="00504101"/>
    <w:rsid w:val="00507AE8"/>
    <w:rsid w:val="00510F3F"/>
    <w:rsid w:val="00512164"/>
    <w:rsid w:val="00513CE3"/>
    <w:rsid w:val="00513EB9"/>
    <w:rsid w:val="00520297"/>
    <w:rsid w:val="005338F9"/>
    <w:rsid w:val="0054281C"/>
    <w:rsid w:val="00547BDE"/>
    <w:rsid w:val="0055268D"/>
    <w:rsid w:val="00560C72"/>
    <w:rsid w:val="005614AD"/>
    <w:rsid w:val="00562281"/>
    <w:rsid w:val="00563619"/>
    <w:rsid w:val="00570EBD"/>
    <w:rsid w:val="00576BE4"/>
    <w:rsid w:val="00582A6E"/>
    <w:rsid w:val="00582F08"/>
    <w:rsid w:val="00586C57"/>
    <w:rsid w:val="0059168A"/>
    <w:rsid w:val="00595B5F"/>
    <w:rsid w:val="005A2F85"/>
    <w:rsid w:val="005A400A"/>
    <w:rsid w:val="005B3E44"/>
    <w:rsid w:val="005B4D84"/>
    <w:rsid w:val="005C3B87"/>
    <w:rsid w:val="005C5B72"/>
    <w:rsid w:val="005E105F"/>
    <w:rsid w:val="005E18D4"/>
    <w:rsid w:val="005E4A94"/>
    <w:rsid w:val="005E58EE"/>
    <w:rsid w:val="005F674D"/>
    <w:rsid w:val="00604546"/>
    <w:rsid w:val="00607524"/>
    <w:rsid w:val="00612379"/>
    <w:rsid w:val="0061355C"/>
    <w:rsid w:val="00614C59"/>
    <w:rsid w:val="0061555F"/>
    <w:rsid w:val="00620C96"/>
    <w:rsid w:val="00622F1B"/>
    <w:rsid w:val="00624ECF"/>
    <w:rsid w:val="00626B1B"/>
    <w:rsid w:val="00633C05"/>
    <w:rsid w:val="00641200"/>
    <w:rsid w:val="006655D3"/>
    <w:rsid w:val="0066735B"/>
    <w:rsid w:val="00667404"/>
    <w:rsid w:val="0067732C"/>
    <w:rsid w:val="00684371"/>
    <w:rsid w:val="00685D53"/>
    <w:rsid w:val="0068693F"/>
    <w:rsid w:val="00687EB4"/>
    <w:rsid w:val="00690CD5"/>
    <w:rsid w:val="00690FFD"/>
    <w:rsid w:val="00692809"/>
    <w:rsid w:val="00694DAF"/>
    <w:rsid w:val="006A5D2E"/>
    <w:rsid w:val="006B0974"/>
    <w:rsid w:val="006B17D2"/>
    <w:rsid w:val="006C224E"/>
    <w:rsid w:val="006C4BF4"/>
    <w:rsid w:val="006D34E4"/>
    <w:rsid w:val="006D780A"/>
    <w:rsid w:val="006E06CA"/>
    <w:rsid w:val="006E2FC2"/>
    <w:rsid w:val="006E3FCC"/>
    <w:rsid w:val="00706E5A"/>
    <w:rsid w:val="007103F8"/>
    <w:rsid w:val="0071125D"/>
    <w:rsid w:val="00714CB0"/>
    <w:rsid w:val="00715B60"/>
    <w:rsid w:val="0071760C"/>
    <w:rsid w:val="007206EB"/>
    <w:rsid w:val="0072350A"/>
    <w:rsid w:val="00723D26"/>
    <w:rsid w:val="007302E7"/>
    <w:rsid w:val="007318ED"/>
    <w:rsid w:val="00732DEC"/>
    <w:rsid w:val="00733129"/>
    <w:rsid w:val="00735BD5"/>
    <w:rsid w:val="00741B2B"/>
    <w:rsid w:val="007556F6"/>
    <w:rsid w:val="00760EEF"/>
    <w:rsid w:val="0076212E"/>
    <w:rsid w:val="0076258C"/>
    <w:rsid w:val="00764DD9"/>
    <w:rsid w:val="00770F53"/>
    <w:rsid w:val="00777EE5"/>
    <w:rsid w:val="00784836"/>
    <w:rsid w:val="00785B60"/>
    <w:rsid w:val="007864A5"/>
    <w:rsid w:val="0078731E"/>
    <w:rsid w:val="0079023E"/>
    <w:rsid w:val="007A2854"/>
    <w:rsid w:val="007A713C"/>
    <w:rsid w:val="007C1A3B"/>
    <w:rsid w:val="007C42FB"/>
    <w:rsid w:val="007C4D65"/>
    <w:rsid w:val="007C5A76"/>
    <w:rsid w:val="007D0B9D"/>
    <w:rsid w:val="007D19B0"/>
    <w:rsid w:val="007D4F9E"/>
    <w:rsid w:val="007D5A3E"/>
    <w:rsid w:val="007D72DB"/>
    <w:rsid w:val="007D7DBD"/>
    <w:rsid w:val="007E0B0B"/>
    <w:rsid w:val="007E0F9F"/>
    <w:rsid w:val="007E3408"/>
    <w:rsid w:val="007F23FA"/>
    <w:rsid w:val="007F498F"/>
    <w:rsid w:val="007F53AF"/>
    <w:rsid w:val="007F63CD"/>
    <w:rsid w:val="0080295D"/>
    <w:rsid w:val="00803B45"/>
    <w:rsid w:val="0080679D"/>
    <w:rsid w:val="008108B0"/>
    <w:rsid w:val="00811B20"/>
    <w:rsid w:val="00817124"/>
    <w:rsid w:val="008215F7"/>
    <w:rsid w:val="0082296E"/>
    <w:rsid w:val="008231F6"/>
    <w:rsid w:val="00824099"/>
    <w:rsid w:val="0083218B"/>
    <w:rsid w:val="008371ED"/>
    <w:rsid w:val="00841462"/>
    <w:rsid w:val="0084638E"/>
    <w:rsid w:val="00852636"/>
    <w:rsid w:val="008542DC"/>
    <w:rsid w:val="0086015C"/>
    <w:rsid w:val="00863F52"/>
    <w:rsid w:val="00867AC1"/>
    <w:rsid w:val="00872BC0"/>
    <w:rsid w:val="00877730"/>
    <w:rsid w:val="008908B0"/>
    <w:rsid w:val="00894671"/>
    <w:rsid w:val="00896790"/>
    <w:rsid w:val="008A4BA3"/>
    <w:rsid w:val="008A661E"/>
    <w:rsid w:val="008A743F"/>
    <w:rsid w:val="008A7C8C"/>
    <w:rsid w:val="008C0970"/>
    <w:rsid w:val="008C7F8E"/>
    <w:rsid w:val="008D09D6"/>
    <w:rsid w:val="008D0BC5"/>
    <w:rsid w:val="008D2CF7"/>
    <w:rsid w:val="008D3A53"/>
    <w:rsid w:val="008D7F10"/>
    <w:rsid w:val="008E3653"/>
    <w:rsid w:val="008E4E63"/>
    <w:rsid w:val="008F6B94"/>
    <w:rsid w:val="00900C26"/>
    <w:rsid w:val="0090152C"/>
    <w:rsid w:val="0090197F"/>
    <w:rsid w:val="0090276F"/>
    <w:rsid w:val="00905384"/>
    <w:rsid w:val="00906DDC"/>
    <w:rsid w:val="00926652"/>
    <w:rsid w:val="00927B90"/>
    <w:rsid w:val="00930345"/>
    <w:rsid w:val="00934E09"/>
    <w:rsid w:val="00936253"/>
    <w:rsid w:val="00936EA1"/>
    <w:rsid w:val="009436EF"/>
    <w:rsid w:val="00947EFD"/>
    <w:rsid w:val="009505F3"/>
    <w:rsid w:val="00952DD4"/>
    <w:rsid w:val="00961F7C"/>
    <w:rsid w:val="00963195"/>
    <w:rsid w:val="00970844"/>
    <w:rsid w:val="00970FED"/>
    <w:rsid w:val="00980A01"/>
    <w:rsid w:val="00992D82"/>
    <w:rsid w:val="00994F33"/>
    <w:rsid w:val="00997029"/>
    <w:rsid w:val="009A00AC"/>
    <w:rsid w:val="009B440E"/>
    <w:rsid w:val="009C44FD"/>
    <w:rsid w:val="009D19AF"/>
    <w:rsid w:val="009D690D"/>
    <w:rsid w:val="009E2251"/>
    <w:rsid w:val="009E5E31"/>
    <w:rsid w:val="009E65B6"/>
    <w:rsid w:val="009F0871"/>
    <w:rsid w:val="009F43C0"/>
    <w:rsid w:val="00A23C2C"/>
    <w:rsid w:val="00A24C10"/>
    <w:rsid w:val="00A24DD5"/>
    <w:rsid w:val="00A310A3"/>
    <w:rsid w:val="00A31CF7"/>
    <w:rsid w:val="00A40711"/>
    <w:rsid w:val="00A42AC3"/>
    <w:rsid w:val="00A430CF"/>
    <w:rsid w:val="00A503DE"/>
    <w:rsid w:val="00A52651"/>
    <w:rsid w:val="00A54309"/>
    <w:rsid w:val="00A678C0"/>
    <w:rsid w:val="00A7154F"/>
    <w:rsid w:val="00A72A41"/>
    <w:rsid w:val="00A76D42"/>
    <w:rsid w:val="00A77DCD"/>
    <w:rsid w:val="00A804A2"/>
    <w:rsid w:val="00A81B34"/>
    <w:rsid w:val="00A87F3B"/>
    <w:rsid w:val="00A91A30"/>
    <w:rsid w:val="00A92CDF"/>
    <w:rsid w:val="00A94F4D"/>
    <w:rsid w:val="00AA5AB9"/>
    <w:rsid w:val="00AB2B93"/>
    <w:rsid w:val="00AB530F"/>
    <w:rsid w:val="00AB7E5B"/>
    <w:rsid w:val="00AC0E15"/>
    <w:rsid w:val="00AD31F3"/>
    <w:rsid w:val="00AE0EF1"/>
    <w:rsid w:val="00AE2937"/>
    <w:rsid w:val="00AE666D"/>
    <w:rsid w:val="00B014CE"/>
    <w:rsid w:val="00B03408"/>
    <w:rsid w:val="00B07301"/>
    <w:rsid w:val="00B10595"/>
    <w:rsid w:val="00B17DEB"/>
    <w:rsid w:val="00B224DE"/>
    <w:rsid w:val="00B324D4"/>
    <w:rsid w:val="00B42CC9"/>
    <w:rsid w:val="00B46575"/>
    <w:rsid w:val="00B5540E"/>
    <w:rsid w:val="00B7295C"/>
    <w:rsid w:val="00B739AF"/>
    <w:rsid w:val="00B73F0D"/>
    <w:rsid w:val="00B74303"/>
    <w:rsid w:val="00B8133C"/>
    <w:rsid w:val="00B84BBD"/>
    <w:rsid w:val="00BA2FB2"/>
    <w:rsid w:val="00BA43FB"/>
    <w:rsid w:val="00BA79CF"/>
    <w:rsid w:val="00BB4D11"/>
    <w:rsid w:val="00BC094E"/>
    <w:rsid w:val="00BC127D"/>
    <w:rsid w:val="00BC1FE6"/>
    <w:rsid w:val="00BC36FC"/>
    <w:rsid w:val="00BC46FB"/>
    <w:rsid w:val="00BC7A23"/>
    <w:rsid w:val="00BD122E"/>
    <w:rsid w:val="00BD71B1"/>
    <w:rsid w:val="00BE340C"/>
    <w:rsid w:val="00BE3A23"/>
    <w:rsid w:val="00BE5B5B"/>
    <w:rsid w:val="00BE6C0F"/>
    <w:rsid w:val="00BF0C1D"/>
    <w:rsid w:val="00BF6E3A"/>
    <w:rsid w:val="00BF7CF6"/>
    <w:rsid w:val="00C01782"/>
    <w:rsid w:val="00C05E63"/>
    <w:rsid w:val="00C061B6"/>
    <w:rsid w:val="00C11C99"/>
    <w:rsid w:val="00C22988"/>
    <w:rsid w:val="00C2446C"/>
    <w:rsid w:val="00C26415"/>
    <w:rsid w:val="00C328E4"/>
    <w:rsid w:val="00C352FC"/>
    <w:rsid w:val="00C36AE5"/>
    <w:rsid w:val="00C41F17"/>
    <w:rsid w:val="00C51F70"/>
    <w:rsid w:val="00C5280D"/>
    <w:rsid w:val="00C5791C"/>
    <w:rsid w:val="00C61143"/>
    <w:rsid w:val="00C66290"/>
    <w:rsid w:val="00C72B7A"/>
    <w:rsid w:val="00C973F2"/>
    <w:rsid w:val="00CA304C"/>
    <w:rsid w:val="00CA3399"/>
    <w:rsid w:val="00CA774A"/>
    <w:rsid w:val="00CA7F57"/>
    <w:rsid w:val="00CB2E25"/>
    <w:rsid w:val="00CC11B0"/>
    <w:rsid w:val="00CD096D"/>
    <w:rsid w:val="00CD4380"/>
    <w:rsid w:val="00CE090D"/>
    <w:rsid w:val="00CE6755"/>
    <w:rsid w:val="00CE6CE8"/>
    <w:rsid w:val="00CF0457"/>
    <w:rsid w:val="00CF1FE5"/>
    <w:rsid w:val="00CF49C9"/>
    <w:rsid w:val="00CF7E36"/>
    <w:rsid w:val="00D10589"/>
    <w:rsid w:val="00D12894"/>
    <w:rsid w:val="00D16E8E"/>
    <w:rsid w:val="00D20422"/>
    <w:rsid w:val="00D2239D"/>
    <w:rsid w:val="00D2448D"/>
    <w:rsid w:val="00D33755"/>
    <w:rsid w:val="00D34ED8"/>
    <w:rsid w:val="00D3708D"/>
    <w:rsid w:val="00D40426"/>
    <w:rsid w:val="00D46762"/>
    <w:rsid w:val="00D53DAB"/>
    <w:rsid w:val="00D560E0"/>
    <w:rsid w:val="00D5626F"/>
    <w:rsid w:val="00D57C96"/>
    <w:rsid w:val="00D755FD"/>
    <w:rsid w:val="00D87757"/>
    <w:rsid w:val="00D91203"/>
    <w:rsid w:val="00D9345F"/>
    <w:rsid w:val="00D95174"/>
    <w:rsid w:val="00D9558B"/>
    <w:rsid w:val="00DA1C8D"/>
    <w:rsid w:val="00DA2B9D"/>
    <w:rsid w:val="00DA6F36"/>
    <w:rsid w:val="00DB3902"/>
    <w:rsid w:val="00DB596E"/>
    <w:rsid w:val="00DB7773"/>
    <w:rsid w:val="00DC00EA"/>
    <w:rsid w:val="00DD0F78"/>
    <w:rsid w:val="00DD62E0"/>
    <w:rsid w:val="00DE0209"/>
    <w:rsid w:val="00DF4B91"/>
    <w:rsid w:val="00DF73BE"/>
    <w:rsid w:val="00E0209A"/>
    <w:rsid w:val="00E07A6E"/>
    <w:rsid w:val="00E07AC5"/>
    <w:rsid w:val="00E229FA"/>
    <w:rsid w:val="00E27362"/>
    <w:rsid w:val="00E32F7E"/>
    <w:rsid w:val="00E33134"/>
    <w:rsid w:val="00E41B43"/>
    <w:rsid w:val="00E43BC0"/>
    <w:rsid w:val="00E52149"/>
    <w:rsid w:val="00E52E0C"/>
    <w:rsid w:val="00E53CC0"/>
    <w:rsid w:val="00E563F3"/>
    <w:rsid w:val="00E6292E"/>
    <w:rsid w:val="00E72D49"/>
    <w:rsid w:val="00E7314A"/>
    <w:rsid w:val="00E7593C"/>
    <w:rsid w:val="00E7678A"/>
    <w:rsid w:val="00E86233"/>
    <w:rsid w:val="00E90457"/>
    <w:rsid w:val="00E9134A"/>
    <w:rsid w:val="00E935F1"/>
    <w:rsid w:val="00E93F27"/>
    <w:rsid w:val="00E94A81"/>
    <w:rsid w:val="00E96578"/>
    <w:rsid w:val="00EA1FFB"/>
    <w:rsid w:val="00EB048E"/>
    <w:rsid w:val="00EC14DD"/>
    <w:rsid w:val="00EC7D5A"/>
    <w:rsid w:val="00ED0CD5"/>
    <w:rsid w:val="00ED2B45"/>
    <w:rsid w:val="00ED694B"/>
    <w:rsid w:val="00EE1C35"/>
    <w:rsid w:val="00EE34DF"/>
    <w:rsid w:val="00EF2F89"/>
    <w:rsid w:val="00EF3C25"/>
    <w:rsid w:val="00EF3C9B"/>
    <w:rsid w:val="00F116CB"/>
    <w:rsid w:val="00F1237A"/>
    <w:rsid w:val="00F20CC9"/>
    <w:rsid w:val="00F22CBD"/>
    <w:rsid w:val="00F23910"/>
    <w:rsid w:val="00F24123"/>
    <w:rsid w:val="00F27409"/>
    <w:rsid w:val="00F42217"/>
    <w:rsid w:val="00F43C1D"/>
    <w:rsid w:val="00F441A0"/>
    <w:rsid w:val="00F445F3"/>
    <w:rsid w:val="00F45372"/>
    <w:rsid w:val="00F46CEB"/>
    <w:rsid w:val="00F5036D"/>
    <w:rsid w:val="00F560F7"/>
    <w:rsid w:val="00F625B9"/>
    <w:rsid w:val="00F6334D"/>
    <w:rsid w:val="00F70E65"/>
    <w:rsid w:val="00F7250F"/>
    <w:rsid w:val="00F828BE"/>
    <w:rsid w:val="00F9027D"/>
    <w:rsid w:val="00F9074A"/>
    <w:rsid w:val="00F95FF4"/>
    <w:rsid w:val="00FA49AB"/>
    <w:rsid w:val="00FB0E27"/>
    <w:rsid w:val="00FB1AAA"/>
    <w:rsid w:val="00FC0419"/>
    <w:rsid w:val="00FC162C"/>
    <w:rsid w:val="00FC6102"/>
    <w:rsid w:val="00FC6512"/>
    <w:rsid w:val="00FE2012"/>
    <w:rsid w:val="00FE39C7"/>
    <w:rsid w:val="00FE500E"/>
    <w:rsid w:val="00FF6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basedOn w:val="Normal"/>
    <w:next w:val="Normal"/>
    <w:autoRedefine/>
    <w:qFormat/>
    <w:rsid w:val="00B8133C"/>
    <w:pPr>
      <w:keepNext/>
      <w:outlineLvl w:val="0"/>
    </w:pPr>
    <w:rPr>
      <w:u w:val="single"/>
    </w:rPr>
  </w:style>
  <w:style w:type="paragraph" w:styleId="Heading2">
    <w:name w:val="heading 2"/>
    <w:basedOn w:val="Heading3"/>
    <w:next w:val="Normal"/>
    <w:link w:val="Heading2Char"/>
    <w:autoRedefine/>
    <w:qFormat/>
    <w:rsid w:val="00212B37"/>
    <w:pPr>
      <w:ind w:left="0"/>
      <w:outlineLvl w:val="1"/>
    </w:pPr>
    <w:rPr>
      <w:rFonts w:eastAsia="MS Mincho"/>
    </w:rPr>
  </w:style>
  <w:style w:type="paragraph" w:styleId="Heading3">
    <w:name w:val="heading 3"/>
    <w:next w:val="Normal"/>
    <w:link w:val="Heading3Char"/>
    <w:qFormat/>
    <w:rsid w:val="00D5626F"/>
    <w:pPr>
      <w:keepNext/>
      <w:ind w:left="567"/>
      <w:jc w:val="both"/>
      <w:outlineLvl w:val="2"/>
    </w:pPr>
    <w:rPr>
      <w:rFonts w:ascii="Arial" w:hAnsi="Arial"/>
      <w:i/>
    </w:rPr>
  </w:style>
  <w:style w:type="paragraph" w:styleId="Heading4">
    <w:name w:val="heading 4"/>
    <w:next w:val="Normal"/>
    <w:link w:val="Heading4Char"/>
    <w:qFormat/>
    <w:rsid w:val="002A2492"/>
    <w:pPr>
      <w:keepNext/>
      <w:ind w:left="567"/>
      <w:jc w:val="both"/>
      <w:outlineLvl w:val="3"/>
    </w:pPr>
    <w:rPr>
      <w:rFonts w:ascii="Arial" w:hAnsi="Arial"/>
      <w:u w:val="single"/>
      <w:lang w:val="fr-FR"/>
    </w:rPr>
  </w:style>
  <w:style w:type="paragraph" w:styleId="Heading5">
    <w:name w:val="heading 5"/>
    <w:next w:val="Normal"/>
    <w:link w:val="Heading5Char"/>
    <w:autoRedefine/>
    <w:qFormat/>
    <w:rsid w:val="009F43C0"/>
    <w:pPr>
      <w:keepNext/>
      <w:ind w:left="567"/>
      <w:jc w:val="both"/>
      <w:outlineLvl w:val="4"/>
    </w:pPr>
    <w:rPr>
      <w:rFonts w:ascii="Arial" w:hAnsi="Arial"/>
      <w:i/>
    </w:rPr>
  </w:style>
  <w:style w:type="paragraph" w:styleId="Heading6">
    <w:name w:val="heading 6"/>
    <w:basedOn w:val="Normal"/>
    <w:next w:val="Normal"/>
    <w:link w:val="Heading6Char"/>
    <w:qFormat/>
    <w:rsid w:val="00216695"/>
    <w:pPr>
      <w:outlineLvl w:val="5"/>
    </w:pPr>
    <w:rPr>
      <w:lang w:val="es-ES_tradnl"/>
    </w:rPr>
  </w:style>
  <w:style w:type="paragraph" w:styleId="Heading7">
    <w:name w:val="heading 7"/>
    <w:basedOn w:val="Normal"/>
    <w:next w:val="Normal"/>
    <w:link w:val="Heading7Char"/>
    <w:qFormat/>
    <w:rsid w:val="00216695"/>
    <w:pPr>
      <w:spacing w:before="240" w:after="60"/>
      <w:outlineLvl w:val="6"/>
    </w:pPr>
    <w:rPr>
      <w:szCs w:val="24"/>
    </w:rPr>
  </w:style>
  <w:style w:type="paragraph" w:styleId="Heading8">
    <w:name w:val="heading 8"/>
    <w:basedOn w:val="Normal"/>
    <w:next w:val="Normal"/>
    <w:link w:val="Heading8Char"/>
    <w:qFormat/>
    <w:rsid w:val="00216695"/>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6Char">
    <w:name w:val="Heading 6 Char"/>
    <w:basedOn w:val="DefaultParagraphFont"/>
    <w:link w:val="Heading6"/>
    <w:rsid w:val="00216695"/>
    <w:rPr>
      <w:rFonts w:ascii="Arial" w:hAnsi="Arial"/>
      <w:lang w:val="es-ES_tradnl"/>
    </w:rPr>
  </w:style>
  <w:style w:type="character" w:customStyle="1" w:styleId="Heading7Char">
    <w:name w:val="Heading 7 Char"/>
    <w:basedOn w:val="DefaultParagraphFont"/>
    <w:link w:val="Heading7"/>
    <w:rsid w:val="00216695"/>
    <w:rPr>
      <w:rFonts w:ascii="Arial" w:hAnsi="Arial"/>
      <w:szCs w:val="24"/>
    </w:rPr>
  </w:style>
  <w:style w:type="character" w:customStyle="1" w:styleId="Heading8Char">
    <w:name w:val="Heading 8 Char"/>
    <w:basedOn w:val="DefaultParagraphFont"/>
    <w:link w:val="Heading8"/>
    <w:rsid w:val="00216695"/>
    <w:rPr>
      <w:rFonts w:ascii="Arial" w:hAnsi="Arial"/>
      <w:u w:val="single"/>
    </w:rPr>
  </w:style>
  <w:style w:type="character" w:customStyle="1" w:styleId="Heading2Char">
    <w:name w:val="Heading 2 Char"/>
    <w:link w:val="Heading2"/>
    <w:rsid w:val="00212B37"/>
    <w:rPr>
      <w:rFonts w:ascii="Arial" w:eastAsia="MS Mincho" w:hAnsi="Arial"/>
      <w:i/>
    </w:rPr>
  </w:style>
  <w:style w:type="character" w:customStyle="1" w:styleId="Heading3Char">
    <w:name w:val="Heading 3 Char"/>
    <w:link w:val="Heading3"/>
    <w:locked/>
    <w:rsid w:val="00D5626F"/>
    <w:rPr>
      <w:rFonts w:ascii="Arial" w:hAnsi="Arial"/>
      <w:i/>
    </w:rPr>
  </w:style>
  <w:style w:type="character" w:customStyle="1" w:styleId="Heading4Char">
    <w:name w:val="Heading 4 Char"/>
    <w:link w:val="Heading4"/>
    <w:rsid w:val="002A2492"/>
    <w:rPr>
      <w:rFonts w:ascii="Arial" w:hAnsi="Arial"/>
      <w:u w:val="single"/>
      <w:lang w:val="fr-FR"/>
    </w:rPr>
  </w:style>
  <w:style w:type="character" w:customStyle="1" w:styleId="FooterChar">
    <w:name w:val="Footer Char"/>
    <w:aliases w:val="doc_path_name Char"/>
    <w:link w:val="Footer"/>
    <w:rsid w:val="00216695"/>
    <w:rPr>
      <w:rFonts w:ascii="Arial" w:hAnsi="Arial"/>
      <w:sz w:val="14"/>
    </w:rPr>
  </w:style>
  <w:style w:type="character" w:customStyle="1" w:styleId="DecisionParagraphsChar">
    <w:name w:val="DecisionParagraphs Char"/>
    <w:link w:val="DecisionParagraphs"/>
    <w:rsid w:val="00216695"/>
    <w:rPr>
      <w:rFonts w:ascii="Arial" w:hAnsi="Arial"/>
      <w:i/>
    </w:rPr>
  </w:style>
  <w:style w:type="character" w:customStyle="1" w:styleId="BodyTextChar">
    <w:name w:val="Body Text Char"/>
    <w:link w:val="BodyText"/>
    <w:locked/>
    <w:rsid w:val="00216695"/>
    <w:rPr>
      <w:rFonts w:ascii="Arial" w:hAnsi="Arial"/>
    </w:rPr>
  </w:style>
  <w:style w:type="character" w:customStyle="1" w:styleId="plcountryChar">
    <w:name w:val="plcountry Char"/>
    <w:link w:val="plcountry"/>
    <w:rsid w:val="00216695"/>
    <w:rPr>
      <w:rFonts w:ascii="Arial" w:hAnsi="Arial"/>
      <w:caps/>
      <w:noProof/>
      <w:snapToGrid w:val="0"/>
      <w:u w:val="single"/>
    </w:rPr>
  </w:style>
  <w:style w:type="character" w:customStyle="1" w:styleId="pldetailsChar">
    <w:name w:val="pldetails Char"/>
    <w:link w:val="pldetails"/>
    <w:rsid w:val="00216695"/>
    <w:rPr>
      <w:rFonts w:ascii="Arial" w:hAnsi="Arial"/>
      <w:noProof/>
      <w:snapToGrid w:val="0"/>
    </w:rPr>
  </w:style>
  <w:style w:type="table" w:styleId="TableGrid">
    <w:name w:val="Table Grid"/>
    <w:basedOn w:val="TableNormal"/>
    <w:rsid w:val="0021669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216695"/>
    <w:pPr>
      <w:tabs>
        <w:tab w:val="decimal" w:pos="907"/>
        <w:tab w:val="left" w:pos="1077"/>
      </w:tabs>
    </w:pPr>
    <w:rPr>
      <w:rFonts w:ascii="Times New Roman" w:eastAsia="MS Mincho" w:hAnsi="Times New Roman"/>
      <w:sz w:val="24"/>
    </w:rPr>
  </w:style>
  <w:style w:type="paragraph" w:customStyle="1" w:styleId="n">
    <w:name w:val="n"/>
    <w:basedOn w:val="Header"/>
    <w:rsid w:val="00216695"/>
    <w:pPr>
      <w:tabs>
        <w:tab w:val="center" w:pos="4536"/>
        <w:tab w:val="right" w:pos="9072"/>
      </w:tabs>
    </w:pPr>
    <w:rPr>
      <w:rFonts w:ascii="Times New Roman" w:hAnsi="Times New Roman"/>
      <w:sz w:val="24"/>
    </w:rPr>
  </w:style>
  <w:style w:type="paragraph" w:customStyle="1" w:styleId="Normalt">
    <w:name w:val="Normalt"/>
    <w:basedOn w:val="Normal"/>
    <w:rsid w:val="00216695"/>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216695"/>
    <w:pPr>
      <w:keepNext/>
    </w:pPr>
    <w:rPr>
      <w:b/>
      <w:bCs/>
    </w:rPr>
  </w:style>
  <w:style w:type="paragraph" w:styleId="NormalWeb">
    <w:name w:val="Normal (Web)"/>
    <w:basedOn w:val="Normal"/>
    <w:rsid w:val="00216695"/>
    <w:pPr>
      <w:spacing w:before="100" w:beforeAutospacing="1" w:after="100" w:afterAutospacing="1"/>
      <w:jc w:val="left"/>
    </w:pPr>
    <w:rPr>
      <w:szCs w:val="24"/>
    </w:rPr>
  </w:style>
  <w:style w:type="paragraph" w:customStyle="1" w:styleId="pdflink">
    <w:name w:val="pdflink"/>
    <w:basedOn w:val="Normal"/>
    <w:next w:val="Normal"/>
    <w:rsid w:val="00216695"/>
    <w:rPr>
      <w:color w:val="800000"/>
      <w:u w:val="words"/>
    </w:rPr>
  </w:style>
  <w:style w:type="paragraph" w:customStyle="1" w:styleId="Draft">
    <w:name w:val="Draft"/>
    <w:basedOn w:val="Normal"/>
    <w:next w:val="preparedby"/>
    <w:rsid w:val="00216695"/>
    <w:pPr>
      <w:spacing w:before="720" w:after="480"/>
      <w:jc w:val="center"/>
    </w:pPr>
    <w:rPr>
      <w:caps/>
      <w:sz w:val="28"/>
    </w:rPr>
  </w:style>
  <w:style w:type="paragraph" w:customStyle="1" w:styleId="tqparabox">
    <w:name w:val="tqparabox"/>
    <w:basedOn w:val="Normal"/>
    <w:rsid w:val="00216695"/>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link w:val="BodyTextIndentChar"/>
    <w:rsid w:val="00216695"/>
    <w:pPr>
      <w:ind w:left="567"/>
    </w:pPr>
    <w:rPr>
      <w:lang w:val="es-ES_tradnl"/>
    </w:rPr>
  </w:style>
  <w:style w:type="character" w:customStyle="1" w:styleId="BodyTextIndentChar">
    <w:name w:val="Body Text Indent Char"/>
    <w:basedOn w:val="DefaultParagraphFont"/>
    <w:link w:val="BodyTextIndent"/>
    <w:rsid w:val="00216695"/>
    <w:rPr>
      <w:rFonts w:ascii="Arial" w:hAnsi="Arial"/>
      <w:lang w:val="es-ES_tradnl"/>
    </w:rPr>
  </w:style>
  <w:style w:type="paragraph" w:customStyle="1" w:styleId="twpcheck">
    <w:name w:val="twpcheck"/>
    <w:basedOn w:val="Normal"/>
    <w:rsid w:val="00216695"/>
    <w:pPr>
      <w:spacing w:before="80" w:after="80"/>
      <w:jc w:val="left"/>
    </w:pPr>
    <w:rPr>
      <w:rFonts w:cs="Arial"/>
      <w:snapToGrid w:val="0"/>
      <w:sz w:val="16"/>
      <w:szCs w:val="16"/>
    </w:rPr>
  </w:style>
  <w:style w:type="paragraph" w:customStyle="1" w:styleId="DecisionInvitingPara">
    <w:name w:val="Decision Inviting Para."/>
    <w:basedOn w:val="Normal"/>
    <w:rsid w:val="00216695"/>
    <w:pPr>
      <w:ind w:left="4536"/>
    </w:pPr>
    <w:rPr>
      <w:i/>
      <w:lang w:val="es-ES_tradnl"/>
    </w:rPr>
  </w:style>
  <w:style w:type="paragraph" w:customStyle="1" w:styleId="Enttepair">
    <w:name w:val="Entête_pair"/>
    <w:basedOn w:val="Normal"/>
    <w:next w:val="Normal"/>
    <w:rsid w:val="00216695"/>
    <w:pPr>
      <w:pBdr>
        <w:bottom w:val="single" w:sz="4" w:space="1" w:color="auto"/>
      </w:pBdr>
      <w:jc w:val="left"/>
    </w:pPr>
    <w:rPr>
      <w:szCs w:val="24"/>
    </w:rPr>
  </w:style>
  <w:style w:type="paragraph" w:customStyle="1" w:styleId="Entteimpair">
    <w:name w:val="Entête_impair"/>
    <w:basedOn w:val="Normal"/>
    <w:next w:val="Normal"/>
    <w:rsid w:val="00216695"/>
    <w:pPr>
      <w:pBdr>
        <w:bottom w:val="single" w:sz="4" w:space="1" w:color="auto"/>
      </w:pBdr>
      <w:jc w:val="right"/>
    </w:pPr>
  </w:style>
  <w:style w:type="paragraph" w:styleId="ListBullet">
    <w:name w:val="List Bullet"/>
    <w:basedOn w:val="Normal"/>
    <w:autoRedefine/>
    <w:rsid w:val="00216695"/>
    <w:pPr>
      <w:tabs>
        <w:tab w:val="num" w:pos="360"/>
      </w:tabs>
      <w:ind w:left="360" w:hanging="360"/>
    </w:pPr>
    <w:rPr>
      <w:bCs/>
      <w:szCs w:val="24"/>
      <w:lang w:val="es-ES" w:eastAsia="zh-CN"/>
    </w:rPr>
  </w:style>
  <w:style w:type="character" w:styleId="FollowedHyperlink">
    <w:name w:val="FollowedHyperlink"/>
    <w:rsid w:val="00216695"/>
    <w:rPr>
      <w:color w:val="606420"/>
      <w:u w:val="single"/>
    </w:rPr>
  </w:style>
  <w:style w:type="paragraph" w:styleId="BlockText">
    <w:name w:val="Block Text"/>
    <w:basedOn w:val="Normal"/>
    <w:rsid w:val="00216695"/>
    <w:pPr>
      <w:ind w:left="567" w:right="566"/>
    </w:pPr>
    <w:rPr>
      <w:sz w:val="22"/>
    </w:rPr>
  </w:style>
  <w:style w:type="paragraph" w:styleId="CommentText">
    <w:name w:val="annotation text"/>
    <w:basedOn w:val="Normal"/>
    <w:link w:val="CommentTextChar"/>
    <w:uiPriority w:val="99"/>
    <w:rsid w:val="00216695"/>
    <w:rPr>
      <w:sz w:val="22"/>
      <w:lang w:val="es-ES_tradnl"/>
    </w:rPr>
  </w:style>
  <w:style w:type="character" w:customStyle="1" w:styleId="CommentTextChar">
    <w:name w:val="Comment Text Char"/>
    <w:basedOn w:val="DefaultParagraphFont"/>
    <w:link w:val="CommentText"/>
    <w:uiPriority w:val="99"/>
    <w:rsid w:val="00216695"/>
    <w:rPr>
      <w:rFonts w:ascii="Arial" w:hAnsi="Arial"/>
      <w:sz w:val="22"/>
      <w:lang w:val="es-ES_tradnl"/>
    </w:rPr>
  </w:style>
  <w:style w:type="paragraph" w:customStyle="1" w:styleId="Committee">
    <w:name w:val="Committee"/>
    <w:basedOn w:val="Title"/>
    <w:rsid w:val="00216695"/>
    <w:rPr>
      <w:caps w:val="0"/>
    </w:rPr>
  </w:style>
  <w:style w:type="paragraph" w:customStyle="1" w:styleId="TitleofSection">
    <w:name w:val="Title of Section"/>
    <w:basedOn w:val="TitleofDoc"/>
    <w:rsid w:val="00216695"/>
    <w:pPr>
      <w:spacing w:before="120" w:after="120"/>
    </w:pPr>
    <w:rPr>
      <w:b/>
      <w:caps w:val="0"/>
      <w:lang w:eastAsia="de-DE"/>
    </w:rPr>
  </w:style>
  <w:style w:type="paragraph" w:customStyle="1" w:styleId="TOCAnnex">
    <w:name w:val="TOC Annex"/>
    <w:basedOn w:val="Normal"/>
    <w:rsid w:val="00216695"/>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216695"/>
    <w:rPr>
      <w:rFonts w:ascii="Courier New" w:hAnsi="Courier New" w:cs="Courier New"/>
      <w:lang w:eastAsia="fr-FR"/>
    </w:rPr>
  </w:style>
  <w:style w:type="character" w:customStyle="1" w:styleId="PlainTextChar">
    <w:name w:val="Plain Text Char"/>
    <w:basedOn w:val="DefaultParagraphFont"/>
    <w:link w:val="PlainText"/>
    <w:rsid w:val="00216695"/>
    <w:rPr>
      <w:rFonts w:ascii="Courier New" w:hAnsi="Courier New" w:cs="Courier New"/>
      <w:lang w:eastAsia="fr-FR"/>
    </w:rPr>
  </w:style>
  <w:style w:type="paragraph" w:customStyle="1" w:styleId="Default">
    <w:name w:val="Default"/>
    <w:basedOn w:val="Normal"/>
    <w:rsid w:val="00216695"/>
    <w:pPr>
      <w:jc w:val="left"/>
    </w:pPr>
    <w:rPr>
      <w:rFonts w:eastAsia="SimSun" w:cs="Arial"/>
      <w:color w:val="000000"/>
      <w:sz w:val="24"/>
      <w:szCs w:val="24"/>
    </w:rPr>
  </w:style>
  <w:style w:type="paragraph" w:customStyle="1" w:styleId="tgcharnumber">
    <w:name w:val="tg_char_number"/>
    <w:basedOn w:val="Normal"/>
    <w:rsid w:val="00216695"/>
    <w:pPr>
      <w:keepNext/>
      <w:spacing w:before="80" w:after="80"/>
      <w:jc w:val="center"/>
    </w:pPr>
    <w:rPr>
      <w:b/>
      <w:sz w:val="16"/>
    </w:rPr>
  </w:style>
  <w:style w:type="paragraph" w:customStyle="1" w:styleId="tgchartitle">
    <w:name w:val="tg_char_title"/>
    <w:basedOn w:val="Normal"/>
    <w:rsid w:val="00216695"/>
    <w:pPr>
      <w:spacing w:before="80" w:after="80"/>
      <w:jc w:val="left"/>
    </w:pPr>
    <w:rPr>
      <w:b/>
      <w:sz w:val="16"/>
    </w:rPr>
  </w:style>
  <w:style w:type="paragraph" w:customStyle="1" w:styleId="tgchartext">
    <w:name w:val="tg_char_text"/>
    <w:basedOn w:val="Normal"/>
    <w:rsid w:val="00216695"/>
    <w:pPr>
      <w:spacing w:before="80" w:after="80"/>
      <w:jc w:val="left"/>
    </w:pPr>
    <w:rPr>
      <w:sz w:val="16"/>
    </w:rPr>
  </w:style>
  <w:style w:type="paragraph" w:styleId="ListParagraph">
    <w:name w:val="List Paragraph"/>
    <w:basedOn w:val="Normal"/>
    <w:qFormat/>
    <w:rsid w:val="00BA2FB2"/>
    <w:pPr>
      <w:ind w:left="720"/>
      <w:contextualSpacing/>
    </w:pPr>
  </w:style>
  <w:style w:type="paragraph" w:customStyle="1" w:styleId="dec">
    <w:name w:val="dec"/>
    <w:basedOn w:val="Normal"/>
    <w:link w:val="decChar"/>
    <w:qFormat/>
    <w:rsid w:val="00FC6512"/>
    <w:pPr>
      <w:ind w:left="4536"/>
    </w:pPr>
    <w:rPr>
      <w:i/>
      <w:spacing w:val="-2"/>
    </w:rPr>
  </w:style>
  <w:style w:type="character" w:customStyle="1" w:styleId="decChar">
    <w:name w:val="dec Char"/>
    <w:basedOn w:val="DefaultParagraphFont"/>
    <w:link w:val="dec"/>
    <w:rsid w:val="00FC6512"/>
    <w:rPr>
      <w:rFonts w:ascii="Arial" w:hAnsi="Arial"/>
      <w:i/>
      <w:spacing w:val="-2"/>
    </w:rPr>
  </w:style>
  <w:style w:type="paragraph" w:customStyle="1" w:styleId="EndOfDoc0">
    <w:name w:val="EndOfDoc"/>
    <w:basedOn w:val="Normal"/>
    <w:rsid w:val="00B74303"/>
    <w:pPr>
      <w:ind w:left="4536"/>
      <w:jc w:val="center"/>
    </w:pPr>
    <w:rPr>
      <w:rFonts w:ascii="Times New Roman" w:hAnsi="Times New Roman"/>
      <w:sz w:val="24"/>
    </w:rPr>
  </w:style>
  <w:style w:type="paragraph" w:customStyle="1" w:styleId="decisionpara">
    <w:name w:val="decision para"/>
    <w:basedOn w:val="Normal"/>
    <w:rsid w:val="00A40711"/>
    <w:pPr>
      <w:spacing w:line="240" w:lineRule="atLeast"/>
      <w:ind w:left="4536"/>
      <w:outlineLvl w:val="0"/>
    </w:pPr>
    <w:rPr>
      <w:rFonts w:ascii="Times New Roman" w:hAnsi="Times New Roman"/>
      <w:i/>
      <w:sz w:val="24"/>
    </w:rPr>
  </w:style>
  <w:style w:type="character" w:customStyle="1" w:styleId="HeaderChar">
    <w:name w:val="Header Char"/>
    <w:basedOn w:val="DefaultParagraphFont"/>
    <w:link w:val="Header"/>
    <w:uiPriority w:val="99"/>
    <w:rsid w:val="000008ED"/>
    <w:rPr>
      <w:rFonts w:ascii="Arial" w:hAnsi="Arial"/>
      <w:lang w:val="fr-FR"/>
    </w:rPr>
  </w:style>
  <w:style w:type="character" w:customStyle="1" w:styleId="FootnoteTextChar">
    <w:name w:val="Footnote Text Char"/>
    <w:basedOn w:val="DefaultParagraphFont"/>
    <w:link w:val="FootnoteText"/>
    <w:rsid w:val="00232A57"/>
    <w:rPr>
      <w:rFonts w:ascii="Arial" w:hAnsi="Arial"/>
      <w:sz w:val="16"/>
    </w:rPr>
  </w:style>
  <w:style w:type="paragraph" w:customStyle="1" w:styleId="quote1">
    <w:name w:val="quote1"/>
    <w:basedOn w:val="Normal"/>
    <w:semiHidden/>
    <w:rsid w:val="00006DDE"/>
    <w:pPr>
      <w:ind w:left="567" w:right="565" w:firstLine="567"/>
    </w:pPr>
    <w:rPr>
      <w:snapToGrid w:val="0"/>
      <w:sz w:val="22"/>
      <w:szCs w:val="22"/>
    </w:rPr>
  </w:style>
  <w:style w:type="paragraph" w:styleId="TOC6">
    <w:name w:val="toc 6"/>
    <w:basedOn w:val="Normal"/>
    <w:next w:val="Normal"/>
    <w:autoRedefine/>
    <w:rsid w:val="00006DDE"/>
    <w:pPr>
      <w:ind w:left="1200"/>
    </w:pPr>
  </w:style>
  <w:style w:type="paragraph" w:styleId="E-mailSignature">
    <w:name w:val="E-mail Signature"/>
    <w:basedOn w:val="Normal"/>
    <w:link w:val="E-mailSignatureChar"/>
    <w:rsid w:val="00006DDE"/>
  </w:style>
  <w:style w:type="character" w:customStyle="1" w:styleId="E-mailSignatureChar">
    <w:name w:val="E-mail Signature Char"/>
    <w:basedOn w:val="DefaultParagraphFont"/>
    <w:link w:val="E-mailSignature"/>
    <w:rsid w:val="00006DDE"/>
    <w:rPr>
      <w:rFonts w:ascii="Arial" w:hAnsi="Arial"/>
    </w:rPr>
  </w:style>
  <w:style w:type="character" w:styleId="Emphasis">
    <w:name w:val="Emphasis"/>
    <w:basedOn w:val="DefaultParagraphFont"/>
    <w:qFormat/>
    <w:rsid w:val="00006DDE"/>
    <w:rPr>
      <w:i/>
      <w:iCs/>
    </w:rPr>
  </w:style>
  <w:style w:type="paragraph" w:styleId="EnvelopeAddress">
    <w:name w:val="envelope address"/>
    <w:basedOn w:val="Normal"/>
    <w:rsid w:val="00006DDE"/>
    <w:pPr>
      <w:framePr w:w="7920" w:h="1980" w:hRule="exact" w:hSpace="180" w:wrap="auto" w:hAnchor="page" w:xAlign="center" w:yAlign="bottom"/>
      <w:ind w:left="2880"/>
    </w:pPr>
    <w:rPr>
      <w:rFonts w:cs="Arial"/>
      <w:szCs w:val="24"/>
    </w:rPr>
  </w:style>
  <w:style w:type="paragraph" w:styleId="EnvelopeReturn">
    <w:name w:val="envelope return"/>
    <w:basedOn w:val="Normal"/>
    <w:rsid w:val="00006DDE"/>
    <w:rPr>
      <w:rFonts w:cs="Arial"/>
    </w:rPr>
  </w:style>
  <w:style w:type="character" w:styleId="HTMLAcronym">
    <w:name w:val="HTML Acronym"/>
    <w:basedOn w:val="DefaultParagraphFont"/>
    <w:rsid w:val="00006DDE"/>
  </w:style>
  <w:style w:type="paragraph" w:styleId="HTMLAddress">
    <w:name w:val="HTML Address"/>
    <w:basedOn w:val="Normal"/>
    <w:link w:val="HTMLAddressChar"/>
    <w:rsid w:val="00006DDE"/>
    <w:rPr>
      <w:i/>
      <w:iCs/>
    </w:rPr>
  </w:style>
  <w:style w:type="character" w:customStyle="1" w:styleId="HTMLAddressChar">
    <w:name w:val="HTML Address Char"/>
    <w:basedOn w:val="DefaultParagraphFont"/>
    <w:link w:val="HTMLAddress"/>
    <w:rsid w:val="00006DDE"/>
    <w:rPr>
      <w:rFonts w:ascii="Arial" w:hAnsi="Arial"/>
      <w:i/>
      <w:iCs/>
    </w:rPr>
  </w:style>
  <w:style w:type="character" w:styleId="HTMLCite">
    <w:name w:val="HTML Cite"/>
    <w:basedOn w:val="DefaultParagraphFont"/>
    <w:rsid w:val="00006DDE"/>
    <w:rPr>
      <w:i/>
      <w:iCs/>
    </w:rPr>
  </w:style>
  <w:style w:type="character" w:styleId="HTMLCode">
    <w:name w:val="HTML Code"/>
    <w:basedOn w:val="DefaultParagraphFont"/>
    <w:rsid w:val="00006DDE"/>
    <w:rPr>
      <w:rFonts w:ascii="Courier New" w:hAnsi="Courier New" w:cs="Courier New"/>
      <w:sz w:val="20"/>
      <w:szCs w:val="20"/>
    </w:rPr>
  </w:style>
  <w:style w:type="character" w:styleId="HTMLDefinition">
    <w:name w:val="HTML Definition"/>
    <w:basedOn w:val="DefaultParagraphFont"/>
    <w:rsid w:val="00006DDE"/>
    <w:rPr>
      <w:i/>
      <w:iCs/>
    </w:rPr>
  </w:style>
  <w:style w:type="character" w:styleId="HTMLKeyboard">
    <w:name w:val="HTML Keyboard"/>
    <w:basedOn w:val="DefaultParagraphFont"/>
    <w:rsid w:val="00006DDE"/>
    <w:rPr>
      <w:rFonts w:ascii="Courier New" w:hAnsi="Courier New" w:cs="Courier New"/>
      <w:sz w:val="20"/>
      <w:szCs w:val="20"/>
    </w:rPr>
  </w:style>
  <w:style w:type="paragraph" w:styleId="HTMLPreformatted">
    <w:name w:val="HTML Preformatted"/>
    <w:basedOn w:val="Normal"/>
    <w:link w:val="HTMLPreformattedChar"/>
    <w:rsid w:val="00006DDE"/>
    <w:rPr>
      <w:rFonts w:ascii="Courier New" w:hAnsi="Courier New" w:cs="Courier New"/>
    </w:rPr>
  </w:style>
  <w:style w:type="character" w:customStyle="1" w:styleId="HTMLPreformattedChar">
    <w:name w:val="HTML Preformatted Char"/>
    <w:basedOn w:val="DefaultParagraphFont"/>
    <w:link w:val="HTMLPreformatted"/>
    <w:rsid w:val="00006DDE"/>
    <w:rPr>
      <w:rFonts w:ascii="Courier New" w:hAnsi="Courier New" w:cs="Courier New"/>
    </w:rPr>
  </w:style>
  <w:style w:type="character" w:styleId="HTMLSample">
    <w:name w:val="HTML Sample"/>
    <w:basedOn w:val="DefaultParagraphFont"/>
    <w:rsid w:val="00006DDE"/>
    <w:rPr>
      <w:rFonts w:ascii="Courier New" w:hAnsi="Courier New" w:cs="Courier New"/>
    </w:rPr>
  </w:style>
  <w:style w:type="character" w:styleId="HTMLTypewriter">
    <w:name w:val="HTML Typewriter"/>
    <w:basedOn w:val="DefaultParagraphFont"/>
    <w:rsid w:val="00006DDE"/>
    <w:rPr>
      <w:rFonts w:ascii="Courier New" w:hAnsi="Courier New" w:cs="Courier New"/>
      <w:sz w:val="20"/>
      <w:szCs w:val="20"/>
    </w:rPr>
  </w:style>
  <w:style w:type="character" w:styleId="HTMLVariable">
    <w:name w:val="HTML Variable"/>
    <w:basedOn w:val="DefaultParagraphFont"/>
    <w:rsid w:val="00006DDE"/>
    <w:rPr>
      <w:i/>
      <w:iCs/>
    </w:rPr>
  </w:style>
  <w:style w:type="character" w:styleId="LineNumber">
    <w:name w:val="line number"/>
    <w:basedOn w:val="DefaultParagraphFont"/>
    <w:rsid w:val="00006DDE"/>
  </w:style>
  <w:style w:type="paragraph" w:styleId="List">
    <w:name w:val="List"/>
    <w:basedOn w:val="Normal"/>
    <w:rsid w:val="00006DDE"/>
    <w:pPr>
      <w:ind w:left="360" w:hanging="360"/>
    </w:pPr>
  </w:style>
  <w:style w:type="paragraph" w:styleId="List2">
    <w:name w:val="List 2"/>
    <w:basedOn w:val="Normal"/>
    <w:rsid w:val="00006DDE"/>
    <w:pPr>
      <w:ind w:left="720" w:hanging="360"/>
    </w:pPr>
  </w:style>
  <w:style w:type="paragraph" w:styleId="List3">
    <w:name w:val="List 3"/>
    <w:basedOn w:val="Normal"/>
    <w:rsid w:val="00006DDE"/>
    <w:pPr>
      <w:ind w:left="1080" w:hanging="360"/>
    </w:pPr>
  </w:style>
  <w:style w:type="paragraph" w:styleId="List4">
    <w:name w:val="List 4"/>
    <w:basedOn w:val="Normal"/>
    <w:rsid w:val="00006DDE"/>
    <w:pPr>
      <w:ind w:left="1440" w:hanging="360"/>
    </w:pPr>
  </w:style>
  <w:style w:type="paragraph" w:styleId="List5">
    <w:name w:val="List 5"/>
    <w:basedOn w:val="Normal"/>
    <w:rsid w:val="00006DDE"/>
    <w:pPr>
      <w:ind w:left="1800" w:hanging="360"/>
    </w:pPr>
  </w:style>
  <w:style w:type="paragraph" w:styleId="ListBullet2">
    <w:name w:val="List Bullet 2"/>
    <w:basedOn w:val="Normal"/>
    <w:rsid w:val="00006DDE"/>
    <w:pPr>
      <w:tabs>
        <w:tab w:val="num" w:pos="720"/>
      </w:tabs>
      <w:ind w:left="720" w:hanging="360"/>
    </w:pPr>
  </w:style>
  <w:style w:type="paragraph" w:styleId="ListBullet3">
    <w:name w:val="List Bullet 3"/>
    <w:basedOn w:val="Normal"/>
    <w:rsid w:val="00006DDE"/>
    <w:pPr>
      <w:tabs>
        <w:tab w:val="num" w:pos="1080"/>
      </w:tabs>
      <w:ind w:left="1080" w:hanging="360"/>
    </w:pPr>
  </w:style>
  <w:style w:type="paragraph" w:styleId="ListBullet4">
    <w:name w:val="List Bullet 4"/>
    <w:basedOn w:val="Normal"/>
    <w:rsid w:val="00006DDE"/>
    <w:pPr>
      <w:tabs>
        <w:tab w:val="num" w:pos="1440"/>
      </w:tabs>
      <w:ind w:left="1440" w:hanging="360"/>
    </w:pPr>
  </w:style>
  <w:style w:type="paragraph" w:styleId="ListBullet5">
    <w:name w:val="List Bullet 5"/>
    <w:basedOn w:val="Normal"/>
    <w:rsid w:val="00006DDE"/>
    <w:pPr>
      <w:tabs>
        <w:tab w:val="num" w:pos="1800"/>
      </w:tabs>
      <w:ind w:left="1800" w:hanging="360"/>
    </w:pPr>
  </w:style>
  <w:style w:type="paragraph" w:styleId="ListContinue">
    <w:name w:val="List Continue"/>
    <w:basedOn w:val="Normal"/>
    <w:rsid w:val="00006DDE"/>
    <w:pPr>
      <w:spacing w:after="120"/>
      <w:ind w:left="360"/>
    </w:pPr>
  </w:style>
  <w:style w:type="paragraph" w:styleId="ListContinue2">
    <w:name w:val="List Continue 2"/>
    <w:basedOn w:val="Normal"/>
    <w:rsid w:val="00006DDE"/>
    <w:pPr>
      <w:spacing w:after="120"/>
      <w:ind w:left="720"/>
    </w:pPr>
  </w:style>
  <w:style w:type="paragraph" w:styleId="ListContinue3">
    <w:name w:val="List Continue 3"/>
    <w:basedOn w:val="Normal"/>
    <w:rsid w:val="00006DDE"/>
    <w:pPr>
      <w:spacing w:after="120"/>
      <w:ind w:left="1080"/>
    </w:pPr>
  </w:style>
  <w:style w:type="paragraph" w:styleId="ListContinue4">
    <w:name w:val="List Continue 4"/>
    <w:basedOn w:val="Normal"/>
    <w:rsid w:val="00006DDE"/>
    <w:pPr>
      <w:spacing w:after="120"/>
      <w:ind w:left="1440"/>
    </w:pPr>
  </w:style>
  <w:style w:type="paragraph" w:styleId="ListContinue5">
    <w:name w:val="List Continue 5"/>
    <w:basedOn w:val="Normal"/>
    <w:rsid w:val="00006DDE"/>
    <w:pPr>
      <w:spacing w:after="120"/>
      <w:ind w:left="1800"/>
    </w:pPr>
  </w:style>
  <w:style w:type="paragraph" w:styleId="ListNumber">
    <w:name w:val="List Number"/>
    <w:basedOn w:val="Normal"/>
    <w:rsid w:val="00006DDE"/>
    <w:pPr>
      <w:tabs>
        <w:tab w:val="num" w:pos="360"/>
      </w:tabs>
      <w:ind w:left="360" w:hanging="360"/>
    </w:pPr>
  </w:style>
  <w:style w:type="paragraph" w:styleId="ListNumber2">
    <w:name w:val="List Number 2"/>
    <w:basedOn w:val="Normal"/>
    <w:rsid w:val="00006DDE"/>
    <w:pPr>
      <w:tabs>
        <w:tab w:val="num" w:pos="720"/>
      </w:tabs>
      <w:ind w:left="720" w:hanging="360"/>
    </w:pPr>
  </w:style>
  <w:style w:type="paragraph" w:styleId="ListNumber3">
    <w:name w:val="List Number 3"/>
    <w:basedOn w:val="Normal"/>
    <w:rsid w:val="00006DDE"/>
    <w:pPr>
      <w:tabs>
        <w:tab w:val="num" w:pos="1080"/>
      </w:tabs>
      <w:ind w:left="1080" w:hanging="360"/>
    </w:pPr>
  </w:style>
  <w:style w:type="paragraph" w:styleId="ListNumber4">
    <w:name w:val="List Number 4"/>
    <w:basedOn w:val="Normal"/>
    <w:rsid w:val="00006DDE"/>
    <w:pPr>
      <w:tabs>
        <w:tab w:val="num" w:pos="1440"/>
      </w:tabs>
      <w:ind w:left="1440" w:hanging="360"/>
    </w:pPr>
  </w:style>
  <w:style w:type="paragraph" w:styleId="ListNumber5">
    <w:name w:val="List Number 5"/>
    <w:basedOn w:val="Normal"/>
    <w:rsid w:val="00006DDE"/>
    <w:pPr>
      <w:tabs>
        <w:tab w:val="num" w:pos="1800"/>
      </w:tabs>
      <w:ind w:left="1800" w:hanging="360"/>
    </w:pPr>
  </w:style>
  <w:style w:type="paragraph" w:styleId="MessageHeader">
    <w:name w:val="Message Header"/>
    <w:basedOn w:val="Normal"/>
    <w:link w:val="MessageHeaderChar"/>
    <w:rsid w:val="00006DDE"/>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006DDE"/>
    <w:rPr>
      <w:rFonts w:ascii="Arial" w:hAnsi="Arial" w:cs="Arial"/>
      <w:szCs w:val="24"/>
      <w:shd w:val="pct20" w:color="auto" w:fill="auto"/>
    </w:rPr>
  </w:style>
  <w:style w:type="paragraph" w:styleId="NoteHeading">
    <w:name w:val="Note Heading"/>
    <w:basedOn w:val="Normal"/>
    <w:next w:val="Normal"/>
    <w:link w:val="NoteHeadingChar"/>
    <w:rsid w:val="00006DDE"/>
  </w:style>
  <w:style w:type="character" w:customStyle="1" w:styleId="NoteHeadingChar">
    <w:name w:val="Note Heading Char"/>
    <w:basedOn w:val="DefaultParagraphFont"/>
    <w:link w:val="NoteHeading"/>
    <w:rsid w:val="00006DDE"/>
    <w:rPr>
      <w:rFonts w:ascii="Arial" w:hAnsi="Arial"/>
    </w:rPr>
  </w:style>
  <w:style w:type="paragraph" w:styleId="Salutation">
    <w:name w:val="Salutation"/>
    <w:basedOn w:val="Normal"/>
    <w:next w:val="Normal"/>
    <w:link w:val="SalutationChar"/>
    <w:rsid w:val="00006DDE"/>
  </w:style>
  <w:style w:type="character" w:customStyle="1" w:styleId="SalutationChar">
    <w:name w:val="Salutation Char"/>
    <w:basedOn w:val="DefaultParagraphFont"/>
    <w:link w:val="Salutation"/>
    <w:rsid w:val="00006DDE"/>
    <w:rPr>
      <w:rFonts w:ascii="Arial" w:hAnsi="Arial"/>
    </w:rPr>
  </w:style>
  <w:style w:type="character" w:styleId="Strong">
    <w:name w:val="Strong"/>
    <w:basedOn w:val="DefaultParagraphFont"/>
    <w:qFormat/>
    <w:rsid w:val="00006DDE"/>
    <w:rPr>
      <w:b/>
      <w:bCs/>
    </w:rPr>
  </w:style>
  <w:style w:type="paragraph" w:styleId="Subtitle">
    <w:name w:val="Subtitle"/>
    <w:basedOn w:val="Normal"/>
    <w:link w:val="SubtitleChar"/>
    <w:qFormat/>
    <w:rsid w:val="00006DDE"/>
    <w:pPr>
      <w:spacing w:after="60"/>
      <w:jc w:val="center"/>
      <w:outlineLvl w:val="1"/>
    </w:pPr>
    <w:rPr>
      <w:rFonts w:cs="Arial"/>
      <w:szCs w:val="24"/>
    </w:rPr>
  </w:style>
  <w:style w:type="character" w:customStyle="1" w:styleId="SubtitleChar">
    <w:name w:val="Subtitle Char"/>
    <w:basedOn w:val="DefaultParagraphFont"/>
    <w:link w:val="Subtitle"/>
    <w:rsid w:val="00006DDE"/>
    <w:rPr>
      <w:rFonts w:ascii="Arial" w:hAnsi="Arial" w:cs="Arial"/>
      <w:szCs w:val="24"/>
    </w:rPr>
  </w:style>
  <w:style w:type="table" w:styleId="Table3Deffects1">
    <w:name w:val="Table 3D effects 1"/>
    <w:basedOn w:val="TableNormal"/>
    <w:rsid w:val="00006DDE"/>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06DDE"/>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06DDE"/>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06DDE"/>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06DDE"/>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06DDE"/>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06DDE"/>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06DDE"/>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06DDE"/>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06DDE"/>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06DDE"/>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06DDE"/>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06DDE"/>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06DDE"/>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06DDE"/>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06DDE"/>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06DD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06DDE"/>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06DDE"/>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06DDE"/>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06DDE"/>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06DDE"/>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06DDE"/>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06DDE"/>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06DDE"/>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06DDE"/>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06DDE"/>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06DDE"/>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06DDE"/>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06DDE"/>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06DDE"/>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06DDE"/>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06DD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06DDE"/>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06DDE"/>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06DDE"/>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006DDE"/>
    <w:pPr>
      <w:ind w:left="1440"/>
    </w:pPr>
  </w:style>
  <w:style w:type="paragraph" w:styleId="TOC8">
    <w:name w:val="toc 8"/>
    <w:basedOn w:val="Normal"/>
    <w:next w:val="Normal"/>
    <w:autoRedefine/>
    <w:rsid w:val="00006DDE"/>
    <w:pPr>
      <w:ind w:left="1680"/>
    </w:pPr>
  </w:style>
  <w:style w:type="paragraph" w:styleId="TOC9">
    <w:name w:val="toc 9"/>
    <w:basedOn w:val="Normal"/>
    <w:next w:val="Normal"/>
    <w:autoRedefine/>
    <w:rsid w:val="00006DDE"/>
    <w:pPr>
      <w:ind w:left="1920"/>
    </w:pPr>
  </w:style>
  <w:style w:type="paragraph" w:styleId="Caption">
    <w:name w:val="caption"/>
    <w:basedOn w:val="Normal"/>
    <w:next w:val="Normal"/>
    <w:qFormat/>
    <w:rsid w:val="00006DDE"/>
    <w:pPr>
      <w:framePr w:w="11102" w:hSpace="181" w:wrap="around" w:vAnchor="page" w:hAnchor="page" w:x="438" w:y="15985" w:anchorLock="1"/>
      <w:jc w:val="center"/>
    </w:pPr>
    <w:rPr>
      <w:b/>
      <w:snapToGrid w:val="0"/>
    </w:rPr>
  </w:style>
  <w:style w:type="paragraph" w:customStyle="1" w:styleId="Chapter">
    <w:name w:val="Chapter"/>
    <w:basedOn w:val="Normal"/>
    <w:semiHidden/>
    <w:rsid w:val="00006DDE"/>
    <w:pPr>
      <w:jc w:val="center"/>
    </w:pPr>
    <w:rPr>
      <w:b/>
      <w:caps/>
      <w:szCs w:val="24"/>
    </w:rPr>
  </w:style>
  <w:style w:type="paragraph" w:customStyle="1" w:styleId="Notetoarticle">
    <w:name w:val="Note to article"/>
    <w:basedOn w:val="Normal"/>
    <w:semiHidden/>
    <w:rsid w:val="00006DDE"/>
  </w:style>
  <w:style w:type="character" w:styleId="CommentReference">
    <w:name w:val="annotation reference"/>
    <w:basedOn w:val="DefaultParagraphFont"/>
    <w:uiPriority w:val="99"/>
    <w:rsid w:val="00006DDE"/>
    <w:rPr>
      <w:rFonts w:cs="Times New Roman"/>
      <w:sz w:val="16"/>
      <w:szCs w:val="16"/>
    </w:rPr>
  </w:style>
  <w:style w:type="paragraph" w:styleId="Revision">
    <w:name w:val="Revision"/>
    <w:hidden/>
    <w:uiPriority w:val="99"/>
    <w:semiHidden/>
    <w:rsid w:val="00006DDE"/>
    <w:rPr>
      <w:rFonts w:ascii="Arial" w:hAnsi="Arial"/>
    </w:rPr>
  </w:style>
  <w:style w:type="paragraph" w:styleId="CommentSubject">
    <w:name w:val="annotation subject"/>
    <w:basedOn w:val="CommentText"/>
    <w:next w:val="CommentText"/>
    <w:link w:val="CommentSubjectChar"/>
    <w:rsid w:val="00006DDE"/>
    <w:rPr>
      <w:b/>
      <w:bCs/>
      <w:sz w:val="20"/>
      <w:lang w:val="en-US"/>
    </w:rPr>
  </w:style>
  <w:style w:type="character" w:customStyle="1" w:styleId="CommentSubjectChar">
    <w:name w:val="Comment Subject Char"/>
    <w:basedOn w:val="CommentTextChar"/>
    <w:link w:val="CommentSubject"/>
    <w:rsid w:val="00006DDE"/>
    <w:rPr>
      <w:rFonts w:ascii="Arial" w:hAnsi="Arial"/>
      <w:b/>
      <w:bCs/>
      <w:sz w:val="22"/>
      <w:lang w:val="es-ES_tradnl"/>
    </w:rPr>
  </w:style>
  <w:style w:type="paragraph" w:customStyle="1" w:styleId="Normaltg">
    <w:name w:val="Normaltg"/>
    <w:basedOn w:val="Normal"/>
    <w:link w:val="NormaltgChar"/>
    <w:rsid w:val="00006DDE"/>
    <w:rPr>
      <w:rFonts w:cs="Angsana New"/>
      <w:szCs w:val="24"/>
      <w:lang w:eastAsia="ja-JP" w:bidi="th-TH"/>
    </w:rPr>
  </w:style>
  <w:style w:type="character" w:customStyle="1" w:styleId="NormaltgChar">
    <w:name w:val="Normaltg Char"/>
    <w:link w:val="Normaltg"/>
    <w:rsid w:val="00006DDE"/>
    <w:rPr>
      <w:rFonts w:ascii="Arial" w:hAnsi="Arial" w:cs="Angsana New"/>
      <w:szCs w:val="24"/>
      <w:lang w:eastAsia="ja-JP" w:bidi="th-TH"/>
    </w:rPr>
  </w:style>
  <w:style w:type="character" w:customStyle="1" w:styleId="Heading5Char">
    <w:name w:val="Heading 5 Char"/>
    <w:link w:val="Heading5"/>
    <w:rsid w:val="00006DDE"/>
    <w:rPr>
      <w:rFonts w:ascii="Arial" w:hAnsi="Arial"/>
      <w:i/>
    </w:rPr>
  </w:style>
  <w:style w:type="paragraph" w:customStyle="1" w:styleId="style10">
    <w:name w:val="style1"/>
    <w:basedOn w:val="Normal"/>
    <w:rsid w:val="00EC7D5A"/>
    <w:rPr>
      <w:rFonts w:ascii="Times New Roman" w:eastAsia="Calibr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basedOn w:val="Normal"/>
    <w:next w:val="Normal"/>
    <w:autoRedefine/>
    <w:qFormat/>
    <w:rsid w:val="00B8133C"/>
    <w:pPr>
      <w:keepNext/>
      <w:outlineLvl w:val="0"/>
    </w:pPr>
    <w:rPr>
      <w:u w:val="single"/>
    </w:rPr>
  </w:style>
  <w:style w:type="paragraph" w:styleId="Heading2">
    <w:name w:val="heading 2"/>
    <w:basedOn w:val="Heading3"/>
    <w:next w:val="Normal"/>
    <w:link w:val="Heading2Char"/>
    <w:autoRedefine/>
    <w:qFormat/>
    <w:rsid w:val="00212B37"/>
    <w:pPr>
      <w:ind w:left="0"/>
      <w:outlineLvl w:val="1"/>
    </w:pPr>
    <w:rPr>
      <w:rFonts w:eastAsia="MS Mincho"/>
    </w:rPr>
  </w:style>
  <w:style w:type="paragraph" w:styleId="Heading3">
    <w:name w:val="heading 3"/>
    <w:next w:val="Normal"/>
    <w:link w:val="Heading3Char"/>
    <w:qFormat/>
    <w:rsid w:val="00D5626F"/>
    <w:pPr>
      <w:keepNext/>
      <w:ind w:left="567"/>
      <w:jc w:val="both"/>
      <w:outlineLvl w:val="2"/>
    </w:pPr>
    <w:rPr>
      <w:rFonts w:ascii="Arial" w:hAnsi="Arial"/>
      <w:i/>
    </w:rPr>
  </w:style>
  <w:style w:type="paragraph" w:styleId="Heading4">
    <w:name w:val="heading 4"/>
    <w:next w:val="Normal"/>
    <w:link w:val="Heading4Char"/>
    <w:qFormat/>
    <w:rsid w:val="002A2492"/>
    <w:pPr>
      <w:keepNext/>
      <w:ind w:left="567"/>
      <w:jc w:val="both"/>
      <w:outlineLvl w:val="3"/>
    </w:pPr>
    <w:rPr>
      <w:rFonts w:ascii="Arial" w:hAnsi="Arial"/>
      <w:u w:val="single"/>
      <w:lang w:val="fr-FR"/>
    </w:rPr>
  </w:style>
  <w:style w:type="paragraph" w:styleId="Heading5">
    <w:name w:val="heading 5"/>
    <w:next w:val="Normal"/>
    <w:link w:val="Heading5Char"/>
    <w:autoRedefine/>
    <w:qFormat/>
    <w:rsid w:val="009F43C0"/>
    <w:pPr>
      <w:keepNext/>
      <w:ind w:left="567"/>
      <w:jc w:val="both"/>
      <w:outlineLvl w:val="4"/>
    </w:pPr>
    <w:rPr>
      <w:rFonts w:ascii="Arial" w:hAnsi="Arial"/>
      <w:i/>
    </w:rPr>
  </w:style>
  <w:style w:type="paragraph" w:styleId="Heading6">
    <w:name w:val="heading 6"/>
    <w:basedOn w:val="Normal"/>
    <w:next w:val="Normal"/>
    <w:link w:val="Heading6Char"/>
    <w:qFormat/>
    <w:rsid w:val="00216695"/>
    <w:pPr>
      <w:outlineLvl w:val="5"/>
    </w:pPr>
    <w:rPr>
      <w:lang w:val="es-ES_tradnl"/>
    </w:rPr>
  </w:style>
  <w:style w:type="paragraph" w:styleId="Heading7">
    <w:name w:val="heading 7"/>
    <w:basedOn w:val="Normal"/>
    <w:next w:val="Normal"/>
    <w:link w:val="Heading7Char"/>
    <w:qFormat/>
    <w:rsid w:val="00216695"/>
    <w:pPr>
      <w:spacing w:before="240" w:after="60"/>
      <w:outlineLvl w:val="6"/>
    </w:pPr>
    <w:rPr>
      <w:szCs w:val="24"/>
    </w:rPr>
  </w:style>
  <w:style w:type="paragraph" w:styleId="Heading8">
    <w:name w:val="heading 8"/>
    <w:basedOn w:val="Normal"/>
    <w:next w:val="Normal"/>
    <w:link w:val="Heading8Char"/>
    <w:qFormat/>
    <w:rsid w:val="00216695"/>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6Char">
    <w:name w:val="Heading 6 Char"/>
    <w:basedOn w:val="DefaultParagraphFont"/>
    <w:link w:val="Heading6"/>
    <w:rsid w:val="00216695"/>
    <w:rPr>
      <w:rFonts w:ascii="Arial" w:hAnsi="Arial"/>
      <w:lang w:val="es-ES_tradnl"/>
    </w:rPr>
  </w:style>
  <w:style w:type="character" w:customStyle="1" w:styleId="Heading7Char">
    <w:name w:val="Heading 7 Char"/>
    <w:basedOn w:val="DefaultParagraphFont"/>
    <w:link w:val="Heading7"/>
    <w:rsid w:val="00216695"/>
    <w:rPr>
      <w:rFonts w:ascii="Arial" w:hAnsi="Arial"/>
      <w:szCs w:val="24"/>
    </w:rPr>
  </w:style>
  <w:style w:type="character" w:customStyle="1" w:styleId="Heading8Char">
    <w:name w:val="Heading 8 Char"/>
    <w:basedOn w:val="DefaultParagraphFont"/>
    <w:link w:val="Heading8"/>
    <w:rsid w:val="00216695"/>
    <w:rPr>
      <w:rFonts w:ascii="Arial" w:hAnsi="Arial"/>
      <w:u w:val="single"/>
    </w:rPr>
  </w:style>
  <w:style w:type="character" w:customStyle="1" w:styleId="Heading2Char">
    <w:name w:val="Heading 2 Char"/>
    <w:link w:val="Heading2"/>
    <w:rsid w:val="00212B37"/>
    <w:rPr>
      <w:rFonts w:ascii="Arial" w:eastAsia="MS Mincho" w:hAnsi="Arial"/>
      <w:i/>
    </w:rPr>
  </w:style>
  <w:style w:type="character" w:customStyle="1" w:styleId="Heading3Char">
    <w:name w:val="Heading 3 Char"/>
    <w:link w:val="Heading3"/>
    <w:locked/>
    <w:rsid w:val="00D5626F"/>
    <w:rPr>
      <w:rFonts w:ascii="Arial" w:hAnsi="Arial"/>
      <w:i/>
    </w:rPr>
  </w:style>
  <w:style w:type="character" w:customStyle="1" w:styleId="Heading4Char">
    <w:name w:val="Heading 4 Char"/>
    <w:link w:val="Heading4"/>
    <w:rsid w:val="002A2492"/>
    <w:rPr>
      <w:rFonts w:ascii="Arial" w:hAnsi="Arial"/>
      <w:u w:val="single"/>
      <w:lang w:val="fr-FR"/>
    </w:rPr>
  </w:style>
  <w:style w:type="character" w:customStyle="1" w:styleId="FooterChar">
    <w:name w:val="Footer Char"/>
    <w:aliases w:val="doc_path_name Char"/>
    <w:link w:val="Footer"/>
    <w:rsid w:val="00216695"/>
    <w:rPr>
      <w:rFonts w:ascii="Arial" w:hAnsi="Arial"/>
      <w:sz w:val="14"/>
    </w:rPr>
  </w:style>
  <w:style w:type="character" w:customStyle="1" w:styleId="DecisionParagraphsChar">
    <w:name w:val="DecisionParagraphs Char"/>
    <w:link w:val="DecisionParagraphs"/>
    <w:rsid w:val="00216695"/>
    <w:rPr>
      <w:rFonts w:ascii="Arial" w:hAnsi="Arial"/>
      <w:i/>
    </w:rPr>
  </w:style>
  <w:style w:type="character" w:customStyle="1" w:styleId="BodyTextChar">
    <w:name w:val="Body Text Char"/>
    <w:link w:val="BodyText"/>
    <w:locked/>
    <w:rsid w:val="00216695"/>
    <w:rPr>
      <w:rFonts w:ascii="Arial" w:hAnsi="Arial"/>
    </w:rPr>
  </w:style>
  <w:style w:type="character" w:customStyle="1" w:styleId="plcountryChar">
    <w:name w:val="plcountry Char"/>
    <w:link w:val="plcountry"/>
    <w:rsid w:val="00216695"/>
    <w:rPr>
      <w:rFonts w:ascii="Arial" w:hAnsi="Arial"/>
      <w:caps/>
      <w:noProof/>
      <w:snapToGrid w:val="0"/>
      <w:u w:val="single"/>
    </w:rPr>
  </w:style>
  <w:style w:type="character" w:customStyle="1" w:styleId="pldetailsChar">
    <w:name w:val="pldetails Char"/>
    <w:link w:val="pldetails"/>
    <w:rsid w:val="00216695"/>
    <w:rPr>
      <w:rFonts w:ascii="Arial" w:hAnsi="Arial"/>
      <w:noProof/>
      <w:snapToGrid w:val="0"/>
    </w:rPr>
  </w:style>
  <w:style w:type="table" w:styleId="TableGrid">
    <w:name w:val="Table Grid"/>
    <w:basedOn w:val="TableNormal"/>
    <w:rsid w:val="0021669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216695"/>
    <w:pPr>
      <w:tabs>
        <w:tab w:val="decimal" w:pos="907"/>
        <w:tab w:val="left" w:pos="1077"/>
      </w:tabs>
    </w:pPr>
    <w:rPr>
      <w:rFonts w:ascii="Times New Roman" w:eastAsia="MS Mincho" w:hAnsi="Times New Roman"/>
      <w:sz w:val="24"/>
    </w:rPr>
  </w:style>
  <w:style w:type="paragraph" w:customStyle="1" w:styleId="n">
    <w:name w:val="n"/>
    <w:basedOn w:val="Header"/>
    <w:rsid w:val="00216695"/>
    <w:pPr>
      <w:tabs>
        <w:tab w:val="center" w:pos="4536"/>
        <w:tab w:val="right" w:pos="9072"/>
      </w:tabs>
    </w:pPr>
    <w:rPr>
      <w:rFonts w:ascii="Times New Roman" w:hAnsi="Times New Roman"/>
      <w:sz w:val="24"/>
    </w:rPr>
  </w:style>
  <w:style w:type="paragraph" w:customStyle="1" w:styleId="Normalt">
    <w:name w:val="Normalt"/>
    <w:basedOn w:val="Normal"/>
    <w:rsid w:val="00216695"/>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216695"/>
    <w:pPr>
      <w:keepNext/>
    </w:pPr>
    <w:rPr>
      <w:b/>
      <w:bCs/>
    </w:rPr>
  </w:style>
  <w:style w:type="paragraph" w:styleId="NormalWeb">
    <w:name w:val="Normal (Web)"/>
    <w:basedOn w:val="Normal"/>
    <w:rsid w:val="00216695"/>
    <w:pPr>
      <w:spacing w:before="100" w:beforeAutospacing="1" w:after="100" w:afterAutospacing="1"/>
      <w:jc w:val="left"/>
    </w:pPr>
    <w:rPr>
      <w:szCs w:val="24"/>
    </w:rPr>
  </w:style>
  <w:style w:type="paragraph" w:customStyle="1" w:styleId="pdflink">
    <w:name w:val="pdflink"/>
    <w:basedOn w:val="Normal"/>
    <w:next w:val="Normal"/>
    <w:rsid w:val="00216695"/>
    <w:rPr>
      <w:color w:val="800000"/>
      <w:u w:val="words"/>
    </w:rPr>
  </w:style>
  <w:style w:type="paragraph" w:customStyle="1" w:styleId="Draft">
    <w:name w:val="Draft"/>
    <w:basedOn w:val="Normal"/>
    <w:next w:val="preparedby"/>
    <w:rsid w:val="00216695"/>
    <w:pPr>
      <w:spacing w:before="720" w:after="480"/>
      <w:jc w:val="center"/>
    </w:pPr>
    <w:rPr>
      <w:caps/>
      <w:sz w:val="28"/>
    </w:rPr>
  </w:style>
  <w:style w:type="paragraph" w:customStyle="1" w:styleId="tqparabox">
    <w:name w:val="tqparabox"/>
    <w:basedOn w:val="Normal"/>
    <w:rsid w:val="00216695"/>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link w:val="BodyTextIndentChar"/>
    <w:rsid w:val="00216695"/>
    <w:pPr>
      <w:ind w:left="567"/>
    </w:pPr>
    <w:rPr>
      <w:lang w:val="es-ES_tradnl"/>
    </w:rPr>
  </w:style>
  <w:style w:type="character" w:customStyle="1" w:styleId="BodyTextIndentChar">
    <w:name w:val="Body Text Indent Char"/>
    <w:basedOn w:val="DefaultParagraphFont"/>
    <w:link w:val="BodyTextIndent"/>
    <w:rsid w:val="00216695"/>
    <w:rPr>
      <w:rFonts w:ascii="Arial" w:hAnsi="Arial"/>
      <w:lang w:val="es-ES_tradnl"/>
    </w:rPr>
  </w:style>
  <w:style w:type="paragraph" w:customStyle="1" w:styleId="twpcheck">
    <w:name w:val="twpcheck"/>
    <w:basedOn w:val="Normal"/>
    <w:rsid w:val="00216695"/>
    <w:pPr>
      <w:spacing w:before="80" w:after="80"/>
      <w:jc w:val="left"/>
    </w:pPr>
    <w:rPr>
      <w:rFonts w:cs="Arial"/>
      <w:snapToGrid w:val="0"/>
      <w:sz w:val="16"/>
      <w:szCs w:val="16"/>
    </w:rPr>
  </w:style>
  <w:style w:type="paragraph" w:customStyle="1" w:styleId="DecisionInvitingPara">
    <w:name w:val="Decision Inviting Para."/>
    <w:basedOn w:val="Normal"/>
    <w:rsid w:val="00216695"/>
    <w:pPr>
      <w:ind w:left="4536"/>
    </w:pPr>
    <w:rPr>
      <w:i/>
      <w:lang w:val="es-ES_tradnl"/>
    </w:rPr>
  </w:style>
  <w:style w:type="paragraph" w:customStyle="1" w:styleId="Enttepair">
    <w:name w:val="Entête_pair"/>
    <w:basedOn w:val="Normal"/>
    <w:next w:val="Normal"/>
    <w:rsid w:val="00216695"/>
    <w:pPr>
      <w:pBdr>
        <w:bottom w:val="single" w:sz="4" w:space="1" w:color="auto"/>
      </w:pBdr>
      <w:jc w:val="left"/>
    </w:pPr>
    <w:rPr>
      <w:szCs w:val="24"/>
    </w:rPr>
  </w:style>
  <w:style w:type="paragraph" w:customStyle="1" w:styleId="Entteimpair">
    <w:name w:val="Entête_impair"/>
    <w:basedOn w:val="Normal"/>
    <w:next w:val="Normal"/>
    <w:rsid w:val="00216695"/>
    <w:pPr>
      <w:pBdr>
        <w:bottom w:val="single" w:sz="4" w:space="1" w:color="auto"/>
      </w:pBdr>
      <w:jc w:val="right"/>
    </w:pPr>
  </w:style>
  <w:style w:type="paragraph" w:styleId="ListBullet">
    <w:name w:val="List Bullet"/>
    <w:basedOn w:val="Normal"/>
    <w:autoRedefine/>
    <w:rsid w:val="00216695"/>
    <w:pPr>
      <w:tabs>
        <w:tab w:val="num" w:pos="360"/>
      </w:tabs>
      <w:ind w:left="360" w:hanging="360"/>
    </w:pPr>
    <w:rPr>
      <w:bCs/>
      <w:szCs w:val="24"/>
      <w:lang w:val="es-ES" w:eastAsia="zh-CN"/>
    </w:rPr>
  </w:style>
  <w:style w:type="character" w:styleId="FollowedHyperlink">
    <w:name w:val="FollowedHyperlink"/>
    <w:rsid w:val="00216695"/>
    <w:rPr>
      <w:color w:val="606420"/>
      <w:u w:val="single"/>
    </w:rPr>
  </w:style>
  <w:style w:type="paragraph" w:styleId="BlockText">
    <w:name w:val="Block Text"/>
    <w:basedOn w:val="Normal"/>
    <w:rsid w:val="00216695"/>
    <w:pPr>
      <w:ind w:left="567" w:right="566"/>
    </w:pPr>
    <w:rPr>
      <w:sz w:val="22"/>
    </w:rPr>
  </w:style>
  <w:style w:type="paragraph" w:styleId="CommentText">
    <w:name w:val="annotation text"/>
    <w:basedOn w:val="Normal"/>
    <w:link w:val="CommentTextChar"/>
    <w:uiPriority w:val="99"/>
    <w:rsid w:val="00216695"/>
    <w:rPr>
      <w:sz w:val="22"/>
      <w:lang w:val="es-ES_tradnl"/>
    </w:rPr>
  </w:style>
  <w:style w:type="character" w:customStyle="1" w:styleId="CommentTextChar">
    <w:name w:val="Comment Text Char"/>
    <w:basedOn w:val="DefaultParagraphFont"/>
    <w:link w:val="CommentText"/>
    <w:uiPriority w:val="99"/>
    <w:rsid w:val="00216695"/>
    <w:rPr>
      <w:rFonts w:ascii="Arial" w:hAnsi="Arial"/>
      <w:sz w:val="22"/>
      <w:lang w:val="es-ES_tradnl"/>
    </w:rPr>
  </w:style>
  <w:style w:type="paragraph" w:customStyle="1" w:styleId="Committee">
    <w:name w:val="Committee"/>
    <w:basedOn w:val="Title"/>
    <w:rsid w:val="00216695"/>
    <w:rPr>
      <w:caps w:val="0"/>
    </w:rPr>
  </w:style>
  <w:style w:type="paragraph" w:customStyle="1" w:styleId="TitleofSection">
    <w:name w:val="Title of Section"/>
    <w:basedOn w:val="TitleofDoc"/>
    <w:rsid w:val="00216695"/>
    <w:pPr>
      <w:spacing w:before="120" w:after="120"/>
    </w:pPr>
    <w:rPr>
      <w:b/>
      <w:caps w:val="0"/>
      <w:lang w:eastAsia="de-DE"/>
    </w:rPr>
  </w:style>
  <w:style w:type="paragraph" w:customStyle="1" w:styleId="TOCAnnex">
    <w:name w:val="TOC Annex"/>
    <w:basedOn w:val="Normal"/>
    <w:rsid w:val="00216695"/>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216695"/>
    <w:rPr>
      <w:rFonts w:ascii="Courier New" w:hAnsi="Courier New" w:cs="Courier New"/>
      <w:lang w:eastAsia="fr-FR"/>
    </w:rPr>
  </w:style>
  <w:style w:type="character" w:customStyle="1" w:styleId="PlainTextChar">
    <w:name w:val="Plain Text Char"/>
    <w:basedOn w:val="DefaultParagraphFont"/>
    <w:link w:val="PlainText"/>
    <w:rsid w:val="00216695"/>
    <w:rPr>
      <w:rFonts w:ascii="Courier New" w:hAnsi="Courier New" w:cs="Courier New"/>
      <w:lang w:eastAsia="fr-FR"/>
    </w:rPr>
  </w:style>
  <w:style w:type="paragraph" w:customStyle="1" w:styleId="Default">
    <w:name w:val="Default"/>
    <w:basedOn w:val="Normal"/>
    <w:rsid w:val="00216695"/>
    <w:pPr>
      <w:jc w:val="left"/>
    </w:pPr>
    <w:rPr>
      <w:rFonts w:eastAsia="SimSun" w:cs="Arial"/>
      <w:color w:val="000000"/>
      <w:sz w:val="24"/>
      <w:szCs w:val="24"/>
    </w:rPr>
  </w:style>
  <w:style w:type="paragraph" w:customStyle="1" w:styleId="tgcharnumber">
    <w:name w:val="tg_char_number"/>
    <w:basedOn w:val="Normal"/>
    <w:rsid w:val="00216695"/>
    <w:pPr>
      <w:keepNext/>
      <w:spacing w:before="80" w:after="80"/>
      <w:jc w:val="center"/>
    </w:pPr>
    <w:rPr>
      <w:b/>
      <w:sz w:val="16"/>
    </w:rPr>
  </w:style>
  <w:style w:type="paragraph" w:customStyle="1" w:styleId="tgchartitle">
    <w:name w:val="tg_char_title"/>
    <w:basedOn w:val="Normal"/>
    <w:rsid w:val="00216695"/>
    <w:pPr>
      <w:spacing w:before="80" w:after="80"/>
      <w:jc w:val="left"/>
    </w:pPr>
    <w:rPr>
      <w:b/>
      <w:sz w:val="16"/>
    </w:rPr>
  </w:style>
  <w:style w:type="paragraph" w:customStyle="1" w:styleId="tgchartext">
    <w:name w:val="tg_char_text"/>
    <w:basedOn w:val="Normal"/>
    <w:rsid w:val="00216695"/>
    <w:pPr>
      <w:spacing w:before="80" w:after="80"/>
      <w:jc w:val="left"/>
    </w:pPr>
    <w:rPr>
      <w:sz w:val="16"/>
    </w:rPr>
  </w:style>
  <w:style w:type="paragraph" w:styleId="ListParagraph">
    <w:name w:val="List Paragraph"/>
    <w:basedOn w:val="Normal"/>
    <w:qFormat/>
    <w:rsid w:val="00BA2FB2"/>
    <w:pPr>
      <w:ind w:left="720"/>
      <w:contextualSpacing/>
    </w:pPr>
  </w:style>
  <w:style w:type="paragraph" w:customStyle="1" w:styleId="dec">
    <w:name w:val="dec"/>
    <w:basedOn w:val="Normal"/>
    <w:link w:val="decChar"/>
    <w:qFormat/>
    <w:rsid w:val="00FC6512"/>
    <w:pPr>
      <w:ind w:left="4536"/>
    </w:pPr>
    <w:rPr>
      <w:i/>
      <w:spacing w:val="-2"/>
    </w:rPr>
  </w:style>
  <w:style w:type="character" w:customStyle="1" w:styleId="decChar">
    <w:name w:val="dec Char"/>
    <w:basedOn w:val="DefaultParagraphFont"/>
    <w:link w:val="dec"/>
    <w:rsid w:val="00FC6512"/>
    <w:rPr>
      <w:rFonts w:ascii="Arial" w:hAnsi="Arial"/>
      <w:i/>
      <w:spacing w:val="-2"/>
    </w:rPr>
  </w:style>
  <w:style w:type="paragraph" w:customStyle="1" w:styleId="EndOfDoc0">
    <w:name w:val="EndOfDoc"/>
    <w:basedOn w:val="Normal"/>
    <w:rsid w:val="00B74303"/>
    <w:pPr>
      <w:ind w:left="4536"/>
      <w:jc w:val="center"/>
    </w:pPr>
    <w:rPr>
      <w:rFonts w:ascii="Times New Roman" w:hAnsi="Times New Roman"/>
      <w:sz w:val="24"/>
    </w:rPr>
  </w:style>
  <w:style w:type="paragraph" w:customStyle="1" w:styleId="decisionpara">
    <w:name w:val="decision para"/>
    <w:basedOn w:val="Normal"/>
    <w:rsid w:val="00A40711"/>
    <w:pPr>
      <w:spacing w:line="240" w:lineRule="atLeast"/>
      <w:ind w:left="4536"/>
      <w:outlineLvl w:val="0"/>
    </w:pPr>
    <w:rPr>
      <w:rFonts w:ascii="Times New Roman" w:hAnsi="Times New Roman"/>
      <w:i/>
      <w:sz w:val="24"/>
    </w:rPr>
  </w:style>
  <w:style w:type="character" w:customStyle="1" w:styleId="HeaderChar">
    <w:name w:val="Header Char"/>
    <w:basedOn w:val="DefaultParagraphFont"/>
    <w:link w:val="Header"/>
    <w:uiPriority w:val="99"/>
    <w:rsid w:val="000008ED"/>
    <w:rPr>
      <w:rFonts w:ascii="Arial" w:hAnsi="Arial"/>
      <w:lang w:val="fr-FR"/>
    </w:rPr>
  </w:style>
  <w:style w:type="character" w:customStyle="1" w:styleId="FootnoteTextChar">
    <w:name w:val="Footnote Text Char"/>
    <w:basedOn w:val="DefaultParagraphFont"/>
    <w:link w:val="FootnoteText"/>
    <w:rsid w:val="00232A57"/>
    <w:rPr>
      <w:rFonts w:ascii="Arial" w:hAnsi="Arial"/>
      <w:sz w:val="16"/>
    </w:rPr>
  </w:style>
  <w:style w:type="paragraph" w:customStyle="1" w:styleId="quote1">
    <w:name w:val="quote1"/>
    <w:basedOn w:val="Normal"/>
    <w:semiHidden/>
    <w:rsid w:val="00006DDE"/>
    <w:pPr>
      <w:ind w:left="567" w:right="565" w:firstLine="567"/>
    </w:pPr>
    <w:rPr>
      <w:snapToGrid w:val="0"/>
      <w:sz w:val="22"/>
      <w:szCs w:val="22"/>
    </w:rPr>
  </w:style>
  <w:style w:type="paragraph" w:styleId="TOC6">
    <w:name w:val="toc 6"/>
    <w:basedOn w:val="Normal"/>
    <w:next w:val="Normal"/>
    <w:autoRedefine/>
    <w:rsid w:val="00006DDE"/>
    <w:pPr>
      <w:ind w:left="1200"/>
    </w:pPr>
  </w:style>
  <w:style w:type="paragraph" w:styleId="E-mailSignature">
    <w:name w:val="E-mail Signature"/>
    <w:basedOn w:val="Normal"/>
    <w:link w:val="E-mailSignatureChar"/>
    <w:rsid w:val="00006DDE"/>
  </w:style>
  <w:style w:type="character" w:customStyle="1" w:styleId="E-mailSignatureChar">
    <w:name w:val="E-mail Signature Char"/>
    <w:basedOn w:val="DefaultParagraphFont"/>
    <w:link w:val="E-mailSignature"/>
    <w:rsid w:val="00006DDE"/>
    <w:rPr>
      <w:rFonts w:ascii="Arial" w:hAnsi="Arial"/>
    </w:rPr>
  </w:style>
  <w:style w:type="character" w:styleId="Emphasis">
    <w:name w:val="Emphasis"/>
    <w:basedOn w:val="DefaultParagraphFont"/>
    <w:qFormat/>
    <w:rsid w:val="00006DDE"/>
    <w:rPr>
      <w:i/>
      <w:iCs/>
    </w:rPr>
  </w:style>
  <w:style w:type="paragraph" w:styleId="EnvelopeAddress">
    <w:name w:val="envelope address"/>
    <w:basedOn w:val="Normal"/>
    <w:rsid w:val="00006DDE"/>
    <w:pPr>
      <w:framePr w:w="7920" w:h="1980" w:hRule="exact" w:hSpace="180" w:wrap="auto" w:hAnchor="page" w:xAlign="center" w:yAlign="bottom"/>
      <w:ind w:left="2880"/>
    </w:pPr>
    <w:rPr>
      <w:rFonts w:cs="Arial"/>
      <w:szCs w:val="24"/>
    </w:rPr>
  </w:style>
  <w:style w:type="paragraph" w:styleId="EnvelopeReturn">
    <w:name w:val="envelope return"/>
    <w:basedOn w:val="Normal"/>
    <w:rsid w:val="00006DDE"/>
    <w:rPr>
      <w:rFonts w:cs="Arial"/>
    </w:rPr>
  </w:style>
  <w:style w:type="character" w:styleId="HTMLAcronym">
    <w:name w:val="HTML Acronym"/>
    <w:basedOn w:val="DefaultParagraphFont"/>
    <w:rsid w:val="00006DDE"/>
  </w:style>
  <w:style w:type="paragraph" w:styleId="HTMLAddress">
    <w:name w:val="HTML Address"/>
    <w:basedOn w:val="Normal"/>
    <w:link w:val="HTMLAddressChar"/>
    <w:rsid w:val="00006DDE"/>
    <w:rPr>
      <w:i/>
      <w:iCs/>
    </w:rPr>
  </w:style>
  <w:style w:type="character" w:customStyle="1" w:styleId="HTMLAddressChar">
    <w:name w:val="HTML Address Char"/>
    <w:basedOn w:val="DefaultParagraphFont"/>
    <w:link w:val="HTMLAddress"/>
    <w:rsid w:val="00006DDE"/>
    <w:rPr>
      <w:rFonts w:ascii="Arial" w:hAnsi="Arial"/>
      <w:i/>
      <w:iCs/>
    </w:rPr>
  </w:style>
  <w:style w:type="character" w:styleId="HTMLCite">
    <w:name w:val="HTML Cite"/>
    <w:basedOn w:val="DefaultParagraphFont"/>
    <w:rsid w:val="00006DDE"/>
    <w:rPr>
      <w:i/>
      <w:iCs/>
    </w:rPr>
  </w:style>
  <w:style w:type="character" w:styleId="HTMLCode">
    <w:name w:val="HTML Code"/>
    <w:basedOn w:val="DefaultParagraphFont"/>
    <w:rsid w:val="00006DDE"/>
    <w:rPr>
      <w:rFonts w:ascii="Courier New" w:hAnsi="Courier New" w:cs="Courier New"/>
      <w:sz w:val="20"/>
      <w:szCs w:val="20"/>
    </w:rPr>
  </w:style>
  <w:style w:type="character" w:styleId="HTMLDefinition">
    <w:name w:val="HTML Definition"/>
    <w:basedOn w:val="DefaultParagraphFont"/>
    <w:rsid w:val="00006DDE"/>
    <w:rPr>
      <w:i/>
      <w:iCs/>
    </w:rPr>
  </w:style>
  <w:style w:type="character" w:styleId="HTMLKeyboard">
    <w:name w:val="HTML Keyboard"/>
    <w:basedOn w:val="DefaultParagraphFont"/>
    <w:rsid w:val="00006DDE"/>
    <w:rPr>
      <w:rFonts w:ascii="Courier New" w:hAnsi="Courier New" w:cs="Courier New"/>
      <w:sz w:val="20"/>
      <w:szCs w:val="20"/>
    </w:rPr>
  </w:style>
  <w:style w:type="paragraph" w:styleId="HTMLPreformatted">
    <w:name w:val="HTML Preformatted"/>
    <w:basedOn w:val="Normal"/>
    <w:link w:val="HTMLPreformattedChar"/>
    <w:rsid w:val="00006DDE"/>
    <w:rPr>
      <w:rFonts w:ascii="Courier New" w:hAnsi="Courier New" w:cs="Courier New"/>
    </w:rPr>
  </w:style>
  <w:style w:type="character" w:customStyle="1" w:styleId="HTMLPreformattedChar">
    <w:name w:val="HTML Preformatted Char"/>
    <w:basedOn w:val="DefaultParagraphFont"/>
    <w:link w:val="HTMLPreformatted"/>
    <w:rsid w:val="00006DDE"/>
    <w:rPr>
      <w:rFonts w:ascii="Courier New" w:hAnsi="Courier New" w:cs="Courier New"/>
    </w:rPr>
  </w:style>
  <w:style w:type="character" w:styleId="HTMLSample">
    <w:name w:val="HTML Sample"/>
    <w:basedOn w:val="DefaultParagraphFont"/>
    <w:rsid w:val="00006DDE"/>
    <w:rPr>
      <w:rFonts w:ascii="Courier New" w:hAnsi="Courier New" w:cs="Courier New"/>
    </w:rPr>
  </w:style>
  <w:style w:type="character" w:styleId="HTMLTypewriter">
    <w:name w:val="HTML Typewriter"/>
    <w:basedOn w:val="DefaultParagraphFont"/>
    <w:rsid w:val="00006DDE"/>
    <w:rPr>
      <w:rFonts w:ascii="Courier New" w:hAnsi="Courier New" w:cs="Courier New"/>
      <w:sz w:val="20"/>
      <w:szCs w:val="20"/>
    </w:rPr>
  </w:style>
  <w:style w:type="character" w:styleId="HTMLVariable">
    <w:name w:val="HTML Variable"/>
    <w:basedOn w:val="DefaultParagraphFont"/>
    <w:rsid w:val="00006DDE"/>
    <w:rPr>
      <w:i/>
      <w:iCs/>
    </w:rPr>
  </w:style>
  <w:style w:type="character" w:styleId="LineNumber">
    <w:name w:val="line number"/>
    <w:basedOn w:val="DefaultParagraphFont"/>
    <w:rsid w:val="00006DDE"/>
  </w:style>
  <w:style w:type="paragraph" w:styleId="List">
    <w:name w:val="List"/>
    <w:basedOn w:val="Normal"/>
    <w:rsid w:val="00006DDE"/>
    <w:pPr>
      <w:ind w:left="360" w:hanging="360"/>
    </w:pPr>
  </w:style>
  <w:style w:type="paragraph" w:styleId="List2">
    <w:name w:val="List 2"/>
    <w:basedOn w:val="Normal"/>
    <w:rsid w:val="00006DDE"/>
    <w:pPr>
      <w:ind w:left="720" w:hanging="360"/>
    </w:pPr>
  </w:style>
  <w:style w:type="paragraph" w:styleId="List3">
    <w:name w:val="List 3"/>
    <w:basedOn w:val="Normal"/>
    <w:rsid w:val="00006DDE"/>
    <w:pPr>
      <w:ind w:left="1080" w:hanging="360"/>
    </w:pPr>
  </w:style>
  <w:style w:type="paragraph" w:styleId="List4">
    <w:name w:val="List 4"/>
    <w:basedOn w:val="Normal"/>
    <w:rsid w:val="00006DDE"/>
    <w:pPr>
      <w:ind w:left="1440" w:hanging="360"/>
    </w:pPr>
  </w:style>
  <w:style w:type="paragraph" w:styleId="List5">
    <w:name w:val="List 5"/>
    <w:basedOn w:val="Normal"/>
    <w:rsid w:val="00006DDE"/>
    <w:pPr>
      <w:ind w:left="1800" w:hanging="360"/>
    </w:pPr>
  </w:style>
  <w:style w:type="paragraph" w:styleId="ListBullet2">
    <w:name w:val="List Bullet 2"/>
    <w:basedOn w:val="Normal"/>
    <w:rsid w:val="00006DDE"/>
    <w:pPr>
      <w:tabs>
        <w:tab w:val="num" w:pos="720"/>
      </w:tabs>
      <w:ind w:left="720" w:hanging="360"/>
    </w:pPr>
  </w:style>
  <w:style w:type="paragraph" w:styleId="ListBullet3">
    <w:name w:val="List Bullet 3"/>
    <w:basedOn w:val="Normal"/>
    <w:rsid w:val="00006DDE"/>
    <w:pPr>
      <w:tabs>
        <w:tab w:val="num" w:pos="1080"/>
      </w:tabs>
      <w:ind w:left="1080" w:hanging="360"/>
    </w:pPr>
  </w:style>
  <w:style w:type="paragraph" w:styleId="ListBullet4">
    <w:name w:val="List Bullet 4"/>
    <w:basedOn w:val="Normal"/>
    <w:rsid w:val="00006DDE"/>
    <w:pPr>
      <w:tabs>
        <w:tab w:val="num" w:pos="1440"/>
      </w:tabs>
      <w:ind w:left="1440" w:hanging="360"/>
    </w:pPr>
  </w:style>
  <w:style w:type="paragraph" w:styleId="ListBullet5">
    <w:name w:val="List Bullet 5"/>
    <w:basedOn w:val="Normal"/>
    <w:rsid w:val="00006DDE"/>
    <w:pPr>
      <w:tabs>
        <w:tab w:val="num" w:pos="1800"/>
      </w:tabs>
      <w:ind w:left="1800" w:hanging="360"/>
    </w:pPr>
  </w:style>
  <w:style w:type="paragraph" w:styleId="ListContinue">
    <w:name w:val="List Continue"/>
    <w:basedOn w:val="Normal"/>
    <w:rsid w:val="00006DDE"/>
    <w:pPr>
      <w:spacing w:after="120"/>
      <w:ind w:left="360"/>
    </w:pPr>
  </w:style>
  <w:style w:type="paragraph" w:styleId="ListContinue2">
    <w:name w:val="List Continue 2"/>
    <w:basedOn w:val="Normal"/>
    <w:rsid w:val="00006DDE"/>
    <w:pPr>
      <w:spacing w:after="120"/>
      <w:ind w:left="720"/>
    </w:pPr>
  </w:style>
  <w:style w:type="paragraph" w:styleId="ListContinue3">
    <w:name w:val="List Continue 3"/>
    <w:basedOn w:val="Normal"/>
    <w:rsid w:val="00006DDE"/>
    <w:pPr>
      <w:spacing w:after="120"/>
      <w:ind w:left="1080"/>
    </w:pPr>
  </w:style>
  <w:style w:type="paragraph" w:styleId="ListContinue4">
    <w:name w:val="List Continue 4"/>
    <w:basedOn w:val="Normal"/>
    <w:rsid w:val="00006DDE"/>
    <w:pPr>
      <w:spacing w:after="120"/>
      <w:ind w:left="1440"/>
    </w:pPr>
  </w:style>
  <w:style w:type="paragraph" w:styleId="ListContinue5">
    <w:name w:val="List Continue 5"/>
    <w:basedOn w:val="Normal"/>
    <w:rsid w:val="00006DDE"/>
    <w:pPr>
      <w:spacing w:after="120"/>
      <w:ind w:left="1800"/>
    </w:pPr>
  </w:style>
  <w:style w:type="paragraph" w:styleId="ListNumber">
    <w:name w:val="List Number"/>
    <w:basedOn w:val="Normal"/>
    <w:rsid w:val="00006DDE"/>
    <w:pPr>
      <w:tabs>
        <w:tab w:val="num" w:pos="360"/>
      </w:tabs>
      <w:ind w:left="360" w:hanging="360"/>
    </w:pPr>
  </w:style>
  <w:style w:type="paragraph" w:styleId="ListNumber2">
    <w:name w:val="List Number 2"/>
    <w:basedOn w:val="Normal"/>
    <w:rsid w:val="00006DDE"/>
    <w:pPr>
      <w:tabs>
        <w:tab w:val="num" w:pos="720"/>
      </w:tabs>
      <w:ind w:left="720" w:hanging="360"/>
    </w:pPr>
  </w:style>
  <w:style w:type="paragraph" w:styleId="ListNumber3">
    <w:name w:val="List Number 3"/>
    <w:basedOn w:val="Normal"/>
    <w:rsid w:val="00006DDE"/>
    <w:pPr>
      <w:tabs>
        <w:tab w:val="num" w:pos="1080"/>
      </w:tabs>
      <w:ind w:left="1080" w:hanging="360"/>
    </w:pPr>
  </w:style>
  <w:style w:type="paragraph" w:styleId="ListNumber4">
    <w:name w:val="List Number 4"/>
    <w:basedOn w:val="Normal"/>
    <w:rsid w:val="00006DDE"/>
    <w:pPr>
      <w:tabs>
        <w:tab w:val="num" w:pos="1440"/>
      </w:tabs>
      <w:ind w:left="1440" w:hanging="360"/>
    </w:pPr>
  </w:style>
  <w:style w:type="paragraph" w:styleId="ListNumber5">
    <w:name w:val="List Number 5"/>
    <w:basedOn w:val="Normal"/>
    <w:rsid w:val="00006DDE"/>
    <w:pPr>
      <w:tabs>
        <w:tab w:val="num" w:pos="1800"/>
      </w:tabs>
      <w:ind w:left="1800" w:hanging="360"/>
    </w:pPr>
  </w:style>
  <w:style w:type="paragraph" w:styleId="MessageHeader">
    <w:name w:val="Message Header"/>
    <w:basedOn w:val="Normal"/>
    <w:link w:val="MessageHeaderChar"/>
    <w:rsid w:val="00006DDE"/>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006DDE"/>
    <w:rPr>
      <w:rFonts w:ascii="Arial" w:hAnsi="Arial" w:cs="Arial"/>
      <w:szCs w:val="24"/>
      <w:shd w:val="pct20" w:color="auto" w:fill="auto"/>
    </w:rPr>
  </w:style>
  <w:style w:type="paragraph" w:styleId="NoteHeading">
    <w:name w:val="Note Heading"/>
    <w:basedOn w:val="Normal"/>
    <w:next w:val="Normal"/>
    <w:link w:val="NoteHeadingChar"/>
    <w:rsid w:val="00006DDE"/>
  </w:style>
  <w:style w:type="character" w:customStyle="1" w:styleId="NoteHeadingChar">
    <w:name w:val="Note Heading Char"/>
    <w:basedOn w:val="DefaultParagraphFont"/>
    <w:link w:val="NoteHeading"/>
    <w:rsid w:val="00006DDE"/>
    <w:rPr>
      <w:rFonts w:ascii="Arial" w:hAnsi="Arial"/>
    </w:rPr>
  </w:style>
  <w:style w:type="paragraph" w:styleId="Salutation">
    <w:name w:val="Salutation"/>
    <w:basedOn w:val="Normal"/>
    <w:next w:val="Normal"/>
    <w:link w:val="SalutationChar"/>
    <w:rsid w:val="00006DDE"/>
  </w:style>
  <w:style w:type="character" w:customStyle="1" w:styleId="SalutationChar">
    <w:name w:val="Salutation Char"/>
    <w:basedOn w:val="DefaultParagraphFont"/>
    <w:link w:val="Salutation"/>
    <w:rsid w:val="00006DDE"/>
    <w:rPr>
      <w:rFonts w:ascii="Arial" w:hAnsi="Arial"/>
    </w:rPr>
  </w:style>
  <w:style w:type="character" w:styleId="Strong">
    <w:name w:val="Strong"/>
    <w:basedOn w:val="DefaultParagraphFont"/>
    <w:qFormat/>
    <w:rsid w:val="00006DDE"/>
    <w:rPr>
      <w:b/>
      <w:bCs/>
    </w:rPr>
  </w:style>
  <w:style w:type="paragraph" w:styleId="Subtitle">
    <w:name w:val="Subtitle"/>
    <w:basedOn w:val="Normal"/>
    <w:link w:val="SubtitleChar"/>
    <w:qFormat/>
    <w:rsid w:val="00006DDE"/>
    <w:pPr>
      <w:spacing w:after="60"/>
      <w:jc w:val="center"/>
      <w:outlineLvl w:val="1"/>
    </w:pPr>
    <w:rPr>
      <w:rFonts w:cs="Arial"/>
      <w:szCs w:val="24"/>
    </w:rPr>
  </w:style>
  <w:style w:type="character" w:customStyle="1" w:styleId="SubtitleChar">
    <w:name w:val="Subtitle Char"/>
    <w:basedOn w:val="DefaultParagraphFont"/>
    <w:link w:val="Subtitle"/>
    <w:rsid w:val="00006DDE"/>
    <w:rPr>
      <w:rFonts w:ascii="Arial" w:hAnsi="Arial" w:cs="Arial"/>
      <w:szCs w:val="24"/>
    </w:rPr>
  </w:style>
  <w:style w:type="table" w:styleId="Table3Deffects1">
    <w:name w:val="Table 3D effects 1"/>
    <w:basedOn w:val="TableNormal"/>
    <w:rsid w:val="00006DDE"/>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06DDE"/>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06DDE"/>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06DDE"/>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06DDE"/>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06DDE"/>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06DDE"/>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06DDE"/>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06DDE"/>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06DDE"/>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06DDE"/>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06DDE"/>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06DDE"/>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06DDE"/>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06DDE"/>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06DDE"/>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06DD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06DDE"/>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06DDE"/>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06DDE"/>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06DDE"/>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06DDE"/>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06DDE"/>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06DDE"/>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06DDE"/>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06DDE"/>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06DDE"/>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06DDE"/>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06DDE"/>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06DDE"/>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06DDE"/>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06DDE"/>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06DD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06DDE"/>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06DDE"/>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06DDE"/>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006DDE"/>
    <w:pPr>
      <w:ind w:left="1440"/>
    </w:pPr>
  </w:style>
  <w:style w:type="paragraph" w:styleId="TOC8">
    <w:name w:val="toc 8"/>
    <w:basedOn w:val="Normal"/>
    <w:next w:val="Normal"/>
    <w:autoRedefine/>
    <w:rsid w:val="00006DDE"/>
    <w:pPr>
      <w:ind w:left="1680"/>
    </w:pPr>
  </w:style>
  <w:style w:type="paragraph" w:styleId="TOC9">
    <w:name w:val="toc 9"/>
    <w:basedOn w:val="Normal"/>
    <w:next w:val="Normal"/>
    <w:autoRedefine/>
    <w:rsid w:val="00006DDE"/>
    <w:pPr>
      <w:ind w:left="1920"/>
    </w:pPr>
  </w:style>
  <w:style w:type="paragraph" w:styleId="Caption">
    <w:name w:val="caption"/>
    <w:basedOn w:val="Normal"/>
    <w:next w:val="Normal"/>
    <w:qFormat/>
    <w:rsid w:val="00006DDE"/>
    <w:pPr>
      <w:framePr w:w="11102" w:hSpace="181" w:wrap="around" w:vAnchor="page" w:hAnchor="page" w:x="438" w:y="15985" w:anchorLock="1"/>
      <w:jc w:val="center"/>
    </w:pPr>
    <w:rPr>
      <w:b/>
      <w:snapToGrid w:val="0"/>
    </w:rPr>
  </w:style>
  <w:style w:type="paragraph" w:customStyle="1" w:styleId="Chapter">
    <w:name w:val="Chapter"/>
    <w:basedOn w:val="Normal"/>
    <w:semiHidden/>
    <w:rsid w:val="00006DDE"/>
    <w:pPr>
      <w:jc w:val="center"/>
    </w:pPr>
    <w:rPr>
      <w:b/>
      <w:caps/>
      <w:szCs w:val="24"/>
    </w:rPr>
  </w:style>
  <w:style w:type="paragraph" w:customStyle="1" w:styleId="Notetoarticle">
    <w:name w:val="Note to article"/>
    <w:basedOn w:val="Normal"/>
    <w:semiHidden/>
    <w:rsid w:val="00006DDE"/>
  </w:style>
  <w:style w:type="character" w:styleId="CommentReference">
    <w:name w:val="annotation reference"/>
    <w:basedOn w:val="DefaultParagraphFont"/>
    <w:uiPriority w:val="99"/>
    <w:rsid w:val="00006DDE"/>
    <w:rPr>
      <w:rFonts w:cs="Times New Roman"/>
      <w:sz w:val="16"/>
      <w:szCs w:val="16"/>
    </w:rPr>
  </w:style>
  <w:style w:type="paragraph" w:styleId="Revision">
    <w:name w:val="Revision"/>
    <w:hidden/>
    <w:uiPriority w:val="99"/>
    <w:semiHidden/>
    <w:rsid w:val="00006DDE"/>
    <w:rPr>
      <w:rFonts w:ascii="Arial" w:hAnsi="Arial"/>
    </w:rPr>
  </w:style>
  <w:style w:type="paragraph" w:styleId="CommentSubject">
    <w:name w:val="annotation subject"/>
    <w:basedOn w:val="CommentText"/>
    <w:next w:val="CommentText"/>
    <w:link w:val="CommentSubjectChar"/>
    <w:rsid w:val="00006DDE"/>
    <w:rPr>
      <w:b/>
      <w:bCs/>
      <w:sz w:val="20"/>
      <w:lang w:val="en-US"/>
    </w:rPr>
  </w:style>
  <w:style w:type="character" w:customStyle="1" w:styleId="CommentSubjectChar">
    <w:name w:val="Comment Subject Char"/>
    <w:basedOn w:val="CommentTextChar"/>
    <w:link w:val="CommentSubject"/>
    <w:rsid w:val="00006DDE"/>
    <w:rPr>
      <w:rFonts w:ascii="Arial" w:hAnsi="Arial"/>
      <w:b/>
      <w:bCs/>
      <w:sz w:val="22"/>
      <w:lang w:val="es-ES_tradnl"/>
    </w:rPr>
  </w:style>
  <w:style w:type="paragraph" w:customStyle="1" w:styleId="Normaltg">
    <w:name w:val="Normaltg"/>
    <w:basedOn w:val="Normal"/>
    <w:link w:val="NormaltgChar"/>
    <w:rsid w:val="00006DDE"/>
    <w:rPr>
      <w:rFonts w:cs="Angsana New"/>
      <w:szCs w:val="24"/>
      <w:lang w:eastAsia="ja-JP" w:bidi="th-TH"/>
    </w:rPr>
  </w:style>
  <w:style w:type="character" w:customStyle="1" w:styleId="NormaltgChar">
    <w:name w:val="Normaltg Char"/>
    <w:link w:val="Normaltg"/>
    <w:rsid w:val="00006DDE"/>
    <w:rPr>
      <w:rFonts w:ascii="Arial" w:hAnsi="Arial" w:cs="Angsana New"/>
      <w:szCs w:val="24"/>
      <w:lang w:eastAsia="ja-JP" w:bidi="th-TH"/>
    </w:rPr>
  </w:style>
  <w:style w:type="character" w:customStyle="1" w:styleId="Heading5Char">
    <w:name w:val="Heading 5 Char"/>
    <w:link w:val="Heading5"/>
    <w:rsid w:val="00006DDE"/>
    <w:rPr>
      <w:rFonts w:ascii="Arial" w:hAnsi="Arial"/>
      <w:i/>
    </w:rPr>
  </w:style>
  <w:style w:type="paragraph" w:customStyle="1" w:styleId="style10">
    <w:name w:val="style1"/>
    <w:basedOn w:val="Normal"/>
    <w:rsid w:val="00EC7D5A"/>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6694">
      <w:bodyDiv w:val="1"/>
      <w:marLeft w:val="0"/>
      <w:marRight w:val="0"/>
      <w:marTop w:val="0"/>
      <w:marBottom w:val="0"/>
      <w:divBdr>
        <w:top w:val="none" w:sz="0" w:space="0" w:color="auto"/>
        <w:left w:val="none" w:sz="0" w:space="0" w:color="auto"/>
        <w:bottom w:val="none" w:sz="0" w:space="0" w:color="auto"/>
        <w:right w:val="none" w:sz="0" w:space="0" w:color="auto"/>
      </w:divBdr>
    </w:div>
    <w:div w:id="240330653">
      <w:bodyDiv w:val="1"/>
      <w:marLeft w:val="0"/>
      <w:marRight w:val="0"/>
      <w:marTop w:val="0"/>
      <w:marBottom w:val="0"/>
      <w:divBdr>
        <w:top w:val="none" w:sz="0" w:space="0" w:color="auto"/>
        <w:left w:val="none" w:sz="0" w:space="0" w:color="auto"/>
        <w:bottom w:val="none" w:sz="0" w:space="0" w:color="auto"/>
        <w:right w:val="none" w:sz="0" w:space="0" w:color="auto"/>
      </w:divBdr>
    </w:div>
    <w:div w:id="247613932">
      <w:bodyDiv w:val="1"/>
      <w:marLeft w:val="0"/>
      <w:marRight w:val="0"/>
      <w:marTop w:val="0"/>
      <w:marBottom w:val="0"/>
      <w:divBdr>
        <w:top w:val="none" w:sz="0" w:space="0" w:color="auto"/>
        <w:left w:val="none" w:sz="0" w:space="0" w:color="auto"/>
        <w:bottom w:val="none" w:sz="0" w:space="0" w:color="auto"/>
        <w:right w:val="none" w:sz="0" w:space="0" w:color="auto"/>
      </w:divBdr>
    </w:div>
    <w:div w:id="258683170">
      <w:bodyDiv w:val="1"/>
      <w:marLeft w:val="0"/>
      <w:marRight w:val="0"/>
      <w:marTop w:val="0"/>
      <w:marBottom w:val="0"/>
      <w:divBdr>
        <w:top w:val="none" w:sz="0" w:space="0" w:color="auto"/>
        <w:left w:val="none" w:sz="0" w:space="0" w:color="auto"/>
        <w:bottom w:val="none" w:sz="0" w:space="0" w:color="auto"/>
        <w:right w:val="none" w:sz="0" w:space="0" w:color="auto"/>
      </w:divBdr>
    </w:div>
    <w:div w:id="261769243">
      <w:bodyDiv w:val="1"/>
      <w:marLeft w:val="0"/>
      <w:marRight w:val="0"/>
      <w:marTop w:val="0"/>
      <w:marBottom w:val="0"/>
      <w:divBdr>
        <w:top w:val="none" w:sz="0" w:space="0" w:color="auto"/>
        <w:left w:val="none" w:sz="0" w:space="0" w:color="auto"/>
        <w:bottom w:val="none" w:sz="0" w:space="0" w:color="auto"/>
        <w:right w:val="none" w:sz="0" w:space="0" w:color="auto"/>
      </w:divBdr>
    </w:div>
    <w:div w:id="331493812">
      <w:bodyDiv w:val="1"/>
      <w:marLeft w:val="0"/>
      <w:marRight w:val="0"/>
      <w:marTop w:val="0"/>
      <w:marBottom w:val="0"/>
      <w:divBdr>
        <w:top w:val="none" w:sz="0" w:space="0" w:color="auto"/>
        <w:left w:val="none" w:sz="0" w:space="0" w:color="auto"/>
        <w:bottom w:val="none" w:sz="0" w:space="0" w:color="auto"/>
        <w:right w:val="none" w:sz="0" w:space="0" w:color="auto"/>
      </w:divBdr>
    </w:div>
    <w:div w:id="431323978">
      <w:bodyDiv w:val="1"/>
      <w:marLeft w:val="0"/>
      <w:marRight w:val="0"/>
      <w:marTop w:val="0"/>
      <w:marBottom w:val="0"/>
      <w:divBdr>
        <w:top w:val="none" w:sz="0" w:space="0" w:color="auto"/>
        <w:left w:val="none" w:sz="0" w:space="0" w:color="auto"/>
        <w:bottom w:val="none" w:sz="0" w:space="0" w:color="auto"/>
        <w:right w:val="none" w:sz="0" w:space="0" w:color="auto"/>
      </w:divBdr>
    </w:div>
    <w:div w:id="439761548">
      <w:bodyDiv w:val="1"/>
      <w:marLeft w:val="0"/>
      <w:marRight w:val="0"/>
      <w:marTop w:val="0"/>
      <w:marBottom w:val="0"/>
      <w:divBdr>
        <w:top w:val="none" w:sz="0" w:space="0" w:color="auto"/>
        <w:left w:val="none" w:sz="0" w:space="0" w:color="auto"/>
        <w:bottom w:val="none" w:sz="0" w:space="0" w:color="auto"/>
        <w:right w:val="none" w:sz="0" w:space="0" w:color="auto"/>
      </w:divBdr>
    </w:div>
    <w:div w:id="480080480">
      <w:bodyDiv w:val="1"/>
      <w:marLeft w:val="0"/>
      <w:marRight w:val="0"/>
      <w:marTop w:val="0"/>
      <w:marBottom w:val="0"/>
      <w:divBdr>
        <w:top w:val="none" w:sz="0" w:space="0" w:color="auto"/>
        <w:left w:val="none" w:sz="0" w:space="0" w:color="auto"/>
        <w:bottom w:val="none" w:sz="0" w:space="0" w:color="auto"/>
        <w:right w:val="none" w:sz="0" w:space="0" w:color="auto"/>
      </w:divBdr>
    </w:div>
    <w:div w:id="637497206">
      <w:bodyDiv w:val="1"/>
      <w:marLeft w:val="0"/>
      <w:marRight w:val="0"/>
      <w:marTop w:val="0"/>
      <w:marBottom w:val="0"/>
      <w:divBdr>
        <w:top w:val="none" w:sz="0" w:space="0" w:color="auto"/>
        <w:left w:val="none" w:sz="0" w:space="0" w:color="auto"/>
        <w:bottom w:val="none" w:sz="0" w:space="0" w:color="auto"/>
        <w:right w:val="none" w:sz="0" w:space="0" w:color="auto"/>
      </w:divBdr>
    </w:div>
    <w:div w:id="645017558">
      <w:bodyDiv w:val="1"/>
      <w:marLeft w:val="0"/>
      <w:marRight w:val="0"/>
      <w:marTop w:val="0"/>
      <w:marBottom w:val="0"/>
      <w:divBdr>
        <w:top w:val="none" w:sz="0" w:space="0" w:color="auto"/>
        <w:left w:val="none" w:sz="0" w:space="0" w:color="auto"/>
        <w:bottom w:val="none" w:sz="0" w:space="0" w:color="auto"/>
        <w:right w:val="none" w:sz="0" w:space="0" w:color="auto"/>
      </w:divBdr>
    </w:div>
    <w:div w:id="647631286">
      <w:bodyDiv w:val="1"/>
      <w:marLeft w:val="0"/>
      <w:marRight w:val="0"/>
      <w:marTop w:val="0"/>
      <w:marBottom w:val="0"/>
      <w:divBdr>
        <w:top w:val="none" w:sz="0" w:space="0" w:color="auto"/>
        <w:left w:val="none" w:sz="0" w:space="0" w:color="auto"/>
        <w:bottom w:val="none" w:sz="0" w:space="0" w:color="auto"/>
        <w:right w:val="none" w:sz="0" w:space="0" w:color="auto"/>
      </w:divBdr>
    </w:div>
    <w:div w:id="893349642">
      <w:bodyDiv w:val="1"/>
      <w:marLeft w:val="0"/>
      <w:marRight w:val="0"/>
      <w:marTop w:val="0"/>
      <w:marBottom w:val="0"/>
      <w:divBdr>
        <w:top w:val="none" w:sz="0" w:space="0" w:color="auto"/>
        <w:left w:val="none" w:sz="0" w:space="0" w:color="auto"/>
        <w:bottom w:val="none" w:sz="0" w:space="0" w:color="auto"/>
        <w:right w:val="none" w:sz="0" w:space="0" w:color="auto"/>
      </w:divBdr>
    </w:div>
    <w:div w:id="960233841">
      <w:bodyDiv w:val="1"/>
      <w:marLeft w:val="0"/>
      <w:marRight w:val="0"/>
      <w:marTop w:val="0"/>
      <w:marBottom w:val="0"/>
      <w:divBdr>
        <w:top w:val="none" w:sz="0" w:space="0" w:color="auto"/>
        <w:left w:val="none" w:sz="0" w:space="0" w:color="auto"/>
        <w:bottom w:val="none" w:sz="0" w:space="0" w:color="auto"/>
        <w:right w:val="none" w:sz="0" w:space="0" w:color="auto"/>
      </w:divBdr>
    </w:div>
    <w:div w:id="1035813576">
      <w:bodyDiv w:val="1"/>
      <w:marLeft w:val="0"/>
      <w:marRight w:val="0"/>
      <w:marTop w:val="0"/>
      <w:marBottom w:val="0"/>
      <w:divBdr>
        <w:top w:val="none" w:sz="0" w:space="0" w:color="auto"/>
        <w:left w:val="none" w:sz="0" w:space="0" w:color="auto"/>
        <w:bottom w:val="none" w:sz="0" w:space="0" w:color="auto"/>
        <w:right w:val="none" w:sz="0" w:space="0" w:color="auto"/>
      </w:divBdr>
    </w:div>
    <w:div w:id="1167482704">
      <w:bodyDiv w:val="1"/>
      <w:marLeft w:val="0"/>
      <w:marRight w:val="0"/>
      <w:marTop w:val="0"/>
      <w:marBottom w:val="0"/>
      <w:divBdr>
        <w:top w:val="none" w:sz="0" w:space="0" w:color="auto"/>
        <w:left w:val="none" w:sz="0" w:space="0" w:color="auto"/>
        <w:bottom w:val="none" w:sz="0" w:space="0" w:color="auto"/>
        <w:right w:val="none" w:sz="0" w:space="0" w:color="auto"/>
      </w:divBdr>
    </w:div>
    <w:div w:id="1222714787">
      <w:bodyDiv w:val="1"/>
      <w:marLeft w:val="0"/>
      <w:marRight w:val="0"/>
      <w:marTop w:val="0"/>
      <w:marBottom w:val="0"/>
      <w:divBdr>
        <w:top w:val="none" w:sz="0" w:space="0" w:color="auto"/>
        <w:left w:val="none" w:sz="0" w:space="0" w:color="auto"/>
        <w:bottom w:val="none" w:sz="0" w:space="0" w:color="auto"/>
        <w:right w:val="none" w:sz="0" w:space="0" w:color="auto"/>
      </w:divBdr>
    </w:div>
    <w:div w:id="1351688116">
      <w:bodyDiv w:val="1"/>
      <w:marLeft w:val="0"/>
      <w:marRight w:val="0"/>
      <w:marTop w:val="0"/>
      <w:marBottom w:val="0"/>
      <w:divBdr>
        <w:top w:val="none" w:sz="0" w:space="0" w:color="auto"/>
        <w:left w:val="none" w:sz="0" w:space="0" w:color="auto"/>
        <w:bottom w:val="none" w:sz="0" w:space="0" w:color="auto"/>
        <w:right w:val="none" w:sz="0" w:space="0" w:color="auto"/>
      </w:divBdr>
    </w:div>
    <w:div w:id="1401631982">
      <w:bodyDiv w:val="1"/>
      <w:marLeft w:val="0"/>
      <w:marRight w:val="0"/>
      <w:marTop w:val="0"/>
      <w:marBottom w:val="0"/>
      <w:divBdr>
        <w:top w:val="none" w:sz="0" w:space="0" w:color="auto"/>
        <w:left w:val="none" w:sz="0" w:space="0" w:color="auto"/>
        <w:bottom w:val="none" w:sz="0" w:space="0" w:color="auto"/>
        <w:right w:val="none" w:sz="0" w:space="0" w:color="auto"/>
      </w:divBdr>
    </w:div>
    <w:div w:id="1413774428">
      <w:bodyDiv w:val="1"/>
      <w:marLeft w:val="0"/>
      <w:marRight w:val="0"/>
      <w:marTop w:val="0"/>
      <w:marBottom w:val="0"/>
      <w:divBdr>
        <w:top w:val="none" w:sz="0" w:space="0" w:color="auto"/>
        <w:left w:val="none" w:sz="0" w:space="0" w:color="auto"/>
        <w:bottom w:val="none" w:sz="0" w:space="0" w:color="auto"/>
        <w:right w:val="none" w:sz="0" w:space="0" w:color="auto"/>
      </w:divBdr>
    </w:div>
    <w:div w:id="1456220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6.jpeg"/><Relationship Id="rId21" Type="http://schemas.openxmlformats.org/officeDocument/2006/relationships/image" Target="media/image8.jpeg"/><Relationship Id="rId42" Type="http://schemas.openxmlformats.org/officeDocument/2006/relationships/image" Target="media/image20.jpg"/><Relationship Id="rId63" Type="http://schemas.openxmlformats.org/officeDocument/2006/relationships/image" Target="media/image33.JPG"/><Relationship Id="rId84" Type="http://schemas.openxmlformats.org/officeDocument/2006/relationships/hyperlink" Target="mailto:ali.allawati@trc.gov.om" TargetMode="External"/><Relationship Id="rId138" Type="http://schemas.openxmlformats.org/officeDocument/2006/relationships/image" Target="media/image79.jpeg"/><Relationship Id="rId159" Type="http://schemas.openxmlformats.org/officeDocument/2006/relationships/image" Target="media/image99.jpeg"/><Relationship Id="rId170" Type="http://schemas.openxmlformats.org/officeDocument/2006/relationships/image" Target="media/image110.JPG"/><Relationship Id="rId191" Type="http://schemas.openxmlformats.org/officeDocument/2006/relationships/image" Target="media/image131.JPG"/><Relationship Id="rId205" Type="http://schemas.openxmlformats.org/officeDocument/2006/relationships/image" Target="media/image145.JPG"/><Relationship Id="rId226" Type="http://schemas.openxmlformats.org/officeDocument/2006/relationships/theme" Target="theme/theme1.xml"/><Relationship Id="rId107" Type="http://schemas.openxmlformats.org/officeDocument/2006/relationships/hyperlink" Target="mailto:bronislava.batorova@uksup.sk" TargetMode="External"/><Relationship Id="rId11" Type="http://schemas.openxmlformats.org/officeDocument/2006/relationships/header" Target="header1.xml"/><Relationship Id="rId32" Type="http://schemas.openxmlformats.org/officeDocument/2006/relationships/hyperlink" Target="mailto:xuejing@sipo.gov.cn" TargetMode="External"/><Relationship Id="rId53" Type="http://schemas.openxmlformats.org/officeDocument/2006/relationships/image" Target="media/image27.png"/><Relationship Id="rId74" Type="http://schemas.openxmlformats.org/officeDocument/2006/relationships/hyperlink" Target="mailto:daiga.bajale@vaad.gov.lv" TargetMode="External"/><Relationship Id="rId128" Type="http://schemas.openxmlformats.org/officeDocument/2006/relationships/image" Target="media/image73.jpeg"/><Relationship Id="rId149" Type="http://schemas.openxmlformats.org/officeDocument/2006/relationships/image" Target="media/image90.jpeg"/><Relationship Id="rId5" Type="http://schemas.openxmlformats.org/officeDocument/2006/relationships/settings" Target="settings.xml"/><Relationship Id="rId95" Type="http://schemas.openxmlformats.org/officeDocument/2006/relationships/image" Target="media/image52.jpeg"/><Relationship Id="rId160" Type="http://schemas.openxmlformats.org/officeDocument/2006/relationships/image" Target="media/image100.jpeg"/><Relationship Id="rId181" Type="http://schemas.openxmlformats.org/officeDocument/2006/relationships/image" Target="media/image121.JPG"/><Relationship Id="rId216" Type="http://schemas.openxmlformats.org/officeDocument/2006/relationships/image" Target="media/image153.jpeg"/><Relationship Id="rId211" Type="http://schemas.openxmlformats.org/officeDocument/2006/relationships/image" Target="media/image151.JPG"/><Relationship Id="rId22" Type="http://schemas.openxmlformats.org/officeDocument/2006/relationships/image" Target="media/image9.jpeg"/><Relationship Id="rId27" Type="http://schemas.openxmlformats.org/officeDocument/2006/relationships/image" Target="media/image12.png"/><Relationship Id="rId43" Type="http://schemas.openxmlformats.org/officeDocument/2006/relationships/image" Target="media/image21.jpeg"/><Relationship Id="rId48" Type="http://schemas.openxmlformats.org/officeDocument/2006/relationships/image" Target="media/image25.jpeg"/><Relationship Id="rId64" Type="http://schemas.openxmlformats.org/officeDocument/2006/relationships/hyperlink" Target="mailto:maurizio.giolo@entecra.it" TargetMode="External"/><Relationship Id="rId69" Type="http://schemas.openxmlformats.org/officeDocument/2006/relationships/image" Target="media/image36.jpeg"/><Relationship Id="rId113" Type="http://schemas.openxmlformats.org/officeDocument/2006/relationships/hyperlink" Target="mailto:godinho@cpvo.europa.eu" TargetMode="External"/><Relationship Id="rId118" Type="http://schemas.openxmlformats.org/officeDocument/2006/relationships/image" Target="media/image67.jpeg"/><Relationship Id="rId134" Type="http://schemas.openxmlformats.org/officeDocument/2006/relationships/image" Target="media/image77.jpeg"/><Relationship Id="rId139" Type="http://schemas.openxmlformats.org/officeDocument/2006/relationships/image" Target="media/image80.jpg"/><Relationship Id="rId80" Type="http://schemas.openxmlformats.org/officeDocument/2006/relationships/hyperlink" Target="mailto:tor.erik.jorgensen@mattilsynet.no" TargetMode="External"/><Relationship Id="rId85" Type="http://schemas.openxmlformats.org/officeDocument/2006/relationships/image" Target="media/image46.jpeg"/><Relationship Id="rId150" Type="http://schemas.openxmlformats.org/officeDocument/2006/relationships/image" Target="media/image91.jpeg"/><Relationship Id="rId155" Type="http://schemas.openxmlformats.org/officeDocument/2006/relationships/image" Target="media/image95.jpeg"/><Relationship Id="rId171" Type="http://schemas.openxmlformats.org/officeDocument/2006/relationships/image" Target="media/image111.JPG"/><Relationship Id="rId176" Type="http://schemas.openxmlformats.org/officeDocument/2006/relationships/image" Target="media/image116.JPG"/><Relationship Id="rId192" Type="http://schemas.openxmlformats.org/officeDocument/2006/relationships/image" Target="media/image132.JPG"/><Relationship Id="rId197" Type="http://schemas.openxmlformats.org/officeDocument/2006/relationships/image" Target="media/image137.JPG"/><Relationship Id="rId206" Type="http://schemas.openxmlformats.org/officeDocument/2006/relationships/image" Target="media/image146.JPG"/><Relationship Id="rId201" Type="http://schemas.openxmlformats.org/officeDocument/2006/relationships/image" Target="media/image141.JPG"/><Relationship Id="rId222" Type="http://schemas.openxmlformats.org/officeDocument/2006/relationships/header" Target="header5.xml"/><Relationship Id="rId12" Type="http://schemas.openxmlformats.org/officeDocument/2006/relationships/image" Target="media/image2.jpeg"/><Relationship Id="rId17" Type="http://schemas.openxmlformats.org/officeDocument/2006/relationships/image" Target="media/image5.jpeg"/><Relationship Id="rId33" Type="http://schemas.openxmlformats.org/officeDocument/2006/relationships/image" Target="media/image15.jpeg"/><Relationship Id="rId38" Type="http://schemas.openxmlformats.org/officeDocument/2006/relationships/hyperlink" Target="mailto:ana.diaz@ica.gov.co" TargetMode="External"/><Relationship Id="rId59" Type="http://schemas.openxmlformats.org/officeDocument/2006/relationships/image" Target="media/image31.jpeg"/><Relationship Id="rId103" Type="http://schemas.openxmlformats.org/officeDocument/2006/relationships/hyperlink" Target="mailto:mihaela_ciora@yahoo.com" TargetMode="External"/><Relationship Id="rId108" Type="http://schemas.openxmlformats.org/officeDocument/2006/relationships/image" Target="media/image59.jpeg"/><Relationship Id="rId124" Type="http://schemas.openxmlformats.org/officeDocument/2006/relationships/hyperlink" Target="mailto:fmpanju@aripo.org" TargetMode="External"/><Relationship Id="rId129" Type="http://schemas.openxmlformats.org/officeDocument/2006/relationships/hyperlink" Target="mailto:bertscholte@euroseeds.org" TargetMode="External"/><Relationship Id="rId54" Type="http://schemas.openxmlformats.org/officeDocument/2006/relationships/hyperlink" Target="mailto:karin_ferriter@ustr.eop.gov" TargetMode="External"/><Relationship Id="rId70" Type="http://schemas.openxmlformats.org/officeDocument/2006/relationships/hyperlink" Target="mailto:kenji_numaguchi@nm.maff.go.jp" TargetMode="External"/><Relationship Id="rId75" Type="http://schemas.openxmlformats.org/officeDocument/2006/relationships/image" Target="media/image39.jpeg"/><Relationship Id="rId91" Type="http://schemas.openxmlformats.org/officeDocument/2006/relationships/image" Target="media/image50.jpeg"/><Relationship Id="rId96" Type="http://schemas.openxmlformats.org/officeDocument/2006/relationships/image" Target="media/image53.jpg"/><Relationship Id="rId140" Type="http://schemas.openxmlformats.org/officeDocument/2006/relationships/image" Target="media/image81.png"/><Relationship Id="rId145" Type="http://schemas.openxmlformats.org/officeDocument/2006/relationships/image" Target="media/image86.jpeg"/><Relationship Id="rId161" Type="http://schemas.openxmlformats.org/officeDocument/2006/relationships/image" Target="media/image101.jpeg"/><Relationship Id="rId166" Type="http://schemas.openxmlformats.org/officeDocument/2006/relationships/image" Target="media/image106.JPG"/><Relationship Id="rId182" Type="http://schemas.openxmlformats.org/officeDocument/2006/relationships/image" Target="media/image122.JPG"/><Relationship Id="rId187" Type="http://schemas.openxmlformats.org/officeDocument/2006/relationships/image" Target="media/image127.JPG"/><Relationship Id="rId217" Type="http://schemas.openxmlformats.org/officeDocument/2006/relationships/image" Target="media/image154.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3.xml"/><Relationship Id="rId23" Type="http://schemas.openxmlformats.org/officeDocument/2006/relationships/hyperlink" Target="mailto:fabricio.santos@agricultura.gov.br" TargetMode="External"/><Relationship Id="rId28" Type="http://schemas.openxmlformats.org/officeDocument/2006/relationships/hyperlink" Target="mailto:wangqihq@sina.com" TargetMode="External"/><Relationship Id="rId49" Type="http://schemas.openxmlformats.org/officeDocument/2006/relationships/hyperlink" Target="mailto:paul.zankowski@ams.usda.gov" TargetMode="External"/><Relationship Id="rId114" Type="http://schemas.openxmlformats.org/officeDocument/2006/relationships/image" Target="media/image64.jpeg"/><Relationship Id="rId119" Type="http://schemas.openxmlformats.org/officeDocument/2006/relationships/image" Target="media/image68.jpeg"/><Relationship Id="rId44" Type="http://schemas.openxmlformats.org/officeDocument/2006/relationships/image" Target="media/image22.png"/><Relationship Id="rId60" Type="http://schemas.openxmlformats.org/officeDocument/2006/relationships/hyperlink" Target="mailto:donal.coleman@agriculture.gov.ie" TargetMode="External"/><Relationship Id="rId65" Type="http://schemas.openxmlformats.org/officeDocument/2006/relationships/image" Target="media/image34.jpeg"/><Relationship Id="rId81" Type="http://schemas.openxmlformats.org/officeDocument/2006/relationships/image" Target="media/image44.jpeg"/><Relationship Id="rId86" Type="http://schemas.openxmlformats.org/officeDocument/2006/relationships/image" Target="media/image47.jpeg"/><Relationship Id="rId130" Type="http://schemas.openxmlformats.org/officeDocument/2006/relationships/image" Target="media/image74.jpeg"/><Relationship Id="rId135" Type="http://schemas.openxmlformats.org/officeDocument/2006/relationships/hyperlink" Target="mailto:smadjarac@gmail.com" TargetMode="External"/><Relationship Id="rId151" Type="http://schemas.openxmlformats.org/officeDocument/2006/relationships/header" Target="header2.xml"/><Relationship Id="rId156" Type="http://schemas.openxmlformats.org/officeDocument/2006/relationships/image" Target="media/image96.jpeg"/><Relationship Id="rId177" Type="http://schemas.openxmlformats.org/officeDocument/2006/relationships/image" Target="media/image117.JPG"/><Relationship Id="rId198" Type="http://schemas.openxmlformats.org/officeDocument/2006/relationships/image" Target="media/image138.JPG"/><Relationship Id="rId172" Type="http://schemas.openxmlformats.org/officeDocument/2006/relationships/image" Target="media/image112.JPG"/><Relationship Id="rId193" Type="http://schemas.openxmlformats.org/officeDocument/2006/relationships/image" Target="media/image133.JPG"/><Relationship Id="rId202" Type="http://schemas.openxmlformats.org/officeDocument/2006/relationships/image" Target="media/image142.JPG"/><Relationship Id="rId207" Type="http://schemas.openxmlformats.org/officeDocument/2006/relationships/image" Target="media/image147.JPG"/><Relationship Id="rId223" Type="http://schemas.openxmlformats.org/officeDocument/2006/relationships/header" Target="header6.xml"/><Relationship Id="rId13" Type="http://schemas.openxmlformats.org/officeDocument/2006/relationships/hyperlink" Target="mailto:RobynH@nda.agric.za" TargetMode="External"/><Relationship Id="rId18" Type="http://schemas.openxmlformats.org/officeDocument/2006/relationships/image" Target="media/image6.jpeg"/><Relationship Id="rId39" Type="http://schemas.openxmlformats.org/officeDocument/2006/relationships/image" Target="media/image18.jpeg"/><Relationship Id="rId109" Type="http://schemas.openxmlformats.org/officeDocument/2006/relationships/image" Target="media/image60.jpg"/><Relationship Id="rId34" Type="http://schemas.openxmlformats.org/officeDocument/2006/relationships/hyperlink" Target="mailto:yangyang@agri.gov.cn" TargetMode="External"/><Relationship Id="rId50" Type="http://schemas.openxmlformats.org/officeDocument/2006/relationships/hyperlink" Target="mailto:fawad.shah@ams.usda.gov" TargetMode="External"/><Relationship Id="rId55" Type="http://schemas.openxmlformats.org/officeDocument/2006/relationships/image" Target="media/image28.jpeg"/><Relationship Id="rId76" Type="http://schemas.openxmlformats.org/officeDocument/2006/relationships/image" Target="media/image40.jpeg"/><Relationship Id="rId97" Type="http://schemas.openxmlformats.org/officeDocument/2006/relationships/hyperlink" Target="mailto:ala.gusan@agepi.gov.md" TargetMode="External"/><Relationship Id="rId104" Type="http://schemas.openxmlformats.org/officeDocument/2006/relationships/image" Target="media/image57.jpeg"/><Relationship Id="rId120" Type="http://schemas.openxmlformats.org/officeDocument/2006/relationships/hyperlink" Target="mailto:beni.kaufman@ista.ch" TargetMode="External"/><Relationship Id="rId125" Type="http://schemas.openxmlformats.org/officeDocument/2006/relationships/image" Target="media/image71.jpeg"/><Relationship Id="rId141" Type="http://schemas.openxmlformats.org/officeDocument/2006/relationships/image" Target="media/image82.png"/><Relationship Id="rId146" Type="http://schemas.openxmlformats.org/officeDocument/2006/relationships/image" Target="media/image87.jpeg"/><Relationship Id="rId167" Type="http://schemas.openxmlformats.org/officeDocument/2006/relationships/image" Target="media/image107.JPG"/><Relationship Id="rId188" Type="http://schemas.openxmlformats.org/officeDocument/2006/relationships/image" Target="media/image128.JPG"/><Relationship Id="rId7" Type="http://schemas.openxmlformats.org/officeDocument/2006/relationships/footnotes" Target="footnotes.xml"/><Relationship Id="rId71" Type="http://schemas.openxmlformats.org/officeDocument/2006/relationships/image" Target="media/image37.jpeg"/><Relationship Id="rId92" Type="http://schemas.openxmlformats.org/officeDocument/2006/relationships/hyperlink" Target="mailto:seedin@korea.kr" TargetMode="External"/><Relationship Id="rId162" Type="http://schemas.openxmlformats.org/officeDocument/2006/relationships/image" Target="media/image102.jpeg"/><Relationship Id="rId183" Type="http://schemas.openxmlformats.org/officeDocument/2006/relationships/image" Target="media/image123.JPG"/><Relationship Id="rId213" Type="http://schemas.openxmlformats.org/officeDocument/2006/relationships/header" Target="header4.xml"/><Relationship Id="rId218"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0.png"/><Relationship Id="rId40" Type="http://schemas.openxmlformats.org/officeDocument/2006/relationships/hyperlink" Target="mailto:gde@naturerhverv.dk" TargetMode="External"/><Relationship Id="rId45" Type="http://schemas.openxmlformats.org/officeDocument/2006/relationships/image" Target="media/image23.jpeg"/><Relationship Id="rId66" Type="http://schemas.openxmlformats.org/officeDocument/2006/relationships/hyperlink" Target="mailto:yoshihiko_aga@nm.maff.go.jp" TargetMode="External"/><Relationship Id="rId87" Type="http://schemas.openxmlformats.org/officeDocument/2006/relationships/image" Target="media/image48.jpeg"/><Relationship Id="rId110" Type="http://schemas.openxmlformats.org/officeDocument/2006/relationships/image" Target="media/image61.jpeg"/><Relationship Id="rId115" Type="http://schemas.openxmlformats.org/officeDocument/2006/relationships/hyperlink" Target="mailto:theobald@cpvo.europa.eu" TargetMode="External"/><Relationship Id="rId131" Type="http://schemas.openxmlformats.org/officeDocument/2006/relationships/image" Target="media/image75.jpeg"/><Relationship Id="rId136" Type="http://schemas.openxmlformats.org/officeDocument/2006/relationships/image" Target="media/image78.jpeg"/><Relationship Id="rId157" Type="http://schemas.openxmlformats.org/officeDocument/2006/relationships/image" Target="media/image97.jpeg"/><Relationship Id="rId178" Type="http://schemas.openxmlformats.org/officeDocument/2006/relationships/image" Target="media/image118.JPG"/><Relationship Id="rId61" Type="http://schemas.openxmlformats.org/officeDocument/2006/relationships/image" Target="media/image32.jpg"/><Relationship Id="rId82" Type="http://schemas.openxmlformats.org/officeDocument/2006/relationships/hyperlink" Target="mailto:Chris.Barnaby@pvr.govt.nz" TargetMode="External"/><Relationship Id="rId152" Type="http://schemas.openxmlformats.org/officeDocument/2006/relationships/image" Target="media/image92.jpeg"/><Relationship Id="rId173" Type="http://schemas.openxmlformats.org/officeDocument/2006/relationships/image" Target="media/image113.JPG"/><Relationship Id="rId194" Type="http://schemas.openxmlformats.org/officeDocument/2006/relationships/image" Target="media/image134.JPG"/><Relationship Id="rId199" Type="http://schemas.openxmlformats.org/officeDocument/2006/relationships/image" Target="media/image139.JPG"/><Relationship Id="rId203" Type="http://schemas.openxmlformats.org/officeDocument/2006/relationships/image" Target="media/image143.JPG"/><Relationship Id="rId208" Type="http://schemas.openxmlformats.org/officeDocument/2006/relationships/image" Target="media/image148.JPG"/><Relationship Id="rId19" Type="http://schemas.openxmlformats.org/officeDocument/2006/relationships/image" Target="media/image7.png"/><Relationship Id="rId224" Type="http://schemas.openxmlformats.org/officeDocument/2006/relationships/footer" Target="footer1.xml"/><Relationship Id="rId14" Type="http://schemas.openxmlformats.org/officeDocument/2006/relationships/image" Target="media/image3.jpeg"/><Relationship Id="rId30" Type="http://schemas.openxmlformats.org/officeDocument/2006/relationships/hyperlink" Target="mailto:wang.wei@cfcs.org.cn" TargetMode="External"/><Relationship Id="rId35" Type="http://schemas.openxmlformats.org/officeDocument/2006/relationships/image" Target="media/image16.jpeg"/><Relationship Id="rId56" Type="http://schemas.openxmlformats.org/officeDocument/2006/relationships/hyperlink" Target="mailto:sami.markkanen@evira.fi" TargetMode="External"/><Relationship Id="rId77" Type="http://schemas.openxmlformats.org/officeDocument/2006/relationships/image" Target="media/image41.jpeg"/><Relationship Id="rId100" Type="http://schemas.openxmlformats.org/officeDocument/2006/relationships/image" Target="media/image55.jpeg"/><Relationship Id="rId105" Type="http://schemas.openxmlformats.org/officeDocument/2006/relationships/hyperlink" Target="mailto:mara.ramans@fera.gsi.gov.uk" TargetMode="External"/><Relationship Id="rId126" Type="http://schemas.openxmlformats.org/officeDocument/2006/relationships/image" Target="media/image72.jpeg"/><Relationship Id="rId147" Type="http://schemas.openxmlformats.org/officeDocument/2006/relationships/image" Target="media/image88.jpeg"/><Relationship Id="rId168" Type="http://schemas.openxmlformats.org/officeDocument/2006/relationships/image" Target="media/image108.JPG"/><Relationship Id="rId8" Type="http://schemas.openxmlformats.org/officeDocument/2006/relationships/endnotes" Target="endnotes.xml"/><Relationship Id="rId51" Type="http://schemas.openxmlformats.org/officeDocument/2006/relationships/image" Target="media/image26.jpg"/><Relationship Id="rId72" Type="http://schemas.openxmlformats.org/officeDocument/2006/relationships/hyperlink" Target="mailto:director@kephis.org" TargetMode="External"/><Relationship Id="rId93" Type="http://schemas.openxmlformats.org/officeDocument/2006/relationships/image" Target="media/image51.jpeg"/><Relationship Id="rId98" Type="http://schemas.openxmlformats.org/officeDocument/2006/relationships/image" Target="media/image54.jpeg"/><Relationship Id="rId121" Type="http://schemas.openxmlformats.org/officeDocument/2006/relationships/image" Target="media/image69.jpg"/><Relationship Id="rId142" Type="http://schemas.openxmlformats.org/officeDocument/2006/relationships/image" Target="media/image83.jpeg"/><Relationship Id="rId163" Type="http://schemas.openxmlformats.org/officeDocument/2006/relationships/image" Target="media/image103.jpeg"/><Relationship Id="rId184" Type="http://schemas.openxmlformats.org/officeDocument/2006/relationships/image" Target="media/image124.JPG"/><Relationship Id="rId189" Type="http://schemas.openxmlformats.org/officeDocument/2006/relationships/image" Target="media/image129.JPG"/><Relationship Id="rId219" Type="http://schemas.openxmlformats.org/officeDocument/2006/relationships/image" Target="media/image156.jpeg"/><Relationship Id="rId3" Type="http://schemas.openxmlformats.org/officeDocument/2006/relationships/styles" Target="styles.xml"/><Relationship Id="rId214" Type="http://schemas.openxmlformats.org/officeDocument/2006/relationships/image" Target="media/image152.png"/><Relationship Id="rId25" Type="http://schemas.openxmlformats.org/officeDocument/2006/relationships/hyperlink" Target="mailto:anthony.parker@inspection.gc.ca" TargetMode="External"/><Relationship Id="rId46" Type="http://schemas.openxmlformats.org/officeDocument/2006/relationships/image" Target="media/image24.jpeg"/><Relationship Id="rId67" Type="http://schemas.openxmlformats.org/officeDocument/2006/relationships/image" Target="media/image35.jpg"/><Relationship Id="rId116" Type="http://schemas.openxmlformats.org/officeDocument/2006/relationships/image" Target="media/image65.jpg"/><Relationship Id="rId137" Type="http://schemas.openxmlformats.org/officeDocument/2006/relationships/hyperlink" Target="mailto:a.schenkeveld@rijkzwaan.nl" TargetMode="External"/><Relationship Id="rId158" Type="http://schemas.openxmlformats.org/officeDocument/2006/relationships/image" Target="media/image98.jpeg"/><Relationship Id="rId20" Type="http://schemas.openxmlformats.org/officeDocument/2006/relationships/hyperlink" Target="mailto:nik.hulse@ipaustralia.gov.au" TargetMode="External"/><Relationship Id="rId41" Type="http://schemas.openxmlformats.org/officeDocument/2006/relationships/image" Target="media/image19.JPG"/><Relationship Id="rId62" Type="http://schemas.openxmlformats.org/officeDocument/2006/relationships/hyperlink" Target="mailto:antonio.ataz@consilium.europa.eu" TargetMode="External"/><Relationship Id="rId83" Type="http://schemas.openxmlformats.org/officeDocument/2006/relationships/image" Target="media/image45.jpeg"/><Relationship Id="rId88" Type="http://schemas.openxmlformats.org/officeDocument/2006/relationships/hyperlink" Target="mailto:c.v.ettekoven@naktuinbouw.nl" TargetMode="External"/><Relationship Id="rId111" Type="http://schemas.openxmlformats.org/officeDocument/2006/relationships/image" Target="media/image62.jpeg"/><Relationship Id="rId132" Type="http://schemas.openxmlformats.org/officeDocument/2006/relationships/hyperlink" Target="mailto:christiane.duchene@limagrain.com" TargetMode="External"/><Relationship Id="rId153" Type="http://schemas.openxmlformats.org/officeDocument/2006/relationships/image" Target="media/image93.jpeg"/><Relationship Id="rId174" Type="http://schemas.openxmlformats.org/officeDocument/2006/relationships/image" Target="media/image114.JPG"/><Relationship Id="rId179" Type="http://schemas.openxmlformats.org/officeDocument/2006/relationships/image" Target="media/image119.JPG"/><Relationship Id="rId195" Type="http://schemas.openxmlformats.org/officeDocument/2006/relationships/image" Target="media/image135.JPG"/><Relationship Id="rId209" Type="http://schemas.openxmlformats.org/officeDocument/2006/relationships/image" Target="media/image149.JPG"/><Relationship Id="rId190" Type="http://schemas.openxmlformats.org/officeDocument/2006/relationships/image" Target="media/image130.JPG"/><Relationship Id="rId204" Type="http://schemas.openxmlformats.org/officeDocument/2006/relationships/image" Target="media/image144.JPG"/><Relationship Id="rId220" Type="http://schemas.openxmlformats.org/officeDocument/2006/relationships/image" Target="media/image157.jpeg"/><Relationship Id="rId225" Type="http://schemas.openxmlformats.org/officeDocument/2006/relationships/fontTable" Target="fontTable.xml"/><Relationship Id="rId15" Type="http://schemas.openxmlformats.org/officeDocument/2006/relationships/hyperlink" Target="mailto:CarensaP@nda.agric.za" TargetMode="External"/><Relationship Id="rId36" Type="http://schemas.openxmlformats.org/officeDocument/2006/relationships/hyperlink" Target="mailto:zyq8565@126.com" TargetMode="External"/><Relationship Id="rId57" Type="http://schemas.openxmlformats.org/officeDocument/2006/relationships/image" Target="media/image29.jpeg"/><Relationship Id="rId106" Type="http://schemas.openxmlformats.org/officeDocument/2006/relationships/image" Target="media/image58.jpeg"/><Relationship Id="rId127" Type="http://schemas.openxmlformats.org/officeDocument/2006/relationships/hyperlink" Target="mailto:szonjacsorgo@euroseeds.org" TargetMode="External"/><Relationship Id="rId10" Type="http://schemas.openxmlformats.org/officeDocument/2006/relationships/hyperlink" Target="http://www.upov.int/test_guidelines/en/" TargetMode="External"/><Relationship Id="rId31" Type="http://schemas.openxmlformats.org/officeDocument/2006/relationships/image" Target="media/image14.jpeg"/><Relationship Id="rId52" Type="http://schemas.openxmlformats.org/officeDocument/2006/relationships/hyperlink" Target="mailto:ruihong.guo@ams.usda.gov" TargetMode="External"/><Relationship Id="rId73" Type="http://schemas.openxmlformats.org/officeDocument/2006/relationships/image" Target="media/image38.jpeg"/><Relationship Id="rId78" Type="http://schemas.openxmlformats.org/officeDocument/2006/relationships/image" Target="media/image42.jpeg"/><Relationship Id="rId94" Type="http://schemas.openxmlformats.org/officeDocument/2006/relationships/hyperlink" Target="mailto:oksunkim@korea.kr" TargetMode="External"/><Relationship Id="rId99" Type="http://schemas.openxmlformats.org/officeDocument/2006/relationships/hyperlink" Target="mailto:radmila.safarikova@ukzuz.cz" TargetMode="External"/><Relationship Id="rId101" Type="http://schemas.openxmlformats.org/officeDocument/2006/relationships/hyperlink" Target="mailto:mihai_popescu@istis.ro" TargetMode="External"/><Relationship Id="rId122" Type="http://schemas.openxmlformats.org/officeDocument/2006/relationships/hyperlink" Target="mailto:esackey@aripo.org" TargetMode="External"/><Relationship Id="rId143" Type="http://schemas.openxmlformats.org/officeDocument/2006/relationships/image" Target="media/image84.jpeg"/><Relationship Id="rId148" Type="http://schemas.openxmlformats.org/officeDocument/2006/relationships/image" Target="media/image89.jpeg"/><Relationship Id="rId164" Type="http://schemas.openxmlformats.org/officeDocument/2006/relationships/image" Target="media/image104.jpeg"/><Relationship Id="rId169" Type="http://schemas.openxmlformats.org/officeDocument/2006/relationships/image" Target="media/image109.JPG"/><Relationship Id="rId185" Type="http://schemas.openxmlformats.org/officeDocument/2006/relationships/image" Target="media/image125.JP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20.JPG"/><Relationship Id="rId210" Type="http://schemas.openxmlformats.org/officeDocument/2006/relationships/image" Target="media/image150.JPG"/><Relationship Id="rId215" Type="http://schemas.openxmlformats.org/officeDocument/2006/relationships/oleObject" Target="embeddings/oleObject1.bin"/><Relationship Id="rId26" Type="http://schemas.openxmlformats.org/officeDocument/2006/relationships/image" Target="media/image11.png"/><Relationship Id="rId47" Type="http://schemas.openxmlformats.org/officeDocument/2006/relationships/hyperlink" Target="mailto:kitisri.sukhapinda@uspto.gov" TargetMode="External"/><Relationship Id="rId68" Type="http://schemas.openxmlformats.org/officeDocument/2006/relationships/hyperlink" Target="mailto:takayuki_matui@nm.maff.go.jp" TargetMode="External"/><Relationship Id="rId89" Type="http://schemas.openxmlformats.org/officeDocument/2006/relationships/image" Target="media/image49.jpeg"/><Relationship Id="rId112" Type="http://schemas.openxmlformats.org/officeDocument/2006/relationships/image" Target="media/image63.jpeg"/><Relationship Id="rId133" Type="http://schemas.openxmlformats.org/officeDocument/2006/relationships/image" Target="media/image76.jpeg"/><Relationship Id="rId154" Type="http://schemas.openxmlformats.org/officeDocument/2006/relationships/image" Target="media/image94.jpeg"/><Relationship Id="rId175" Type="http://schemas.openxmlformats.org/officeDocument/2006/relationships/image" Target="media/image115.JPG"/><Relationship Id="rId196" Type="http://schemas.openxmlformats.org/officeDocument/2006/relationships/image" Target="media/image136.JPG"/><Relationship Id="rId200" Type="http://schemas.openxmlformats.org/officeDocument/2006/relationships/image" Target="media/image140.JPG"/><Relationship Id="rId16" Type="http://schemas.openxmlformats.org/officeDocument/2006/relationships/image" Target="media/image4.jpeg"/><Relationship Id="rId221" Type="http://schemas.openxmlformats.org/officeDocument/2006/relationships/image" Target="media/image158.jpeg"/><Relationship Id="rId37" Type="http://schemas.openxmlformats.org/officeDocument/2006/relationships/image" Target="media/image17.jpeg"/><Relationship Id="rId58" Type="http://schemas.openxmlformats.org/officeDocument/2006/relationships/image" Target="media/image30.jpeg"/><Relationship Id="rId79" Type="http://schemas.openxmlformats.org/officeDocument/2006/relationships/image" Target="media/image43.jpeg"/><Relationship Id="rId102" Type="http://schemas.openxmlformats.org/officeDocument/2006/relationships/image" Target="media/image56.jpeg"/><Relationship Id="rId123" Type="http://schemas.openxmlformats.org/officeDocument/2006/relationships/image" Target="media/image70.jpeg"/><Relationship Id="rId144" Type="http://schemas.openxmlformats.org/officeDocument/2006/relationships/image" Target="media/image85.jpeg"/><Relationship Id="rId90" Type="http://schemas.openxmlformats.org/officeDocument/2006/relationships/hyperlink" Target="mailto:m.krol@coboru.pl" TargetMode="External"/><Relationship Id="rId165" Type="http://schemas.openxmlformats.org/officeDocument/2006/relationships/image" Target="media/image105.jpeg"/><Relationship Id="rId186" Type="http://schemas.openxmlformats.org/officeDocument/2006/relationships/image" Target="media/image126.JP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46DA7-EE7A-473B-AE81-33B4082DE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103</TotalTime>
  <Pages>70</Pages>
  <Words>26015</Words>
  <Characters>145731</Characters>
  <Application>Microsoft Office Word</Application>
  <DocSecurity>0</DocSecurity>
  <Lines>1214</Lines>
  <Paragraphs>342</Paragraphs>
  <ScaleCrop>false</ScaleCrop>
  <HeadingPairs>
    <vt:vector size="2" baseType="variant">
      <vt:variant>
        <vt:lpstr>Title</vt:lpstr>
      </vt:variant>
      <vt:variant>
        <vt:i4>1</vt:i4>
      </vt:variant>
    </vt:vector>
  </HeadingPairs>
  <TitlesOfParts>
    <vt:vector size="1" baseType="lpstr">
      <vt:lpstr>TC/50</vt:lpstr>
    </vt:vector>
  </TitlesOfParts>
  <Company>UPOV</Company>
  <LinksUpToDate>false</LinksUpToDate>
  <CharactersWithSpaces>171404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BESSE Ariane</dc:creator>
  <cp:lastModifiedBy>LONG Victoria</cp:lastModifiedBy>
  <cp:revision>13</cp:revision>
  <cp:lastPrinted>2015-03-09T15:15:00Z</cp:lastPrinted>
  <dcterms:created xsi:type="dcterms:W3CDTF">2015-02-17T15:00:00Z</dcterms:created>
  <dcterms:modified xsi:type="dcterms:W3CDTF">2015-03-17T10:24:00Z</dcterms:modified>
</cp:coreProperties>
</file>